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AC81EBC" w14:textId="1C523A61" w:rsidR="00F01089" w:rsidRPr="00D91270" w:rsidRDefault="00F01089" w:rsidP="00AB0B46">
      <w:pPr>
        <w:pStyle w:val="aa"/>
        <w:tabs>
          <w:tab w:val="clear" w:pos="4536"/>
          <w:tab w:val="left" w:pos="1800"/>
        </w:tabs>
        <w:rPr>
          <w:rFonts w:eastAsia="SimSun"/>
          <w:sz w:val="22"/>
          <w:lang w:eastAsia="zh-CN"/>
        </w:rPr>
      </w:pPr>
      <w:r w:rsidRPr="0012394A">
        <w:rPr>
          <w:sz w:val="22"/>
        </w:rPr>
        <w:t>3GPP TSG RAN WG1 #</w:t>
      </w:r>
      <w:r>
        <w:rPr>
          <w:rFonts w:hint="eastAsia"/>
          <w:sz w:val="22"/>
        </w:rPr>
        <w:t>10</w:t>
      </w:r>
      <w:r w:rsidR="00B158B3">
        <w:rPr>
          <w:rFonts w:eastAsia="SimSun" w:hint="eastAsia"/>
          <w:sz w:val="22"/>
          <w:lang w:eastAsia="zh-CN"/>
        </w:rPr>
        <w:t>4</w:t>
      </w:r>
      <w:r w:rsidRPr="00991227">
        <w:rPr>
          <w:rFonts w:eastAsia="SimSun"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a"/>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a"/>
        <w:rPr>
          <w:lang w:val="de-DE"/>
        </w:rPr>
      </w:pPr>
    </w:p>
    <w:p w14:paraId="5E179F14" w14:textId="77777777" w:rsidR="00F01089" w:rsidRPr="00560C29" w:rsidRDefault="00F01089" w:rsidP="00F01089">
      <w:pPr>
        <w:pStyle w:val="aa"/>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a"/>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a"/>
        <w:tabs>
          <w:tab w:val="left" w:pos="1800"/>
        </w:tabs>
        <w:rPr>
          <w:rFonts w:eastAsia="SimSun"/>
          <w:sz w:val="22"/>
          <w:lang w:eastAsia="zh-CN"/>
        </w:rPr>
      </w:pPr>
      <w:r w:rsidRPr="0012394A">
        <w:rPr>
          <w:sz w:val="22"/>
        </w:rPr>
        <w:t>Agenda Item:</w:t>
      </w:r>
      <w:r w:rsidRPr="0012394A">
        <w:rPr>
          <w:sz w:val="22"/>
        </w:rPr>
        <w:tab/>
      </w:r>
      <w:r>
        <w:rPr>
          <w:rFonts w:eastAsia="SimSun" w:hint="eastAsia"/>
          <w:sz w:val="22"/>
          <w:lang w:eastAsia="zh-CN"/>
        </w:rPr>
        <w:t>8.3.3</w:t>
      </w:r>
    </w:p>
    <w:p w14:paraId="763B4AA2" w14:textId="77777777" w:rsidR="00F01089" w:rsidRPr="0012394A" w:rsidRDefault="00F01089" w:rsidP="00F01089">
      <w:pPr>
        <w:pStyle w:val="aa"/>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sidRPr="00706EFE">
        <w:rPr>
          <w:rFonts w:ascii="Arial" w:eastAsia="SimSun"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SimSun"/>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sidR="00D53C1F">
        <w:rPr>
          <w:rFonts w:eastAsia="SimSun" w:hint="eastAsia"/>
          <w:szCs w:val="20"/>
          <w:lang w:eastAsia="zh-CN"/>
        </w:rPr>
        <w:t>xing</w:t>
      </w:r>
      <w:r w:rsidRPr="00706EFE">
        <w:rPr>
          <w:rFonts w:eastAsia="SimSun" w:hint="eastAsia"/>
          <w:szCs w:val="20"/>
          <w:lang w:eastAsia="zh-CN"/>
        </w:rPr>
        <w:t xml:space="preserve"> </w:t>
      </w:r>
      <w:r w:rsidR="003E2F99">
        <w:rPr>
          <w:rFonts w:eastAsia="SimSun" w:hint="eastAsia"/>
          <w:szCs w:val="20"/>
          <w:lang w:eastAsia="zh-CN"/>
        </w:rPr>
        <w:t>UCIs of</w:t>
      </w:r>
      <w:r w:rsidR="00D53C1F">
        <w:rPr>
          <w:rFonts w:eastAsia="SimSun" w:hint="eastAsia"/>
          <w:szCs w:val="20"/>
          <w:lang w:eastAsia="zh-CN"/>
        </w:rPr>
        <w:t xml:space="preserve"> different priorities</w:t>
      </w:r>
      <w:r w:rsidR="003E2F99">
        <w:rPr>
          <w:rFonts w:eastAsia="SimSun" w:hint="eastAsia"/>
          <w:szCs w:val="20"/>
          <w:lang w:eastAsia="zh-CN"/>
        </w:rPr>
        <w:t xml:space="preserve"> in a PUCCH</w:t>
      </w:r>
    </w:p>
    <w:p w14:paraId="496C7344" w14:textId="77777777" w:rsidR="003E2F99" w:rsidRDefault="003E2F99">
      <w:pPr>
        <w:pStyle w:val="2"/>
        <w:tabs>
          <w:tab w:val="clear" w:pos="3447"/>
        </w:tabs>
        <w:ind w:left="567"/>
        <w:rPr>
          <w:rFonts w:eastAsia="SimSun"/>
          <w:lang w:eastAsia="zh-CN"/>
        </w:rPr>
      </w:pPr>
      <w:r>
        <w:rPr>
          <w:rFonts w:eastAsia="SimSun"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conditions, if needed, for the multiplexing, e.g</w:t>
      </w:r>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SimHei"/>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44D7C42E" w14:textId="77777777" w:rsidR="00582954" w:rsidRPr="00407ED9" w:rsidRDefault="00582954" w:rsidP="00582954">
      <w:pPr>
        <w:textAlignment w:val="baseline"/>
        <w:rPr>
          <w:rFonts w:eastAsia="Microsoft YaHei"/>
          <w:i/>
          <w:color w:val="000000"/>
          <w:szCs w:val="20"/>
        </w:rPr>
      </w:pPr>
      <w:r w:rsidRPr="00407ED9">
        <w:rPr>
          <w:rFonts w:eastAsia="Microsoft YaHei"/>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Microsoft YaHei"/>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Microsoft YaHei"/>
          <w:i/>
          <w:color w:val="000000"/>
          <w:szCs w:val="20"/>
        </w:rPr>
      </w:pPr>
      <w:r w:rsidRPr="00407ED9">
        <w:rPr>
          <w:rFonts w:eastAsia="Microsoft YaHei"/>
          <w:i/>
          <w:color w:val="000000"/>
          <w:szCs w:val="20"/>
        </w:rPr>
        <w:t>FFS details</w:t>
      </w:r>
    </w:p>
    <w:p w14:paraId="0EC31F18"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e"/>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e"/>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e"/>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e"/>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Microsoft YaHei" w:hAnsi="Times New Roman" w:cs="Times New Roman"/>
          <w:i/>
          <w:color w:val="FF0000"/>
          <w:sz w:val="20"/>
          <w:szCs w:val="20"/>
        </w:rPr>
        <w:t>:</w:t>
      </w:r>
    </w:p>
    <w:p w14:paraId="6050AC0C" w14:textId="77777777" w:rsidR="00582954" w:rsidRPr="00407ED9" w:rsidRDefault="00582954" w:rsidP="00AF0423">
      <w:pPr>
        <w:pStyle w:val="afe"/>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e"/>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Microsoft YaHei"/>
          <w:highlight w:val="green"/>
        </w:rPr>
      </w:pPr>
      <w:r w:rsidRPr="005240FC">
        <w:rPr>
          <w:highlight w:val="green"/>
          <w:lang w:eastAsia="zh-CN"/>
        </w:rPr>
        <w:t>Agreements:</w:t>
      </w:r>
    </w:p>
    <w:p w14:paraId="785C9166" w14:textId="77777777" w:rsidR="00582954" w:rsidRPr="00407ED9" w:rsidRDefault="00582954" w:rsidP="00582954">
      <w:pPr>
        <w:rPr>
          <w:rFonts w:eastAsia="Microsoft YaHei"/>
          <w:i/>
          <w:sz w:val="21"/>
          <w:szCs w:val="21"/>
        </w:rPr>
      </w:pPr>
      <w:r w:rsidRPr="00407ED9">
        <w:rPr>
          <w:rFonts w:eastAsia="Microsoft YaHei"/>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e"/>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w:t>
      </w:r>
    </w:p>
    <w:p w14:paraId="2D7B18E6" w14:textId="77777777" w:rsidR="00582954" w:rsidRPr="00407ED9" w:rsidRDefault="00582954" w:rsidP="00AF0423">
      <w:pPr>
        <w:pStyle w:val="afe"/>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676F4F0" w14:textId="77777777" w:rsidR="00582954" w:rsidRPr="00407ED9" w:rsidRDefault="00582954" w:rsidP="00AF0423">
      <w:pPr>
        <w:pStyle w:val="afe"/>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559B1BAC" w14:textId="409C28E6" w:rsidR="004028C4" w:rsidRDefault="0072696E">
      <w:pPr>
        <w:pStyle w:val="2"/>
        <w:tabs>
          <w:tab w:val="clear" w:pos="3447"/>
        </w:tabs>
        <w:ind w:left="567"/>
        <w:rPr>
          <w:rFonts w:eastAsia="SimSun"/>
          <w:lang w:eastAsia="zh-CN"/>
        </w:rPr>
      </w:pPr>
      <w:r>
        <w:rPr>
          <w:rFonts w:eastAsia="SimSun" w:hint="eastAsia"/>
          <w:szCs w:val="20"/>
          <w:lang w:eastAsia="zh-CN"/>
        </w:rPr>
        <w:t>Coding for</w:t>
      </w:r>
      <w:r w:rsidR="00B233BA" w:rsidRPr="00960D8C">
        <w:rPr>
          <w:rFonts w:eastAsia="SimSun"/>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SimSun"/>
          <w:lang w:eastAsia="zh-CN"/>
        </w:rPr>
      </w:pPr>
      <w:r>
        <w:rPr>
          <w:rFonts w:eastAsia="SimSun" w:hint="eastAsia"/>
          <w:lang w:eastAsia="zh-CN"/>
        </w:rPr>
        <w:t>Inputs from Tdocs</w:t>
      </w:r>
    </w:p>
    <w:p w14:paraId="13B24827" w14:textId="1F8D9EF6" w:rsidR="003E2F99" w:rsidRPr="00F368D3" w:rsidRDefault="00027F05" w:rsidP="00B233BA">
      <w:pPr>
        <w:spacing w:afterLines="50" w:after="120"/>
        <w:rPr>
          <w:rFonts w:eastAsia="SimSun"/>
          <w:b/>
          <w:lang w:eastAsia="zh-CN"/>
        </w:rPr>
      </w:pPr>
      <w:r w:rsidRPr="00F368D3">
        <w:rPr>
          <w:rFonts w:eastAsia="Microsoft YaHei" w:hint="eastAsia"/>
          <w:b/>
          <w:color w:val="000000"/>
          <w:szCs w:val="20"/>
          <w:lang w:eastAsia="zh-CN"/>
        </w:rPr>
        <w:t>W</w:t>
      </w:r>
      <w:r w:rsidRPr="00F368D3">
        <w:rPr>
          <w:rFonts w:eastAsia="Microsoft YaHei"/>
          <w:b/>
          <w:color w:val="000000"/>
          <w:szCs w:val="20"/>
        </w:rPr>
        <w:t xml:space="preserve">hen the total number of LP and HP HARQ-ACK bits </w:t>
      </w:r>
      <w:r w:rsidRPr="00F368D3">
        <w:rPr>
          <w:rFonts w:eastAsia="Microsoft YaHei" w:hint="eastAsia"/>
          <w:b/>
          <w:color w:val="000000"/>
          <w:szCs w:val="20"/>
          <w:lang w:eastAsia="zh-CN"/>
        </w:rPr>
        <w:t>is</w:t>
      </w:r>
      <w:r w:rsidRPr="00F368D3">
        <w:rPr>
          <w:rFonts w:eastAsia="Microsoft YaHei"/>
          <w:b/>
          <w:color w:val="000000"/>
          <w:szCs w:val="20"/>
        </w:rPr>
        <w:t xml:space="preserve"> more than 2</w:t>
      </w:r>
      <w:r w:rsidRPr="00F368D3">
        <w:rPr>
          <w:rFonts w:eastAsia="Microsoft YaHei" w:hint="eastAsia"/>
          <w:b/>
          <w:color w:val="000000"/>
          <w:szCs w:val="20"/>
          <w:lang w:eastAsia="zh-CN"/>
        </w:rPr>
        <w:t>,</w:t>
      </w:r>
    </w:p>
    <w:p w14:paraId="3041D537" w14:textId="186C043A" w:rsidR="00B233BA" w:rsidRPr="00B233BA" w:rsidRDefault="00B233BA" w:rsidP="00AF0423">
      <w:pPr>
        <w:pStyle w:val="afe"/>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OPPO</w:t>
      </w:r>
      <w:r w:rsidR="00E34F6C">
        <w:rPr>
          <w:rFonts w:eastAsia="SimSun" w:hint="eastAsia"/>
          <w:color w:val="0070C0"/>
          <w:lang w:eastAsia="zh-CN"/>
        </w:rPr>
        <w:t>, MTK</w:t>
      </w:r>
      <w:r w:rsidR="002F52E0">
        <w:rPr>
          <w:rFonts w:eastAsia="SimSun" w:hint="eastAsia"/>
          <w:color w:val="0070C0"/>
          <w:lang w:eastAsia="zh-CN"/>
        </w:rPr>
        <w:t>, Intel</w:t>
      </w:r>
      <w:r w:rsidR="00256E4C">
        <w:rPr>
          <w:rFonts w:eastAsia="SimSun" w:hint="eastAsia"/>
          <w:color w:val="0070C0"/>
          <w:lang w:eastAsia="zh-CN"/>
        </w:rPr>
        <w:t>, Lenovo/Moto</w:t>
      </w:r>
      <w:r w:rsidR="002F6F1C">
        <w:rPr>
          <w:rFonts w:eastAsia="SimSun" w:hint="eastAsia"/>
          <w:color w:val="0070C0"/>
          <w:lang w:eastAsia="zh-CN"/>
        </w:rPr>
        <w:t>, QC</w:t>
      </w:r>
    </w:p>
    <w:p w14:paraId="689D7D77" w14:textId="67BF1E06" w:rsidR="00B233BA" w:rsidRPr="00FF7FB4" w:rsidRDefault="00B233BA" w:rsidP="00AF0423">
      <w:pPr>
        <w:pStyle w:val="afe"/>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r w:rsidR="00FF7FB4" w:rsidRPr="00FF7FB4">
        <w:rPr>
          <w:rFonts w:eastAsia="SimSun"/>
          <w:lang w:eastAsia="zh-CN"/>
        </w:rPr>
        <w:t>maxCodeRate</w:t>
      </w:r>
      <w:r w:rsidR="00FF7FB4" w:rsidRPr="00FF7FB4">
        <w:rPr>
          <w:rFonts w:eastAsia="SimSun" w:hint="eastAsia"/>
          <w:lang w:eastAsia="zh-CN"/>
        </w:rPr>
        <w:t>.</w:t>
      </w:r>
    </w:p>
    <w:p w14:paraId="71B0D3A8" w14:textId="0776439C" w:rsidR="00576D4E" w:rsidRDefault="00576D4E" w:rsidP="00AF0423">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Pr>
          <w:rFonts w:eastAsia="SimSun" w:hint="eastAsia"/>
          <w:color w:val="0070C0"/>
          <w:lang w:eastAsia="zh-CN"/>
        </w:rPr>
        <w:t xml:space="preserve"> (if both UCIs &gt; 2bits)</w:t>
      </w:r>
      <w:r w:rsidR="008C19D9">
        <w:rPr>
          <w:rFonts w:eastAsia="SimSun" w:hint="eastAsia"/>
          <w:color w:val="0070C0"/>
          <w:lang w:eastAsia="zh-CN"/>
        </w:rPr>
        <w:t>, HW</w:t>
      </w:r>
      <w:r w:rsidR="00145C2D">
        <w:rPr>
          <w:rFonts w:eastAsia="SimSun" w:hint="eastAsia"/>
          <w:color w:val="0070C0"/>
          <w:lang w:eastAsia="zh-CN"/>
        </w:rPr>
        <w:t>, E///</w:t>
      </w:r>
      <w:r w:rsidR="002D0F0E">
        <w:rPr>
          <w:rFonts w:eastAsia="SimSun" w:hint="eastAsia"/>
          <w:color w:val="0070C0"/>
          <w:lang w:eastAsia="zh-CN"/>
        </w:rPr>
        <w:t>, vivo</w:t>
      </w:r>
      <w:r w:rsidR="00A51DDD">
        <w:rPr>
          <w:rFonts w:eastAsia="SimSun" w:hint="eastAsia"/>
          <w:color w:val="0070C0"/>
          <w:lang w:eastAsia="zh-CN"/>
        </w:rPr>
        <w:t>, Nokia</w:t>
      </w:r>
      <w:r w:rsidR="002A7E96">
        <w:rPr>
          <w:rFonts w:eastAsia="SimSun" w:hint="eastAsia"/>
          <w:color w:val="0070C0"/>
          <w:lang w:eastAsia="zh-CN"/>
        </w:rPr>
        <w:t>, Spreadtrum</w:t>
      </w:r>
      <w:r w:rsidR="003F0F3F">
        <w:rPr>
          <w:rFonts w:eastAsia="SimSun" w:hint="eastAsia"/>
          <w:color w:val="0070C0"/>
          <w:lang w:eastAsia="zh-CN"/>
        </w:rPr>
        <w:t>, Sony</w:t>
      </w:r>
      <w:r w:rsidR="00A15EA8">
        <w:rPr>
          <w:rFonts w:eastAsia="SimSun" w:hint="eastAsia"/>
          <w:color w:val="0070C0"/>
          <w:lang w:eastAsia="zh-CN"/>
        </w:rPr>
        <w:t>, TCL</w:t>
      </w:r>
      <w:r w:rsidR="00256E4C">
        <w:rPr>
          <w:rFonts w:eastAsia="SimSun" w:hint="eastAsia"/>
          <w:color w:val="0070C0"/>
          <w:lang w:eastAsia="zh-CN"/>
        </w:rPr>
        <w:t>, APT</w:t>
      </w:r>
      <w:r w:rsidR="000B5253">
        <w:rPr>
          <w:rFonts w:eastAsia="SimSun" w:hint="eastAsia"/>
          <w:color w:val="0070C0"/>
          <w:lang w:eastAsia="zh-CN"/>
        </w:rPr>
        <w:t>, CMCC</w:t>
      </w:r>
      <w:r w:rsidR="00F96B4A">
        <w:rPr>
          <w:rFonts w:eastAsia="SimSun" w:hint="eastAsia"/>
          <w:color w:val="0070C0"/>
          <w:lang w:eastAsia="zh-CN"/>
        </w:rPr>
        <w:t>, ETRI</w:t>
      </w:r>
      <w:r w:rsidR="009D467A">
        <w:rPr>
          <w:rFonts w:eastAsia="SimSun" w:hint="eastAsia"/>
          <w:color w:val="0070C0"/>
          <w:lang w:eastAsia="zh-CN"/>
        </w:rPr>
        <w:t>, Samsung</w:t>
      </w:r>
      <w:r w:rsidR="003B1FC2">
        <w:rPr>
          <w:rFonts w:eastAsia="SimSun" w:hint="eastAsia"/>
          <w:color w:val="0070C0"/>
          <w:lang w:eastAsia="zh-CN"/>
        </w:rPr>
        <w:t>, WILUS</w:t>
      </w:r>
    </w:p>
    <w:p w14:paraId="5463CD0A" w14:textId="63D817C1" w:rsidR="00FF7FB4" w:rsidRPr="00FF7FB4" w:rsidRDefault="00FF7FB4" w:rsidP="00AF0423">
      <w:pPr>
        <w:pStyle w:val="afe"/>
        <w:numPr>
          <w:ilvl w:val="1"/>
          <w:numId w:val="30"/>
        </w:numPr>
        <w:overflowPunct w:val="0"/>
        <w:autoSpaceDE w:val="0"/>
        <w:autoSpaceDN w:val="0"/>
        <w:adjustRightInd w:val="0"/>
        <w:textAlignment w:val="baseline"/>
        <w:rPr>
          <w:rFonts w:eastAsia="SimSun"/>
          <w:szCs w:val="20"/>
          <w:lang w:eastAsia="zh-CN"/>
        </w:rPr>
      </w:pPr>
      <w:r w:rsidRPr="00FF7FB4">
        <w:rPr>
          <w:rFonts w:eastAsia="SimSun" w:hint="eastAsia"/>
          <w:lang w:eastAsia="zh-CN"/>
        </w:rPr>
        <w:t xml:space="preserve">Option 2a: </w:t>
      </w:r>
      <w:r>
        <w:rPr>
          <w:rFonts w:eastAsia="SimSun"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r w:rsidRPr="00FF7FB4">
        <w:rPr>
          <w:rFonts w:eastAsia="SimSun"/>
          <w:lang w:eastAsia="zh-CN"/>
        </w:rPr>
        <w:t>maxCodeRate</w:t>
      </w:r>
      <w:r w:rsidRPr="00FF7FB4">
        <w:rPr>
          <w:rFonts w:eastAsia="SimSun" w:hint="eastAsia"/>
          <w:lang w:eastAsia="zh-CN"/>
        </w:rPr>
        <w:t xml:space="preserve"> </w:t>
      </w:r>
      <w:r w:rsidRPr="00FF7FB4">
        <w:rPr>
          <w:lang w:eastAsia="zh-CN"/>
        </w:rPr>
        <w:t xml:space="preserve">for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FF7FB4">
        <w:rPr>
          <w:rFonts w:eastAsia="SimSun"/>
          <w:szCs w:val="20"/>
          <w:lang w:eastAsia="zh-CN"/>
        </w:rPr>
        <w:t xml:space="preserve"> HARQ-ACK</w:t>
      </w:r>
      <w:r w:rsidRPr="00FF7FB4">
        <w:rPr>
          <w:rFonts w:eastAsia="SimSun" w:hint="eastAsia"/>
          <w:lang w:eastAsia="zh-CN"/>
        </w:rPr>
        <w:t>.</w:t>
      </w:r>
    </w:p>
    <w:p w14:paraId="7E0673BA" w14:textId="50E4773C" w:rsidR="00FF7FB4" w:rsidRPr="00B233BA" w:rsidRDefault="00FF7FB4" w:rsidP="00AF0423">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sidRPr="00FF7FB4">
        <w:rPr>
          <w:rFonts w:eastAsia="SimSun" w:hint="eastAsia"/>
          <w:lang w:eastAsia="zh-CN"/>
        </w:rPr>
        <w:t xml:space="preserve">Option 2b: Reuse the </w:t>
      </w:r>
      <w:r w:rsidRPr="00FF7FB4">
        <w:rPr>
          <w:rFonts w:eastAsia="SimSun"/>
          <w:lang w:eastAsia="zh-CN"/>
        </w:rPr>
        <w:t>maxCodeRate</w:t>
      </w:r>
      <w:r w:rsidRPr="00FF7FB4">
        <w:rPr>
          <w:rFonts w:eastAsia="SimSun" w:hint="eastAsia"/>
          <w:lang w:eastAsia="zh-CN"/>
        </w:rPr>
        <w:t xml:space="preserve"> of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6E121A">
        <w:rPr>
          <w:rFonts w:eastAsia="SimSun"/>
          <w:szCs w:val="20"/>
          <w:lang w:eastAsia="zh-CN"/>
        </w:rPr>
        <w:t xml:space="preserve"> HARQ-ACK</w:t>
      </w:r>
      <w:r w:rsidRPr="00D86F40">
        <w:rPr>
          <w:rFonts w:eastAsia="SimSun" w:hint="eastAsia"/>
          <w:lang w:eastAsia="zh-CN"/>
        </w:rPr>
        <w:t xml:space="preserve"> </w:t>
      </w:r>
      <w:r>
        <w:rPr>
          <w:rFonts w:eastAsia="SimSun" w:hint="eastAsia"/>
          <w:lang w:eastAsia="zh-CN"/>
        </w:rPr>
        <w:t xml:space="preserve">configured </w:t>
      </w:r>
      <w:r w:rsidRPr="00D86F40">
        <w:rPr>
          <w:rFonts w:eastAsia="SimSun" w:hint="eastAsia"/>
          <w:lang w:eastAsia="zh-CN"/>
        </w:rPr>
        <w:t>on their original PUCCH resource</w:t>
      </w:r>
      <w:r>
        <w:rPr>
          <w:lang w:eastAsia="zh-CN"/>
        </w:rPr>
        <w:t>.</w:t>
      </w:r>
    </w:p>
    <w:p w14:paraId="7CE319F0" w14:textId="2FE383D9" w:rsidR="00B233BA" w:rsidRPr="00CD21DE" w:rsidRDefault="00CD21DE" w:rsidP="00AF0423">
      <w:pPr>
        <w:pStyle w:val="afe"/>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sidRPr="00CD21DE">
        <w:rPr>
          <w:rFonts w:eastAsia="SimSun" w:hint="eastAsia"/>
          <w:color w:val="0070C0"/>
          <w:lang w:eastAsia="zh-CN"/>
        </w:rPr>
        <w:t>CATT</w:t>
      </w:r>
      <w:r w:rsidR="002A7E96">
        <w:rPr>
          <w:rFonts w:eastAsia="SimSun" w:hint="eastAsia"/>
          <w:color w:val="0070C0"/>
          <w:lang w:eastAsia="zh-CN"/>
        </w:rPr>
        <w:t>, IDC</w:t>
      </w:r>
      <w:r w:rsidR="00021F6B">
        <w:rPr>
          <w:rFonts w:eastAsia="SimSun" w:hint="eastAsia"/>
          <w:color w:val="0070C0"/>
          <w:lang w:eastAsia="zh-CN"/>
        </w:rPr>
        <w:t>, LGE</w:t>
      </w:r>
      <w:r w:rsidR="00972F09">
        <w:rPr>
          <w:rFonts w:eastAsia="SimSun" w:hint="eastAsia"/>
          <w:color w:val="0070C0"/>
          <w:lang w:eastAsia="zh-CN"/>
        </w:rPr>
        <w:t>, Pana</w:t>
      </w:r>
      <w:r w:rsidR="0045645F">
        <w:rPr>
          <w:rFonts w:eastAsia="SimSun" w:hint="eastAsia"/>
          <w:color w:val="0070C0"/>
          <w:lang w:eastAsia="zh-CN"/>
        </w:rPr>
        <w:t>, Sharp</w:t>
      </w:r>
      <w:r w:rsidR="003134A4">
        <w:rPr>
          <w:rFonts w:eastAsia="SimSun" w:hint="eastAsia"/>
          <w:color w:val="0070C0"/>
          <w:lang w:eastAsia="zh-CN"/>
        </w:rPr>
        <w:t>, DCM</w:t>
      </w:r>
    </w:p>
    <w:p w14:paraId="37582DF9" w14:textId="77777777" w:rsidR="003F0F3F" w:rsidRDefault="003F0F3F" w:rsidP="00D80466">
      <w:pPr>
        <w:spacing w:afterLines="50" w:after="120"/>
        <w:rPr>
          <w:rFonts w:eastAsia="Microsoft YaHei"/>
          <w:b/>
          <w:color w:val="000000"/>
          <w:szCs w:val="20"/>
          <w:lang w:eastAsia="zh-CN"/>
        </w:rPr>
      </w:pPr>
    </w:p>
    <w:p w14:paraId="71F07192" w14:textId="57DBADD9" w:rsidR="00B233BA" w:rsidRPr="00F368D3" w:rsidRDefault="00282E8B" w:rsidP="00D80466">
      <w:pPr>
        <w:spacing w:afterLines="50" w:after="120"/>
        <w:rPr>
          <w:rFonts w:eastAsia="Microsoft YaHei"/>
          <w:b/>
          <w:color w:val="000000"/>
          <w:szCs w:val="20"/>
          <w:lang w:eastAsia="zh-CN"/>
        </w:rPr>
      </w:pPr>
      <w:r w:rsidRPr="00F368D3">
        <w:rPr>
          <w:rFonts w:eastAsia="Microsoft YaHei" w:hint="eastAsia"/>
          <w:b/>
          <w:color w:val="000000"/>
          <w:szCs w:val="20"/>
          <w:lang w:eastAsia="zh-CN"/>
        </w:rPr>
        <w:t>W</w:t>
      </w:r>
      <w:r w:rsidR="00D80466" w:rsidRPr="00F368D3">
        <w:rPr>
          <w:rFonts w:eastAsia="Microsoft YaHei"/>
          <w:b/>
          <w:color w:val="000000"/>
          <w:szCs w:val="20"/>
        </w:rPr>
        <w:t>hen the total number of LP and HP HARQ-ACK bits is 2</w:t>
      </w:r>
      <w:r w:rsidR="00D80466" w:rsidRPr="00F368D3">
        <w:rPr>
          <w:rFonts w:eastAsia="Microsoft YaHei" w:hint="eastAsia"/>
          <w:b/>
          <w:color w:val="000000"/>
          <w:szCs w:val="20"/>
          <w:lang w:eastAsia="zh-CN"/>
        </w:rPr>
        <w:t>,</w:t>
      </w:r>
    </w:p>
    <w:p w14:paraId="35B8A7CA" w14:textId="5524B151" w:rsidR="00697C5E" w:rsidRPr="00697C5E" w:rsidRDefault="00C869A8" w:rsidP="00AF0423">
      <w:pPr>
        <w:pStyle w:val="afe"/>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e"/>
        <w:numPr>
          <w:ilvl w:val="1"/>
          <w:numId w:val="43"/>
        </w:numPr>
        <w:overflowPunct w:val="0"/>
        <w:autoSpaceDE w:val="0"/>
        <w:autoSpaceDN w:val="0"/>
        <w:adjustRightInd w:val="0"/>
        <w:spacing w:afterLines="50" w:after="120"/>
        <w:textAlignment w:val="baseline"/>
        <w:rPr>
          <w:rFonts w:eastAsia="SimSun"/>
          <w:color w:val="0070C0"/>
          <w:lang w:val="sv-SE" w:eastAsia="zh-CN"/>
        </w:rPr>
      </w:pPr>
      <w:r w:rsidRPr="00FD6E50">
        <w:rPr>
          <w:rFonts w:eastAsia="SimSun" w:hint="eastAsia"/>
          <w:color w:val="0070C0"/>
          <w:lang w:val="sv-SE" w:eastAsia="zh-CN"/>
        </w:rPr>
        <w:t>OPPO</w:t>
      </w:r>
      <w:r w:rsidR="008C19D9" w:rsidRPr="00FD6E50">
        <w:rPr>
          <w:rFonts w:eastAsia="SimSun" w:hint="eastAsia"/>
          <w:color w:val="0070C0"/>
          <w:lang w:val="sv-SE" w:eastAsia="zh-CN"/>
        </w:rPr>
        <w:t>, HW</w:t>
      </w:r>
      <w:r w:rsidR="006729E0" w:rsidRPr="00FD6E50">
        <w:rPr>
          <w:rFonts w:eastAsia="SimSun" w:hint="eastAsia"/>
          <w:color w:val="0070C0"/>
          <w:lang w:val="sv-SE" w:eastAsia="zh-CN"/>
        </w:rPr>
        <w:t xml:space="preserve">, </w:t>
      </w:r>
      <w:r w:rsidR="00CD21DE" w:rsidRPr="00FD6E50">
        <w:rPr>
          <w:rFonts w:eastAsia="SimSun" w:hint="eastAsia"/>
          <w:color w:val="0070C0"/>
          <w:lang w:val="sv-SE" w:eastAsia="zh-CN"/>
        </w:rPr>
        <w:t>CATT</w:t>
      </w:r>
      <w:r w:rsidR="006729E0" w:rsidRPr="00FD6E50">
        <w:rPr>
          <w:rFonts w:eastAsia="SimSun" w:hint="eastAsia"/>
          <w:color w:val="0070C0"/>
          <w:lang w:val="sv-SE" w:eastAsia="zh-CN"/>
        </w:rPr>
        <w:t>, vivo</w:t>
      </w:r>
      <w:r w:rsidR="002F52E0" w:rsidRPr="00FD6E50">
        <w:rPr>
          <w:rFonts w:eastAsia="SimSun" w:hint="eastAsia"/>
          <w:color w:val="0070C0"/>
          <w:lang w:val="sv-SE" w:eastAsia="zh-CN"/>
        </w:rPr>
        <w:t>, Intel</w:t>
      </w:r>
      <w:r w:rsidR="00697C5E" w:rsidRPr="00FD6E50">
        <w:rPr>
          <w:rFonts w:eastAsia="SimSun" w:hint="eastAsia"/>
          <w:color w:val="0070C0"/>
          <w:lang w:val="sv-SE" w:eastAsia="zh-CN"/>
        </w:rPr>
        <w:t>, Nokia</w:t>
      </w:r>
      <w:r w:rsidR="00B94C3E" w:rsidRPr="00FD6E50">
        <w:rPr>
          <w:rFonts w:eastAsia="SimSun" w:hint="eastAsia"/>
          <w:color w:val="0070C0"/>
          <w:lang w:val="sv-SE" w:eastAsia="zh-CN"/>
        </w:rPr>
        <w:t>, LGE</w:t>
      </w:r>
      <w:r w:rsidR="00972F09" w:rsidRPr="00FD6E50">
        <w:rPr>
          <w:rFonts w:eastAsia="SimSun" w:hint="eastAsia"/>
          <w:color w:val="0070C0"/>
          <w:lang w:val="sv-SE" w:eastAsia="zh-CN"/>
        </w:rPr>
        <w:t>, Pana</w:t>
      </w:r>
      <w:r w:rsidR="009D467A" w:rsidRPr="00FD6E50">
        <w:rPr>
          <w:rFonts w:eastAsia="SimSun" w:hint="eastAsia"/>
          <w:color w:val="0070C0"/>
          <w:lang w:val="sv-SE" w:eastAsia="zh-CN"/>
        </w:rPr>
        <w:t>, Samsung</w:t>
      </w:r>
    </w:p>
    <w:p w14:paraId="21568EE3" w14:textId="77777777" w:rsidR="002D222B" w:rsidRPr="00FD6E50" w:rsidRDefault="002D222B" w:rsidP="002D222B">
      <w:pPr>
        <w:spacing w:afterLines="50" w:after="120"/>
        <w:rPr>
          <w:rFonts w:eastAsia="SimSun"/>
          <w:highlight w:val="yellow"/>
          <w:lang w:val="sv-SE" w:eastAsia="zh-CN"/>
        </w:rPr>
      </w:pPr>
    </w:p>
    <w:tbl>
      <w:tblPr>
        <w:tblStyle w:val="af6"/>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SimSun"/>
                <w:b/>
                <w:lang w:eastAsia="zh-CN"/>
              </w:rPr>
            </w:pPr>
            <w:r w:rsidRPr="008C7044">
              <w:rPr>
                <w:rFonts w:eastAsia="SimSun"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SimSun"/>
                <w:lang w:eastAsia="zh-CN"/>
              </w:rPr>
            </w:pPr>
          </w:p>
        </w:tc>
        <w:tc>
          <w:tcPr>
            <w:tcW w:w="3280" w:type="dxa"/>
          </w:tcPr>
          <w:p w14:paraId="1053B6C5" w14:textId="77777777" w:rsidR="00576D4E" w:rsidRDefault="00576D4E" w:rsidP="00FF7FB4">
            <w:pPr>
              <w:rPr>
                <w:rFonts w:eastAsia="SimSun"/>
                <w:lang w:eastAsia="zh-CN"/>
              </w:rPr>
            </w:pPr>
            <w:r>
              <w:rPr>
                <w:rFonts w:eastAsia="SimSun" w:hint="eastAsia"/>
                <w:lang w:eastAsia="zh-CN"/>
              </w:rPr>
              <w:t>Arguments</w:t>
            </w:r>
          </w:p>
        </w:tc>
        <w:tc>
          <w:tcPr>
            <w:tcW w:w="3124" w:type="dxa"/>
          </w:tcPr>
          <w:p w14:paraId="76976CC5" w14:textId="77777777" w:rsidR="00576D4E" w:rsidRPr="00E007AF" w:rsidRDefault="00576D4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SimSun"/>
                <w:lang w:eastAsia="zh-CN"/>
              </w:rPr>
            </w:pPr>
            <w:r w:rsidRPr="008C19D9">
              <w:rPr>
                <w:rFonts w:eastAsia="SimSun" w:hint="eastAsia"/>
                <w:lang w:eastAsia="zh-CN"/>
              </w:rPr>
              <w:t>Advantages</w:t>
            </w:r>
          </w:p>
        </w:tc>
        <w:tc>
          <w:tcPr>
            <w:tcW w:w="1497" w:type="dxa"/>
          </w:tcPr>
          <w:p w14:paraId="61A6619E" w14:textId="77777777" w:rsidR="00576D4E" w:rsidRPr="008C19D9" w:rsidRDefault="00576D4E" w:rsidP="00FF7FB4">
            <w:pPr>
              <w:rPr>
                <w:rFonts w:eastAsia="SimSun"/>
                <w:lang w:eastAsia="zh-CN"/>
              </w:rPr>
            </w:pPr>
            <w:r w:rsidRPr="008C19D9">
              <w:rPr>
                <w:rFonts w:eastAsia="SimSun"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SimSun"/>
                <w:lang w:eastAsia="zh-CN"/>
              </w:rPr>
            </w:pPr>
          </w:p>
        </w:tc>
        <w:tc>
          <w:tcPr>
            <w:tcW w:w="1497" w:type="dxa"/>
          </w:tcPr>
          <w:p w14:paraId="5C172950" w14:textId="77777777" w:rsidR="00576D4E" w:rsidRPr="008C19D9" w:rsidRDefault="00576D4E" w:rsidP="00FF7FB4">
            <w:pPr>
              <w:rPr>
                <w:rFonts w:eastAsia="SimSun"/>
                <w:lang w:eastAsia="zh-CN"/>
              </w:rPr>
            </w:pPr>
            <w:r w:rsidRPr="008C19D9">
              <w:rPr>
                <w:rFonts w:eastAsia="SimSun" w:hint="eastAsia"/>
                <w:lang w:eastAsia="zh-CN"/>
              </w:rPr>
              <w:t>L</w:t>
            </w:r>
            <w:r w:rsidRPr="008C19D9">
              <w:rPr>
                <w:rFonts w:eastAsia="SimSun"/>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SimSun"/>
                <w:lang w:eastAsia="zh-CN"/>
              </w:rPr>
            </w:pPr>
          </w:p>
        </w:tc>
        <w:tc>
          <w:tcPr>
            <w:tcW w:w="1497" w:type="dxa"/>
          </w:tcPr>
          <w:p w14:paraId="4FF16F59" w14:textId="77777777" w:rsidR="00576D4E" w:rsidRDefault="00576D4E" w:rsidP="00FF7FB4">
            <w:pPr>
              <w:rPr>
                <w:rFonts w:eastAsia="SimSun"/>
                <w:lang w:eastAsia="zh-CN"/>
              </w:rPr>
            </w:pPr>
            <w:r>
              <w:rPr>
                <w:rFonts w:eastAsia="SimSun" w:hint="eastAsia"/>
                <w:lang w:eastAsia="zh-CN"/>
              </w:rPr>
              <w:t>Robustness against DCI mis-detection</w:t>
            </w:r>
          </w:p>
        </w:tc>
        <w:tc>
          <w:tcPr>
            <w:tcW w:w="3280" w:type="dxa"/>
          </w:tcPr>
          <w:p w14:paraId="7C498B09" w14:textId="098E2848" w:rsidR="00576D4E" w:rsidRDefault="00576D4E" w:rsidP="00FF7FB4">
            <w:pPr>
              <w:rPr>
                <w:rFonts w:eastAsia="SimSun"/>
                <w:lang w:eastAsia="zh-CN"/>
              </w:rPr>
            </w:pPr>
            <w:r w:rsidRPr="008C7044">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SimSun"/>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SimSun"/>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SimSun"/>
                <w:lang w:eastAsia="zh-CN"/>
              </w:rPr>
            </w:pPr>
            <w:r>
              <w:rPr>
                <w:rFonts w:eastAsia="SimSun" w:hint="eastAsia"/>
                <w:lang w:eastAsia="zh-CN"/>
              </w:rPr>
              <w:t>Problems</w:t>
            </w:r>
          </w:p>
        </w:tc>
        <w:tc>
          <w:tcPr>
            <w:tcW w:w="1497" w:type="dxa"/>
          </w:tcPr>
          <w:p w14:paraId="242B5346" w14:textId="77777777" w:rsidR="00FF7FB4" w:rsidRDefault="00FF7FB4" w:rsidP="00FF7FB4">
            <w:pPr>
              <w:rPr>
                <w:rFonts w:eastAsia="SimSun"/>
                <w:lang w:eastAsia="zh-CN"/>
              </w:rPr>
            </w:pPr>
            <w:r>
              <w:rPr>
                <w:rFonts w:eastAsia="SimSun" w:hint="eastAsia"/>
                <w:lang w:eastAsia="zh-CN"/>
              </w:rPr>
              <w:t>Coverage gain</w:t>
            </w:r>
          </w:p>
        </w:tc>
        <w:tc>
          <w:tcPr>
            <w:tcW w:w="3280" w:type="dxa"/>
          </w:tcPr>
          <w:p w14:paraId="2D265EA7" w14:textId="24EDFC97" w:rsidR="00FF7FB4" w:rsidRDefault="00FF7FB4" w:rsidP="00FF7FB4">
            <w:pPr>
              <w:rPr>
                <w:rFonts w:eastAsia="SimSun"/>
                <w:lang w:eastAsia="zh-CN"/>
              </w:rPr>
            </w:pPr>
          </w:p>
        </w:tc>
        <w:tc>
          <w:tcPr>
            <w:tcW w:w="3124" w:type="dxa"/>
          </w:tcPr>
          <w:p w14:paraId="7AAF1430" w14:textId="2171C70D" w:rsidR="00FF7FB4" w:rsidRDefault="00FF7FB4" w:rsidP="00FF7FB4">
            <w:pPr>
              <w:spacing w:afterLines="50" w:after="120"/>
              <w:rPr>
                <w:rFonts w:eastAsia="SimSun"/>
                <w:lang w:eastAsia="zh-CN"/>
              </w:rPr>
            </w:pPr>
          </w:p>
        </w:tc>
      </w:tr>
      <w:tr w:rsidR="00FF7FB4" w14:paraId="2E52BCBD" w14:textId="77777777" w:rsidTr="00FF7FB4">
        <w:tc>
          <w:tcPr>
            <w:tcW w:w="1161" w:type="dxa"/>
            <w:vMerge/>
          </w:tcPr>
          <w:p w14:paraId="6F8C2276" w14:textId="77777777" w:rsidR="00FF7FB4" w:rsidRDefault="00FF7FB4" w:rsidP="00FF7FB4">
            <w:pPr>
              <w:rPr>
                <w:rFonts w:eastAsia="SimSun"/>
                <w:lang w:eastAsia="zh-CN"/>
              </w:rPr>
            </w:pPr>
          </w:p>
        </w:tc>
        <w:tc>
          <w:tcPr>
            <w:tcW w:w="1497" w:type="dxa"/>
          </w:tcPr>
          <w:p w14:paraId="6E12FC1B" w14:textId="77777777" w:rsidR="00FF7FB4" w:rsidRDefault="00FF7FB4" w:rsidP="00FF7FB4">
            <w:pPr>
              <w:rPr>
                <w:rFonts w:eastAsia="SimSun"/>
                <w:lang w:eastAsia="zh-CN"/>
              </w:rPr>
            </w:pPr>
            <w:r>
              <w:rPr>
                <w:rFonts w:eastAsia="SimSun" w:hint="eastAsia"/>
                <w:lang w:eastAsia="zh-CN"/>
              </w:rPr>
              <w:t>Standardization efforts</w:t>
            </w:r>
          </w:p>
        </w:tc>
        <w:tc>
          <w:tcPr>
            <w:tcW w:w="3280" w:type="dxa"/>
          </w:tcPr>
          <w:p w14:paraId="3C432761" w14:textId="77777777" w:rsidR="0032069F" w:rsidRPr="00472BF4" w:rsidRDefault="0032069F" w:rsidP="00D65B16">
            <w:pPr>
              <w:pStyle w:val="afe"/>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e"/>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lastRenderedPageBreak/>
              <w:t>3</w:t>
            </w:r>
            <w:r w:rsidRPr="00646F76">
              <w:rPr>
                <w:szCs w:val="20"/>
                <w:lang w:val="en-GB" w:eastAsia="zh-CN"/>
              </w:rPr>
              <w:t xml:space="preserve">) RE mapping, </w:t>
            </w:r>
            <w:r>
              <w:rPr>
                <w:szCs w:val="20"/>
                <w:lang w:val="en-GB" w:eastAsia="zh-CN"/>
              </w:rPr>
              <w:t>and 4</w:t>
            </w:r>
            <w:r w:rsidRPr="00646F76">
              <w:rPr>
                <w:szCs w:val="20"/>
                <w:lang w:val="en-GB" w:eastAsia="zh-CN"/>
              </w:rPr>
              <w:t>) power control</w:t>
            </w:r>
          </w:p>
        </w:tc>
        <w:tc>
          <w:tcPr>
            <w:tcW w:w="3124" w:type="dxa"/>
          </w:tcPr>
          <w:p w14:paraId="47C2CFA2" w14:textId="77777777" w:rsidR="00FF7FB4" w:rsidRDefault="008C19D9" w:rsidP="008C19D9">
            <w:pPr>
              <w:rPr>
                <w:rFonts w:eastAsia="SimSun"/>
                <w:lang w:eastAsia="zh-CN"/>
              </w:rPr>
            </w:pPr>
            <w:r>
              <w:rPr>
                <w:rFonts w:eastAsia="SimSun"/>
                <w:lang w:eastAsia="zh-CN"/>
              </w:rPr>
              <w:lastRenderedPageBreak/>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275977B9" w14:textId="1AD04004" w:rsidR="00A51DDD" w:rsidRDefault="00A51DDD" w:rsidP="008C19D9">
            <w:pPr>
              <w:rPr>
                <w:rFonts w:eastAsia="SimSun"/>
                <w:lang w:eastAsia="zh-CN"/>
              </w:rPr>
            </w:pPr>
            <w:r w:rsidRPr="00A51DDD">
              <w:rPr>
                <w:rFonts w:eastAsia="SimSun"/>
                <w:lang w:eastAsia="zh-CN"/>
              </w:rPr>
              <w:t>Already used in Rel-15 for CSI part-1 (with/without HARQ-ACK) and CSI part-2</w:t>
            </w:r>
            <w:r>
              <w:rPr>
                <w:rFonts w:eastAsia="SimSun"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SimSun"/>
                <w:lang w:eastAsia="zh-CN"/>
              </w:rPr>
            </w:pPr>
          </w:p>
        </w:tc>
        <w:tc>
          <w:tcPr>
            <w:tcW w:w="1497" w:type="dxa"/>
          </w:tcPr>
          <w:p w14:paraId="4C61A38D" w14:textId="77777777" w:rsidR="00FF7FB4" w:rsidRDefault="00FF7FB4" w:rsidP="00FF7FB4">
            <w:pPr>
              <w:rPr>
                <w:rFonts w:eastAsia="SimSun"/>
                <w:lang w:eastAsia="zh-CN"/>
              </w:rPr>
            </w:pPr>
            <w:r>
              <w:rPr>
                <w:rFonts w:eastAsia="SimSun" w:hint="eastAsia"/>
                <w:lang w:eastAsia="zh-CN"/>
              </w:rPr>
              <w:t>UE complexity</w:t>
            </w:r>
          </w:p>
        </w:tc>
        <w:tc>
          <w:tcPr>
            <w:tcW w:w="3280" w:type="dxa"/>
          </w:tcPr>
          <w:p w14:paraId="4EB1D48F" w14:textId="77777777" w:rsidR="0032069F" w:rsidRPr="00646F76" w:rsidRDefault="0032069F" w:rsidP="00D65B16">
            <w:pPr>
              <w:pStyle w:val="afe"/>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e"/>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SimSun"/>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SimSun"/>
                <w:lang w:eastAsia="zh-CN"/>
              </w:rPr>
            </w:pPr>
            <w:r>
              <w:rPr>
                <w:rFonts w:eastAsia="SimSun" w:hint="eastAsia"/>
                <w:b/>
                <w:color w:val="FFFFFF" w:themeColor="background1"/>
                <w:lang w:eastAsia="zh-CN"/>
              </w:rPr>
              <w:t>Analysis on Joint</w:t>
            </w:r>
            <w:r w:rsidRPr="008C7044">
              <w:rPr>
                <w:rFonts w:eastAsia="SimSun"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SimSun"/>
                <w:lang w:eastAsia="zh-CN"/>
              </w:rPr>
            </w:pPr>
            <w:r>
              <w:rPr>
                <w:rFonts w:eastAsia="SimSun" w:hint="eastAsia"/>
                <w:lang w:eastAsia="zh-CN"/>
              </w:rPr>
              <w:t>Advantages</w:t>
            </w:r>
          </w:p>
        </w:tc>
        <w:tc>
          <w:tcPr>
            <w:tcW w:w="1497" w:type="dxa"/>
          </w:tcPr>
          <w:p w14:paraId="60BDADCA" w14:textId="4B07BAC9" w:rsidR="00576D4E" w:rsidRDefault="00FF7FB4" w:rsidP="00FF7FB4">
            <w:pPr>
              <w:rPr>
                <w:rFonts w:eastAsia="SimSun"/>
                <w:lang w:eastAsia="zh-CN"/>
              </w:rPr>
            </w:pPr>
            <w:r>
              <w:rPr>
                <w:rFonts w:eastAsia="SimSun" w:hint="eastAsia"/>
                <w:lang w:eastAsia="zh-CN"/>
              </w:rPr>
              <w:t>Less UE complexity &amp; standardization efforts</w:t>
            </w:r>
          </w:p>
        </w:tc>
        <w:tc>
          <w:tcPr>
            <w:tcW w:w="3280" w:type="dxa"/>
          </w:tcPr>
          <w:p w14:paraId="39952029" w14:textId="77777777" w:rsidR="00A51DDD" w:rsidRPr="00A51DDD" w:rsidRDefault="00A51DDD" w:rsidP="00A51DDD">
            <w:pPr>
              <w:rPr>
                <w:rFonts w:eastAsia="SimSun"/>
                <w:lang w:eastAsia="zh-CN"/>
              </w:rPr>
            </w:pPr>
            <w:r w:rsidRPr="00A51DDD">
              <w:rPr>
                <w:rFonts w:eastAsia="SimSun"/>
                <w:lang w:eastAsia="zh-CN"/>
              </w:rPr>
              <w:t>No need for an additional polar encoder</w:t>
            </w:r>
          </w:p>
          <w:p w14:paraId="56E6736A" w14:textId="77777777" w:rsidR="00A51DDD" w:rsidRPr="00A51DDD" w:rsidRDefault="00A51DDD" w:rsidP="00A51DDD">
            <w:pPr>
              <w:rPr>
                <w:rFonts w:eastAsia="SimSun"/>
                <w:lang w:eastAsia="zh-CN"/>
              </w:rPr>
            </w:pPr>
            <w:r w:rsidRPr="00A51DDD">
              <w:rPr>
                <w:rFonts w:eastAsia="SimSun"/>
                <w:lang w:eastAsia="zh-CN"/>
              </w:rPr>
              <w:t>Rel-15 rate matching equations could be essentially re-used</w:t>
            </w:r>
          </w:p>
          <w:p w14:paraId="6FC6F407" w14:textId="77777777" w:rsidR="00576D4E" w:rsidRDefault="00A51DDD" w:rsidP="00FF7FB4">
            <w:pPr>
              <w:rPr>
                <w:rFonts w:eastAsia="SimSun"/>
                <w:lang w:eastAsia="zh-CN"/>
              </w:rPr>
            </w:pPr>
            <w:r w:rsidRPr="00A51DDD">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67C101A9" w14:textId="525F224F" w:rsidR="00A51DDD" w:rsidRPr="00A51DDD" w:rsidRDefault="00A51DDD" w:rsidP="00FF7FB4">
            <w:pPr>
              <w:rPr>
                <w:rFonts w:eastAsia="SimSun"/>
                <w:lang w:eastAsia="zh-CN"/>
              </w:rPr>
            </w:pPr>
            <w:r w:rsidRPr="00A51DDD">
              <w:rPr>
                <w:rFonts w:eastAsia="SimSun" w:hint="eastAsia"/>
                <w:lang w:eastAsia="zh-CN"/>
              </w:rPr>
              <w:t>I</w:t>
            </w:r>
            <w:r w:rsidRPr="00A51DDD">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59C8A4DA" w14:textId="2B276F00" w:rsidR="00576D4E" w:rsidRPr="00A51DDD" w:rsidRDefault="00576D4E" w:rsidP="00FF7FB4">
            <w:pPr>
              <w:rPr>
                <w:rFonts w:eastAsia="SimSun"/>
                <w:lang w:eastAsia="zh-CN"/>
              </w:rPr>
            </w:pPr>
          </w:p>
        </w:tc>
      </w:tr>
      <w:tr w:rsidR="00FF7FB4" w14:paraId="0FE99319" w14:textId="77777777" w:rsidTr="00FF7FB4">
        <w:tc>
          <w:tcPr>
            <w:tcW w:w="1161" w:type="dxa"/>
          </w:tcPr>
          <w:p w14:paraId="78463FE2" w14:textId="3E8CA369" w:rsidR="00FF7FB4" w:rsidRDefault="00FF7FB4" w:rsidP="00FF7FB4">
            <w:pPr>
              <w:rPr>
                <w:rFonts w:eastAsia="SimSun"/>
                <w:lang w:eastAsia="zh-CN"/>
              </w:rPr>
            </w:pPr>
            <w:r>
              <w:rPr>
                <w:rFonts w:eastAsia="SimSun" w:hint="eastAsia"/>
                <w:lang w:eastAsia="zh-CN"/>
              </w:rPr>
              <w:t>Problems</w:t>
            </w:r>
          </w:p>
        </w:tc>
        <w:tc>
          <w:tcPr>
            <w:tcW w:w="1497" w:type="dxa"/>
          </w:tcPr>
          <w:p w14:paraId="3A0DBE02" w14:textId="3A00C920" w:rsidR="00FF7FB4" w:rsidRDefault="00FF7FB4" w:rsidP="00FF7FB4">
            <w:pPr>
              <w:rPr>
                <w:rFonts w:eastAsia="SimSun"/>
                <w:lang w:eastAsia="zh-CN"/>
              </w:rPr>
            </w:pPr>
            <w:r>
              <w:rPr>
                <w:rFonts w:eastAsia="SimSun" w:hint="eastAsia"/>
                <w:lang w:eastAsia="zh-CN"/>
              </w:rPr>
              <w:t>Priority protection</w:t>
            </w:r>
          </w:p>
        </w:tc>
        <w:tc>
          <w:tcPr>
            <w:tcW w:w="3280" w:type="dxa"/>
          </w:tcPr>
          <w:p w14:paraId="0746BA7F" w14:textId="77777777" w:rsidR="00FF7FB4" w:rsidRDefault="00FF7FB4" w:rsidP="00FF7FB4">
            <w:pPr>
              <w:rPr>
                <w:rFonts w:eastAsia="SimSun"/>
                <w:lang w:eastAsia="zh-CN"/>
              </w:rPr>
            </w:pPr>
            <w:r w:rsidRPr="00463183">
              <w:rPr>
                <w:rFonts w:eastAsia="SimSun" w:hint="eastAsia"/>
                <w:lang w:eastAsia="zh-CN"/>
              </w:rPr>
              <w:t xml:space="preserve">Joint coding </w:t>
            </w:r>
            <w:r w:rsidRPr="00463183">
              <w:rPr>
                <w:rFonts w:eastAsia="SimSun"/>
                <w:lang w:eastAsia="zh-CN"/>
              </w:rPr>
              <w:t>cannot provide distinguished latency/reliability protections for UCIs of different priorities</w:t>
            </w:r>
            <w:r w:rsidRPr="00463183">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C3F24C6" w14:textId="7D1207D9" w:rsidR="00A51DDD" w:rsidRPr="00463183" w:rsidRDefault="00A51DDD" w:rsidP="00FF7FB4">
            <w:pPr>
              <w:rPr>
                <w:rFonts w:eastAsia="SimSun"/>
                <w:lang w:eastAsia="zh-CN"/>
              </w:rPr>
            </w:pPr>
            <w:r w:rsidRPr="00A51DDD">
              <w:rPr>
                <w:rFonts w:eastAsia="SimSun" w:hint="eastAsia"/>
                <w:lang w:eastAsia="zh-CN"/>
              </w:rPr>
              <w:t>A</w:t>
            </w:r>
            <w:r w:rsidRPr="00A51DDD">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SimSun"/>
          <w:lang w:eastAsia="zh-CN"/>
        </w:rPr>
      </w:pPr>
    </w:p>
    <w:p w14:paraId="0400255A" w14:textId="11D099C7" w:rsidR="00753DED" w:rsidRPr="00753DED" w:rsidRDefault="00753DED" w:rsidP="00576D4E">
      <w:pPr>
        <w:rPr>
          <w:rFonts w:eastAsia="SimSun"/>
          <w:b/>
          <w:lang w:eastAsia="zh-CN"/>
        </w:rPr>
      </w:pPr>
      <w:r w:rsidRPr="00753DED">
        <w:rPr>
          <w:rFonts w:eastAsia="SimSun" w:hint="eastAsia"/>
          <w:b/>
          <w:lang w:eastAsia="zh-CN"/>
        </w:rPr>
        <w:t xml:space="preserve">Simulation results provided by Ericsson for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ja-JP"/>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f3"/>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ja-JP"/>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f3"/>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ja-JP"/>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f3"/>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ja-JP"/>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f3"/>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SimSun"/>
          <w:b/>
          <w:lang w:eastAsia="zh-CN"/>
        </w:rPr>
      </w:pPr>
      <w:r w:rsidRPr="00753DED">
        <w:rPr>
          <w:rFonts w:eastAsia="SimSun" w:hint="eastAsia"/>
          <w:b/>
          <w:lang w:eastAsia="zh-CN"/>
        </w:rPr>
        <w:t>Simulat</w:t>
      </w:r>
      <w:r>
        <w:rPr>
          <w:rFonts w:eastAsia="SimSun" w:hint="eastAsia"/>
          <w:b/>
          <w:lang w:eastAsia="zh-CN"/>
        </w:rPr>
        <w:t>ion results provided by Qualcomm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113C4A0C" w14:textId="77777777" w:rsidR="00E21811" w:rsidRDefault="00E21811" w:rsidP="00E21811">
      <w:pPr>
        <w:pStyle w:val="af3"/>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6"/>
        <w:tblW w:w="0" w:type="auto"/>
        <w:tblLook w:val="04A0" w:firstRow="1" w:lastRow="0" w:firstColumn="1" w:lastColumn="0" w:noHBand="0" w:noVBand="1"/>
      </w:tblPr>
      <w:tblGrid>
        <w:gridCol w:w="2223"/>
        <w:gridCol w:w="1340"/>
        <w:gridCol w:w="1266"/>
        <w:gridCol w:w="2089"/>
        <w:gridCol w:w="2144"/>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w:t>
      </w:r>
      <w:r>
        <w:rPr>
          <w:lang w:val="en-GB" w:eastAsia="zh-CN"/>
        </w:rPr>
        <w:lastRenderedPageBreak/>
        <w:t xml:space="preserve">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ja-JP"/>
        </w:rPr>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SimSun"/>
          <w:b/>
          <w:lang w:val="en-GB" w:eastAsia="zh-CN"/>
        </w:rPr>
      </w:pPr>
    </w:p>
    <w:p w14:paraId="169C9CE9" w14:textId="77777777" w:rsidR="00E21811" w:rsidRDefault="00E21811" w:rsidP="00753DED">
      <w:pPr>
        <w:rPr>
          <w:rFonts w:eastAsia="SimSun"/>
          <w:b/>
          <w:lang w:eastAsia="zh-CN"/>
        </w:rPr>
      </w:pPr>
    </w:p>
    <w:p w14:paraId="45224BE0" w14:textId="3AE8AAEF" w:rsidR="00753DED" w:rsidRDefault="00753DED" w:rsidP="00753DED">
      <w:pPr>
        <w:rPr>
          <w:rFonts w:eastAsia="Microsoft YaHei"/>
          <w:b/>
          <w:color w:val="000000"/>
          <w:szCs w:val="20"/>
          <w:lang w:eastAsia="zh-CN"/>
        </w:rPr>
      </w:pPr>
      <w:r w:rsidRPr="00753DED">
        <w:rPr>
          <w:rFonts w:eastAsia="SimSun" w:hint="eastAsia"/>
          <w:b/>
          <w:lang w:eastAsia="zh-CN"/>
        </w:rPr>
        <w:t xml:space="preserve">Simulation results provided by </w:t>
      </w:r>
      <w:r>
        <w:rPr>
          <w:rFonts w:eastAsia="SimSun" w:hint="eastAsia"/>
          <w:b/>
          <w:lang w:eastAsia="zh-CN"/>
        </w:rPr>
        <w:t>Qualcomm</w:t>
      </w:r>
      <w:r w:rsidR="00E21811">
        <w:rPr>
          <w:rFonts w:eastAsia="SimSun" w:hint="eastAsia"/>
          <w:b/>
          <w:lang w:eastAsia="zh-CN"/>
        </w:rPr>
        <w:t xml:space="preserve">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2</w:t>
      </w:r>
      <w:r>
        <w:rPr>
          <w:rFonts w:eastAsia="Microsoft YaHei" w:hint="eastAsia"/>
          <w:b/>
          <w:color w:val="000000"/>
          <w:szCs w:val="20"/>
          <w:lang w:eastAsia="zh-CN"/>
        </w:rPr>
        <w:t>:</w:t>
      </w:r>
    </w:p>
    <w:p w14:paraId="3F561A36" w14:textId="65385EF5" w:rsidR="00753DED" w:rsidRPr="00753DED" w:rsidRDefault="00753DED" w:rsidP="00753DED">
      <w:pPr>
        <w:rPr>
          <w:rFonts w:eastAsia="SimSun"/>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ja-JP"/>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ja-JP"/>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SimSun"/>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SimSun"/>
                <w:lang w:eastAsia="zh-CN"/>
              </w:rPr>
            </w:pPr>
            <w:r>
              <w:rPr>
                <w:rFonts w:eastAsia="SimSun" w:hint="eastAsia"/>
                <w:lang w:eastAsia="zh-CN"/>
              </w:rPr>
              <w:t>Proposal</w:t>
            </w:r>
            <w:r w:rsidR="00FE1AF9" w:rsidRPr="00B40473">
              <w:rPr>
                <w:rFonts w:eastAsia="SimSun" w:hint="eastAsia"/>
                <w:lang w:eastAsia="zh-CN"/>
              </w:rPr>
              <w:t>s</w:t>
            </w:r>
            <w:r>
              <w:rPr>
                <w:rFonts w:eastAsia="SimSun" w:hint="eastAsia"/>
                <w:lang w:eastAsia="zh-CN"/>
              </w:rPr>
              <w:t>/observations</w:t>
            </w:r>
            <w:r w:rsidR="00E267F1">
              <w:rPr>
                <w:rFonts w:eastAsia="SimSun" w:hint="eastAsia"/>
                <w:lang w:eastAsia="zh-CN"/>
              </w:rPr>
              <w:t xml:space="preserve"> from Tdocs</w:t>
            </w:r>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SimSun" w:hint="eastAsia"/>
                <w:b/>
                <w:bCs/>
                <w:i/>
                <w:iCs/>
                <w:lang w:eastAsia="zh-CN"/>
              </w:rPr>
              <w:t>Proposal 3:</w:t>
            </w:r>
            <w:r w:rsidRPr="00B233BA">
              <w:rPr>
                <w:rFonts w:eastAsia="SimSun"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SimSun"/>
                <w:i/>
                <w:iCs/>
                <w:sz w:val="21"/>
                <w:szCs w:val="21"/>
              </w:rPr>
            </w:pPr>
            <w:r w:rsidRPr="00B233BA">
              <w:rPr>
                <w:rStyle w:val="DefaultParagraphFont2"/>
                <w:rFonts w:eastAsia="SimSun"/>
                <w:i/>
                <w:iCs/>
                <w:sz w:val="21"/>
                <w:szCs w:val="21"/>
                <w:lang w:eastAsia="zh-CN"/>
              </w:rPr>
              <w:t>If</w:t>
            </w:r>
            <w:r w:rsidRPr="00B233BA">
              <w:rPr>
                <w:rStyle w:val="DefaultParagraphFont2"/>
                <w:rFonts w:eastAsia="SimSun"/>
                <w:i/>
                <w:iCs/>
                <w:sz w:val="21"/>
                <w:szCs w:val="21"/>
              </w:rPr>
              <w:t xml:space="preserve">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SimSun"/>
                <w:i/>
                <w:iCs/>
                <w:sz w:val="21"/>
                <w:szCs w:val="21"/>
              </w:rPr>
              <w:t xml:space="preserve"> </w:t>
            </w:r>
            <w:r w:rsidRPr="00B233BA">
              <w:rPr>
                <w:rStyle w:val="DefaultParagraphFont2"/>
                <w:rFonts w:eastAsia="SimSun" w:hint="eastAsia"/>
                <w:i/>
                <w:iCs/>
                <w:sz w:val="21"/>
                <w:szCs w:val="21"/>
                <w:lang w:eastAsia="zh-CN"/>
              </w:rPr>
              <w:t>more</w:t>
            </w:r>
            <w:r w:rsidRPr="00B233BA">
              <w:rPr>
                <w:rStyle w:val="DefaultParagraphFont2"/>
                <w:rFonts w:eastAsia="SimSun"/>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SimSun"/>
                <w:lang w:eastAsia="zh-CN"/>
              </w:rPr>
            </w:pPr>
            <w:r>
              <w:rPr>
                <w:rFonts w:eastAsia="SimSun"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SimSun"/>
                <w:lang w:eastAsia="zh-CN"/>
              </w:rPr>
            </w:pPr>
            <w:r>
              <w:rPr>
                <w:rFonts w:eastAsia="SimSun"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SimSun"/>
                <w:lang w:eastAsia="zh-CN"/>
              </w:rPr>
            </w:pPr>
            <w:r>
              <w:rPr>
                <w:rFonts w:eastAsia="SimSun" w:hint="eastAsia"/>
                <w:lang w:eastAsia="zh-CN"/>
              </w:rPr>
              <w:t>CATT</w:t>
            </w:r>
          </w:p>
        </w:tc>
        <w:tc>
          <w:tcPr>
            <w:tcW w:w="7553" w:type="dxa"/>
            <w:shd w:val="clear" w:color="auto" w:fill="auto"/>
          </w:tcPr>
          <w:p w14:paraId="5554A31E" w14:textId="77777777" w:rsidR="00CD21DE" w:rsidRDefault="00CD21DE" w:rsidP="00CD21D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SimSun"/>
                <w:b/>
                <w:i/>
                <w:lang w:eastAsia="zh-CN"/>
              </w:rPr>
            </w:pPr>
            <w:r w:rsidRPr="00B045EC">
              <w:rPr>
                <w:rFonts w:eastAsia="SimSun" w:hint="eastAsia"/>
                <w:b/>
                <w:i/>
                <w:lang w:eastAsia="zh-CN"/>
              </w:rPr>
              <w:lastRenderedPageBreak/>
              <w:t xml:space="preserve">If PUCCH format 0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sequence cyclic shifts as shown in the t</w:t>
            </w:r>
            <w:r>
              <w:rPr>
                <w:rFonts w:eastAsia="SimSun"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ja-JP"/>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ja-JP"/>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ja-JP"/>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ja-JP"/>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SimSun"/>
                <w:b/>
                <w:i/>
                <w:lang w:eastAsia="zh-CN"/>
              </w:rPr>
            </w:pPr>
            <w:r w:rsidRPr="00B045EC">
              <w:rPr>
                <w:rFonts w:eastAsia="SimSun" w:hint="eastAsia"/>
                <w:b/>
                <w:i/>
                <w:lang w:eastAsia="zh-CN"/>
              </w:rPr>
              <w:t xml:space="preserve">If PUCCH format 1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 xml:space="preserve">2 bits </w:t>
            </w:r>
            <w:r>
              <w:rPr>
                <w:rFonts w:eastAsia="SimSun" w:hint="eastAsia"/>
                <w:b/>
                <w:i/>
                <w:lang w:eastAsia="zh-CN"/>
              </w:rPr>
              <w:t>are</w:t>
            </w:r>
            <w:r w:rsidRPr="00B045EC">
              <w:rPr>
                <w:rFonts w:eastAsia="SimSun" w:hint="eastAsia"/>
                <w:b/>
                <w:i/>
                <w:lang w:eastAsia="zh-CN"/>
              </w:rPr>
              <w:t xml:space="preserve"> modulated into a modulation symbol and transmitted on PUCCH resource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w:t>
            </w:r>
          </w:p>
          <w:p w14:paraId="04092F00" w14:textId="77777777" w:rsidR="00F368D3" w:rsidRDefault="00F368D3" w:rsidP="00F368D3">
            <w:pPr>
              <w:pStyle w:val="a0"/>
              <w:rPr>
                <w:rFonts w:eastAsia="SimSun"/>
                <w:b/>
                <w:i/>
                <w:lang w:eastAsia="zh-CN"/>
              </w:rPr>
            </w:pPr>
            <w:r>
              <w:rPr>
                <w:rFonts w:eastAsia="SimSun" w:hint="eastAsia"/>
                <w:b/>
                <w:i/>
                <w:lang w:eastAsia="zh-CN"/>
              </w:rPr>
              <w:t xml:space="preserve">Proposal 6: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C8056DB" w14:textId="77777777" w:rsidR="00F368D3" w:rsidRPr="00442609" w:rsidRDefault="00F368D3" w:rsidP="00F368D3">
            <w:pPr>
              <w:pStyle w:val="a0"/>
              <w:rPr>
                <w:rFonts w:eastAsia="Microsoft YaHei"/>
                <w:color w:val="000000"/>
                <w:lang w:eastAsia="zh-CN"/>
              </w:rPr>
            </w:pPr>
            <w:r>
              <w:rPr>
                <w:rFonts w:eastAsia="SimSun" w:hint="eastAsia"/>
                <w:b/>
                <w:i/>
                <w:lang w:eastAsia="zh-CN"/>
              </w:rPr>
              <w:t>Proposal 7: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129103A0" w14:textId="77777777" w:rsidR="00F368D3" w:rsidRPr="00E024F6" w:rsidRDefault="00F368D3" w:rsidP="00D65B16">
            <w:pPr>
              <w:pStyle w:val="a0"/>
              <w:numPr>
                <w:ilvl w:val="0"/>
                <w:numId w:val="43"/>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32761482" w14:textId="48EB8E97" w:rsidR="00B84F65" w:rsidRPr="00F368D3" w:rsidRDefault="00B84F65" w:rsidP="00B84F65">
            <w:pPr>
              <w:spacing w:afterLines="50" w:after="120"/>
              <w:rPr>
                <w:rFonts w:eastAsia="SimSun"/>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游明朝"/>
                <w:lang w:eastAsia="zh-CN"/>
              </w:rPr>
            </w:pPr>
            <w:r>
              <w:rPr>
                <w:rFonts w:eastAsia="游明朝"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e"/>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D65B16">
            <w:pPr>
              <w:pStyle w:val="afe"/>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p>
          <w:p w14:paraId="5B3456D8" w14:textId="77777777" w:rsidR="006729E0" w:rsidRPr="00C50904" w:rsidRDefault="006729E0" w:rsidP="00D65B16">
            <w:pPr>
              <w:pStyle w:val="Web"/>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9"/>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9"/>
                <w:rFonts w:ascii="Times New Roman" w:hAnsi="Times New Roman" w:cs="Times New Roman"/>
                <w:i/>
                <w:color w:val="000000"/>
                <w:sz w:val="20"/>
                <w:szCs w:val="21"/>
              </w:rPr>
              <w:t xml:space="preserve">cyclic shift </w:t>
            </w:r>
            <w:bookmarkEnd w:id="18"/>
            <w:r w:rsidRPr="00C50904">
              <w:rPr>
                <w:rStyle w:val="af9"/>
                <w:rFonts w:ascii="Times New Roman" w:hAnsi="Times New Roman" w:cs="Times New Roman"/>
                <w:i/>
                <w:color w:val="000000"/>
                <w:sz w:val="20"/>
                <w:szCs w:val="21"/>
              </w:rPr>
              <w:t>as in R15/R16</w:t>
            </w:r>
          </w:p>
          <w:p w14:paraId="725F255E" w14:textId="2F902E7F" w:rsidR="006729E0" w:rsidRPr="006729E0" w:rsidRDefault="006729E0" w:rsidP="00D65B16">
            <w:pPr>
              <w:pStyle w:val="Web"/>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9"/>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SimSun"/>
                <w:lang w:eastAsia="zh-CN"/>
              </w:rPr>
            </w:pPr>
            <w:r>
              <w:rPr>
                <w:rFonts w:eastAsia="SimSun" w:hint="eastAsia"/>
                <w:lang w:eastAsia="zh-CN"/>
              </w:rPr>
              <w:t>MTK</w:t>
            </w:r>
          </w:p>
        </w:tc>
        <w:tc>
          <w:tcPr>
            <w:tcW w:w="7553" w:type="dxa"/>
            <w:shd w:val="clear" w:color="auto" w:fill="auto"/>
          </w:tcPr>
          <w:p w14:paraId="7F825305" w14:textId="4748CE38" w:rsidR="00BE4E53" w:rsidRPr="00E34F6C" w:rsidRDefault="00E34F6C" w:rsidP="00D65B16">
            <w:pPr>
              <w:pStyle w:val="afe"/>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SimSun"/>
                <w:lang w:eastAsia="zh-CN"/>
              </w:rPr>
            </w:pPr>
            <w:r>
              <w:rPr>
                <w:rFonts w:eastAsia="SimSun"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SimSun"/>
                <w:lang w:eastAsia="zh-CN"/>
              </w:rPr>
            </w:pPr>
            <w:r>
              <w:rPr>
                <w:rFonts w:eastAsia="SimSun"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w:t>
            </w:r>
            <w:r w:rsidRPr="00FC31A4">
              <w:rPr>
                <w:b/>
                <w:sz w:val="22"/>
                <w:szCs w:val="22"/>
                <w:lang w:eastAsia="zh-CN"/>
              </w:rPr>
              <w:lastRenderedPageBreak/>
              <w:t xml:space="preserve">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e"/>
              <w:numPr>
                <w:ilvl w:val="0"/>
                <w:numId w:val="59"/>
              </w:numPr>
              <w:spacing w:after="180"/>
              <w:contextualSpacing w:val="0"/>
              <w:jc w:val="both"/>
              <w:rPr>
                <w:rFonts w:eastAsia="SimSun"/>
                <w:b/>
                <w:i/>
                <w:lang w:eastAsia="zh-CN"/>
              </w:rPr>
            </w:pPr>
            <w:r w:rsidRPr="000F1449">
              <w:rPr>
                <w:rFonts w:eastAsia="SimSun"/>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e"/>
              <w:numPr>
                <w:ilvl w:val="0"/>
                <w:numId w:val="59"/>
              </w:numPr>
              <w:spacing w:after="180"/>
              <w:contextualSpacing w:val="0"/>
              <w:jc w:val="both"/>
              <w:rPr>
                <w:rFonts w:eastAsia="SimSun"/>
                <w:b/>
                <w:i/>
                <w:lang w:eastAsia="zh-CN"/>
              </w:rPr>
            </w:pPr>
            <w:r w:rsidRPr="00425988">
              <w:rPr>
                <w:rFonts w:eastAsia="SimSun"/>
                <w:b/>
                <w:i/>
                <w:lang w:eastAsia="zh-CN"/>
              </w:rPr>
              <w:t xml:space="preserve">If the multiplexed total number of LP and HP HARQ-ACK bits is 2 bits, multiplexing on PUCCH format 1 </w:t>
            </w:r>
            <w:r>
              <w:rPr>
                <w:rFonts w:eastAsia="SimSun"/>
                <w:b/>
                <w:i/>
                <w:lang w:eastAsia="zh-CN"/>
              </w:rPr>
              <w:t>should</w:t>
            </w:r>
            <w:r w:rsidRPr="00425988">
              <w:rPr>
                <w:rFonts w:eastAsia="SimSun"/>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For channel coding when LP and HP HARQ-ACK codebooks are multiplexed, use separate coding if the LP and HP HARQ-ACK payloads are both above a minimum N</w:t>
            </w:r>
            <w:r w:rsidRPr="008B7658">
              <w:rPr>
                <w:b/>
                <w:bCs/>
                <w:i/>
                <w:iCs/>
                <w:szCs w:val="20"/>
                <w:vertAlign w:val="subscript"/>
                <w:lang w:eastAsia="sv-SE"/>
              </w:rPr>
              <w:t>min</w:t>
            </w:r>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e"/>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SimSun"/>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游明朝"/>
                <w:lang w:eastAsia="zh-CN"/>
              </w:rPr>
            </w:pPr>
            <w:r>
              <w:rPr>
                <w:rFonts w:eastAsia="游明朝"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游明朝"/>
                <w:lang w:eastAsia="zh-CN"/>
              </w:rPr>
            </w:pPr>
            <w:r>
              <w:rPr>
                <w:rFonts w:eastAsia="游明朝"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游明朝"/>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6: </w:t>
            </w:r>
            <w:r w:rsidRPr="00994D64">
              <w:rPr>
                <w:rFonts w:ascii="Arial" w:eastAsia="SimSun"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SimSun"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7: </w:t>
            </w:r>
            <w:r w:rsidRPr="008B3B0E">
              <w:rPr>
                <w:rFonts w:ascii="Arial" w:eastAsia="SimSun" w:hAnsi="Arial" w:cs="Arial"/>
                <w:b/>
                <w:bCs/>
                <w:kern w:val="2"/>
                <w:sz w:val="21"/>
                <w:szCs w:val="21"/>
                <w:lang w:eastAsia="zh-CN"/>
              </w:rPr>
              <w:t xml:space="preserve">For multiplexing a high-priority (HP) HARQ-ACK and a low-priority (LP) HARQ-ACK into a PUCCH in R17, when the total number of LP </w:t>
            </w:r>
            <w:r w:rsidRPr="008B3B0E">
              <w:rPr>
                <w:rFonts w:ascii="Arial" w:eastAsia="SimSun" w:hAnsi="Arial" w:cs="Arial"/>
                <w:b/>
                <w:bCs/>
                <w:kern w:val="2"/>
                <w:sz w:val="21"/>
                <w:szCs w:val="21"/>
                <w:lang w:eastAsia="zh-CN"/>
              </w:rPr>
              <w:lastRenderedPageBreak/>
              <w:t>and HP HARQ-ACK bits is 2 bits</w:t>
            </w:r>
            <w:r>
              <w:rPr>
                <w:rFonts w:ascii="Arial" w:eastAsia="SimSun"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8: For </w:t>
            </w:r>
            <w:r w:rsidRPr="004B7422">
              <w:rPr>
                <w:rFonts w:ascii="Arial" w:eastAsia="SimSun" w:hAnsi="Arial" w:cs="Arial"/>
                <w:b/>
                <w:bCs/>
                <w:kern w:val="2"/>
                <w:sz w:val="21"/>
                <w:szCs w:val="21"/>
                <w:lang w:eastAsia="zh-CN"/>
              </w:rPr>
              <w:t>determin</w:t>
            </w:r>
            <w:r>
              <w:rPr>
                <w:rFonts w:ascii="Arial" w:eastAsia="SimSun" w:hAnsi="Arial" w:cs="Arial"/>
                <w:b/>
                <w:bCs/>
                <w:kern w:val="2"/>
                <w:sz w:val="21"/>
                <w:szCs w:val="21"/>
                <w:lang w:eastAsia="zh-CN"/>
              </w:rPr>
              <w:t>ing</w:t>
            </w:r>
            <w:r w:rsidRPr="004B7422">
              <w:rPr>
                <w:rFonts w:ascii="Arial" w:eastAsia="SimSun" w:hAnsi="Arial" w:cs="Arial"/>
                <w:b/>
                <w:bCs/>
                <w:kern w:val="2"/>
                <w:sz w:val="21"/>
                <w:szCs w:val="21"/>
                <w:lang w:eastAsia="zh-CN"/>
              </w:rPr>
              <w:t xml:space="preserve"> the code rates for HP UCI and LP UCI</w:t>
            </w:r>
            <w:r>
              <w:rPr>
                <w:rFonts w:ascii="Arial" w:eastAsia="SimSun"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Pr>
                <w:rFonts w:ascii="Arial" w:eastAsia="SimSun" w:hAnsi="Arial" w:cs="Arial"/>
                <w:kern w:val="2"/>
                <w:sz w:val="21"/>
                <w:szCs w:val="21"/>
                <w:lang w:eastAsia="zh-CN"/>
              </w:rPr>
              <w:t xml:space="preserve">Two maxCodeRates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sidRPr="004B7422">
              <w:rPr>
                <w:rFonts w:ascii="Arial" w:eastAsia="SimSun" w:hAnsi="Arial" w:cs="Arial" w:hint="eastAsia"/>
                <w:kern w:val="2"/>
                <w:sz w:val="21"/>
                <w:szCs w:val="21"/>
                <w:lang w:eastAsia="zh-CN"/>
              </w:rPr>
              <w:t>O</w:t>
            </w:r>
            <w:r w:rsidRPr="004B7422">
              <w:rPr>
                <w:rFonts w:ascii="Arial" w:eastAsia="SimSun" w:hAnsi="Arial" w:cs="Arial"/>
                <w:kern w:val="2"/>
                <w:sz w:val="21"/>
                <w:szCs w:val="21"/>
                <w:lang w:eastAsia="zh-CN"/>
              </w:rPr>
              <w:t xml:space="preserve">ne maxCodeRate </w:t>
            </w:r>
            <w:r>
              <w:rPr>
                <w:rFonts w:ascii="Arial" w:eastAsia="SimSun" w:hAnsi="Arial" w:cs="Arial"/>
                <w:kern w:val="2"/>
                <w:sz w:val="21"/>
                <w:szCs w:val="21"/>
                <w:lang w:eastAsia="zh-CN"/>
              </w:rPr>
              <w:t>is</w:t>
            </w:r>
            <w:r w:rsidRPr="004B7422">
              <w:rPr>
                <w:rFonts w:ascii="Arial" w:eastAsia="SimSun" w:hAnsi="Arial" w:cs="Arial"/>
                <w:kern w:val="2"/>
                <w:sz w:val="21"/>
                <w:szCs w:val="21"/>
                <w:lang w:eastAsia="zh-CN"/>
              </w:rPr>
              <w:t xml:space="preserve"> configured for PUCCH resource used for multiplexing,</w:t>
            </w:r>
            <w:r>
              <w:rPr>
                <w:rFonts w:ascii="Arial" w:eastAsia="SimSun" w:hAnsi="Arial" w:cs="Arial"/>
                <w:kern w:val="2"/>
                <w:sz w:val="21"/>
                <w:szCs w:val="21"/>
                <w:lang w:eastAsia="zh-CN"/>
              </w:rPr>
              <w:t xml:space="preserve"> </w:t>
            </w:r>
            <w:r w:rsidRPr="002437E1">
              <w:rPr>
                <w:rFonts w:ascii="Arial" w:eastAsia="SimSun" w:hAnsi="Arial" w:cs="Arial"/>
                <w:kern w:val="2"/>
                <w:sz w:val="21"/>
                <w:szCs w:val="21"/>
                <w:lang w:eastAsia="zh-CN"/>
              </w:rPr>
              <w:t xml:space="preserve">the </w:t>
            </w:r>
            <w:r>
              <w:rPr>
                <w:rFonts w:ascii="Arial" w:eastAsia="SimSun" w:hAnsi="Arial" w:cs="Arial"/>
                <w:kern w:val="2"/>
                <w:sz w:val="21"/>
                <w:szCs w:val="21"/>
                <w:lang w:eastAsia="zh-CN"/>
              </w:rPr>
              <w:t xml:space="preserve">configured </w:t>
            </w:r>
            <w:r w:rsidRPr="002437E1">
              <w:rPr>
                <w:rFonts w:ascii="Arial" w:eastAsia="SimSun" w:hAnsi="Arial" w:cs="Arial"/>
                <w:kern w:val="2"/>
                <w:sz w:val="21"/>
                <w:szCs w:val="21"/>
                <w:lang w:eastAsia="zh-CN"/>
              </w:rPr>
              <w:t>maxCodeRate is used for UCI</w:t>
            </w:r>
            <w:r>
              <w:rPr>
                <w:rFonts w:ascii="Arial" w:eastAsia="SimSun" w:hAnsi="Arial" w:cs="Arial"/>
                <w:kern w:val="2"/>
                <w:sz w:val="21"/>
                <w:szCs w:val="21"/>
                <w:lang w:eastAsia="zh-CN"/>
              </w:rPr>
              <w:t xml:space="preserve"> with the corresponding priority indicated by </w:t>
            </w:r>
            <w:r w:rsidRPr="002437E1">
              <w:rPr>
                <w:rFonts w:ascii="Arial" w:eastAsia="SimSun" w:hAnsi="Arial" w:cs="Arial"/>
                <w:kern w:val="2"/>
                <w:sz w:val="21"/>
                <w:szCs w:val="21"/>
                <w:lang w:eastAsia="zh-CN"/>
              </w:rPr>
              <w:t xml:space="preserve">the last DCI format, the code rate of UCI with the other priority </w:t>
            </w:r>
            <w:r>
              <w:rPr>
                <w:rFonts w:ascii="Arial" w:eastAsia="SimSun" w:hAnsi="Arial" w:cs="Arial"/>
                <w:kern w:val="2"/>
                <w:sz w:val="21"/>
                <w:szCs w:val="21"/>
                <w:lang w:eastAsia="zh-CN"/>
              </w:rPr>
              <w:t xml:space="preserve">is </w:t>
            </w:r>
            <w:r w:rsidRPr="002437E1">
              <w:rPr>
                <w:rFonts w:ascii="Arial" w:eastAsia="SimSun" w:hAnsi="Arial" w:cs="Arial"/>
                <w:kern w:val="2"/>
                <w:sz w:val="21"/>
                <w:szCs w:val="21"/>
                <w:lang w:eastAsia="zh-CN"/>
              </w:rPr>
              <w:t>adjusted based on the configured maxCodeRate of the PUCCH resource for multiplexing, or determined by the configured maxCodeRate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SimSun"/>
                <w:color w:val="7030A0"/>
                <w:lang w:eastAsia="zh-CN"/>
              </w:rPr>
            </w:pPr>
            <w:r w:rsidRPr="00F96B4A">
              <w:rPr>
                <w:rFonts w:eastAsia="SimSun"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6"/>
              <w:gridCol w:w="1462"/>
              <w:gridCol w:w="1377"/>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FA149A"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pt;height:19.4pt;mso-width-percent:0;mso-height-percent:0;mso-width-percent:0;mso-height-percent:0" o:ole="">
                        <v:imagedata r:id="rId24" o:title=""/>
                      </v:shape>
                      <o:OLEObject Type="Embed" ProgID="Equation.3" ShapeID="_x0000_i1025" DrawAspect="Content" ObjectID="_1673781021" r:id="rId25"/>
                    </w:object>
                  </w:r>
                </w:p>
              </w:tc>
              <w:tc>
                <w:tcPr>
                  <w:tcW w:w="1620" w:type="dxa"/>
                </w:tcPr>
                <w:p w14:paraId="6BA58757" w14:textId="77777777" w:rsidR="009D467A" w:rsidRPr="00417CB0" w:rsidRDefault="00FA149A" w:rsidP="0045645F">
                  <w:pPr>
                    <w:pStyle w:val="TAL"/>
                    <w:jc w:val="center"/>
                  </w:pPr>
                  <w:r w:rsidRPr="00AF63F1">
                    <w:rPr>
                      <w:noProof/>
                      <w:position w:val="-10"/>
                    </w:rPr>
                    <w:object w:dxaOrig="859" w:dyaOrig="360" w14:anchorId="678CFE74">
                      <v:shape id="_x0000_i1026" type="#_x0000_t75" alt="" style="width:45.7pt;height:19.4pt;mso-width-percent:0;mso-height-percent:0;mso-width-percent:0;mso-height-percent:0" o:ole="">
                        <v:imagedata r:id="rId26" o:title=""/>
                      </v:shape>
                      <o:OLEObject Type="Embed" ProgID="Equation.3" ShapeID="_x0000_i1026" DrawAspect="Content" ObjectID="_1673781022" r:id="rId27"/>
                    </w:object>
                  </w:r>
                </w:p>
              </w:tc>
              <w:tc>
                <w:tcPr>
                  <w:tcW w:w="1710" w:type="dxa"/>
                  <w:vAlign w:val="center"/>
                </w:tcPr>
                <w:p w14:paraId="48460167" w14:textId="77777777" w:rsidR="009D467A" w:rsidRPr="00417CB0" w:rsidRDefault="00FA149A" w:rsidP="0045645F">
                  <w:pPr>
                    <w:pStyle w:val="TAL"/>
                    <w:jc w:val="center"/>
                  </w:pPr>
                  <w:r w:rsidRPr="00AF63F1">
                    <w:rPr>
                      <w:noProof/>
                      <w:position w:val="-10"/>
                    </w:rPr>
                    <w:object w:dxaOrig="859" w:dyaOrig="360" w14:anchorId="4030ACBB">
                      <v:shape id="_x0000_i1027" type="#_x0000_t75" alt="" style="width:45.7pt;height:19.4pt;mso-width-percent:0;mso-height-percent:0;mso-width-percent:0;mso-height-percent:0" o:ole="">
                        <v:imagedata r:id="rId28" o:title=""/>
                      </v:shape>
                      <o:OLEObject Type="Embed" ProgID="Equation.3" ShapeID="_x0000_i1027" DrawAspect="Content" ObjectID="_1673781023" r:id="rId29"/>
                    </w:object>
                  </w:r>
                </w:p>
              </w:tc>
              <w:tc>
                <w:tcPr>
                  <w:tcW w:w="1620" w:type="dxa"/>
                </w:tcPr>
                <w:p w14:paraId="40B09C5E" w14:textId="77777777" w:rsidR="009D467A" w:rsidRPr="00417CB0" w:rsidRDefault="00FA149A" w:rsidP="0045645F">
                  <w:pPr>
                    <w:pStyle w:val="TAL"/>
                    <w:jc w:val="center"/>
                  </w:pPr>
                  <w:r w:rsidRPr="00AF63F1">
                    <w:rPr>
                      <w:noProof/>
                      <w:position w:val="-10"/>
                    </w:rPr>
                    <w:object w:dxaOrig="960" w:dyaOrig="360" w14:anchorId="7283E794">
                      <v:shape id="_x0000_i1028" type="#_x0000_t75" alt="" style="width:45.7pt;height:19.4pt;mso-width-percent:0;mso-height-percent:0;mso-width-percent:0;mso-height-percent:0" o:ole="">
                        <v:imagedata r:id="rId30" o:title=""/>
                      </v:shape>
                      <o:OLEObject Type="Embed" ProgID="Equation.3" ShapeID="_x0000_i1028" DrawAspect="Content" ObjectID="_1673781024" r:id="rId31"/>
                    </w:object>
                  </w:r>
                </w:p>
              </w:tc>
            </w:tr>
          </w:tbl>
          <w:p w14:paraId="03DFA1E8" w14:textId="30C0E8BF" w:rsidR="00740181" w:rsidRPr="009D467A" w:rsidRDefault="00740181" w:rsidP="00740181">
            <w:pPr>
              <w:spacing w:afterLines="50" w:after="120"/>
              <w:rPr>
                <w:rFonts w:eastAsia="SimSun"/>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e"/>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e"/>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e"/>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e"/>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 xml:space="preserve">For multiplexing a high-priority (HP) HARQ-ACK and a low-priority (LP) HARQ-ACK into a PUCCH in R17, when the total number of LP and HP </w:t>
            </w:r>
            <w:r w:rsidRPr="001B33B4">
              <w:rPr>
                <w:b/>
                <w:bCs/>
                <w:lang w:eastAsia="zh-CN"/>
              </w:rPr>
              <w:lastRenderedPageBreak/>
              <w:t>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e"/>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SimSun"/>
                <w:color w:val="000000" w:themeColor="text1"/>
                <w:lang w:eastAsia="zh-CN"/>
              </w:rPr>
            </w:pPr>
            <w:r>
              <w:rPr>
                <w:rFonts w:eastAsia="SimSun"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e"/>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e"/>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Joint coding or separate is determined based on a payload threshold</w:t>
            </w:r>
          </w:p>
          <w:p w14:paraId="060CABE4" w14:textId="203C60FA" w:rsidR="0045645F" w:rsidRPr="0045645F" w:rsidRDefault="0045645F" w:rsidP="00D65B16">
            <w:pPr>
              <w:pStyle w:val="afe"/>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e"/>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e"/>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e"/>
              <w:numPr>
                <w:ilvl w:val="0"/>
                <w:numId w:val="11"/>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e"/>
              <w:numPr>
                <w:ilvl w:val="0"/>
                <w:numId w:val="11"/>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e"/>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e"/>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SimSun"/>
          <w:lang w:eastAsia="zh-CN"/>
        </w:rPr>
      </w:pPr>
    </w:p>
    <w:p w14:paraId="7E96E195" w14:textId="24702353" w:rsidR="00560C8D" w:rsidRDefault="00576D4E" w:rsidP="00560C8D">
      <w:pPr>
        <w:pStyle w:val="2"/>
        <w:numPr>
          <w:ilvl w:val="2"/>
          <w:numId w:val="1"/>
        </w:numPr>
        <w:rPr>
          <w:rFonts w:eastAsia="SimSun"/>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SimSun"/>
          <w:highlight w:val="lightGray"/>
          <w:lang w:eastAsia="zh-CN"/>
        </w:rPr>
      </w:pPr>
      <w:r w:rsidRPr="00520D86">
        <w:rPr>
          <w:rFonts w:eastAsia="SimSun" w:hint="eastAsia"/>
          <w:highlight w:val="lightGray"/>
          <w:lang w:eastAsia="zh-CN"/>
        </w:rPr>
        <w:t>Proposal</w:t>
      </w:r>
      <w:r w:rsidR="00520D86" w:rsidRPr="00520D86">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520D86">
        <w:rPr>
          <w:rFonts w:eastAsia="SimSun" w:hint="eastAsia"/>
          <w:highlight w:val="lightGray"/>
          <w:lang w:eastAsia="zh-CN"/>
        </w:rPr>
        <w:t>discussion</w:t>
      </w:r>
      <w:r w:rsidRPr="00520D86">
        <w:rPr>
          <w:rFonts w:eastAsia="SimSun"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e"/>
        <w:numPr>
          <w:ilvl w:val="0"/>
          <w:numId w:val="75"/>
        </w:numPr>
        <w:rPr>
          <w:rFonts w:eastAsia="SimSun"/>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e"/>
        <w:numPr>
          <w:ilvl w:val="0"/>
          <w:numId w:val="75"/>
        </w:numPr>
        <w:rPr>
          <w:rFonts w:eastAsia="SimSun"/>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e"/>
        <w:numPr>
          <w:ilvl w:val="0"/>
          <w:numId w:val="75"/>
        </w:numPr>
        <w:spacing w:afterLines="50" w:after="120"/>
        <w:rPr>
          <w:rFonts w:eastAsia="SimSun"/>
          <w:lang w:eastAsia="zh-CN"/>
        </w:rPr>
      </w:pPr>
      <w:r w:rsidRPr="004F6FC5">
        <w:rPr>
          <w:rFonts w:eastAsia="SimSun" w:hint="eastAsia"/>
          <w:lang w:eastAsia="zh-CN"/>
        </w:rPr>
        <w:t>FFS for other UCIs</w:t>
      </w:r>
    </w:p>
    <w:p w14:paraId="6987861D" w14:textId="77777777" w:rsidR="00BE77D2" w:rsidRDefault="00BE77D2" w:rsidP="00BE77D2">
      <w:pPr>
        <w:spacing w:afterLines="50" w:after="120"/>
        <w:rPr>
          <w:rFonts w:eastAsia="SimSun"/>
          <w:highlight w:val="yellow"/>
          <w:lang w:eastAsia="zh-CN"/>
        </w:rPr>
      </w:pPr>
    </w:p>
    <w:p w14:paraId="0527E28E" w14:textId="444E6A0D"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Proposal</w:t>
      </w:r>
      <w:r>
        <w:rPr>
          <w:rFonts w:eastAsia="SimSun" w:hint="eastAsia"/>
          <w:highlight w:val="yellow"/>
          <w:lang w:eastAsia="zh-CN"/>
        </w:rPr>
        <w:t xml:space="preserve"> after </w:t>
      </w:r>
      <w:r w:rsidR="004A0963" w:rsidRPr="004A0963">
        <w:rPr>
          <w:rFonts w:eastAsia="SimSun" w:hint="eastAsia"/>
          <w:highlight w:val="yellow"/>
          <w:lang w:eastAsia="zh-CN"/>
        </w:rPr>
        <w:t xml:space="preserve">1st round </w:t>
      </w:r>
      <w:r>
        <w:rPr>
          <w:rFonts w:eastAsia="SimSun" w:hint="eastAsia"/>
          <w:highlight w:val="yellow"/>
          <w:lang w:eastAsia="zh-CN"/>
        </w:rPr>
        <w:t>discussion</w:t>
      </w:r>
      <w:r w:rsidRPr="00BE77D2">
        <w:rPr>
          <w:rFonts w:eastAsia="SimSun"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e"/>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lastRenderedPageBreak/>
        <w:t xml:space="preserve">QC, </w:t>
      </w:r>
      <w:r w:rsidR="0032069F">
        <w:rPr>
          <w:rFonts w:eastAsia="SimSun" w:hint="eastAsia"/>
          <w:color w:val="0070C0"/>
          <w:lang w:eastAsia="zh-CN"/>
        </w:rPr>
        <w:t xml:space="preserve">OPPO, </w:t>
      </w:r>
      <w:r w:rsidR="0060313F">
        <w:rPr>
          <w:rFonts w:eastAsia="SimSun" w:hint="eastAsia"/>
          <w:color w:val="0070C0"/>
          <w:lang w:eastAsia="zh-CN"/>
        </w:rPr>
        <w:t>Intel, ITRI, Lenovo/Moto</w:t>
      </w:r>
      <w:r w:rsidR="00DC14AC">
        <w:rPr>
          <w:rFonts w:eastAsia="SimSun" w:hint="eastAsia"/>
          <w:color w:val="0070C0"/>
          <w:lang w:eastAsia="zh-CN"/>
        </w:rPr>
        <w:t>, NEC</w:t>
      </w:r>
    </w:p>
    <w:p w14:paraId="5760FFC6" w14:textId="77777777" w:rsidR="0032069F" w:rsidRPr="00FF7FB4" w:rsidRDefault="0032069F" w:rsidP="0032069F">
      <w:pPr>
        <w:pStyle w:val="afe"/>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SimSun"/>
          <w:lang w:eastAsia="zh-CN"/>
        </w:rPr>
        <w:t>maxCodeRate</w:t>
      </w:r>
      <w:r w:rsidRPr="00FF7FB4">
        <w:rPr>
          <w:rFonts w:eastAsia="SimSun" w:hint="eastAsia"/>
          <w:lang w:eastAsia="zh-CN"/>
        </w:rPr>
        <w:t>.</w:t>
      </w:r>
    </w:p>
    <w:p w14:paraId="3F414039" w14:textId="675A9E27" w:rsidR="0032069F" w:rsidRDefault="0032069F" w:rsidP="0032069F">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Nokia, Samsung, </w:t>
      </w:r>
      <w:r w:rsidR="0060313F">
        <w:rPr>
          <w:rFonts w:eastAsia="SimSun" w:hint="eastAsia"/>
          <w:color w:val="0070C0"/>
          <w:lang w:eastAsia="zh-CN"/>
        </w:rPr>
        <w:t>Sony, E///</w:t>
      </w:r>
      <w:r w:rsidR="002338B7">
        <w:rPr>
          <w:rFonts w:eastAsia="SimSun" w:hint="eastAsia"/>
          <w:color w:val="0070C0"/>
          <w:lang w:eastAsia="zh-CN"/>
        </w:rPr>
        <w:t>, WILUS</w:t>
      </w:r>
      <w:r w:rsidR="00DC14AC">
        <w:rPr>
          <w:rFonts w:eastAsia="SimSun" w:hint="eastAsia"/>
          <w:color w:val="0070C0"/>
          <w:lang w:eastAsia="zh-CN"/>
        </w:rPr>
        <w:t>, HW, ETRI</w:t>
      </w:r>
      <w:r w:rsidR="0088591E">
        <w:rPr>
          <w:rFonts w:eastAsia="SimSun" w:hint="eastAsia"/>
          <w:color w:val="0070C0"/>
          <w:lang w:eastAsia="zh-CN"/>
        </w:rPr>
        <w:t>, APT</w:t>
      </w:r>
    </w:p>
    <w:p w14:paraId="44288835" w14:textId="39D96EFB" w:rsidR="002338B7" w:rsidRPr="002338B7" w:rsidRDefault="0032069F" w:rsidP="00D65B16">
      <w:pPr>
        <w:pStyle w:val="afe"/>
        <w:numPr>
          <w:ilvl w:val="0"/>
          <w:numId w:val="75"/>
        </w:numPr>
        <w:overflowPunct w:val="0"/>
        <w:autoSpaceDE w:val="0"/>
        <w:autoSpaceDN w:val="0"/>
        <w:adjustRightInd w:val="0"/>
        <w:spacing w:afterLines="50" w:after="120"/>
        <w:textAlignment w:val="baseline"/>
        <w:rPr>
          <w:rFonts w:eastAsia="SimSun"/>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e"/>
        <w:numPr>
          <w:ilvl w:val="1"/>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e"/>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e"/>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 details of the condition</w:t>
      </w:r>
      <w:r w:rsidRPr="002338B7">
        <w:rPr>
          <w:rFonts w:eastAsia="SimSun" w:hint="eastAsia"/>
          <w:lang w:eastAsia="zh-CN"/>
        </w:rPr>
        <w:t>.</w:t>
      </w:r>
    </w:p>
    <w:p w14:paraId="2A14A267" w14:textId="1A72220D" w:rsidR="008808EF" w:rsidRPr="00CD21DE" w:rsidRDefault="008808EF" w:rsidP="00D65B16">
      <w:pPr>
        <w:pStyle w:val="afe"/>
        <w:numPr>
          <w:ilvl w:val="1"/>
          <w:numId w:val="7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DCM</w:t>
      </w:r>
      <w:r w:rsidR="0060313F">
        <w:rPr>
          <w:rFonts w:eastAsia="SimSun" w:hint="eastAsia"/>
          <w:color w:val="0070C0"/>
          <w:lang w:eastAsia="zh-CN"/>
        </w:rPr>
        <w:t>, Samsung, Pana, IDC, Sharp, CATT, vivo</w:t>
      </w:r>
      <w:r w:rsidR="002338B7">
        <w:rPr>
          <w:rFonts w:eastAsia="SimSun" w:hint="eastAsia"/>
          <w:color w:val="0070C0"/>
          <w:lang w:eastAsia="zh-CN"/>
        </w:rPr>
        <w:t>, LG, WILUS</w:t>
      </w:r>
      <w:r w:rsidR="00DC14AC">
        <w:rPr>
          <w:rFonts w:eastAsia="SimSun" w:hint="eastAsia"/>
          <w:color w:val="0070C0"/>
          <w:lang w:eastAsia="zh-CN"/>
        </w:rPr>
        <w:t>, Spreadtrum, NEC</w:t>
      </w:r>
      <w:r w:rsidR="0088591E">
        <w:rPr>
          <w:rFonts w:eastAsia="SimSun" w:hint="eastAsia"/>
          <w:color w:val="0070C0"/>
          <w:lang w:eastAsia="zh-CN"/>
        </w:rPr>
        <w:t>, APT</w:t>
      </w:r>
    </w:p>
    <w:p w14:paraId="4D42579C" w14:textId="77777777" w:rsidR="00520D86" w:rsidRDefault="00520D86" w:rsidP="00BE77D2">
      <w:pPr>
        <w:spacing w:afterLines="50" w:after="120"/>
        <w:rPr>
          <w:rFonts w:eastAsia="SimSun"/>
          <w:highlight w:val="yellow"/>
          <w:lang w:eastAsia="zh-CN"/>
        </w:rPr>
      </w:pPr>
    </w:p>
    <w:p w14:paraId="6A6CD428" w14:textId="03384503" w:rsidR="00BE77D2" w:rsidRPr="00E21811" w:rsidRDefault="00BE77D2" w:rsidP="00BE77D2">
      <w:pPr>
        <w:spacing w:afterLines="50" w:after="120"/>
        <w:rPr>
          <w:rFonts w:eastAsia="SimSun"/>
          <w:highlight w:val="lightGray"/>
          <w:lang w:eastAsia="zh-CN"/>
        </w:rPr>
      </w:pPr>
      <w:r w:rsidRPr="00E21811">
        <w:rPr>
          <w:rFonts w:eastAsia="SimSun" w:hint="eastAsia"/>
          <w:highlight w:val="lightGray"/>
          <w:lang w:eastAsia="zh-CN"/>
        </w:rPr>
        <w:t>Proposal</w:t>
      </w:r>
      <w:r w:rsidR="00520D86" w:rsidRPr="00E21811">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E21811">
        <w:rPr>
          <w:rFonts w:eastAsia="SimSun" w:hint="eastAsia"/>
          <w:highlight w:val="lightGray"/>
          <w:lang w:eastAsia="zh-CN"/>
        </w:rPr>
        <w:t>discussion</w:t>
      </w:r>
      <w:r w:rsidRPr="00E21811">
        <w:rPr>
          <w:rFonts w:eastAsia="SimSun"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e"/>
        <w:numPr>
          <w:ilvl w:val="0"/>
          <w:numId w:val="29"/>
        </w:numPr>
        <w:spacing w:afterLines="50" w:after="120"/>
        <w:rPr>
          <w:rFonts w:eastAsia="SimSun"/>
          <w:lang w:eastAsia="zh-CN"/>
        </w:rPr>
      </w:pPr>
      <w:r w:rsidRPr="004F6FC5">
        <w:rPr>
          <w:rFonts w:eastAsia="SimSun"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w:t>
      </w:r>
      <w:r w:rsidRPr="004A0963">
        <w:rPr>
          <w:rFonts w:eastAsia="SimSun" w:hint="eastAsia"/>
          <w:highlight w:val="yellow"/>
          <w:lang w:eastAsia="zh-CN"/>
        </w:rPr>
        <w:t xml:space="preserve">al after </w:t>
      </w:r>
      <w:r w:rsidR="004A0963" w:rsidRPr="004A0963">
        <w:rPr>
          <w:rFonts w:eastAsia="SimSun" w:hint="eastAsia"/>
          <w:highlight w:val="yellow"/>
          <w:lang w:eastAsia="zh-CN"/>
        </w:rPr>
        <w:t>1</w:t>
      </w:r>
      <w:r w:rsidR="004A0963" w:rsidRPr="004A0963">
        <w:rPr>
          <w:rFonts w:eastAsia="SimSun" w:hint="eastAsia"/>
          <w:highlight w:val="yellow"/>
          <w:vertAlign w:val="superscript"/>
          <w:lang w:eastAsia="zh-CN"/>
        </w:rPr>
        <w:t>st</w:t>
      </w:r>
      <w:r w:rsidR="004A0963" w:rsidRPr="004A0963">
        <w:rPr>
          <w:rFonts w:eastAsia="SimSun" w:hint="eastAsia"/>
          <w:highlight w:val="yellow"/>
          <w:lang w:eastAsia="zh-CN"/>
        </w:rPr>
        <w:t xml:space="preserve"> round </w:t>
      </w:r>
      <w:r w:rsidRPr="004A0963">
        <w:rPr>
          <w:rFonts w:eastAsia="SimSun" w:hint="eastAsia"/>
          <w:highlight w:val="yellow"/>
          <w:lang w:eastAsia="zh-CN"/>
        </w:rPr>
        <w:t>discus</w:t>
      </w:r>
      <w:r>
        <w:rPr>
          <w:rFonts w:eastAsia="SimSun" w:hint="eastAsia"/>
          <w:highlight w:val="yellow"/>
          <w:lang w:eastAsia="zh-CN"/>
        </w:rPr>
        <w:t>sion</w:t>
      </w:r>
      <w:r w:rsidRPr="00BE77D2">
        <w:rPr>
          <w:rFonts w:eastAsia="SimSun"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Microsoft YaHei" w:hAnsi="Times New Roman" w:cs="Times New Roman"/>
          <w:color w:val="000000"/>
          <w:sz w:val="21"/>
          <w:szCs w:val="21"/>
        </w:rPr>
      </w:pPr>
      <w:r w:rsidRPr="00A32154">
        <w:rPr>
          <w:rFonts w:ascii="Times New Roman" w:eastAsia="Microsoft YaHei"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e"/>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Microsoft YaHei" w:hint="eastAsia"/>
          <w:color w:val="000000"/>
          <w:szCs w:val="20"/>
          <w:lang w:eastAsia="zh-CN"/>
        </w:rPr>
        <w:t xml:space="preserve"> 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61BF5EE9" w14:textId="4440F8CC" w:rsidR="00A32154" w:rsidRPr="00A32154" w:rsidRDefault="00A32154" w:rsidP="00A32154">
      <w:pPr>
        <w:pStyle w:val="afe"/>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e"/>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e"/>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Microsoft YaHei" w:hint="eastAsia"/>
          <w:color w:val="000000"/>
          <w:szCs w:val="20"/>
          <w:lang w:eastAsia="zh-CN"/>
        </w:rPr>
        <w:t>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2B9DAD23" w14:textId="5AFA028E" w:rsidR="00C34D8E" w:rsidRPr="00A32154" w:rsidRDefault="00C34D8E" w:rsidP="00C34D8E">
      <w:pPr>
        <w:pStyle w:val="afe"/>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e"/>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e"/>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e"/>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e"/>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e"/>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游明朝"/>
                <w:szCs w:val="20"/>
                <w:lang w:eastAsia="ja-JP"/>
              </w:rPr>
            </w:pPr>
            <w:r>
              <w:rPr>
                <w:rFonts w:eastAsia="游明朝"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游明朝"/>
                <w:szCs w:val="20"/>
                <w:lang w:eastAsia="ja-JP"/>
              </w:rPr>
            </w:pPr>
            <w:r>
              <w:rPr>
                <w:rFonts w:eastAsia="游明朝" w:hint="eastAsia"/>
                <w:szCs w:val="20"/>
                <w:lang w:eastAsia="ja-JP"/>
              </w:rPr>
              <w:t xml:space="preserve">Agree with the first proposal </w:t>
            </w:r>
            <w:r>
              <w:rPr>
                <w:rFonts w:eastAsia="游明朝"/>
                <w:szCs w:val="20"/>
                <w:lang w:eastAsia="ja-JP"/>
              </w:rPr>
              <w:t>for the case where</w:t>
            </w:r>
            <w:r w:rsidRPr="00C02C51">
              <w:rPr>
                <w:rFonts w:eastAsia="游明朝"/>
                <w:szCs w:val="20"/>
                <w:lang w:eastAsia="ja-JP"/>
              </w:rPr>
              <w:t xml:space="preserve"> the total number of LP and HP HAR</w:t>
            </w:r>
            <w:r>
              <w:rPr>
                <w:rFonts w:eastAsia="游明朝"/>
                <w:szCs w:val="20"/>
                <w:lang w:eastAsia="ja-JP"/>
              </w:rPr>
              <w:t>Q-ACK bits are more than 2 bits.</w:t>
            </w:r>
          </w:p>
          <w:p w14:paraId="2D2EE08E" w14:textId="4FDF64A5" w:rsidR="00C02C51" w:rsidRDefault="00C02C51" w:rsidP="00C02C51">
            <w:pPr>
              <w:spacing w:after="120"/>
              <w:rPr>
                <w:rFonts w:eastAsia="游明朝"/>
                <w:szCs w:val="20"/>
                <w:lang w:eastAsia="ja-JP"/>
              </w:rPr>
            </w:pPr>
            <w:r>
              <w:rPr>
                <w:rFonts w:eastAsia="游明朝"/>
                <w:szCs w:val="20"/>
                <w:lang w:eastAsia="ja-JP"/>
              </w:rPr>
              <w:t xml:space="preserve">For the second proposal, we are fine with the proposal in general but it should be clarified that both HP and LP HARQ-ACK are treated as ‘HP’ and multiplexed on the HP </w:t>
            </w:r>
            <w:r w:rsidR="00B47BA8">
              <w:rPr>
                <w:rFonts w:eastAsia="游明朝"/>
                <w:szCs w:val="20"/>
                <w:lang w:eastAsia="ja-JP"/>
              </w:rPr>
              <w:t xml:space="preserve">PUCCH </w:t>
            </w:r>
            <w:r>
              <w:rPr>
                <w:rFonts w:eastAsia="游明朝"/>
                <w:szCs w:val="20"/>
                <w:lang w:eastAsia="ja-JP"/>
              </w:rPr>
              <w:t xml:space="preserve">resource using R15 mapping rules. Thus we </w:t>
            </w:r>
            <w:r w:rsidR="00B47BA8">
              <w:rPr>
                <w:rFonts w:eastAsia="游明朝"/>
                <w:szCs w:val="20"/>
                <w:lang w:eastAsia="ja-JP"/>
              </w:rPr>
              <w:t>propose the following modification:</w:t>
            </w:r>
          </w:p>
          <w:p w14:paraId="3CE4A0C7" w14:textId="77777777" w:rsidR="00B47BA8" w:rsidRDefault="00B47BA8" w:rsidP="00C02C51">
            <w:pPr>
              <w:spacing w:after="120"/>
              <w:rPr>
                <w:rFonts w:eastAsia="游明朝"/>
                <w:szCs w:val="20"/>
                <w:lang w:eastAsia="ja-JP"/>
              </w:rPr>
            </w:pPr>
          </w:p>
          <w:p w14:paraId="27D5DA9A" w14:textId="77777777" w:rsidR="00B47BA8" w:rsidRPr="00BE77D2" w:rsidRDefault="00B47BA8" w:rsidP="00B47BA8">
            <w:pPr>
              <w:spacing w:afterLines="50" w:after="120"/>
              <w:rPr>
                <w:rFonts w:eastAsia="SimSun"/>
                <w:highlight w:val="yellow"/>
                <w:lang w:eastAsia="zh-CN"/>
              </w:rPr>
            </w:pPr>
            <w:r w:rsidRPr="00BE77D2">
              <w:rPr>
                <w:rFonts w:eastAsia="SimSun"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游明朝"/>
                <w:szCs w:val="20"/>
                <w:lang w:eastAsia="ja-JP"/>
              </w:rPr>
            </w:pPr>
            <w:r w:rsidRPr="004F6FC5">
              <w:rPr>
                <w:rFonts w:eastAsia="SimSun" w:hint="eastAsia"/>
                <w:lang w:eastAsia="zh-CN"/>
              </w:rPr>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SimSun"/>
                <w:szCs w:val="20"/>
                <w:lang w:eastAsia="zh-CN"/>
              </w:rPr>
            </w:pPr>
            <w:r>
              <w:rPr>
                <w:rFonts w:eastAsia="SimSun"/>
                <w:szCs w:val="20"/>
                <w:lang w:eastAsia="zh-CN"/>
              </w:rPr>
              <w:t>QC</w:t>
            </w:r>
          </w:p>
        </w:tc>
        <w:tc>
          <w:tcPr>
            <w:tcW w:w="8400" w:type="dxa"/>
            <w:shd w:val="clear" w:color="auto" w:fill="auto"/>
          </w:tcPr>
          <w:p w14:paraId="69F55843" w14:textId="77777777" w:rsidR="00CF3E4E" w:rsidRDefault="00CF3E4E" w:rsidP="00CF3E4E">
            <w:pPr>
              <w:spacing w:after="120"/>
              <w:rPr>
                <w:rFonts w:eastAsia="SimSun"/>
                <w:szCs w:val="20"/>
                <w:lang w:eastAsia="zh-CN"/>
              </w:rPr>
            </w:pPr>
            <w:r>
              <w:rPr>
                <w:rFonts w:eastAsia="SimSun"/>
                <w:szCs w:val="20"/>
                <w:lang w:eastAsia="zh-CN"/>
              </w:rPr>
              <w:t xml:space="preserve">We disagree with both above proposals. </w:t>
            </w:r>
          </w:p>
          <w:p w14:paraId="0448028C" w14:textId="74D03986" w:rsidR="00CF3E4E" w:rsidRDefault="00CF3E4E" w:rsidP="00CF3E4E">
            <w:pPr>
              <w:spacing w:after="120"/>
              <w:rPr>
                <w:rFonts w:eastAsia="SimSun"/>
                <w:szCs w:val="20"/>
                <w:lang w:eastAsia="zh-CN"/>
              </w:rPr>
            </w:pPr>
            <w:r>
              <w:rPr>
                <w:rFonts w:eastAsia="SimSun"/>
                <w:szCs w:val="20"/>
                <w:lang w:eastAsia="zh-CN"/>
              </w:rPr>
              <w:t xml:space="preserve">The main concern we have is that, the design principle of 2 bits and &gt;2 bits are contradict to each other. </w:t>
            </w:r>
            <w:r w:rsidRPr="005661F1">
              <w:rPr>
                <w:rFonts w:eastAsia="SimSun"/>
                <w:szCs w:val="20"/>
                <w:highlight w:val="yellow"/>
                <w:lang w:eastAsia="zh-CN"/>
              </w:rPr>
              <w:t>With &gt;2 bits, people care about HP bits and want separate coding to protect HP bits.</w:t>
            </w:r>
            <w:r>
              <w:rPr>
                <w:rFonts w:eastAsia="SimSun"/>
                <w:szCs w:val="20"/>
                <w:lang w:eastAsia="zh-CN"/>
              </w:rPr>
              <w:t xml:space="preserve"> But then with 2 bits, people suddenly don’t care about reliability of HP and the proposal is reuse Rel-15 which </w:t>
            </w:r>
            <w:r>
              <w:rPr>
                <w:rFonts w:eastAsia="SimSun"/>
                <w:szCs w:val="20"/>
                <w:lang w:eastAsia="zh-CN"/>
              </w:rPr>
              <w:lastRenderedPageBreak/>
              <w:t xml:space="preserve">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SimSun"/>
                <w:szCs w:val="20"/>
                <w:lang w:eastAsia="zh-CN"/>
              </w:rPr>
            </w:pPr>
            <w:r>
              <w:rPr>
                <w:rFonts w:eastAsia="SimSun"/>
                <w:szCs w:val="20"/>
                <w:lang w:eastAsia="zh-CN"/>
              </w:rPr>
              <w:t xml:space="preserve">We strongly urge </w:t>
            </w:r>
            <w:r w:rsidRPr="00753DED">
              <w:rPr>
                <w:rFonts w:eastAsia="SimSun"/>
                <w:szCs w:val="20"/>
                <w:highlight w:val="yellow"/>
                <w:lang w:eastAsia="zh-CN"/>
              </w:rPr>
              <w:t>RAN1 to adopt a single principle for 2 bits and &gt;2 bits</w:t>
            </w:r>
            <w:r>
              <w:rPr>
                <w:rFonts w:eastAsia="SimSun"/>
                <w:szCs w:val="20"/>
                <w:lang w:eastAsia="zh-CN"/>
              </w:rPr>
              <w:t xml:space="preserve">. If we want different reliability between HP and LP HARQ-ACK via separate coding for &gt;2 bits, we should seek solution can offer different reliability for 2 bits case too. </w:t>
            </w:r>
            <w:r w:rsidRPr="00753DED">
              <w:rPr>
                <w:rFonts w:eastAsia="SimSun"/>
                <w:szCs w:val="20"/>
                <w:highlight w:val="yellow"/>
                <w:lang w:eastAsia="zh-CN"/>
              </w:rPr>
              <w:t>If we don’t care about different reliability between HP and LP HARQ-ACK, then joint encoding is the way to go, because it is much simply than separate encoding.</w:t>
            </w:r>
            <w:r>
              <w:rPr>
                <w:rFonts w:eastAsia="SimSun"/>
                <w:szCs w:val="20"/>
                <w:lang w:eastAsia="zh-CN"/>
              </w:rPr>
              <w:t xml:space="preserve"> We suggest FL leads a discussion to settle down a </w:t>
            </w:r>
            <w:r w:rsidRPr="003D320E">
              <w:rPr>
                <w:rFonts w:eastAsia="SimSun"/>
                <w:b/>
                <w:bCs/>
                <w:szCs w:val="20"/>
                <w:lang w:eastAsia="zh-CN"/>
              </w:rPr>
              <w:t>unified</w:t>
            </w:r>
            <w:r>
              <w:rPr>
                <w:rFonts w:eastAsia="SimSun"/>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SimSun"/>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SimSun"/>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SimSun"/>
                <w:szCs w:val="20"/>
                <w:lang w:eastAsia="zh-CN"/>
              </w:rPr>
            </w:pPr>
            <w:r w:rsidRPr="001B33B4">
              <w:rPr>
                <w:noProof/>
                <w:lang w:eastAsia="ja-JP"/>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ja-JP"/>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SimSun"/>
                <w:szCs w:val="20"/>
                <w:lang w:eastAsia="zh-CN"/>
              </w:rPr>
            </w:pPr>
            <w:r>
              <w:rPr>
                <w:rFonts w:eastAsia="SimSun"/>
                <w:szCs w:val="20"/>
                <w:lang w:eastAsia="zh-CN"/>
              </w:rPr>
              <w:t xml:space="preserve">For PF1, we have a proposal which can offer at least 2.5dB gain for HP bit over the Rel-15 baseline. The proposal is to do resource selection for HP and LP bit, similar to Rel-15 SR+PF1-HARQ-ACK </w:t>
            </w:r>
            <w:r>
              <w:rPr>
                <w:rFonts w:eastAsia="SimSun"/>
                <w:szCs w:val="20"/>
                <w:lang w:eastAsia="zh-CN"/>
              </w:rPr>
              <w:lastRenderedPageBreak/>
              <w:t xml:space="preserve">resource selection. Again, the impact to receiver is very small, because Rel-15 already support SR+PF1-HARQ-ACK multiplexing. </w:t>
            </w:r>
          </w:p>
          <w:p w14:paraId="18CCA5D8" w14:textId="77777777" w:rsidR="00CF3E4E" w:rsidRDefault="00CF3E4E" w:rsidP="00CF3E4E">
            <w:pPr>
              <w:spacing w:after="120"/>
              <w:rPr>
                <w:rFonts w:eastAsia="SimSun"/>
                <w:szCs w:val="20"/>
                <w:lang w:eastAsia="zh-CN"/>
              </w:rPr>
            </w:pPr>
            <w:r w:rsidRPr="001B33B4">
              <w:rPr>
                <w:noProof/>
                <w:lang w:eastAsia="ja-JP"/>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SimSun"/>
                <w:szCs w:val="20"/>
                <w:lang w:eastAsia="zh-CN"/>
              </w:rPr>
            </w:pPr>
            <w:r w:rsidRPr="001B33B4">
              <w:rPr>
                <w:noProof/>
                <w:lang w:eastAsia="ja-JP"/>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SimSun"/>
                <w:szCs w:val="20"/>
                <w:lang w:eastAsia="zh-CN"/>
              </w:rPr>
            </w:pPr>
            <w:r>
              <w:rPr>
                <w:rFonts w:eastAsia="SimSun"/>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SimSun"/>
                <w:szCs w:val="20"/>
                <w:lang w:eastAsia="zh-CN"/>
              </w:rPr>
            </w:pPr>
          </w:p>
          <w:p w14:paraId="7142BB55" w14:textId="7E381A24" w:rsidR="00CF3E4E" w:rsidRPr="00954597" w:rsidRDefault="00CF3E4E" w:rsidP="00CF3E4E">
            <w:pPr>
              <w:spacing w:after="120"/>
              <w:rPr>
                <w:rFonts w:eastAsia="SimSun"/>
                <w:szCs w:val="20"/>
                <w:lang w:eastAsia="zh-CN"/>
              </w:rPr>
            </w:pPr>
            <w:r>
              <w:rPr>
                <w:noProof/>
                <w:lang w:eastAsia="ja-JP"/>
              </w:rPr>
              <w:lastRenderedPageBreak/>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SimSun"/>
                <w:szCs w:val="20"/>
                <w:lang w:eastAsia="zh-CN"/>
              </w:rPr>
            </w:pPr>
            <w:r>
              <w:rPr>
                <w:rFonts w:eastAsia="SimSun"/>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2ACBD7D3" w14:textId="77777777" w:rsidR="00C5759B" w:rsidRDefault="00C5759B" w:rsidP="00C5759B">
            <w:pPr>
              <w:spacing w:after="120"/>
              <w:rPr>
                <w:rFonts w:eastAsia="SimSun"/>
                <w:szCs w:val="20"/>
                <w:lang w:eastAsia="zh-CN"/>
              </w:rPr>
            </w:pPr>
            <w:r>
              <w:rPr>
                <w:rFonts w:eastAsia="SimSun"/>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SimSun"/>
                <w:szCs w:val="20"/>
                <w:lang w:eastAsia="zh-CN"/>
              </w:rPr>
            </w:pPr>
            <w:r>
              <w:rPr>
                <w:rFonts w:eastAsia="SimSun"/>
                <w:szCs w:val="20"/>
                <w:lang w:eastAsia="zh-CN"/>
              </w:rPr>
              <w:t>Our preference, which is shared by the majority of companies, is to support separate coding for the reasons we listed in our contribution (</w:t>
            </w:r>
            <w:r w:rsidRPr="00831AA0">
              <w:rPr>
                <w:rFonts w:eastAsia="SimSun"/>
                <w:szCs w:val="20"/>
                <w:lang w:eastAsia="zh-CN"/>
              </w:rPr>
              <w:t>R1-2100729</w:t>
            </w:r>
            <w:r>
              <w:rPr>
                <w:rFonts w:eastAsia="SimSun"/>
                <w:szCs w:val="20"/>
                <w:lang w:eastAsia="zh-CN"/>
              </w:rPr>
              <w:t>).</w:t>
            </w:r>
          </w:p>
          <w:p w14:paraId="125FF729" w14:textId="77777777" w:rsidR="00C5759B" w:rsidRDefault="00C5759B" w:rsidP="00C5759B">
            <w:pPr>
              <w:spacing w:after="120"/>
              <w:rPr>
                <w:rFonts w:eastAsia="SimSun"/>
                <w:szCs w:val="20"/>
                <w:lang w:eastAsia="zh-CN"/>
              </w:rPr>
            </w:pPr>
            <w:r>
              <w:rPr>
                <w:rFonts w:eastAsia="SimSun"/>
                <w:szCs w:val="20"/>
                <w:lang w:eastAsia="zh-CN"/>
              </w:rPr>
              <w:t xml:space="preserve">- Support the </w:t>
            </w:r>
            <w:r w:rsidRPr="004E7B59">
              <w:rPr>
                <w:rFonts w:eastAsia="SimSun"/>
                <w:szCs w:val="20"/>
                <w:u w:val="single"/>
                <w:lang w:eastAsia="zh-CN"/>
              </w:rPr>
              <w:t>second</w:t>
            </w:r>
            <w:r>
              <w:rPr>
                <w:rFonts w:eastAsia="SimSun"/>
                <w:szCs w:val="20"/>
                <w:lang w:eastAsia="zh-CN"/>
              </w:rPr>
              <w:t xml:space="preserve"> proposal in principle.</w:t>
            </w:r>
          </w:p>
          <w:p w14:paraId="7557C165" w14:textId="06998D15" w:rsidR="00C5759B" w:rsidRPr="00954597" w:rsidRDefault="00C5759B" w:rsidP="00C5759B">
            <w:pPr>
              <w:spacing w:after="120"/>
              <w:rPr>
                <w:rFonts w:eastAsia="SimSun"/>
                <w:szCs w:val="20"/>
                <w:lang w:eastAsia="zh-CN"/>
              </w:rPr>
            </w:pPr>
            <w:r>
              <w:rPr>
                <w:rFonts w:eastAsia="SimSun"/>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SimSun"/>
                <w:szCs w:val="20"/>
                <w:lang w:eastAsia="zh-CN"/>
              </w:rPr>
            </w:pPr>
            <w:r>
              <w:rPr>
                <w:rFonts w:eastAsia="SimSun"/>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e"/>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e"/>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e"/>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SimSun"/>
                <w:szCs w:val="20"/>
                <w:lang w:eastAsia="zh-CN"/>
              </w:rPr>
            </w:pPr>
            <w:r>
              <w:rPr>
                <w:rFonts w:eastAsia="SimSun"/>
                <w:szCs w:val="20"/>
                <w:lang w:eastAsia="zh-CN"/>
              </w:rPr>
              <w:t>From perspective of system efficiency, w</w:t>
            </w:r>
            <w:r w:rsidR="00C70A8C">
              <w:rPr>
                <w:rFonts w:eastAsia="SimSun"/>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SimSun"/>
                <w:szCs w:val="20"/>
                <w:lang w:eastAsia="zh-CN"/>
              </w:rPr>
            </w:pPr>
            <w:r>
              <w:rPr>
                <w:rFonts w:eastAsia="SimSun" w:hint="eastAsia"/>
                <w:szCs w:val="20"/>
                <w:lang w:eastAsia="zh-CN"/>
              </w:rPr>
              <w:t>F</w:t>
            </w:r>
            <w:r>
              <w:rPr>
                <w:rFonts w:eastAsia="SimSun"/>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SimSun"/>
                <w:szCs w:val="20"/>
                <w:lang w:eastAsia="zh-CN"/>
              </w:rPr>
            </w:pPr>
            <w:r>
              <w:rPr>
                <w:rFonts w:eastAsia="SimSun" w:hint="eastAsia"/>
                <w:szCs w:val="20"/>
                <w:lang w:eastAsia="zh-CN"/>
              </w:rPr>
              <w:t>-</w:t>
            </w:r>
            <w:r>
              <w:rPr>
                <w:rFonts w:eastAsia="SimSun"/>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SimSun" w:hint="eastAsia"/>
                <w:szCs w:val="20"/>
                <w:lang w:eastAsia="zh-CN"/>
              </w:rPr>
              <w:t xml:space="preserve">For the </w:t>
            </w:r>
            <w:r>
              <w:rPr>
                <w:rFonts w:eastAsia="SimSun"/>
                <w:szCs w:val="20"/>
                <w:lang w:eastAsia="zh-CN"/>
              </w:rPr>
              <w:t>first</w:t>
            </w:r>
            <w:r>
              <w:rPr>
                <w:rFonts w:eastAsia="SimSun"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lastRenderedPageBreak/>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SimSun"/>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400" w:type="dxa"/>
            <w:shd w:val="clear" w:color="auto" w:fill="auto"/>
          </w:tcPr>
          <w:p w14:paraId="5AF2D70F"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 in principle.</w:t>
            </w:r>
          </w:p>
          <w:p w14:paraId="31313005" w14:textId="1BED3AAF" w:rsidR="000D08AB" w:rsidRDefault="000D08AB" w:rsidP="000D08AB">
            <w:pPr>
              <w:rPr>
                <w:lang w:eastAsia="zh-CN"/>
              </w:rPr>
            </w:pPr>
            <w:r w:rsidRPr="00BD06DB">
              <w:rPr>
                <w:rFonts w:eastAsia="SimSun"/>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SimSun"/>
                <w:lang w:eastAsia="zh-CN"/>
              </w:rPr>
            </w:pPr>
          </w:p>
          <w:p w14:paraId="3099A935"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e"/>
              <w:numPr>
                <w:ilvl w:val="0"/>
                <w:numId w:val="75"/>
              </w:numPr>
              <w:rPr>
                <w:rFonts w:eastAsia="SimSun"/>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e"/>
              <w:numPr>
                <w:ilvl w:val="0"/>
                <w:numId w:val="75"/>
              </w:numPr>
              <w:rPr>
                <w:rFonts w:eastAsia="SimSun"/>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e"/>
              <w:numPr>
                <w:ilvl w:val="0"/>
                <w:numId w:val="75"/>
              </w:numPr>
              <w:spacing w:afterLines="50" w:after="120"/>
              <w:rPr>
                <w:rFonts w:eastAsia="SimSun"/>
                <w:lang w:eastAsia="zh-CN"/>
              </w:rPr>
            </w:pPr>
            <w:r w:rsidRPr="004F6FC5">
              <w:rPr>
                <w:rFonts w:eastAsia="SimSun" w:hint="eastAsia"/>
                <w:lang w:eastAsia="zh-CN"/>
              </w:rPr>
              <w:t>FFS for other UCIs</w:t>
            </w:r>
          </w:p>
          <w:p w14:paraId="05F20A34" w14:textId="77777777" w:rsidR="005E3D17" w:rsidRPr="00954597" w:rsidRDefault="005E3D17" w:rsidP="005E3D17">
            <w:pPr>
              <w:spacing w:after="120"/>
              <w:rPr>
                <w:rFonts w:eastAsia="SimSun"/>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SimSun"/>
                <w:szCs w:val="20"/>
                <w:lang w:eastAsia="zh-CN"/>
              </w:rPr>
            </w:pPr>
            <w:r>
              <w:rPr>
                <w:rFonts w:eastAsia="SimSun"/>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游明朝" w:hint="eastAsia"/>
                <w:szCs w:val="20"/>
                <w:lang w:eastAsia="ja-JP"/>
              </w:rPr>
              <w:t>W</w:t>
            </w:r>
            <w:r>
              <w:rPr>
                <w:rFonts w:eastAsia="游明朝"/>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游明朝"/>
                <w:szCs w:val="20"/>
                <w:lang w:eastAsia="ja-JP"/>
              </w:rPr>
            </w:pPr>
            <w:r>
              <w:rPr>
                <w:rFonts w:eastAsia="游明朝" w:hint="eastAsia"/>
                <w:lang w:eastAsia="ja-JP"/>
              </w:rPr>
              <w:t>W</w:t>
            </w:r>
            <w:r>
              <w:rPr>
                <w:rFonts w:eastAsia="游明朝"/>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SimSun"/>
                <w:szCs w:val="20"/>
                <w:lang w:eastAsia="zh-CN"/>
              </w:rPr>
            </w:pPr>
            <w:r>
              <w:rPr>
                <w:rFonts w:eastAsia="SimSun"/>
                <w:szCs w:val="20"/>
                <w:lang w:eastAsia="zh-CN"/>
              </w:rPr>
              <w:t>Sony</w:t>
            </w:r>
          </w:p>
        </w:tc>
        <w:tc>
          <w:tcPr>
            <w:tcW w:w="8400" w:type="dxa"/>
            <w:shd w:val="clear" w:color="auto" w:fill="auto"/>
          </w:tcPr>
          <w:p w14:paraId="3A0FEB6F" w14:textId="17442BE8" w:rsidR="002B3536" w:rsidRDefault="002B3536" w:rsidP="005E3D17">
            <w:pPr>
              <w:spacing w:after="120"/>
              <w:rPr>
                <w:rFonts w:eastAsia="游明朝"/>
                <w:szCs w:val="20"/>
                <w:lang w:eastAsia="ja-JP"/>
              </w:rPr>
            </w:pPr>
            <w:r>
              <w:rPr>
                <w:rFonts w:eastAsia="游明朝"/>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SimSun"/>
                <w:szCs w:val="20"/>
                <w:lang w:eastAsia="zh-CN"/>
              </w:rPr>
            </w:pPr>
            <w:r>
              <w:rPr>
                <w:rFonts w:eastAsia="SimSun"/>
                <w:szCs w:val="20"/>
                <w:lang w:eastAsia="zh-CN"/>
              </w:rPr>
              <w:t>InterDigital</w:t>
            </w:r>
          </w:p>
        </w:tc>
        <w:tc>
          <w:tcPr>
            <w:tcW w:w="8400" w:type="dxa"/>
            <w:shd w:val="clear" w:color="auto" w:fill="auto"/>
          </w:tcPr>
          <w:p w14:paraId="51829BC9" w14:textId="77777777" w:rsidR="00BD2D24" w:rsidRDefault="00BD2D24" w:rsidP="00BD2D24">
            <w:pPr>
              <w:spacing w:after="120"/>
              <w:rPr>
                <w:rFonts w:eastAsia="SimSun"/>
                <w:szCs w:val="20"/>
                <w:lang w:eastAsia="zh-CN"/>
              </w:rPr>
            </w:pPr>
            <w:r>
              <w:rPr>
                <w:rFonts w:eastAsia="SimSun"/>
                <w:szCs w:val="20"/>
                <w:lang w:eastAsia="zh-CN"/>
              </w:rPr>
              <w:t>Agree with updated proposal from Samsung.</w:t>
            </w:r>
          </w:p>
          <w:p w14:paraId="000BAE96" w14:textId="1014F228" w:rsidR="00FA0764" w:rsidRPr="00954597" w:rsidRDefault="00BD2D24" w:rsidP="00493DDA">
            <w:pPr>
              <w:spacing w:after="120"/>
              <w:rPr>
                <w:rFonts w:eastAsia="SimSun"/>
                <w:szCs w:val="20"/>
                <w:lang w:eastAsia="zh-CN"/>
              </w:rPr>
            </w:pPr>
            <w:r>
              <w:rPr>
                <w:rFonts w:eastAsia="SimSun"/>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SimSun"/>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SimSun"/>
                <w:szCs w:val="20"/>
                <w:lang w:eastAsia="zh-CN"/>
              </w:rPr>
            </w:pPr>
            <w:r>
              <w:rPr>
                <w:rFonts w:eastAsia="SimSun"/>
                <w:szCs w:val="20"/>
                <w:lang w:eastAsia="zh-CN"/>
              </w:rPr>
              <w:t>Intel</w:t>
            </w:r>
          </w:p>
        </w:tc>
        <w:tc>
          <w:tcPr>
            <w:tcW w:w="8400" w:type="dxa"/>
            <w:shd w:val="clear" w:color="auto" w:fill="auto"/>
          </w:tcPr>
          <w:p w14:paraId="7DEBAE7F" w14:textId="77777777" w:rsidR="00AE280F" w:rsidRDefault="00AE280F" w:rsidP="00AE280F">
            <w:pPr>
              <w:spacing w:after="120"/>
              <w:rPr>
                <w:rFonts w:eastAsia="SimSun"/>
                <w:szCs w:val="20"/>
                <w:lang w:eastAsia="zh-CN"/>
              </w:rPr>
            </w:pPr>
            <w:r>
              <w:rPr>
                <w:rFonts w:eastAsia="SimSun"/>
                <w:szCs w:val="20"/>
                <w:lang w:eastAsia="zh-CN"/>
              </w:rPr>
              <w:t xml:space="preserve">We are fine with second proposal. </w:t>
            </w:r>
          </w:p>
          <w:p w14:paraId="55922CE1" w14:textId="77777777" w:rsidR="00AE280F" w:rsidRDefault="00AE280F" w:rsidP="00AE280F">
            <w:pPr>
              <w:spacing w:after="120"/>
              <w:rPr>
                <w:rFonts w:eastAsia="SimSun"/>
                <w:szCs w:val="20"/>
                <w:lang w:eastAsia="zh-CN"/>
              </w:rPr>
            </w:pPr>
          </w:p>
          <w:p w14:paraId="63D09F8F" w14:textId="77777777" w:rsidR="00AE280F" w:rsidRDefault="00AE280F" w:rsidP="00AE280F">
            <w:pPr>
              <w:spacing w:after="120"/>
              <w:rPr>
                <w:rFonts w:eastAsia="SimSun"/>
                <w:szCs w:val="20"/>
                <w:lang w:eastAsia="zh-CN"/>
              </w:rPr>
            </w:pPr>
            <w:r w:rsidRPr="00AE280F">
              <w:rPr>
                <w:rFonts w:eastAsia="SimSun"/>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SimSun"/>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SimSun"/>
                <w:szCs w:val="20"/>
                <w:lang w:eastAsia="zh-CN"/>
              </w:rPr>
            </w:pPr>
            <w:r w:rsidRPr="009865A4">
              <w:rPr>
                <w:rFonts w:eastAsia="SimSun"/>
                <w:b/>
                <w:bCs/>
                <w:szCs w:val="20"/>
                <w:lang w:eastAsia="zh-CN"/>
              </w:rPr>
              <w:t xml:space="preserve">To this end, we suggest to support joint coding for any payload &gt; 2 bits and put an FFS details on </w:t>
            </w:r>
            <w:r>
              <w:rPr>
                <w:rFonts w:eastAsia="SimSun"/>
                <w:b/>
                <w:bCs/>
                <w:szCs w:val="20"/>
                <w:lang w:eastAsia="zh-CN"/>
              </w:rPr>
              <w:t>payload control of LP HARQ-ACK bits when needed</w:t>
            </w:r>
            <w:r w:rsidRPr="009865A4">
              <w:rPr>
                <w:rFonts w:eastAsia="SimSun"/>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SimSun"/>
                <w:szCs w:val="20"/>
                <w:lang w:eastAsia="zh-CN"/>
              </w:rPr>
            </w:pPr>
            <w:r>
              <w:rPr>
                <w:rFonts w:eastAsia="SimSun"/>
                <w:szCs w:val="20"/>
                <w:lang w:eastAsia="zh-CN"/>
              </w:rPr>
              <w:t>Sharp</w:t>
            </w:r>
          </w:p>
        </w:tc>
        <w:tc>
          <w:tcPr>
            <w:tcW w:w="8400" w:type="dxa"/>
            <w:shd w:val="clear" w:color="auto" w:fill="auto"/>
          </w:tcPr>
          <w:p w14:paraId="6DACC9E2" w14:textId="77777777" w:rsidR="00EB6ECE" w:rsidRDefault="00EB6ECE" w:rsidP="00696E4B">
            <w:pPr>
              <w:spacing w:after="120"/>
              <w:rPr>
                <w:rFonts w:eastAsia="SimSun"/>
                <w:szCs w:val="20"/>
                <w:lang w:eastAsia="zh-CN"/>
              </w:rPr>
            </w:pPr>
            <w:r>
              <w:rPr>
                <w:rFonts w:eastAsia="SimSun"/>
                <w:szCs w:val="20"/>
                <w:lang w:eastAsia="zh-CN"/>
              </w:rPr>
              <w:t xml:space="preserve">Agree in principle. </w:t>
            </w:r>
          </w:p>
          <w:p w14:paraId="18C9DC1D" w14:textId="77777777" w:rsidR="00EB6ECE" w:rsidRDefault="00EB6ECE" w:rsidP="00696E4B">
            <w:pPr>
              <w:spacing w:after="120"/>
              <w:rPr>
                <w:rFonts w:eastAsia="SimSun"/>
                <w:szCs w:val="20"/>
                <w:lang w:eastAsia="zh-CN"/>
              </w:rPr>
            </w:pPr>
            <w:r>
              <w:rPr>
                <w:rFonts w:eastAsia="SimSun"/>
                <w:szCs w:val="20"/>
                <w:lang w:eastAsia="zh-CN"/>
              </w:rPr>
              <w:t>For proposal 1, the detailed payload threshold can be FFS.</w:t>
            </w:r>
          </w:p>
          <w:p w14:paraId="130E0580" w14:textId="77777777" w:rsidR="00EB6ECE" w:rsidRPr="00954597" w:rsidRDefault="00EB6ECE" w:rsidP="00696E4B">
            <w:pPr>
              <w:spacing w:after="120"/>
              <w:rPr>
                <w:rFonts w:eastAsia="SimSun"/>
                <w:szCs w:val="20"/>
                <w:lang w:eastAsia="zh-CN"/>
              </w:rPr>
            </w:pPr>
            <w:r>
              <w:rPr>
                <w:rFonts w:eastAsia="SimSun"/>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SimSun"/>
                <w:szCs w:val="20"/>
                <w:lang w:eastAsia="zh-CN"/>
              </w:rPr>
            </w:pPr>
            <w:r w:rsidRPr="00696E4B">
              <w:rPr>
                <w:rFonts w:eastAsia="SimSun"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SimSun"/>
                <w:szCs w:val="20"/>
                <w:lang w:eastAsia="zh-CN"/>
              </w:rPr>
              <w:t>HARQ-ACK compression/bundling</w:t>
            </w:r>
            <w:r>
              <w:rPr>
                <w:rFonts w:eastAsia="SimSun"/>
                <w:szCs w:val="20"/>
                <w:lang w:eastAsia="zh-CN"/>
              </w:rPr>
              <w:t>/dropping can be</w:t>
            </w:r>
            <w:r w:rsidR="00696E4B">
              <w:rPr>
                <w:rFonts w:eastAsia="SimSun"/>
                <w:szCs w:val="20"/>
                <w:lang w:eastAsia="zh-CN"/>
              </w:rPr>
              <w:t xml:space="preserve"> applied for </w:t>
            </w:r>
            <w:r>
              <w:rPr>
                <w:rFonts w:eastAsia="SimSun"/>
                <w:szCs w:val="20"/>
                <w:lang w:eastAsia="zh-CN"/>
              </w:rPr>
              <w:t xml:space="preserve">LP </w:t>
            </w:r>
            <w:r w:rsidR="00696E4B">
              <w:rPr>
                <w:rFonts w:eastAsia="SimSun"/>
                <w:szCs w:val="20"/>
                <w:lang w:eastAsia="zh-CN"/>
              </w:rPr>
              <w:t>HARQ-ACK</w:t>
            </w:r>
            <w:r>
              <w:rPr>
                <w:rFonts w:eastAsia="SimSun"/>
                <w:szCs w:val="20"/>
                <w:lang w:eastAsia="zh-CN"/>
              </w:rPr>
              <w:t xml:space="preserve"> to ensure the reliability of HP-HARQ-ACK. </w:t>
            </w:r>
          </w:p>
          <w:p w14:paraId="3A2EEDFB" w14:textId="77777777" w:rsidR="00696E4B" w:rsidRPr="00B552C8" w:rsidRDefault="00696E4B" w:rsidP="005E3D17">
            <w:pPr>
              <w:spacing w:after="120"/>
              <w:rPr>
                <w:rFonts w:eastAsia="SimSun"/>
                <w:szCs w:val="20"/>
                <w:lang w:eastAsia="zh-CN"/>
              </w:rPr>
            </w:pPr>
          </w:p>
          <w:p w14:paraId="113F0F5F" w14:textId="4745686A" w:rsidR="00696E4B" w:rsidRPr="00954597" w:rsidRDefault="00696E4B" w:rsidP="004A4B7E">
            <w:pPr>
              <w:spacing w:after="120"/>
              <w:rPr>
                <w:rFonts w:eastAsia="SimSun"/>
                <w:szCs w:val="20"/>
                <w:lang w:eastAsia="zh-CN"/>
              </w:rPr>
            </w:pPr>
            <w:r w:rsidRPr="00696E4B">
              <w:rPr>
                <w:rFonts w:eastAsia="SimSun"/>
                <w:szCs w:val="20"/>
                <w:lang w:eastAsia="zh-CN"/>
              </w:rPr>
              <w:t>W</w:t>
            </w:r>
            <w:r w:rsidRPr="00696E4B">
              <w:rPr>
                <w:rFonts w:eastAsia="SimSun" w:hint="eastAsia"/>
                <w:szCs w:val="20"/>
                <w:lang w:eastAsia="zh-CN"/>
              </w:rPr>
              <w:t xml:space="preserve">e </w:t>
            </w:r>
            <w:r w:rsidRPr="00696E4B">
              <w:rPr>
                <w:rFonts w:eastAsia="SimSun"/>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SimSun"/>
                <w:szCs w:val="20"/>
                <w:lang w:eastAsia="zh-CN"/>
              </w:rPr>
            </w:pPr>
            <w:r>
              <w:rPr>
                <w:rFonts w:eastAsia="SimSun" w:hint="eastAsia"/>
                <w:szCs w:val="20"/>
                <w:lang w:eastAsia="zh-CN"/>
              </w:rPr>
              <w:lastRenderedPageBreak/>
              <w:t>CATT</w:t>
            </w:r>
          </w:p>
        </w:tc>
        <w:tc>
          <w:tcPr>
            <w:tcW w:w="8400" w:type="dxa"/>
            <w:shd w:val="clear" w:color="auto" w:fill="auto"/>
          </w:tcPr>
          <w:p w14:paraId="2E11D205" w14:textId="3380A833" w:rsidR="00ED71EF" w:rsidRPr="00954597" w:rsidRDefault="00ED71EF" w:rsidP="005E3D17">
            <w:pPr>
              <w:spacing w:after="120"/>
              <w:rPr>
                <w:rFonts w:eastAsia="SimSun"/>
                <w:szCs w:val="20"/>
                <w:lang w:eastAsia="zh-CN"/>
              </w:rPr>
            </w:pPr>
            <w:r>
              <w:rPr>
                <w:rFonts w:eastAsia="SimSun"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400" w:type="dxa"/>
            <w:shd w:val="clear" w:color="auto" w:fill="auto"/>
          </w:tcPr>
          <w:p w14:paraId="3B68B38D" w14:textId="77777777" w:rsidR="007857B4" w:rsidRDefault="007857B4" w:rsidP="007857B4">
            <w:pPr>
              <w:spacing w:after="120"/>
              <w:rPr>
                <w:rFonts w:eastAsia="SimSun"/>
                <w:szCs w:val="20"/>
                <w:lang w:eastAsia="zh-CN"/>
              </w:rPr>
            </w:pPr>
            <w:r>
              <w:rPr>
                <w:rFonts w:eastAsia="SimSun"/>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SimSun"/>
                <w:szCs w:val="20"/>
                <w:lang w:eastAsia="zh-CN"/>
              </w:rPr>
            </w:pPr>
            <w:r>
              <w:rPr>
                <w:rFonts w:eastAsia="SimSun"/>
                <w:szCs w:val="20"/>
                <w:lang w:eastAsia="zh-CN"/>
              </w:rPr>
              <w:t xml:space="preserve">For the </w:t>
            </w:r>
            <w:r w:rsidRPr="004478FF">
              <w:rPr>
                <w:rFonts w:eastAsia="SimSun"/>
                <w:szCs w:val="20"/>
                <w:lang w:eastAsia="zh-CN"/>
              </w:rPr>
              <w:t>second proposal</w:t>
            </w:r>
            <w:r>
              <w:rPr>
                <w:rFonts w:eastAsia="SimSun"/>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SimSun"/>
                <w:szCs w:val="20"/>
                <w:lang w:eastAsia="zh-CN"/>
              </w:rPr>
            </w:pPr>
            <w:r>
              <w:rPr>
                <w:rFonts w:eastAsia="SimSun"/>
                <w:szCs w:val="20"/>
                <w:lang w:eastAsia="zh-CN"/>
              </w:rPr>
              <w:t>Lenovo, Motorola Mobility</w:t>
            </w:r>
          </w:p>
        </w:tc>
        <w:tc>
          <w:tcPr>
            <w:tcW w:w="8400" w:type="dxa"/>
            <w:shd w:val="clear" w:color="auto" w:fill="auto"/>
          </w:tcPr>
          <w:p w14:paraId="652C4642" w14:textId="1067C696" w:rsidR="00137704" w:rsidRDefault="00137704" w:rsidP="00137704">
            <w:pPr>
              <w:rPr>
                <w:rFonts w:eastAsia="Microsoft YaHei"/>
                <w:color w:val="000000"/>
                <w:szCs w:val="20"/>
              </w:rPr>
            </w:pPr>
            <w:r>
              <w:rPr>
                <w:rFonts w:eastAsia="Microsoft YaHei"/>
                <w:color w:val="000000"/>
                <w:szCs w:val="20"/>
              </w:rPr>
              <w:t>Not support the first proposal:</w:t>
            </w:r>
          </w:p>
          <w:p w14:paraId="3F23BDF0" w14:textId="24A83CAC" w:rsidR="00137704" w:rsidRDefault="00137704" w:rsidP="00137704">
            <w:pPr>
              <w:rPr>
                <w:lang w:eastAsia="zh-CN"/>
              </w:rPr>
            </w:pPr>
            <w:r>
              <w:rPr>
                <w:rFonts w:eastAsia="Microsoft YaHei"/>
                <w:color w:val="000000"/>
                <w:szCs w:val="20"/>
              </w:rPr>
              <w:t>W</w:t>
            </w:r>
            <w:r w:rsidRPr="004F6FC5">
              <w:rPr>
                <w:rFonts w:eastAsia="Microsoft YaHei"/>
                <w:color w:val="000000"/>
                <w:szCs w:val="20"/>
              </w:rPr>
              <w:t xml:space="preserve">hen the total number of LP and HP HARQ-ACK bits </w:t>
            </w:r>
            <w:r>
              <w:rPr>
                <w:rFonts w:eastAsia="Microsoft YaHei"/>
                <w:color w:val="000000"/>
                <w:szCs w:val="20"/>
              </w:rPr>
              <w:t>is</w:t>
            </w:r>
            <w:r w:rsidRPr="004F6FC5">
              <w:rPr>
                <w:rFonts w:eastAsia="Microsoft YaHei"/>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SimSun"/>
                <w:szCs w:val="20"/>
                <w:lang w:eastAsia="zh-CN"/>
              </w:rPr>
            </w:pPr>
            <w:r>
              <w:rPr>
                <w:rFonts w:eastAsia="SimSun"/>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SimSun"/>
                <w:szCs w:val="20"/>
                <w:lang w:eastAsia="zh-CN"/>
              </w:rPr>
            </w:pPr>
            <w:r>
              <w:rPr>
                <w:rFonts w:eastAsia="SimSun"/>
                <w:szCs w:val="20"/>
                <w:lang w:eastAsia="zh-CN"/>
              </w:rPr>
              <w:t>Ericsson</w:t>
            </w:r>
          </w:p>
        </w:tc>
        <w:tc>
          <w:tcPr>
            <w:tcW w:w="8400" w:type="dxa"/>
            <w:shd w:val="clear" w:color="auto" w:fill="auto"/>
          </w:tcPr>
          <w:p w14:paraId="09CE7335" w14:textId="77777777" w:rsidR="00FD6E50" w:rsidRDefault="00FD6E50" w:rsidP="00FD6E50">
            <w:pPr>
              <w:spacing w:after="120"/>
              <w:rPr>
                <w:rFonts w:eastAsia="SimSun"/>
                <w:szCs w:val="20"/>
                <w:lang w:eastAsia="zh-CN"/>
              </w:rPr>
            </w:pPr>
            <w:r>
              <w:rPr>
                <w:rFonts w:eastAsia="SimSun"/>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SimSun"/>
                <w:szCs w:val="20"/>
                <w:lang w:eastAsia="zh-CN"/>
              </w:rPr>
            </w:pPr>
            <w:r>
              <w:rPr>
                <w:rFonts w:eastAsia="SimSun"/>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SimSun"/>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e"/>
              <w:numPr>
                <w:ilvl w:val="0"/>
                <w:numId w:val="75"/>
              </w:numPr>
              <w:rPr>
                <w:rFonts w:eastAsia="SimSun"/>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e"/>
              <w:numPr>
                <w:ilvl w:val="0"/>
                <w:numId w:val="75"/>
              </w:numPr>
              <w:rPr>
                <w:rFonts w:eastAsia="SimSun"/>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e"/>
              <w:numPr>
                <w:ilvl w:val="0"/>
                <w:numId w:val="75"/>
              </w:numPr>
              <w:spacing w:afterLines="50" w:after="120"/>
              <w:rPr>
                <w:rFonts w:eastAsia="SimSun"/>
                <w:lang w:eastAsia="zh-CN"/>
              </w:rPr>
            </w:pPr>
            <w:r w:rsidRPr="004F6FC5">
              <w:rPr>
                <w:rFonts w:eastAsia="SimSun"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SimSun"/>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SimSun"/>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SimSun"/>
                <w:szCs w:val="20"/>
                <w:lang w:eastAsia="zh-CN"/>
              </w:rPr>
            </w:pPr>
            <w:r>
              <w:rPr>
                <w:rFonts w:eastAsia="SimSun"/>
                <w:szCs w:val="20"/>
                <w:lang w:eastAsia="zh-CN"/>
              </w:rPr>
              <w:t>Spreadtrum</w:t>
            </w:r>
          </w:p>
        </w:tc>
        <w:tc>
          <w:tcPr>
            <w:tcW w:w="8400" w:type="dxa"/>
            <w:shd w:val="clear" w:color="auto" w:fill="auto"/>
          </w:tcPr>
          <w:p w14:paraId="142DF5CF" w14:textId="1DE97A50" w:rsidR="00F417FE" w:rsidRPr="00954597" w:rsidRDefault="00F417FE" w:rsidP="00F417FE">
            <w:pPr>
              <w:spacing w:after="120"/>
              <w:rPr>
                <w:rFonts w:eastAsia="SimSun"/>
                <w:szCs w:val="20"/>
                <w:lang w:eastAsia="zh-CN"/>
              </w:rPr>
            </w:pPr>
            <w:r>
              <w:rPr>
                <w:rFonts w:eastAsia="SimSun"/>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SimSun"/>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SimSun"/>
                <w:szCs w:val="20"/>
                <w:lang w:eastAsia="zh-CN"/>
              </w:rPr>
            </w:pPr>
            <w:r>
              <w:rPr>
                <w:rFonts w:eastAsia="SimSun"/>
                <w:szCs w:val="20"/>
                <w:lang w:eastAsia="zh-CN"/>
              </w:rPr>
              <w:lastRenderedPageBreak/>
              <w:t>Huawei, HiSilicon</w:t>
            </w:r>
          </w:p>
        </w:tc>
        <w:tc>
          <w:tcPr>
            <w:tcW w:w="8400" w:type="dxa"/>
            <w:shd w:val="clear" w:color="auto" w:fill="auto"/>
          </w:tcPr>
          <w:p w14:paraId="4B2C6EE0" w14:textId="77777777" w:rsidR="007E0D6D" w:rsidRPr="007869FE" w:rsidRDefault="007E0D6D" w:rsidP="00D65B16">
            <w:pPr>
              <w:pStyle w:val="afe"/>
              <w:numPr>
                <w:ilvl w:val="0"/>
                <w:numId w:val="78"/>
              </w:numPr>
              <w:spacing w:after="120"/>
              <w:rPr>
                <w:rFonts w:eastAsia="SimSun"/>
                <w:szCs w:val="20"/>
                <w:lang w:eastAsia="zh-CN"/>
              </w:rPr>
            </w:pPr>
            <w:r>
              <w:rPr>
                <w:rFonts w:eastAsia="SimSun"/>
                <w:b/>
                <w:szCs w:val="20"/>
                <w:lang w:eastAsia="zh-CN"/>
              </w:rPr>
              <w:t>We don’t like</w:t>
            </w:r>
            <w:r w:rsidRPr="007869FE">
              <w:rPr>
                <w:rFonts w:eastAsia="SimSun"/>
                <w:b/>
                <w:szCs w:val="20"/>
                <w:lang w:eastAsia="zh-CN"/>
              </w:rPr>
              <w:t xml:space="preserve"> the first proposal</w:t>
            </w:r>
            <w:r>
              <w:rPr>
                <w:rFonts w:eastAsia="SimSun"/>
                <w:szCs w:val="20"/>
                <w:lang w:eastAsia="zh-CN"/>
              </w:rPr>
              <w:t xml:space="preserve"> though maybe we can compromise for progress</w:t>
            </w:r>
          </w:p>
          <w:p w14:paraId="02A66EB5" w14:textId="77777777" w:rsidR="007E0D6D" w:rsidRDefault="007E0D6D" w:rsidP="00496A56">
            <w:pPr>
              <w:spacing w:after="120"/>
              <w:rPr>
                <w:rFonts w:eastAsia="SimSun"/>
                <w:szCs w:val="20"/>
                <w:lang w:eastAsia="zh-CN"/>
              </w:rPr>
            </w:pPr>
            <w:r>
              <w:rPr>
                <w:rFonts w:eastAsia="SimSun"/>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e"/>
              <w:numPr>
                <w:ilvl w:val="0"/>
                <w:numId w:val="78"/>
              </w:numPr>
              <w:spacing w:after="120"/>
              <w:rPr>
                <w:rFonts w:eastAsia="SimSun"/>
                <w:szCs w:val="20"/>
                <w:lang w:eastAsia="zh-CN"/>
              </w:rPr>
            </w:pPr>
            <w:r w:rsidRPr="007869FE">
              <w:rPr>
                <w:rFonts w:eastAsia="SimSun"/>
                <w:b/>
                <w:szCs w:val="20"/>
                <w:lang w:eastAsia="zh-CN"/>
              </w:rPr>
              <w:t>Support the second proposal in principle</w:t>
            </w:r>
            <w:r w:rsidRPr="007869FE">
              <w:rPr>
                <w:rFonts w:eastAsia="SimSun"/>
                <w:szCs w:val="20"/>
                <w:lang w:eastAsia="zh-CN"/>
              </w:rPr>
              <w:t>.</w:t>
            </w:r>
          </w:p>
          <w:p w14:paraId="64C7F061" w14:textId="77777777" w:rsidR="007E0D6D" w:rsidRPr="007869FE" w:rsidRDefault="007E0D6D" w:rsidP="00496A56">
            <w:pPr>
              <w:spacing w:after="120"/>
              <w:rPr>
                <w:rFonts w:eastAsia="SimSun"/>
                <w:szCs w:val="20"/>
                <w:lang w:eastAsia="zh-CN"/>
              </w:rPr>
            </w:pPr>
            <w:r>
              <w:rPr>
                <w:rFonts w:eastAsia="SimSun"/>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400" w:type="dxa"/>
            <w:shd w:val="clear" w:color="auto" w:fill="auto"/>
          </w:tcPr>
          <w:p w14:paraId="784EFE52" w14:textId="77777777" w:rsidR="00496A56" w:rsidRDefault="00496A56" w:rsidP="00496A56">
            <w:pPr>
              <w:spacing w:after="120"/>
              <w:rPr>
                <w:rFonts w:eastAsia="SimSun"/>
                <w:szCs w:val="20"/>
                <w:lang w:eastAsia="zh-CN"/>
              </w:rPr>
            </w:pPr>
            <w:r>
              <w:rPr>
                <w:rFonts w:eastAsia="SimSun"/>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SimSun"/>
                <w:szCs w:val="20"/>
                <w:lang w:eastAsia="zh-CN"/>
              </w:rPr>
              <w:t>guarantee</w:t>
            </w:r>
            <w:r>
              <w:rPr>
                <w:rFonts w:eastAsia="SimSun"/>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SimSun"/>
                <w:szCs w:val="20"/>
                <w:lang w:eastAsia="zh-CN"/>
              </w:rPr>
            </w:pPr>
            <w:r>
              <w:rPr>
                <w:rFonts w:eastAsia="SimSun"/>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SimSun"/>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SimSun" w:hint="eastAsia"/>
                <w:szCs w:val="20"/>
                <w:lang w:eastAsia="zh-CN"/>
              </w:rPr>
              <w:t>Xiao</w:t>
            </w:r>
            <w:r>
              <w:rPr>
                <w:rFonts w:eastAsia="SimSun"/>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SimSun"/>
                <w:highlight w:val="yellow"/>
                <w:lang w:eastAsia="zh-CN"/>
              </w:rPr>
            </w:pPr>
            <w:r>
              <w:rPr>
                <w:rFonts w:eastAsia="SimSun"/>
                <w:szCs w:val="20"/>
                <w:lang w:eastAsia="zh-CN"/>
              </w:rPr>
              <w:t xml:space="preserve">Agree with the </w:t>
            </w:r>
            <w:r w:rsidRPr="00BE77D2">
              <w:rPr>
                <w:rFonts w:eastAsia="SimSun" w:hint="eastAsia"/>
                <w:highlight w:val="yellow"/>
                <w:lang w:eastAsia="zh-CN"/>
              </w:rPr>
              <w:t>Propos</w:t>
            </w:r>
            <w:r w:rsidRPr="004A0963">
              <w:rPr>
                <w:rFonts w:eastAsia="SimSun" w:hint="eastAsia"/>
                <w:highlight w:val="yellow"/>
                <w:lang w:eastAsia="zh-CN"/>
              </w:rPr>
              <w:t>al after 1</w:t>
            </w:r>
            <w:r w:rsidRPr="004A0963">
              <w:rPr>
                <w:rFonts w:eastAsia="SimSun" w:hint="eastAsia"/>
                <w:highlight w:val="yellow"/>
                <w:vertAlign w:val="superscript"/>
                <w:lang w:eastAsia="zh-CN"/>
              </w:rPr>
              <w:t>st</w:t>
            </w:r>
            <w:r w:rsidRPr="004A0963">
              <w:rPr>
                <w:rFonts w:eastAsia="SimSun" w:hint="eastAsia"/>
                <w:highlight w:val="yellow"/>
                <w:lang w:eastAsia="zh-CN"/>
              </w:rPr>
              <w:t xml:space="preserve"> round discus</w:t>
            </w:r>
            <w:r>
              <w:rPr>
                <w:rFonts w:eastAsia="SimSun" w:hint="eastAsia"/>
                <w:highlight w:val="yellow"/>
                <w:lang w:eastAsia="zh-CN"/>
              </w:rPr>
              <w:t>sion</w:t>
            </w:r>
            <w:r w:rsidRPr="00BE77D2">
              <w:rPr>
                <w:rFonts w:eastAsia="SimSun"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SimSun"/>
                <w:szCs w:val="20"/>
                <w:lang w:eastAsia="zh-CN"/>
              </w:rPr>
              <w:t xml:space="preserve">Between the two options for PF 0/1, we support Option 1 in both cases, since currently, no simulation results show the PUCCH reliability of PF 0/1should be enhanced for URLLC, </w:t>
            </w:r>
            <w:r>
              <w:rPr>
                <w:rFonts w:eastAsia="SimSun" w:hint="eastAsia"/>
                <w:szCs w:val="20"/>
                <w:lang w:eastAsia="zh-CN"/>
              </w:rPr>
              <w:t>so</w:t>
            </w:r>
            <w:r>
              <w:rPr>
                <w:rFonts w:eastAsia="SimSun"/>
                <w:szCs w:val="20"/>
                <w:lang w:eastAsia="zh-CN"/>
              </w:rPr>
              <w:t xml:space="preserve"> multiplexing resource </w:t>
            </w:r>
            <w:r>
              <w:rPr>
                <w:rFonts w:eastAsia="SimSun" w:hint="eastAsia"/>
                <w:szCs w:val="20"/>
                <w:lang w:eastAsia="zh-CN"/>
              </w:rPr>
              <w:t>reusing</w:t>
            </w:r>
            <w:r>
              <w:rPr>
                <w:rFonts w:eastAsia="SimSun"/>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SimSun"/>
          <w:highlight w:val="yellow"/>
          <w:lang w:eastAsia="zh-CN"/>
        </w:rPr>
      </w:pPr>
    </w:p>
    <w:p w14:paraId="6E4E0223" w14:textId="3CFE9283" w:rsidR="00244C9F" w:rsidRDefault="00244C9F" w:rsidP="00244C9F">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SimSun"/>
          <w:highlight w:val="yellow"/>
          <w:lang w:eastAsia="zh-CN"/>
        </w:rPr>
      </w:pPr>
      <w:r w:rsidRPr="00244C9F">
        <w:rPr>
          <w:rFonts w:eastAsia="SimSun" w:hint="eastAsia"/>
          <w:highlight w:val="yellow"/>
          <w:lang w:eastAsia="zh-CN"/>
        </w:rPr>
        <w:t>Proposal:</w:t>
      </w:r>
    </w:p>
    <w:p w14:paraId="3ACBD832" w14:textId="7E99CC0F" w:rsidR="00244C9F" w:rsidRDefault="00244C9F" w:rsidP="00244C9F">
      <w:pPr>
        <w:rPr>
          <w:rFonts w:eastAsia="Microsoft YaHei"/>
          <w:color w:val="000000"/>
          <w:szCs w:val="20"/>
          <w:lang w:eastAsia="zh-CN"/>
        </w:rPr>
      </w:pPr>
      <w:r w:rsidRPr="004F6FC5">
        <w:rPr>
          <w:rFonts w:eastAsia="Microsoft YaHei"/>
          <w:color w:val="000000"/>
          <w:szCs w:val="20"/>
        </w:rPr>
        <w:t>For multiplexing a HP</w:t>
      </w:r>
      <w:r w:rsidR="00A45B91">
        <w:rPr>
          <w:rFonts w:eastAsia="Microsoft YaHei" w:hint="eastAsia"/>
          <w:color w:val="000000"/>
          <w:szCs w:val="20"/>
          <w:lang w:eastAsia="zh-CN"/>
        </w:rPr>
        <w:t xml:space="preserve"> UCI</w:t>
      </w:r>
      <w:r w:rsidRPr="004F6FC5">
        <w:rPr>
          <w:rFonts w:eastAsia="Microsoft YaHei"/>
          <w:color w:val="000000"/>
          <w:szCs w:val="20"/>
        </w:rPr>
        <w:t xml:space="preserve"> and a LP </w:t>
      </w:r>
      <w:r w:rsidR="00A45B91">
        <w:rPr>
          <w:rFonts w:eastAsia="Microsoft YaHei" w:hint="eastAsia"/>
          <w:color w:val="000000"/>
          <w:szCs w:val="20"/>
          <w:lang w:eastAsia="zh-CN"/>
        </w:rPr>
        <w:t>UCI</w:t>
      </w:r>
      <w:r w:rsidRPr="004F6FC5">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56902330" w14:textId="614C53ED" w:rsidR="00244C9F" w:rsidRPr="00244C9F" w:rsidRDefault="00244C9F" w:rsidP="00D65B16">
      <w:pPr>
        <w:pStyle w:val="afe"/>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 xml:space="preserve">he link performance of HP </w:t>
      </w:r>
      <w:r w:rsidR="00A45B91">
        <w:rPr>
          <w:rFonts w:eastAsia="Microsoft YaHei" w:hint="eastAsia"/>
          <w:color w:val="000000"/>
          <w:szCs w:val="20"/>
          <w:lang w:eastAsia="zh-CN"/>
        </w:rPr>
        <w:t>UCI</w:t>
      </w:r>
      <w:r w:rsidRPr="00244C9F">
        <w:rPr>
          <w:rFonts w:eastAsia="Microsoft YaHei" w:hint="eastAsia"/>
          <w:color w:val="000000"/>
          <w:szCs w:val="20"/>
          <w:lang w:eastAsia="zh-CN"/>
        </w:rPr>
        <w:t xml:space="preserve"> </w:t>
      </w:r>
      <w:r w:rsidR="00A45B91">
        <w:rPr>
          <w:rFonts w:eastAsia="Microsoft YaHei" w:hint="eastAsia"/>
          <w:color w:val="000000"/>
          <w:szCs w:val="20"/>
          <w:lang w:eastAsia="zh-CN"/>
        </w:rPr>
        <w:t xml:space="preserve">is </w:t>
      </w:r>
      <w:r w:rsidRPr="00244C9F">
        <w:rPr>
          <w:rFonts w:eastAsia="Microsoft YaHei" w:hint="eastAsia"/>
          <w:color w:val="000000"/>
          <w:szCs w:val="20"/>
          <w:lang w:eastAsia="zh-CN"/>
        </w:rPr>
        <w:t xml:space="preserve">not worse than </w:t>
      </w:r>
      <w:r w:rsidR="00A45B91">
        <w:rPr>
          <w:rFonts w:eastAsia="Microsoft YaHei" w:hint="eastAsia"/>
          <w:color w:val="000000"/>
          <w:szCs w:val="20"/>
          <w:lang w:eastAsia="zh-CN"/>
        </w:rPr>
        <w:t xml:space="preserve">that in </w:t>
      </w:r>
      <w:r w:rsidRPr="00244C9F">
        <w:rPr>
          <w:rFonts w:eastAsia="Microsoft YaHei" w:hint="eastAsia"/>
          <w:color w:val="000000"/>
          <w:szCs w:val="20"/>
          <w:lang w:eastAsia="zh-CN"/>
        </w:rPr>
        <w:t xml:space="preserve">R15 due to multiplexing with LP </w:t>
      </w:r>
      <w:r w:rsidR="00A45B91">
        <w:rPr>
          <w:rFonts w:eastAsia="Microsoft YaHei" w:hint="eastAsia"/>
          <w:color w:val="000000"/>
          <w:szCs w:val="20"/>
          <w:lang w:eastAsia="zh-CN"/>
        </w:rPr>
        <w:t>UCI</w:t>
      </w:r>
      <w:r w:rsidRPr="00244C9F">
        <w:rPr>
          <w:rFonts w:eastAsia="Microsoft YaHei"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SimSun"/>
                <w:szCs w:val="20"/>
                <w:lang w:eastAsia="zh-CN"/>
              </w:rPr>
            </w:pPr>
            <w:r>
              <w:rPr>
                <w:rFonts w:eastAsia="SimSun"/>
                <w:szCs w:val="20"/>
                <w:lang w:eastAsia="zh-CN"/>
              </w:rPr>
              <w:t>QC</w:t>
            </w:r>
          </w:p>
        </w:tc>
        <w:tc>
          <w:tcPr>
            <w:tcW w:w="7693" w:type="dxa"/>
            <w:shd w:val="clear" w:color="auto" w:fill="auto"/>
          </w:tcPr>
          <w:p w14:paraId="1C6A0247" w14:textId="77777777" w:rsidR="00D1213C" w:rsidRDefault="004623F9" w:rsidP="009D0D71">
            <w:pPr>
              <w:spacing w:after="120"/>
              <w:rPr>
                <w:rFonts w:eastAsia="SimSun"/>
                <w:szCs w:val="20"/>
                <w:lang w:eastAsia="zh-CN"/>
              </w:rPr>
            </w:pPr>
            <w:r>
              <w:rPr>
                <w:rFonts w:eastAsia="SimSun"/>
                <w:szCs w:val="20"/>
                <w:lang w:eastAsia="zh-CN"/>
              </w:rPr>
              <w:t xml:space="preserve">Thanks FL </w:t>
            </w:r>
            <w:r w:rsidR="006C285C">
              <w:rPr>
                <w:rFonts w:eastAsia="SimSun"/>
                <w:szCs w:val="20"/>
                <w:lang w:eastAsia="zh-CN"/>
              </w:rPr>
              <w:t xml:space="preserve">very much </w:t>
            </w:r>
            <w:r>
              <w:rPr>
                <w:rFonts w:eastAsia="SimSun"/>
                <w:szCs w:val="20"/>
                <w:lang w:eastAsia="zh-CN"/>
              </w:rPr>
              <w:t xml:space="preserve">for the proposal. </w:t>
            </w:r>
          </w:p>
          <w:p w14:paraId="4843CF3B" w14:textId="2DCFEAA8" w:rsidR="00651A65" w:rsidRDefault="00651A65" w:rsidP="009D0D71">
            <w:pPr>
              <w:spacing w:after="120"/>
              <w:rPr>
                <w:rFonts w:eastAsia="SimSun"/>
                <w:szCs w:val="20"/>
                <w:lang w:eastAsia="zh-CN"/>
              </w:rPr>
            </w:pPr>
            <w:r>
              <w:rPr>
                <w:rFonts w:eastAsia="SimSun"/>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SimSun"/>
                <w:szCs w:val="20"/>
                <w:lang w:eastAsia="zh-CN"/>
              </w:rPr>
              <w:t>Also, we think it is physically impossible to keep HP UCI performance without degradation</w:t>
            </w:r>
            <w:r w:rsidR="004623F9">
              <w:rPr>
                <w:rFonts w:eastAsia="SimSun"/>
                <w:szCs w:val="20"/>
                <w:lang w:eastAsia="zh-CN"/>
              </w:rPr>
              <w:t>,</w:t>
            </w:r>
            <w:r w:rsidR="00AB3EBD">
              <w:rPr>
                <w:rFonts w:eastAsia="SimSun"/>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SimSun"/>
                <w:szCs w:val="20"/>
                <w:lang w:eastAsia="zh-CN"/>
              </w:rPr>
              <w:t>and it will degrade performance.</w:t>
            </w:r>
          </w:p>
          <w:p w14:paraId="18DDB53A" w14:textId="05C46D39" w:rsidR="00AB3EBD" w:rsidRDefault="00651A65" w:rsidP="009D0D71">
            <w:pPr>
              <w:spacing w:after="120"/>
              <w:rPr>
                <w:rFonts w:eastAsia="SimSun"/>
                <w:szCs w:val="20"/>
                <w:lang w:eastAsia="zh-CN"/>
              </w:rPr>
            </w:pPr>
            <w:r>
              <w:rPr>
                <w:rFonts w:eastAsia="SimSun"/>
                <w:szCs w:val="20"/>
                <w:lang w:eastAsia="zh-CN"/>
              </w:rPr>
              <w:t>In our view, there are two design principle</w:t>
            </w:r>
            <w:r w:rsidR="00932A8F">
              <w:rPr>
                <w:rFonts w:eastAsia="SimSun"/>
                <w:szCs w:val="20"/>
                <w:lang w:eastAsia="zh-CN"/>
              </w:rPr>
              <w:t xml:space="preserve"> for this open issue</w:t>
            </w:r>
            <w:r>
              <w:rPr>
                <w:rFonts w:eastAsia="SimSun"/>
                <w:szCs w:val="20"/>
                <w:lang w:eastAsia="zh-CN"/>
              </w:rPr>
              <w:t xml:space="preserve">. One is shooting for “just make the system work, not targeting any performance optimization”. </w:t>
            </w:r>
            <w:r w:rsidR="00E36A92">
              <w:rPr>
                <w:rFonts w:eastAsia="SimSun"/>
                <w:szCs w:val="20"/>
                <w:lang w:eastAsia="zh-CN"/>
              </w:rPr>
              <w:t>Following this, w</w:t>
            </w:r>
            <w:r w:rsidR="00AB3EBD">
              <w:rPr>
                <w:rFonts w:eastAsia="SimSun"/>
                <w:szCs w:val="20"/>
                <w:lang w:eastAsia="zh-CN"/>
              </w:rPr>
              <w:t>e j</w:t>
            </w:r>
            <w:r>
              <w:rPr>
                <w:rFonts w:eastAsia="SimSun"/>
                <w:szCs w:val="20"/>
                <w:lang w:eastAsia="zh-CN"/>
              </w:rPr>
              <w:t>ust reus</w:t>
            </w:r>
            <w:r w:rsidR="00AB3EBD">
              <w:rPr>
                <w:rFonts w:eastAsia="SimSun"/>
                <w:szCs w:val="20"/>
                <w:lang w:eastAsia="zh-CN"/>
              </w:rPr>
              <w:t>e</w:t>
            </w:r>
            <w:r>
              <w:rPr>
                <w:rFonts w:eastAsia="SimSun"/>
                <w:szCs w:val="20"/>
                <w:lang w:eastAsia="zh-CN"/>
              </w:rPr>
              <w:t xml:space="preserve"> Rel 15 multiplexing with joint encoding. </w:t>
            </w:r>
            <w:r w:rsidR="00E36A92">
              <w:rPr>
                <w:rFonts w:eastAsia="SimSun"/>
                <w:szCs w:val="20"/>
                <w:lang w:eastAsia="zh-CN"/>
              </w:rPr>
              <w:t>There is neither</w:t>
            </w:r>
            <w:r w:rsidR="00AB3EBD">
              <w:rPr>
                <w:rFonts w:eastAsia="SimSun"/>
                <w:szCs w:val="20"/>
                <w:lang w:eastAsia="zh-CN"/>
              </w:rPr>
              <w:t xml:space="preserve"> spec impact</w:t>
            </w:r>
            <w:r w:rsidR="00E36A92">
              <w:rPr>
                <w:rFonts w:eastAsia="SimSun"/>
                <w:szCs w:val="20"/>
                <w:lang w:eastAsia="zh-CN"/>
              </w:rPr>
              <w:t xml:space="preserve"> nor </w:t>
            </w:r>
            <w:r w:rsidR="00AB3EBD">
              <w:rPr>
                <w:rFonts w:eastAsia="SimSun"/>
                <w:szCs w:val="20"/>
                <w:lang w:eastAsia="zh-CN"/>
              </w:rPr>
              <w:t>UE implementation change. NW just rely on boost</w:t>
            </w:r>
            <w:r w:rsidR="00E36A92">
              <w:rPr>
                <w:rFonts w:eastAsia="SimSun"/>
                <w:szCs w:val="20"/>
                <w:lang w:eastAsia="zh-CN"/>
              </w:rPr>
              <w:t>ing UE Tx</w:t>
            </w:r>
            <w:r w:rsidR="00AB3EBD">
              <w:rPr>
                <w:rFonts w:eastAsia="SimSun"/>
                <w:szCs w:val="20"/>
                <w:lang w:eastAsia="zh-CN"/>
              </w:rPr>
              <w:t xml:space="preserve"> power to guarantee the performance of HP UCI. The system can work</w:t>
            </w:r>
            <w:r w:rsidR="004623F9">
              <w:rPr>
                <w:rFonts w:eastAsia="SimSun"/>
                <w:szCs w:val="20"/>
                <w:lang w:eastAsia="zh-CN"/>
              </w:rPr>
              <w:t>.</w:t>
            </w:r>
            <w:r w:rsidR="00AB3EBD">
              <w:rPr>
                <w:rFonts w:eastAsia="SimSun"/>
                <w:szCs w:val="20"/>
                <w:lang w:eastAsia="zh-CN"/>
              </w:rPr>
              <w:t xml:space="preserve"> But </w:t>
            </w:r>
            <w:r w:rsidR="004623F9">
              <w:rPr>
                <w:rFonts w:eastAsia="SimSun"/>
                <w:szCs w:val="20"/>
                <w:lang w:eastAsia="zh-CN"/>
              </w:rPr>
              <w:t>it has</w:t>
            </w:r>
            <w:r w:rsidR="00AB3EBD">
              <w:rPr>
                <w:rFonts w:eastAsia="SimSun"/>
                <w:szCs w:val="20"/>
                <w:lang w:eastAsia="zh-CN"/>
              </w:rPr>
              <w:t xml:space="preserve"> </w:t>
            </w:r>
            <w:r w:rsidR="004623F9">
              <w:rPr>
                <w:rFonts w:eastAsia="SimSun"/>
                <w:szCs w:val="20"/>
                <w:lang w:eastAsia="zh-CN"/>
              </w:rPr>
              <w:t xml:space="preserve">low </w:t>
            </w:r>
            <w:r w:rsidR="00AB3EBD">
              <w:rPr>
                <w:rFonts w:eastAsia="SimSun"/>
                <w:szCs w:val="20"/>
                <w:lang w:eastAsia="zh-CN"/>
              </w:rPr>
              <w:t>coverage.</w:t>
            </w:r>
            <w:r w:rsidR="004623F9">
              <w:rPr>
                <w:rFonts w:eastAsia="SimSun"/>
                <w:szCs w:val="20"/>
                <w:lang w:eastAsia="zh-CN"/>
              </w:rPr>
              <w:t xml:space="preserve"> To solve this issue, we can compress the size of LP to effectively boost the performance of HP, without boost Tx power</w:t>
            </w:r>
            <w:r w:rsidR="0029717A">
              <w:rPr>
                <w:rFonts w:eastAsia="SimSun"/>
                <w:szCs w:val="20"/>
                <w:lang w:eastAsia="zh-CN"/>
              </w:rPr>
              <w:t xml:space="preserve"> too much</w:t>
            </w:r>
            <w:r w:rsidR="004623F9">
              <w:rPr>
                <w:rFonts w:eastAsia="SimSun"/>
                <w:szCs w:val="20"/>
                <w:lang w:eastAsia="zh-CN"/>
              </w:rPr>
              <w:t>.</w:t>
            </w:r>
            <w:r w:rsidR="00AB3EBD">
              <w:rPr>
                <w:rFonts w:eastAsia="SimSun"/>
                <w:szCs w:val="20"/>
                <w:lang w:eastAsia="zh-CN"/>
              </w:rPr>
              <w:t xml:space="preserve"> </w:t>
            </w:r>
          </w:p>
          <w:p w14:paraId="55F40C13" w14:textId="52FA0E54" w:rsidR="00A45B91" w:rsidRDefault="00AB3EBD" w:rsidP="009D0D71">
            <w:pPr>
              <w:spacing w:after="120"/>
              <w:rPr>
                <w:rFonts w:eastAsia="SimSun"/>
                <w:szCs w:val="20"/>
                <w:lang w:eastAsia="zh-CN"/>
              </w:rPr>
            </w:pPr>
            <w:r>
              <w:rPr>
                <w:rFonts w:eastAsia="SimSun"/>
                <w:szCs w:val="20"/>
                <w:lang w:eastAsia="zh-CN"/>
              </w:rPr>
              <w:t xml:space="preserve">The second principle is shooting for “performance optimization for HP UCI”. Following that direction, separate encoding </w:t>
            </w:r>
            <w:r w:rsidR="00C72C8C">
              <w:rPr>
                <w:rFonts w:eastAsia="SimSun"/>
                <w:szCs w:val="20"/>
                <w:lang w:eastAsia="zh-CN"/>
              </w:rPr>
              <w:t xml:space="preserve">for &gt;2 bits </w:t>
            </w:r>
            <w:r>
              <w:rPr>
                <w:rFonts w:eastAsia="SimSun"/>
                <w:szCs w:val="20"/>
                <w:lang w:eastAsia="zh-CN"/>
              </w:rPr>
              <w:t xml:space="preserve">was proposed. Following the same direction, new schemes for 1-bit HP+1-bit LP were proposed. We don’t see the logic to say that separate </w:t>
            </w:r>
            <w:r>
              <w:rPr>
                <w:rFonts w:eastAsia="SimSun"/>
                <w:szCs w:val="20"/>
                <w:lang w:eastAsia="zh-CN"/>
              </w:rPr>
              <w:lastRenderedPageBreak/>
              <w:t xml:space="preserve">encoding is needed but new schemes for 1-bit HP+1-bit LP are not needed. </w:t>
            </w:r>
            <w:r w:rsidR="00C72C8C">
              <w:rPr>
                <w:rFonts w:eastAsia="SimSun"/>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SimSun"/>
                <w:szCs w:val="20"/>
                <w:lang w:eastAsia="zh-CN"/>
              </w:rPr>
            </w:pPr>
            <w:r>
              <w:rPr>
                <w:rFonts w:eastAsia="SimSun"/>
                <w:szCs w:val="20"/>
                <w:lang w:eastAsia="zh-CN"/>
              </w:rPr>
              <w:t xml:space="preserve">Again, we see the comparison is very simple, “joint encoding with optional compression” vs “separate encoding with different coding rate”. Since the HP UCI performance will be the </w:t>
            </w:r>
            <w:r w:rsidR="006C285C">
              <w:rPr>
                <w:rFonts w:eastAsia="SimSun"/>
                <w:szCs w:val="20"/>
                <w:lang w:eastAsia="zh-CN"/>
              </w:rPr>
              <w:t xml:space="preserve">SNR </w:t>
            </w:r>
            <w:r>
              <w:rPr>
                <w:rFonts w:eastAsia="SimSun"/>
                <w:szCs w:val="20"/>
                <w:lang w:eastAsia="zh-CN"/>
              </w:rPr>
              <w:t xml:space="preserve">bottle neck. Given the same HP </w:t>
            </w:r>
            <w:r w:rsidR="006C285C">
              <w:rPr>
                <w:rFonts w:eastAsia="SimSun"/>
                <w:szCs w:val="20"/>
                <w:lang w:eastAsia="zh-CN"/>
              </w:rPr>
              <w:t xml:space="preserve">UCI </w:t>
            </w:r>
            <w:r>
              <w:rPr>
                <w:rFonts w:eastAsia="SimSun"/>
                <w:szCs w:val="20"/>
                <w:lang w:eastAsia="zh-CN"/>
              </w:rPr>
              <w:t>BER (say 10^-4 and 10^-5)</w:t>
            </w:r>
            <w:r w:rsidR="006C285C">
              <w:rPr>
                <w:rFonts w:eastAsia="SimSun"/>
                <w:szCs w:val="20"/>
                <w:lang w:eastAsia="zh-CN"/>
              </w:rPr>
              <w:t xml:space="preserve"> and HP UCI undetectable error rate</w:t>
            </w:r>
            <w:r>
              <w:rPr>
                <w:rFonts w:eastAsia="SimSun"/>
                <w:szCs w:val="20"/>
                <w:lang w:eastAsia="zh-CN"/>
              </w:rPr>
              <w:t xml:space="preserve">, the scheme achieves it with smaller SNR wins. </w:t>
            </w:r>
          </w:p>
          <w:p w14:paraId="78768FFB" w14:textId="4F5FAB04" w:rsidR="00AB3EBD" w:rsidRPr="00954597" w:rsidRDefault="004623F9" w:rsidP="009D0D71">
            <w:pPr>
              <w:spacing w:after="120"/>
              <w:rPr>
                <w:rFonts w:eastAsia="SimSun"/>
                <w:szCs w:val="20"/>
                <w:lang w:eastAsia="zh-CN"/>
              </w:rPr>
            </w:pPr>
            <w:r>
              <w:rPr>
                <w:rFonts w:eastAsia="SimSun"/>
                <w:szCs w:val="20"/>
                <w:lang w:eastAsia="zh-CN"/>
              </w:rPr>
              <w:t xml:space="preserve">I suggest we agree on simulation </w:t>
            </w:r>
            <w:r w:rsidR="00C72C8C">
              <w:rPr>
                <w:rFonts w:eastAsia="SimSun"/>
                <w:szCs w:val="20"/>
                <w:lang w:eastAsia="zh-CN"/>
              </w:rPr>
              <w:t>scenarios/</w:t>
            </w:r>
            <w:r>
              <w:rPr>
                <w:rFonts w:eastAsia="SimSun"/>
                <w:szCs w:val="20"/>
                <w:lang w:eastAsia="zh-CN"/>
              </w:rPr>
              <w:t>assumptions such as # HP bits, # LP bits, # OFDM symbols, etc</w:t>
            </w:r>
            <w:r w:rsidR="006C285C">
              <w:rPr>
                <w:rFonts w:eastAsia="SimSun"/>
                <w:szCs w:val="20"/>
                <w:lang w:eastAsia="zh-CN"/>
              </w:rPr>
              <w:t>, in this meeting</w:t>
            </w:r>
            <w:r>
              <w:rPr>
                <w:rFonts w:eastAsia="SimSun"/>
                <w:szCs w:val="20"/>
                <w:lang w:eastAsia="zh-CN"/>
              </w:rPr>
              <w:t xml:space="preserve">. Then companies can run simulations and report required SNR to achieve HP target BER and target undetectable error rate. </w:t>
            </w:r>
            <w:r w:rsidR="00C72C8C">
              <w:rPr>
                <w:rFonts w:eastAsia="SimSun"/>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SimSun"/>
                <w:szCs w:val="20"/>
                <w:lang w:eastAsia="zh-CN"/>
              </w:rPr>
            </w:pPr>
            <w:r>
              <w:rPr>
                <w:rFonts w:eastAsia="SimSun"/>
                <w:szCs w:val="20"/>
                <w:lang w:eastAsia="zh-CN"/>
              </w:rPr>
              <w:t>Do not agree</w:t>
            </w:r>
          </w:p>
          <w:p w14:paraId="117A00B9" w14:textId="77777777" w:rsidR="00126506" w:rsidRDefault="00126506" w:rsidP="00126506">
            <w:pPr>
              <w:spacing w:after="120"/>
              <w:rPr>
                <w:rFonts w:eastAsia="SimSun"/>
                <w:szCs w:val="20"/>
                <w:lang w:eastAsia="zh-CN"/>
              </w:rPr>
            </w:pPr>
            <w:r>
              <w:rPr>
                <w:rFonts w:eastAsia="SimSun"/>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SimSun"/>
                <w:szCs w:val="20"/>
                <w:lang w:eastAsia="zh-CN"/>
              </w:rPr>
            </w:pPr>
            <w:r>
              <w:rPr>
                <w:rFonts w:eastAsia="SimSun"/>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SimSun"/>
                <w:szCs w:val="20"/>
                <w:lang w:eastAsia="zh-CN"/>
              </w:rPr>
            </w:pPr>
            <w:r>
              <w:rPr>
                <w:rFonts w:eastAsia="SimSun" w:hint="eastAsia"/>
                <w:szCs w:val="20"/>
                <w:lang w:eastAsia="zh-CN"/>
              </w:rPr>
              <w:t>Huawei</w:t>
            </w:r>
            <w:r>
              <w:rPr>
                <w:rFonts w:eastAsia="SimSun"/>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SimSun"/>
                <w:szCs w:val="20"/>
                <w:lang w:eastAsia="zh-CN"/>
              </w:rPr>
            </w:pPr>
            <w:r>
              <w:rPr>
                <w:rFonts w:eastAsia="SimSun"/>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SimSun"/>
                <w:szCs w:val="20"/>
                <w:lang w:eastAsia="zh-CN"/>
              </w:rPr>
            </w:pPr>
            <w:r>
              <w:rPr>
                <w:rFonts w:eastAsia="SimSun"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Microsoft YaHei" w:hint="eastAsia"/>
                <w:color w:val="000000"/>
                <w:szCs w:val="20"/>
                <w:lang w:eastAsia="zh-CN"/>
              </w:rPr>
              <w:t xml:space="preserve">performance of HP UCI should not worse than that in R15 since PHY priority is not </w:t>
            </w:r>
            <w:r>
              <w:rPr>
                <w:rFonts w:eastAsia="Microsoft YaHei"/>
                <w:color w:val="000000"/>
                <w:szCs w:val="20"/>
                <w:lang w:eastAsia="zh-CN"/>
              </w:rPr>
              <w:t>supported</w:t>
            </w:r>
            <w:r>
              <w:rPr>
                <w:rFonts w:eastAsia="Microsoft YaHei" w:hint="eastAsia"/>
                <w:color w:val="000000"/>
                <w:szCs w:val="20"/>
                <w:lang w:eastAsia="zh-CN"/>
              </w:rPr>
              <w:t xml:space="preserve"> in R15.</w:t>
            </w:r>
          </w:p>
          <w:p w14:paraId="73162F2A" w14:textId="77777777" w:rsidR="00AE22D7" w:rsidRDefault="00AE22D7" w:rsidP="00AE22D7">
            <w:pPr>
              <w:spacing w:afterLines="50" w:after="120"/>
              <w:rPr>
                <w:rFonts w:eastAsia="SimSun"/>
                <w:szCs w:val="20"/>
                <w:lang w:eastAsia="zh-CN"/>
              </w:rPr>
            </w:pPr>
            <w:r>
              <w:rPr>
                <w:rFonts w:eastAsia="SimSun" w:hint="eastAsia"/>
                <w:highlight w:val="yellow"/>
                <w:lang w:eastAsia="zh-CN"/>
              </w:rPr>
              <w:t>Proposal:</w:t>
            </w:r>
          </w:p>
          <w:p w14:paraId="351C5CAA" w14:textId="77777777" w:rsidR="00AE22D7" w:rsidRDefault="00AE22D7" w:rsidP="00AE22D7">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1C1BA9B8" w14:textId="77777777" w:rsidR="00AE22D7" w:rsidRDefault="00AE22D7" w:rsidP="00D65B16">
            <w:pPr>
              <w:pStyle w:val="afe"/>
              <w:numPr>
                <w:ilvl w:val="0"/>
                <w:numId w:val="81"/>
              </w:numPr>
              <w:rPr>
                <w:rFonts w:eastAsiaTheme="minorEastAsia"/>
                <w:lang w:eastAsia="zh-CN"/>
              </w:rPr>
            </w:pP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p w14:paraId="58504BB2" w14:textId="77777777" w:rsidR="00AE22D7" w:rsidRPr="00954597" w:rsidRDefault="00AE22D7" w:rsidP="00AE22D7">
            <w:pPr>
              <w:spacing w:after="120"/>
              <w:rPr>
                <w:rFonts w:eastAsia="SimSun"/>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428A3B9" w14:textId="29E630E4" w:rsidR="00AE22D7"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e share view with Huawei/HiSi that LLS performance is one of criteria but not only one.</w:t>
            </w:r>
          </w:p>
          <w:p w14:paraId="5BC36F29" w14:textId="77777777" w:rsidR="007D1722"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SimSun"/>
                <w:szCs w:val="20"/>
                <w:lang w:eastAsia="zh-CN"/>
              </w:rPr>
            </w:pPr>
            <w:r>
              <w:rPr>
                <w:rFonts w:eastAsia="SimSun"/>
                <w:szCs w:val="20"/>
                <w:lang w:eastAsia="zh-CN"/>
              </w:rPr>
              <w:t xml:space="preserve">So, we suggest update </w:t>
            </w:r>
            <w:r w:rsidRPr="007D1722">
              <w:rPr>
                <w:rFonts w:eastAsia="SimSun"/>
                <w:szCs w:val="20"/>
                <w:highlight w:val="yellow"/>
                <w:lang w:eastAsia="zh-CN"/>
              </w:rPr>
              <w:t>proposal</w:t>
            </w:r>
            <w:r>
              <w:rPr>
                <w:rFonts w:eastAsia="SimSun"/>
                <w:szCs w:val="20"/>
                <w:lang w:eastAsia="zh-CN"/>
              </w:rPr>
              <w:t>:</w:t>
            </w:r>
          </w:p>
          <w:p w14:paraId="162B22CC" w14:textId="77777777" w:rsidR="007D1722" w:rsidRDefault="007D1722" w:rsidP="007D1722">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2F816446" w14:textId="0C78291D" w:rsidR="007D1722" w:rsidRPr="007D1722" w:rsidRDefault="007D1722" w:rsidP="00D65B16">
            <w:pPr>
              <w:pStyle w:val="afe"/>
              <w:numPr>
                <w:ilvl w:val="0"/>
                <w:numId w:val="81"/>
              </w:numPr>
              <w:rPr>
                <w:rFonts w:eastAsiaTheme="minorEastAsia"/>
                <w:lang w:eastAsia="zh-CN"/>
              </w:rPr>
            </w:pPr>
            <w:r w:rsidRPr="007D1722">
              <w:rPr>
                <w:rFonts w:eastAsia="Microsoft YaHei"/>
                <w:color w:val="FF0000"/>
                <w:szCs w:val="20"/>
                <w:lang w:eastAsia="zh-CN"/>
              </w:rPr>
              <w:t xml:space="preserve">At least, </w:t>
            </w: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SimSun"/>
                <w:szCs w:val="20"/>
                <w:lang w:eastAsia="zh-CN"/>
              </w:rPr>
            </w:pPr>
            <w:r>
              <w:rPr>
                <w:rFonts w:eastAsia="SimSun"/>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63647E54" w14:textId="77777777" w:rsidR="00144C26" w:rsidRDefault="00144C26" w:rsidP="00AE22D7">
            <w:pPr>
              <w:spacing w:after="120"/>
              <w:rPr>
                <w:rFonts w:eastAsia="SimSun"/>
                <w:szCs w:val="20"/>
                <w:lang w:eastAsia="zh-CN"/>
              </w:rPr>
            </w:pPr>
            <w:r>
              <w:rPr>
                <w:rFonts w:eastAsia="SimSun"/>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SimSun"/>
                <w:szCs w:val="20"/>
                <w:lang w:eastAsia="zh-CN"/>
              </w:rPr>
            </w:pPr>
            <w:r>
              <w:rPr>
                <w:rFonts w:eastAsia="SimSun"/>
                <w:szCs w:val="20"/>
                <w:lang w:eastAsia="zh-CN"/>
              </w:rPr>
              <w:t xml:space="preserve">We also agree with ZTE and OPPO on that the HP UCI performance is not worse than 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3" w:type="dxa"/>
            <w:shd w:val="clear" w:color="auto" w:fill="auto"/>
          </w:tcPr>
          <w:p w14:paraId="394A848C" w14:textId="77777777" w:rsidR="00AB5D4F" w:rsidRDefault="00AB5D4F" w:rsidP="00AB5D4F">
            <w:pPr>
              <w:spacing w:after="120"/>
              <w:rPr>
                <w:rFonts w:eastAsia="SimSun"/>
                <w:szCs w:val="20"/>
                <w:lang w:eastAsia="zh-CN"/>
              </w:rPr>
            </w:pPr>
            <w:r>
              <w:rPr>
                <w:rFonts w:eastAsia="SimSun"/>
                <w:szCs w:val="20"/>
                <w:lang w:eastAsia="zh-CN"/>
              </w:rPr>
              <w:t>We are not supportive of the proposal with the targeting “</w:t>
            </w:r>
            <w:r w:rsidRPr="002F0D43">
              <w:rPr>
                <w:rFonts w:eastAsia="SimSun"/>
                <w:szCs w:val="20"/>
                <w:lang w:eastAsia="zh-CN"/>
              </w:rPr>
              <w:t>The link performance of HP UCI is not worse than that in R15 due to multiplexing with LP UCI.</w:t>
            </w:r>
            <w:r>
              <w:rPr>
                <w:rFonts w:eastAsia="SimSun"/>
                <w:szCs w:val="20"/>
                <w:lang w:eastAsia="zh-CN"/>
              </w:rPr>
              <w:t xml:space="preserve">” It is possible that neither joint coding nor separate coding can satisfy the targeting after multiplexing. We propose to modify the targeting as “provide </w:t>
            </w:r>
            <w:r w:rsidRPr="009D37AE">
              <w:rPr>
                <w:rFonts w:eastAsia="SimSun"/>
                <w:szCs w:val="20"/>
                <w:highlight w:val="yellow"/>
                <w:lang w:eastAsia="zh-CN"/>
              </w:rPr>
              <w:t>better</w:t>
            </w:r>
            <w:r>
              <w:rPr>
                <w:rFonts w:eastAsia="SimSun"/>
                <w:szCs w:val="20"/>
                <w:highlight w:val="yellow"/>
                <w:lang w:eastAsia="zh-CN"/>
              </w:rPr>
              <w:t>/guaranteed</w:t>
            </w:r>
            <w:r w:rsidRPr="009D37AE">
              <w:rPr>
                <w:rFonts w:eastAsia="SimSun"/>
                <w:szCs w:val="20"/>
                <w:highlight w:val="yellow"/>
                <w:lang w:eastAsia="zh-CN"/>
              </w:rPr>
              <w:t xml:space="preserve"> HP UCI performance</w:t>
            </w:r>
            <w:r>
              <w:rPr>
                <w:rFonts w:eastAsia="SimSun"/>
                <w:szCs w:val="20"/>
                <w:lang w:eastAsia="zh-CN"/>
              </w:rPr>
              <w:t xml:space="preserve"> with </w:t>
            </w:r>
            <w:r w:rsidRPr="009D37AE">
              <w:rPr>
                <w:rFonts w:eastAsia="SimSun"/>
                <w:szCs w:val="20"/>
                <w:highlight w:val="yellow"/>
                <w:lang w:eastAsia="zh-CN"/>
              </w:rPr>
              <w:t>less LP UCI performance degradation</w:t>
            </w:r>
            <w:r>
              <w:rPr>
                <w:rFonts w:eastAsia="SimSun"/>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SimSun"/>
                <w:szCs w:val="20"/>
                <w:lang w:eastAsia="zh-CN"/>
              </w:rPr>
            </w:pPr>
            <w:r>
              <w:rPr>
                <w:rFonts w:eastAsia="SimSun"/>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SimSun" w:hint="eastAsia"/>
                <w:szCs w:val="20"/>
                <w:lang w:eastAsia="zh-CN"/>
              </w:rPr>
              <w:t xml:space="preserve"> </w:t>
            </w:r>
            <w:r>
              <w:rPr>
                <w:rFonts w:eastAsia="SimSun"/>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SimSun"/>
                <w:szCs w:val="20"/>
                <w:lang w:eastAsia="zh-CN"/>
              </w:rPr>
            </w:pPr>
            <w:r>
              <w:rPr>
                <w:rFonts w:eastAsia="SimSun"/>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share the same view with Huawei that in addition to link performance, </w:t>
            </w:r>
            <w:r>
              <w:rPr>
                <w:rFonts w:eastAsia="SimSun"/>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SimSun"/>
                <w:szCs w:val="20"/>
                <w:lang w:eastAsia="zh-CN"/>
              </w:rPr>
            </w:pPr>
            <w:r>
              <w:rPr>
                <w:rFonts w:eastAsia="SimSun"/>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SimSun"/>
                <w:szCs w:val="20"/>
                <w:lang w:eastAsia="zh-CN"/>
              </w:rPr>
            </w:pPr>
            <w:r>
              <w:rPr>
                <w:rFonts w:eastAsia="SimSun"/>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SimSun"/>
                <w:szCs w:val="20"/>
                <w:lang w:eastAsia="zh-CN"/>
              </w:rPr>
            </w:pPr>
            <w:r>
              <w:rPr>
                <w:rFonts w:eastAsia="SimSun"/>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SimSun"/>
                <w:szCs w:val="20"/>
                <w:lang w:eastAsia="zh-CN"/>
              </w:rPr>
            </w:pPr>
            <w:r>
              <w:rPr>
                <w:rFonts w:eastAsia="SimSun"/>
                <w:szCs w:val="20"/>
                <w:lang w:eastAsia="zh-CN"/>
              </w:rPr>
              <w:t xml:space="preserve">We share the same understanding with Nokia that for up to 2 bits there is no real coding involved, but just selection of CS / modulation. We agree with HW </w:t>
            </w:r>
            <w:r w:rsidR="008C00A1">
              <w:rPr>
                <w:rFonts w:eastAsia="SimSun"/>
                <w:szCs w:val="20"/>
                <w:lang w:eastAsia="zh-CN"/>
              </w:rPr>
              <w:t xml:space="preserve">and other companies </w:t>
            </w:r>
            <w:r>
              <w:rPr>
                <w:rFonts w:eastAsia="SimSun"/>
                <w:szCs w:val="20"/>
                <w:lang w:eastAsia="zh-CN"/>
              </w:rPr>
              <w:t>that</w:t>
            </w:r>
            <w:r w:rsidR="008C00A1">
              <w:rPr>
                <w:rFonts w:eastAsia="SimSun"/>
                <w:szCs w:val="20"/>
                <w:lang w:eastAsia="zh-CN"/>
              </w:rPr>
              <w:t xml:space="preserve"> LL performance is not the only one criterial, other perspective, such as HARQ-ACK codebook reliability should also be considered. A</w:t>
            </w:r>
            <w:r w:rsidR="008C00A1">
              <w:rPr>
                <w:rFonts w:eastAsia="SimSun" w:hint="eastAsia"/>
                <w:szCs w:val="20"/>
                <w:lang w:eastAsia="zh-CN"/>
              </w:rPr>
              <w:t>cc</w:t>
            </w:r>
            <w:r w:rsidR="008C00A1">
              <w:rPr>
                <w:rFonts w:eastAsia="SimSun"/>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SimSun"/>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SimSun"/>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SimSun"/>
                <w:szCs w:val="20"/>
                <w:lang w:eastAsia="zh-CN"/>
              </w:rPr>
            </w:pPr>
            <w:r>
              <w:rPr>
                <w:rFonts w:eastAsia="SimSun"/>
                <w:szCs w:val="20"/>
                <w:lang w:eastAsia="zh-CN"/>
              </w:rPr>
              <w:t>QC2</w:t>
            </w:r>
          </w:p>
        </w:tc>
        <w:tc>
          <w:tcPr>
            <w:tcW w:w="7693" w:type="dxa"/>
            <w:shd w:val="clear" w:color="auto" w:fill="auto"/>
          </w:tcPr>
          <w:p w14:paraId="3C282BB6" w14:textId="77777777" w:rsidR="008A1ECE" w:rsidRDefault="008A1ECE" w:rsidP="008A1ECE">
            <w:pPr>
              <w:spacing w:after="120"/>
              <w:rPr>
                <w:rFonts w:eastAsia="SimSun"/>
                <w:szCs w:val="20"/>
                <w:lang w:eastAsia="zh-CN"/>
              </w:rPr>
            </w:pPr>
            <w:r>
              <w:rPr>
                <w:rFonts w:eastAsia="SimSun"/>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Microsoft YaHei"/>
                <w:b/>
                <w:bCs/>
                <w:color w:val="FF0000"/>
                <w:szCs w:val="20"/>
                <w:lang w:eastAsia="zh-CN"/>
              </w:rPr>
            </w:pPr>
            <w:r w:rsidRPr="00E437CE">
              <w:rPr>
                <w:rFonts w:eastAsia="SimSun"/>
                <w:b/>
                <w:bCs/>
                <w:szCs w:val="20"/>
                <w:lang w:eastAsia="zh-CN"/>
              </w:rPr>
              <w:t xml:space="preserve">Proposal: </w:t>
            </w:r>
            <w:r w:rsidRPr="00E437CE">
              <w:rPr>
                <w:rFonts w:eastAsia="Microsoft YaHei"/>
                <w:b/>
                <w:bCs/>
                <w:color w:val="000000"/>
                <w:szCs w:val="20"/>
              </w:rPr>
              <w:t>For multiplexing a HP</w:t>
            </w:r>
            <w:r w:rsidRPr="00E437CE">
              <w:rPr>
                <w:rFonts w:eastAsia="Microsoft YaHei" w:hint="eastAsia"/>
                <w:b/>
                <w:bCs/>
                <w:color w:val="000000"/>
                <w:szCs w:val="20"/>
                <w:lang w:eastAsia="zh-CN"/>
              </w:rPr>
              <w:t xml:space="preserve"> UCI</w:t>
            </w:r>
            <w:r w:rsidRPr="00E437CE">
              <w:rPr>
                <w:rFonts w:eastAsia="Microsoft YaHei"/>
                <w:b/>
                <w:bCs/>
                <w:color w:val="000000"/>
                <w:szCs w:val="20"/>
              </w:rPr>
              <w:t xml:space="preserve"> and a LP </w:t>
            </w:r>
            <w:r w:rsidRPr="00E437CE">
              <w:rPr>
                <w:rFonts w:eastAsia="Microsoft YaHei" w:hint="eastAsia"/>
                <w:b/>
                <w:bCs/>
                <w:color w:val="000000"/>
                <w:szCs w:val="20"/>
                <w:lang w:eastAsia="zh-CN"/>
              </w:rPr>
              <w:t>UCI</w:t>
            </w:r>
            <w:r w:rsidRPr="00E437CE">
              <w:rPr>
                <w:rFonts w:eastAsia="Microsoft YaHei"/>
                <w:b/>
                <w:bCs/>
                <w:color w:val="000000"/>
                <w:szCs w:val="20"/>
              </w:rPr>
              <w:t xml:space="preserve"> into a PUCCH in R17, </w:t>
            </w:r>
            <w:r w:rsidRPr="00E437CE">
              <w:rPr>
                <w:rFonts w:eastAsia="Microsoft YaHei" w:hint="eastAsia"/>
                <w:b/>
                <w:bCs/>
                <w:color w:val="000000"/>
                <w:szCs w:val="20"/>
                <w:lang w:eastAsia="zh-CN"/>
              </w:rPr>
              <w:t xml:space="preserve">select a coding scheme (e.g. joint coding, separate coding) </w:t>
            </w:r>
            <w:r w:rsidRPr="00E437CE">
              <w:rPr>
                <w:rFonts w:eastAsia="Microsoft YaHei"/>
                <w:b/>
                <w:bCs/>
                <w:color w:val="FF0000"/>
                <w:szCs w:val="20"/>
                <w:lang w:eastAsia="zh-CN"/>
              </w:rPr>
              <w:t xml:space="preserve">which achieves the following performance requirements for </w:t>
            </w:r>
            <w:r>
              <w:rPr>
                <w:rFonts w:eastAsia="Microsoft YaHei"/>
                <w:b/>
                <w:bCs/>
                <w:color w:val="FF0000"/>
                <w:szCs w:val="20"/>
                <w:lang w:eastAsia="zh-CN"/>
              </w:rPr>
              <w:t xml:space="preserve">multiplexed </w:t>
            </w:r>
            <w:r w:rsidRPr="00E437CE">
              <w:rPr>
                <w:rFonts w:eastAsia="Microsoft YaHei"/>
                <w:b/>
                <w:bCs/>
                <w:color w:val="FF0000"/>
                <w:szCs w:val="20"/>
                <w:lang w:eastAsia="zh-CN"/>
              </w:rPr>
              <w:t xml:space="preserve">HP and LP UCI with </w:t>
            </w:r>
            <w:r>
              <w:rPr>
                <w:rFonts w:eastAsia="Microsoft YaHei"/>
                <w:b/>
                <w:bCs/>
                <w:color w:val="FF0000"/>
                <w:szCs w:val="20"/>
                <w:lang w:eastAsia="zh-CN"/>
              </w:rPr>
              <w:t xml:space="preserve">a </w:t>
            </w:r>
            <w:r w:rsidRPr="00E437CE">
              <w:rPr>
                <w:rFonts w:eastAsia="Microsoft YaHei"/>
                <w:b/>
                <w:bCs/>
                <w:color w:val="FF0000"/>
                <w:szCs w:val="20"/>
                <w:lang w:eastAsia="zh-CN"/>
              </w:rPr>
              <w:t>smaller SNR</w:t>
            </w:r>
          </w:p>
          <w:p w14:paraId="66346856" w14:textId="77777777" w:rsidR="008A1ECE" w:rsidRPr="00E437CE" w:rsidRDefault="008A1ECE" w:rsidP="00D65B16">
            <w:pPr>
              <w:pStyle w:val="afe"/>
              <w:numPr>
                <w:ilvl w:val="0"/>
                <w:numId w:val="81"/>
              </w:numPr>
              <w:rPr>
                <w:rFonts w:eastAsia="SimSun"/>
                <w:b/>
                <w:bCs/>
                <w:szCs w:val="20"/>
                <w:lang w:eastAsia="zh-CN"/>
              </w:rPr>
            </w:pPr>
            <w:r w:rsidRPr="00E437CE">
              <w:rPr>
                <w:rFonts w:eastAsia="SimSun"/>
                <w:b/>
                <w:bCs/>
                <w:szCs w:val="20"/>
                <w:lang w:eastAsia="zh-CN"/>
              </w:rPr>
              <w:t>Performance requirements for HP UCI</w:t>
            </w:r>
          </w:p>
          <w:p w14:paraId="0393A0F5" w14:textId="77777777" w:rsidR="008A1ECE" w:rsidRPr="00E437CE" w:rsidRDefault="008A1ECE" w:rsidP="00D65B16">
            <w:pPr>
              <w:pStyle w:val="afe"/>
              <w:numPr>
                <w:ilvl w:val="1"/>
                <w:numId w:val="81"/>
              </w:numPr>
              <w:rPr>
                <w:rFonts w:eastAsia="SimSun"/>
                <w:b/>
                <w:bCs/>
                <w:szCs w:val="20"/>
                <w:lang w:eastAsia="zh-CN"/>
              </w:rPr>
            </w:pPr>
            <w:r w:rsidRPr="00E437CE">
              <w:rPr>
                <w:rFonts w:eastAsia="SimSun"/>
                <w:b/>
                <w:bCs/>
                <w:szCs w:val="20"/>
                <w:lang w:eastAsia="zh-CN"/>
              </w:rPr>
              <w:t>10^-4 or 10^-5 bit error rate</w:t>
            </w:r>
          </w:p>
          <w:p w14:paraId="51929831" w14:textId="77777777" w:rsidR="008A1ECE" w:rsidRPr="00E437CE" w:rsidRDefault="008A1ECE" w:rsidP="00D65B16">
            <w:pPr>
              <w:pStyle w:val="afe"/>
              <w:numPr>
                <w:ilvl w:val="1"/>
                <w:numId w:val="81"/>
              </w:numPr>
              <w:rPr>
                <w:rFonts w:eastAsia="SimSun"/>
                <w:b/>
                <w:bCs/>
                <w:szCs w:val="20"/>
                <w:lang w:eastAsia="zh-CN"/>
              </w:rPr>
            </w:pPr>
            <w:r w:rsidRPr="00E437CE">
              <w:rPr>
                <w:rFonts w:eastAsia="SimSun"/>
                <w:b/>
                <w:bCs/>
                <w:szCs w:val="20"/>
                <w:lang w:eastAsia="zh-CN"/>
              </w:rPr>
              <w:t>10^-2 false alarm rate</w:t>
            </w:r>
          </w:p>
          <w:p w14:paraId="7FE56AAF" w14:textId="77777777" w:rsidR="008A1ECE" w:rsidRPr="00E437CE" w:rsidRDefault="008A1ECE" w:rsidP="00D65B16">
            <w:pPr>
              <w:pStyle w:val="afe"/>
              <w:numPr>
                <w:ilvl w:val="1"/>
                <w:numId w:val="81"/>
              </w:numPr>
              <w:rPr>
                <w:rFonts w:eastAsia="SimSun"/>
                <w:b/>
                <w:bCs/>
                <w:szCs w:val="20"/>
                <w:lang w:eastAsia="zh-CN"/>
              </w:rPr>
            </w:pPr>
            <w:r w:rsidRPr="00E437CE">
              <w:rPr>
                <w:rFonts w:eastAsia="SimSun"/>
                <w:b/>
                <w:bCs/>
                <w:szCs w:val="20"/>
                <w:lang w:eastAsia="zh-CN"/>
              </w:rPr>
              <w:t>10^-3 undetectable error rate (for &gt;2 bits UCI)</w:t>
            </w:r>
          </w:p>
          <w:p w14:paraId="1F3AC871" w14:textId="77777777" w:rsidR="008A1ECE" w:rsidRPr="00E437CE" w:rsidRDefault="008A1ECE" w:rsidP="00D65B16">
            <w:pPr>
              <w:pStyle w:val="afe"/>
              <w:numPr>
                <w:ilvl w:val="0"/>
                <w:numId w:val="81"/>
              </w:numPr>
              <w:rPr>
                <w:rFonts w:eastAsia="SimSun"/>
                <w:b/>
                <w:bCs/>
                <w:szCs w:val="20"/>
                <w:lang w:eastAsia="zh-CN"/>
              </w:rPr>
            </w:pPr>
            <w:r w:rsidRPr="00E437CE">
              <w:rPr>
                <w:rFonts w:eastAsia="SimSun"/>
                <w:b/>
                <w:bCs/>
                <w:szCs w:val="20"/>
                <w:lang w:eastAsia="zh-CN"/>
              </w:rPr>
              <w:t>Performance requirements for LP UCI</w:t>
            </w:r>
          </w:p>
          <w:p w14:paraId="2D285D1C" w14:textId="77777777" w:rsidR="008A1ECE" w:rsidRPr="00E437CE" w:rsidRDefault="008A1ECE" w:rsidP="00D65B16">
            <w:pPr>
              <w:pStyle w:val="afe"/>
              <w:numPr>
                <w:ilvl w:val="1"/>
                <w:numId w:val="81"/>
              </w:numPr>
              <w:rPr>
                <w:rFonts w:eastAsia="SimSun"/>
                <w:b/>
                <w:bCs/>
                <w:szCs w:val="20"/>
                <w:lang w:eastAsia="zh-CN"/>
              </w:rPr>
            </w:pPr>
            <w:r w:rsidRPr="00E437CE">
              <w:rPr>
                <w:rFonts w:eastAsia="SimSun"/>
                <w:b/>
                <w:bCs/>
                <w:szCs w:val="20"/>
                <w:lang w:eastAsia="zh-CN"/>
              </w:rPr>
              <w:t>10^-2 or 10^-3 BER</w:t>
            </w:r>
          </w:p>
          <w:p w14:paraId="0088CEA5" w14:textId="77777777" w:rsidR="008A1ECE" w:rsidRPr="00E437CE" w:rsidRDefault="008A1ECE" w:rsidP="00D65B16">
            <w:pPr>
              <w:pStyle w:val="afe"/>
              <w:numPr>
                <w:ilvl w:val="1"/>
                <w:numId w:val="81"/>
              </w:numPr>
              <w:rPr>
                <w:rFonts w:eastAsia="SimSun"/>
                <w:b/>
                <w:bCs/>
                <w:szCs w:val="20"/>
                <w:lang w:eastAsia="zh-CN"/>
              </w:rPr>
            </w:pPr>
            <w:r w:rsidRPr="00E437CE">
              <w:rPr>
                <w:rFonts w:eastAsia="SimSun"/>
                <w:b/>
                <w:bCs/>
                <w:szCs w:val="20"/>
                <w:lang w:eastAsia="zh-CN"/>
              </w:rPr>
              <w:t>10^-2 false alarm rate</w:t>
            </w:r>
          </w:p>
          <w:p w14:paraId="1B6C50C2" w14:textId="77777777" w:rsidR="008A1ECE" w:rsidRPr="00E437CE" w:rsidRDefault="008A1ECE" w:rsidP="00D65B16">
            <w:pPr>
              <w:pStyle w:val="afe"/>
              <w:numPr>
                <w:ilvl w:val="1"/>
                <w:numId w:val="81"/>
              </w:numPr>
              <w:rPr>
                <w:rFonts w:eastAsia="SimSun"/>
                <w:b/>
                <w:bCs/>
                <w:szCs w:val="20"/>
                <w:lang w:eastAsia="zh-CN"/>
              </w:rPr>
            </w:pPr>
            <w:r w:rsidRPr="00E437CE">
              <w:rPr>
                <w:rFonts w:eastAsia="SimSun"/>
                <w:b/>
                <w:bCs/>
                <w:szCs w:val="20"/>
                <w:lang w:eastAsia="zh-CN"/>
              </w:rPr>
              <w:t>10^-2 undetectable error rate (for &gt;2 bits UCI)</w:t>
            </w:r>
          </w:p>
          <w:p w14:paraId="2562DA87" w14:textId="77777777" w:rsidR="008A1ECE" w:rsidRPr="00E437CE" w:rsidRDefault="008A1ECE" w:rsidP="008A1ECE">
            <w:pPr>
              <w:rPr>
                <w:rFonts w:eastAsia="SimSun"/>
                <w:b/>
                <w:bCs/>
                <w:color w:val="FF0000"/>
                <w:szCs w:val="20"/>
                <w:lang w:eastAsia="zh-CN"/>
              </w:rPr>
            </w:pPr>
            <w:r w:rsidRPr="00E437CE">
              <w:rPr>
                <w:rFonts w:eastAsia="SimSun"/>
                <w:b/>
                <w:bCs/>
                <w:color w:val="FF0000"/>
                <w:szCs w:val="20"/>
                <w:lang w:eastAsia="zh-CN"/>
              </w:rPr>
              <w:t>The selection should also take the following factor into consideration</w:t>
            </w:r>
          </w:p>
          <w:p w14:paraId="5C6626EC" w14:textId="77777777" w:rsidR="008A1ECE" w:rsidRPr="00E437CE" w:rsidRDefault="008A1ECE" w:rsidP="00D65B16">
            <w:pPr>
              <w:pStyle w:val="afe"/>
              <w:numPr>
                <w:ilvl w:val="0"/>
                <w:numId w:val="81"/>
              </w:numPr>
              <w:rPr>
                <w:rFonts w:eastAsia="SimSun"/>
                <w:b/>
                <w:bCs/>
                <w:szCs w:val="20"/>
                <w:lang w:eastAsia="zh-CN"/>
              </w:rPr>
            </w:pPr>
            <w:r w:rsidRPr="00E437CE">
              <w:rPr>
                <w:rFonts w:eastAsia="SimSun"/>
                <w:b/>
                <w:bCs/>
                <w:szCs w:val="20"/>
                <w:lang w:eastAsia="zh-CN"/>
              </w:rPr>
              <w:t>Specification impact</w:t>
            </w:r>
          </w:p>
          <w:p w14:paraId="55F024EE" w14:textId="77777777" w:rsidR="008A1ECE" w:rsidRPr="00E437CE" w:rsidRDefault="008A1ECE" w:rsidP="00D65B16">
            <w:pPr>
              <w:pStyle w:val="afe"/>
              <w:numPr>
                <w:ilvl w:val="0"/>
                <w:numId w:val="81"/>
              </w:numPr>
              <w:rPr>
                <w:rFonts w:eastAsia="SimSun"/>
                <w:b/>
                <w:bCs/>
                <w:szCs w:val="20"/>
                <w:lang w:eastAsia="zh-CN"/>
              </w:rPr>
            </w:pPr>
            <w:r w:rsidRPr="00E437CE">
              <w:rPr>
                <w:rFonts w:eastAsia="SimSun"/>
                <w:b/>
                <w:bCs/>
                <w:szCs w:val="20"/>
                <w:lang w:eastAsia="zh-CN"/>
              </w:rPr>
              <w:t>UE and gNB implementation complexity</w:t>
            </w:r>
          </w:p>
          <w:p w14:paraId="78C5A3E9" w14:textId="77777777" w:rsidR="008A1ECE" w:rsidRPr="00E437CE" w:rsidRDefault="008A1ECE" w:rsidP="00D65B16">
            <w:pPr>
              <w:pStyle w:val="afe"/>
              <w:numPr>
                <w:ilvl w:val="0"/>
                <w:numId w:val="81"/>
              </w:numPr>
              <w:rPr>
                <w:rFonts w:eastAsia="SimSun"/>
                <w:b/>
                <w:bCs/>
                <w:szCs w:val="20"/>
                <w:lang w:eastAsia="zh-CN"/>
              </w:rPr>
            </w:pPr>
            <w:r w:rsidRPr="00E437CE">
              <w:rPr>
                <w:rFonts w:eastAsia="SimSun"/>
                <w:b/>
                <w:bCs/>
                <w:szCs w:val="20"/>
                <w:lang w:eastAsia="zh-CN"/>
              </w:rPr>
              <w:t xml:space="preserve">Resource efficiency </w:t>
            </w:r>
          </w:p>
          <w:p w14:paraId="512E1F99" w14:textId="77777777" w:rsidR="008A1ECE" w:rsidRPr="00E437CE" w:rsidRDefault="008A1ECE" w:rsidP="00D65B16">
            <w:pPr>
              <w:pStyle w:val="afe"/>
              <w:numPr>
                <w:ilvl w:val="0"/>
                <w:numId w:val="81"/>
              </w:numPr>
              <w:rPr>
                <w:rFonts w:eastAsia="SimSun"/>
                <w:b/>
                <w:bCs/>
                <w:szCs w:val="20"/>
                <w:lang w:eastAsia="zh-CN"/>
              </w:rPr>
            </w:pPr>
            <w:r w:rsidRPr="00E437CE">
              <w:rPr>
                <w:rFonts w:eastAsia="SimSun"/>
                <w:b/>
                <w:bCs/>
                <w:szCs w:val="20"/>
                <w:lang w:eastAsia="zh-CN"/>
              </w:rPr>
              <w:t>PUCCH multiplexing capacity</w:t>
            </w:r>
          </w:p>
          <w:p w14:paraId="717F1775" w14:textId="77777777" w:rsidR="008A1ECE" w:rsidRPr="00E437CE" w:rsidRDefault="008A1ECE" w:rsidP="00D65B16">
            <w:pPr>
              <w:pStyle w:val="afe"/>
              <w:numPr>
                <w:ilvl w:val="0"/>
                <w:numId w:val="81"/>
              </w:numPr>
              <w:rPr>
                <w:rFonts w:eastAsia="SimSun"/>
                <w:b/>
                <w:bCs/>
                <w:szCs w:val="20"/>
                <w:lang w:eastAsia="zh-CN"/>
              </w:rPr>
            </w:pPr>
            <w:r w:rsidRPr="00E437CE">
              <w:rPr>
                <w:rFonts w:eastAsia="SimSun"/>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SimSun"/>
                <w:szCs w:val="20"/>
                <w:lang w:eastAsia="zh-CN"/>
              </w:rPr>
            </w:pPr>
          </w:p>
          <w:p w14:paraId="0B0FA714" w14:textId="77777777" w:rsidR="008A1ECE" w:rsidRPr="00717454" w:rsidRDefault="008A1ECE" w:rsidP="008A1ECE">
            <w:pPr>
              <w:rPr>
                <w:rFonts w:eastAsia="SimSun"/>
                <w:szCs w:val="20"/>
                <w:lang w:eastAsia="zh-CN"/>
              </w:rPr>
            </w:pPr>
            <w:r>
              <w:rPr>
                <w:rFonts w:eastAsia="SimSun"/>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SimSun"/>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SimSun"/>
                <w:szCs w:val="20"/>
                <w:lang w:eastAsia="zh-CN"/>
              </w:rPr>
            </w:pPr>
            <w:r>
              <w:rPr>
                <w:rFonts w:eastAsia="SimSun"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SimSun"/>
                <w:szCs w:val="20"/>
                <w:lang w:eastAsia="zh-CN"/>
              </w:rPr>
            </w:pPr>
            <w:r>
              <w:rPr>
                <w:rFonts w:eastAsia="SimSun" w:hint="eastAsia"/>
                <w:szCs w:val="20"/>
                <w:lang w:eastAsia="zh-CN"/>
              </w:rPr>
              <w:t>A</w:t>
            </w:r>
            <w:r>
              <w:rPr>
                <w:rFonts w:eastAsia="SimSun"/>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SimSun"/>
                <w:szCs w:val="20"/>
                <w:lang w:eastAsia="zh-CN"/>
              </w:rPr>
            </w:pPr>
            <w:r w:rsidRPr="00902176">
              <w:rPr>
                <w:rFonts w:eastAsia="SimSun"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SimSun"/>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FAD4263" w14:textId="7B75F3A4" w:rsidR="00F80F4A" w:rsidRDefault="00F80F4A" w:rsidP="00F80F4A">
            <w:pPr>
              <w:spacing w:after="120"/>
              <w:rPr>
                <w:rFonts w:eastAsia="SimSun"/>
                <w:szCs w:val="20"/>
                <w:lang w:eastAsia="zh-CN"/>
              </w:rPr>
            </w:pPr>
            <w:r>
              <w:rPr>
                <w:rFonts w:eastAsia="SimSun"/>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SimSun"/>
                <w:szCs w:val="20"/>
                <w:lang w:eastAsia="zh-CN"/>
              </w:rPr>
            </w:pPr>
            <w:r>
              <w:rPr>
                <w:rFonts w:eastAsia="SimSun"/>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SimSun"/>
                <w:szCs w:val="20"/>
                <w:lang w:eastAsia="zh-CN"/>
              </w:rPr>
            </w:pPr>
            <w:r>
              <w:rPr>
                <w:rFonts w:eastAsia="SimSun"/>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SimSun"/>
                <w:szCs w:val="20"/>
                <w:lang w:eastAsia="zh-CN"/>
              </w:rPr>
            </w:pPr>
            <w:r>
              <w:rPr>
                <w:rFonts w:eastAsia="SimSun"/>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SimSun"/>
                <w:szCs w:val="20"/>
                <w:lang w:eastAsia="zh-CN"/>
              </w:rPr>
            </w:pPr>
            <w:r>
              <w:rPr>
                <w:rFonts w:eastAsia="SimSun"/>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SimSun"/>
                <w:szCs w:val="20"/>
                <w:lang w:eastAsia="zh-CN"/>
              </w:rPr>
            </w:pPr>
            <w:r>
              <w:rPr>
                <w:rFonts w:eastAsia="SimSun" w:hint="eastAsia"/>
                <w:szCs w:val="20"/>
                <w:lang w:eastAsia="zh-CN"/>
              </w:rPr>
              <w:t>T</w:t>
            </w:r>
            <w:r>
              <w:rPr>
                <w:rFonts w:eastAsia="SimSun"/>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SimSun"/>
                <w:szCs w:val="20"/>
                <w:lang w:eastAsia="zh-CN"/>
              </w:rPr>
            </w:pPr>
            <w:r>
              <w:rPr>
                <w:rFonts w:eastAsia="SimSun"/>
                <w:szCs w:val="20"/>
                <w:lang w:eastAsia="zh-CN"/>
              </w:rPr>
              <w:t>Intel</w:t>
            </w:r>
          </w:p>
        </w:tc>
        <w:tc>
          <w:tcPr>
            <w:tcW w:w="7693" w:type="dxa"/>
            <w:shd w:val="clear" w:color="auto" w:fill="auto"/>
          </w:tcPr>
          <w:p w14:paraId="1E392FAC" w14:textId="77777777" w:rsidR="008A1ECE" w:rsidRDefault="000A32A2" w:rsidP="008A1ECE">
            <w:pPr>
              <w:spacing w:after="120"/>
              <w:rPr>
                <w:rFonts w:eastAsia="SimSun"/>
                <w:szCs w:val="20"/>
                <w:lang w:eastAsia="zh-CN"/>
              </w:rPr>
            </w:pPr>
            <w:r>
              <w:rPr>
                <w:rFonts w:eastAsia="SimSun"/>
                <w:szCs w:val="20"/>
                <w:lang w:eastAsia="zh-CN"/>
              </w:rPr>
              <w:t>Few points:</w:t>
            </w:r>
          </w:p>
          <w:p w14:paraId="169F06C5" w14:textId="77777777" w:rsidR="000A32A2" w:rsidRDefault="000A32A2" w:rsidP="00D65B16">
            <w:pPr>
              <w:pStyle w:val="afe"/>
              <w:numPr>
                <w:ilvl w:val="0"/>
                <w:numId w:val="82"/>
              </w:numPr>
              <w:spacing w:after="120"/>
              <w:rPr>
                <w:rFonts w:eastAsia="SimSun"/>
                <w:szCs w:val="20"/>
                <w:lang w:eastAsia="zh-CN"/>
              </w:rPr>
            </w:pPr>
            <w:r>
              <w:rPr>
                <w:rFonts w:eastAsia="SimSun"/>
                <w:szCs w:val="20"/>
                <w:lang w:eastAsia="zh-CN"/>
              </w:rPr>
              <w:t xml:space="preserve">For any coding scheme, we need to compare performance </w:t>
            </w:r>
            <w:r w:rsidR="007E1EDB">
              <w:rPr>
                <w:rFonts w:eastAsia="SimSun"/>
                <w:szCs w:val="20"/>
                <w:lang w:eastAsia="zh-CN"/>
              </w:rPr>
              <w:t>of before and after multiplexing for HP UCI</w:t>
            </w:r>
          </w:p>
          <w:p w14:paraId="62CE6A71" w14:textId="3698E80F" w:rsidR="007E1EDB" w:rsidRDefault="007E1EDB" w:rsidP="00D65B16">
            <w:pPr>
              <w:pStyle w:val="afe"/>
              <w:numPr>
                <w:ilvl w:val="0"/>
                <w:numId w:val="82"/>
              </w:numPr>
              <w:spacing w:after="120"/>
              <w:rPr>
                <w:rFonts w:eastAsia="SimSun"/>
                <w:szCs w:val="20"/>
                <w:lang w:eastAsia="zh-CN"/>
              </w:rPr>
            </w:pPr>
            <w:r>
              <w:rPr>
                <w:rFonts w:eastAsia="SimSun"/>
                <w:szCs w:val="20"/>
                <w:lang w:eastAsia="zh-CN"/>
              </w:rPr>
              <w:t>As mentioned during GTW, compression is one candidate to be considered for joint coding, but not the only way. Partial dropping can be considered too.</w:t>
            </w:r>
            <w:r w:rsidR="006A265B">
              <w:rPr>
                <w:rFonts w:eastAsia="SimSun"/>
                <w:szCs w:val="20"/>
                <w:lang w:eastAsia="zh-CN"/>
              </w:rPr>
              <w:t xml:space="preserve"> Also, joint coding with compression may lead to LP UCI information loss which may not be captured by BLER. Hence</w:t>
            </w:r>
            <w:r w:rsidR="009E5C80">
              <w:rPr>
                <w:rFonts w:eastAsia="SimSun"/>
                <w:szCs w:val="20"/>
                <w:lang w:eastAsia="zh-CN"/>
              </w:rPr>
              <w:t xml:space="preserve">, agree with comments above from DoCoMo that joint coding with compression cannot be directly compared with separate coding without compression. </w:t>
            </w:r>
            <w:r w:rsidR="00CC5B3D">
              <w:rPr>
                <w:rFonts w:eastAsia="SimSun"/>
                <w:szCs w:val="20"/>
                <w:lang w:eastAsia="zh-CN"/>
              </w:rPr>
              <w:t>For partial dropping, retransmission of the dropped bits can be considered.</w:t>
            </w:r>
          </w:p>
          <w:p w14:paraId="38365BF3" w14:textId="3F300B02" w:rsidR="00CC5B3D" w:rsidRPr="000A32A2" w:rsidRDefault="00CC5B3D" w:rsidP="00D65B16">
            <w:pPr>
              <w:pStyle w:val="afe"/>
              <w:numPr>
                <w:ilvl w:val="0"/>
                <w:numId w:val="82"/>
              </w:numPr>
              <w:spacing w:after="120"/>
              <w:rPr>
                <w:rFonts w:eastAsia="SimSun"/>
                <w:szCs w:val="20"/>
                <w:lang w:eastAsia="zh-CN"/>
              </w:rPr>
            </w:pPr>
            <w:r>
              <w:rPr>
                <w:rFonts w:eastAsia="SimSun"/>
                <w:szCs w:val="20"/>
                <w:lang w:eastAsia="zh-CN"/>
              </w:rPr>
              <w:t xml:space="preserve">Agree with comments above that </w:t>
            </w:r>
            <w:r w:rsidR="00146158">
              <w:rPr>
                <w:rFonts w:eastAsia="SimSun"/>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25B76797" w14:textId="1B0BC1CB" w:rsidR="00A363B8" w:rsidRPr="00044069" w:rsidRDefault="00A363B8" w:rsidP="00D65B16">
            <w:pPr>
              <w:pStyle w:val="afe"/>
              <w:numPr>
                <w:ilvl w:val="0"/>
                <w:numId w:val="83"/>
              </w:numPr>
              <w:rPr>
                <w:iCs/>
              </w:rPr>
            </w:pPr>
            <w:r w:rsidRPr="00044069">
              <w:rPr>
                <w:rFonts w:eastAsia="Microsoft YaHei"/>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e"/>
              <w:ind w:left="360"/>
              <w:rPr>
                <w:iCs/>
              </w:rPr>
            </w:pPr>
          </w:p>
          <w:p w14:paraId="104FDD02" w14:textId="080DD13E" w:rsidR="00A363B8" w:rsidRPr="00044069" w:rsidRDefault="00A363B8" w:rsidP="00D65B16">
            <w:pPr>
              <w:pStyle w:val="afe"/>
              <w:numPr>
                <w:ilvl w:val="0"/>
                <w:numId w:val="83"/>
              </w:numPr>
              <w:rPr>
                <w:rFonts w:eastAsia="SimSun"/>
                <w:szCs w:val="20"/>
                <w:lang w:eastAsia="zh-CN"/>
              </w:rPr>
            </w:pPr>
            <w:r w:rsidRPr="00044069">
              <w:rPr>
                <w:iCs/>
                <w:color w:val="000000"/>
              </w:rPr>
              <w:t xml:space="preserve">For UCI size up to 2 bits with/without positive SR, we think the PUCCH performance 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SimSun"/>
                <w:szCs w:val="20"/>
                <w:lang w:eastAsia="zh-CN"/>
              </w:rPr>
            </w:pPr>
          </w:p>
        </w:tc>
        <w:tc>
          <w:tcPr>
            <w:tcW w:w="7693" w:type="dxa"/>
            <w:shd w:val="clear" w:color="auto" w:fill="auto"/>
          </w:tcPr>
          <w:p w14:paraId="00CE6F56" w14:textId="77777777" w:rsidR="008A1ECE" w:rsidRPr="00954597" w:rsidRDefault="008A1ECE" w:rsidP="008A1ECE">
            <w:pPr>
              <w:spacing w:after="120"/>
              <w:rPr>
                <w:rFonts w:eastAsia="SimSun"/>
                <w:szCs w:val="20"/>
                <w:lang w:eastAsia="zh-CN"/>
              </w:rPr>
            </w:pPr>
          </w:p>
        </w:tc>
      </w:tr>
    </w:tbl>
    <w:p w14:paraId="585C2E14" w14:textId="77777777" w:rsidR="00A45B91" w:rsidRDefault="00A45B91" w:rsidP="00BE77D2">
      <w:pPr>
        <w:spacing w:afterLines="50" w:after="120"/>
        <w:rPr>
          <w:rFonts w:eastAsia="SimSun"/>
          <w:highlight w:val="yellow"/>
          <w:lang w:eastAsia="zh-CN"/>
        </w:rPr>
      </w:pPr>
    </w:p>
    <w:p w14:paraId="5C6E4491" w14:textId="23417346" w:rsidR="00621837" w:rsidRDefault="00621837" w:rsidP="00621837">
      <w:pPr>
        <w:pStyle w:val="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SimSun"/>
          <w:highlight w:val="yellow"/>
          <w:lang w:eastAsia="zh-CN"/>
        </w:rPr>
      </w:pPr>
      <w:r w:rsidRPr="00244C9F">
        <w:rPr>
          <w:rFonts w:eastAsia="SimSun" w:hint="eastAsia"/>
          <w:highlight w:val="yellow"/>
          <w:lang w:eastAsia="zh-CN"/>
        </w:rPr>
        <w:t>Proposal:</w:t>
      </w:r>
    </w:p>
    <w:p w14:paraId="544989C1" w14:textId="22A6B649" w:rsidR="00621837" w:rsidRDefault="00621837" w:rsidP="00621837">
      <w:pPr>
        <w:rPr>
          <w:rFonts w:eastAsia="Microsoft YaHei"/>
          <w:color w:val="000000"/>
          <w:szCs w:val="20"/>
          <w:lang w:eastAsia="zh-CN"/>
        </w:rPr>
      </w:pPr>
      <w:r w:rsidRPr="004F6FC5">
        <w:rPr>
          <w:rFonts w:eastAsia="Microsoft YaHei"/>
          <w:color w:val="000000"/>
          <w:szCs w:val="20"/>
        </w:rPr>
        <w:t>For multiplexing a HP</w:t>
      </w:r>
      <w:r>
        <w:rPr>
          <w:rFonts w:eastAsia="Microsoft YaHei" w:hint="eastAsia"/>
          <w:color w:val="000000"/>
          <w:szCs w:val="20"/>
          <w:lang w:eastAsia="zh-CN"/>
        </w:rPr>
        <w:t xml:space="preserve"> </w:t>
      </w:r>
      <w:r w:rsidR="00204D51">
        <w:rPr>
          <w:rFonts w:eastAsia="Microsoft YaHei" w:hint="eastAsia"/>
          <w:color w:val="000000"/>
          <w:szCs w:val="20"/>
          <w:lang w:eastAsia="zh-CN"/>
        </w:rPr>
        <w:t>HARQ-ACK</w:t>
      </w:r>
      <w:r w:rsidRPr="004F6FC5">
        <w:rPr>
          <w:rFonts w:eastAsia="Microsoft YaHei"/>
          <w:color w:val="000000"/>
          <w:szCs w:val="20"/>
        </w:rPr>
        <w:t xml:space="preserve"> and a LP </w:t>
      </w:r>
      <w:r w:rsidR="002A755D">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select a cod</w:t>
      </w:r>
      <w:r w:rsidR="002A755D">
        <w:rPr>
          <w:rFonts w:eastAsia="Microsoft YaHei" w:hint="eastAsia"/>
          <w:color w:val="000000"/>
          <w:szCs w:val="20"/>
          <w:lang w:eastAsia="zh-CN"/>
        </w:rPr>
        <w:t>e-domain</w:t>
      </w:r>
      <w:r>
        <w:rPr>
          <w:rFonts w:eastAsia="Microsoft YaHei" w:hint="eastAsia"/>
          <w:color w:val="000000"/>
          <w:szCs w:val="20"/>
          <w:lang w:eastAsia="zh-CN"/>
        </w:rPr>
        <w:t xml:space="preserve"> scheme (</w:t>
      </w:r>
      <w:r w:rsidR="00204D51">
        <w:rPr>
          <w:rFonts w:eastAsia="Microsoft YaHei" w:hint="eastAsia"/>
          <w:color w:val="000000"/>
          <w:szCs w:val="20"/>
          <w:lang w:eastAsia="zh-CN"/>
        </w:rPr>
        <w:t xml:space="preserve">for </w:t>
      </w:r>
      <w:r w:rsidR="002A755D" w:rsidRPr="004F6FC5">
        <w:rPr>
          <w:rFonts w:eastAsia="Microsoft YaHei"/>
          <w:color w:val="000000"/>
          <w:szCs w:val="20"/>
        </w:rPr>
        <w:t>total number</w:t>
      </w:r>
      <w:r w:rsidR="002A755D">
        <w:rPr>
          <w:rFonts w:eastAsia="Microsoft YaHei"/>
          <w:color w:val="000000"/>
          <w:szCs w:val="20"/>
        </w:rPr>
        <w:t xml:space="preserve"> of LP and HP HARQ-ACK bits </w:t>
      </w:r>
      <w:r w:rsidR="00204D51">
        <w:rPr>
          <w:rFonts w:eastAsia="Microsoft YaHei" w:hint="eastAsia"/>
          <w:color w:val="000000"/>
          <w:szCs w:val="20"/>
          <w:lang w:eastAsia="zh-CN"/>
        </w:rPr>
        <w:t>&gt;</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and</w:t>
      </w:r>
      <w:r w:rsidR="002A755D">
        <w:rPr>
          <w:rFonts w:eastAsia="Microsoft YaHei"/>
          <w:color w:val="000000"/>
          <w:szCs w:val="20"/>
        </w:rPr>
        <w:t xml:space="preserve"> </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respectively</w:t>
      </w:r>
      <w:r w:rsidR="00204D51">
        <w:rPr>
          <w:rFonts w:eastAsia="Microsoft YaHei" w:hint="eastAsia"/>
          <w:color w:val="000000"/>
          <w:szCs w:val="20"/>
          <w:lang w:eastAsia="zh-CN"/>
        </w:rPr>
        <w:t>)</w:t>
      </w:r>
      <w:r w:rsidR="002A755D">
        <w:rPr>
          <w:rFonts w:eastAsia="Microsoft YaHei" w:hint="eastAsia"/>
          <w:color w:val="000000"/>
          <w:szCs w:val="20"/>
          <w:lang w:eastAsia="zh-CN"/>
        </w:rPr>
        <w:t xml:space="preserve"> based on simulation results and analysis</w:t>
      </w:r>
      <w:r w:rsidR="00204D51">
        <w:rPr>
          <w:rFonts w:eastAsia="Microsoft YaHei" w:hint="eastAsia"/>
          <w:color w:val="000000"/>
          <w:szCs w:val="20"/>
          <w:lang w:eastAsia="zh-CN"/>
        </w:rPr>
        <w:t xml:space="preserve"> </w:t>
      </w:r>
      <w:r w:rsidR="002A755D">
        <w:rPr>
          <w:rFonts w:eastAsia="Microsoft YaHei" w:hint="eastAsia"/>
          <w:color w:val="000000"/>
          <w:szCs w:val="20"/>
          <w:lang w:eastAsia="zh-CN"/>
        </w:rPr>
        <w:t>following the criteria</w:t>
      </w:r>
      <w:r>
        <w:rPr>
          <w:rFonts w:eastAsia="Microsoft YaHei" w:hint="eastAsia"/>
          <w:color w:val="000000"/>
          <w:szCs w:val="20"/>
          <w:lang w:eastAsia="zh-CN"/>
        </w:rPr>
        <w:t>:</w:t>
      </w:r>
    </w:p>
    <w:p w14:paraId="4B0C73F4" w14:textId="609F94B3" w:rsidR="00455DE4" w:rsidRPr="00455DE4" w:rsidRDefault="00455DE4" w:rsidP="00D65B16">
      <w:pPr>
        <w:pStyle w:val="afe"/>
        <w:numPr>
          <w:ilvl w:val="0"/>
          <w:numId w:val="81"/>
        </w:numPr>
        <w:rPr>
          <w:rFonts w:eastAsiaTheme="minorEastAsia"/>
          <w:lang w:eastAsia="zh-CN"/>
        </w:rPr>
      </w:pPr>
      <w:r>
        <w:rPr>
          <w:rFonts w:eastAsia="Microsoft YaHei" w:hint="eastAsia"/>
          <w:color w:val="000000"/>
          <w:szCs w:val="20"/>
          <w:lang w:eastAsia="zh-CN"/>
        </w:rPr>
        <w:t>T</w:t>
      </w:r>
      <w:r w:rsidR="00621837"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00621837" w:rsidRPr="00244C9F">
        <w:rPr>
          <w:rFonts w:eastAsia="Microsoft YaHei" w:hint="eastAsia"/>
          <w:color w:val="000000"/>
          <w:szCs w:val="20"/>
          <w:lang w:eastAsia="zh-CN"/>
        </w:rPr>
        <w:t xml:space="preserve"> </w:t>
      </w:r>
      <w:r w:rsidR="00C9516B">
        <w:rPr>
          <w:rFonts w:eastAsia="Microsoft YaHei" w:hint="eastAsia"/>
          <w:color w:val="000000"/>
          <w:szCs w:val="20"/>
          <w:lang w:eastAsia="zh-CN"/>
        </w:rPr>
        <w:t>HARQ-ACK</w:t>
      </w:r>
      <w:r w:rsidR="00621837" w:rsidRPr="00244C9F">
        <w:rPr>
          <w:rFonts w:eastAsia="Microsoft YaHei" w:hint="eastAsia"/>
          <w:color w:val="000000"/>
          <w:szCs w:val="20"/>
          <w:lang w:eastAsia="zh-CN"/>
        </w:rPr>
        <w:t xml:space="preserve"> </w:t>
      </w:r>
      <w:r w:rsidR="00621837">
        <w:rPr>
          <w:rFonts w:eastAsia="Microsoft YaHei" w:hint="eastAsia"/>
          <w:color w:val="000000"/>
          <w:szCs w:val="20"/>
          <w:lang w:eastAsia="zh-CN"/>
        </w:rPr>
        <w:t xml:space="preserve">is </w:t>
      </w:r>
      <w:r>
        <w:rPr>
          <w:rFonts w:eastAsia="Microsoft YaHei" w:hint="eastAsia"/>
          <w:color w:val="000000"/>
          <w:szCs w:val="20"/>
          <w:lang w:eastAsia="zh-CN"/>
        </w:rPr>
        <w:t>guaranteed</w:t>
      </w:r>
      <w:r w:rsidR="00825113">
        <w:rPr>
          <w:rFonts w:eastAsia="Microsoft YaHei" w:hint="eastAsia"/>
          <w:color w:val="000000"/>
          <w:szCs w:val="20"/>
          <w:lang w:eastAsia="zh-CN"/>
        </w:rPr>
        <w:t xml:space="preserve"> after</w:t>
      </w:r>
      <w:r w:rsidR="00621837" w:rsidRPr="002A755D">
        <w:rPr>
          <w:rFonts w:eastAsia="Microsoft YaHei" w:hint="eastAsia"/>
          <w:szCs w:val="20"/>
          <w:lang w:eastAsia="zh-CN"/>
        </w:rPr>
        <w:t xml:space="preserve"> multiplexing</w:t>
      </w:r>
      <w:r>
        <w:rPr>
          <w:rFonts w:eastAsia="Microsoft YaHei" w:hint="eastAsia"/>
          <w:szCs w:val="20"/>
          <w:lang w:eastAsia="zh-CN"/>
        </w:rPr>
        <w:t xml:space="preserve">, i.e. the scheme </w:t>
      </w:r>
      <w:r w:rsidRPr="00455DE4">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37C92B90" w14:textId="794F3C8B" w:rsidR="00455DE4" w:rsidRPr="00455DE4" w:rsidRDefault="00455DE4" w:rsidP="00D65B16">
      <w:pPr>
        <w:pStyle w:val="afe"/>
        <w:numPr>
          <w:ilvl w:val="1"/>
          <w:numId w:val="88"/>
        </w:numPr>
        <w:rPr>
          <w:rFonts w:eastAsia="SimSun"/>
          <w:bCs/>
          <w:szCs w:val="20"/>
          <w:lang w:eastAsia="zh-CN"/>
        </w:rPr>
      </w:pPr>
      <w:r w:rsidRPr="00455DE4">
        <w:rPr>
          <w:rFonts w:eastAsia="SimSun"/>
          <w:bCs/>
          <w:szCs w:val="20"/>
          <w:lang w:eastAsia="zh-CN"/>
        </w:rPr>
        <w:t xml:space="preserve">Performance requirements for HP </w:t>
      </w:r>
      <w:r w:rsidR="00C9516B">
        <w:rPr>
          <w:rFonts w:eastAsia="Microsoft YaHei" w:hint="eastAsia"/>
          <w:color w:val="000000"/>
          <w:szCs w:val="20"/>
          <w:lang w:eastAsia="zh-CN"/>
        </w:rPr>
        <w:t>HARQ-ACK</w:t>
      </w:r>
    </w:p>
    <w:p w14:paraId="3B98F793" w14:textId="77777777" w:rsidR="00455DE4" w:rsidRPr="00455DE4" w:rsidRDefault="00455DE4" w:rsidP="00D65B16">
      <w:pPr>
        <w:pStyle w:val="afe"/>
        <w:numPr>
          <w:ilvl w:val="2"/>
          <w:numId w:val="88"/>
        </w:numPr>
        <w:rPr>
          <w:rFonts w:eastAsia="SimSun"/>
          <w:bCs/>
          <w:szCs w:val="20"/>
          <w:lang w:eastAsia="zh-CN"/>
        </w:rPr>
      </w:pPr>
      <w:r w:rsidRPr="00455DE4">
        <w:rPr>
          <w:rFonts w:eastAsia="SimSun"/>
          <w:bCs/>
          <w:szCs w:val="20"/>
          <w:lang w:eastAsia="zh-CN"/>
        </w:rPr>
        <w:t>10^-4 or 10^-5 bit error rate</w:t>
      </w:r>
    </w:p>
    <w:p w14:paraId="765E8815" w14:textId="77777777" w:rsidR="00455DE4" w:rsidRPr="00455DE4" w:rsidRDefault="00455DE4" w:rsidP="00D65B16">
      <w:pPr>
        <w:pStyle w:val="afe"/>
        <w:numPr>
          <w:ilvl w:val="2"/>
          <w:numId w:val="88"/>
        </w:numPr>
        <w:rPr>
          <w:rFonts w:eastAsia="SimSun"/>
          <w:bCs/>
          <w:szCs w:val="20"/>
          <w:lang w:eastAsia="zh-CN"/>
        </w:rPr>
      </w:pPr>
      <w:r w:rsidRPr="00455DE4">
        <w:rPr>
          <w:rFonts w:eastAsia="SimSun"/>
          <w:bCs/>
          <w:szCs w:val="20"/>
          <w:lang w:eastAsia="zh-CN"/>
        </w:rPr>
        <w:t>10^-2 false alarm rate</w:t>
      </w:r>
    </w:p>
    <w:p w14:paraId="23978AFC" w14:textId="0018116F" w:rsidR="00455DE4" w:rsidRPr="00455DE4" w:rsidRDefault="00455DE4" w:rsidP="00D65B16">
      <w:pPr>
        <w:pStyle w:val="afe"/>
        <w:numPr>
          <w:ilvl w:val="2"/>
          <w:numId w:val="88"/>
        </w:numPr>
        <w:rPr>
          <w:rFonts w:eastAsia="SimSun"/>
          <w:bCs/>
          <w:szCs w:val="20"/>
          <w:lang w:eastAsia="zh-CN"/>
        </w:rPr>
      </w:pPr>
      <w:r w:rsidRPr="00455DE4">
        <w:rPr>
          <w:rFonts w:eastAsia="SimSun"/>
          <w:bCs/>
          <w:szCs w:val="20"/>
          <w:lang w:eastAsia="zh-CN"/>
        </w:rPr>
        <w:t xml:space="preserve">10^-3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07BBBB0B" w14:textId="55CCC52E" w:rsidR="00455DE4" w:rsidRPr="00455DE4" w:rsidRDefault="00455DE4" w:rsidP="00D65B16">
      <w:pPr>
        <w:pStyle w:val="afe"/>
        <w:numPr>
          <w:ilvl w:val="1"/>
          <w:numId w:val="88"/>
        </w:numPr>
        <w:rPr>
          <w:rFonts w:eastAsia="SimSun"/>
          <w:bCs/>
          <w:szCs w:val="20"/>
          <w:lang w:eastAsia="zh-CN"/>
        </w:rPr>
      </w:pPr>
      <w:r w:rsidRPr="00455DE4">
        <w:rPr>
          <w:rFonts w:eastAsia="SimSun"/>
          <w:bCs/>
          <w:szCs w:val="20"/>
          <w:lang w:eastAsia="zh-CN"/>
        </w:rPr>
        <w:t xml:space="preserve">Performance requirements for LP </w:t>
      </w:r>
      <w:r w:rsidR="00C9516B">
        <w:rPr>
          <w:rFonts w:eastAsia="Microsoft YaHei" w:hint="eastAsia"/>
          <w:color w:val="000000"/>
          <w:szCs w:val="20"/>
          <w:lang w:eastAsia="zh-CN"/>
        </w:rPr>
        <w:t>HARQ-ACK</w:t>
      </w:r>
    </w:p>
    <w:p w14:paraId="48035223" w14:textId="77777777" w:rsidR="00455DE4" w:rsidRPr="00455DE4" w:rsidRDefault="00455DE4" w:rsidP="00D65B16">
      <w:pPr>
        <w:pStyle w:val="afe"/>
        <w:numPr>
          <w:ilvl w:val="2"/>
          <w:numId w:val="88"/>
        </w:numPr>
        <w:rPr>
          <w:rFonts w:eastAsia="SimSun"/>
          <w:bCs/>
          <w:szCs w:val="20"/>
          <w:lang w:eastAsia="zh-CN"/>
        </w:rPr>
      </w:pPr>
      <w:r w:rsidRPr="00455DE4">
        <w:rPr>
          <w:rFonts w:eastAsia="SimSun"/>
          <w:bCs/>
          <w:szCs w:val="20"/>
          <w:lang w:eastAsia="zh-CN"/>
        </w:rPr>
        <w:t>10^-2 or 10^-3 BER</w:t>
      </w:r>
    </w:p>
    <w:p w14:paraId="4272EAF2" w14:textId="77777777" w:rsidR="00455DE4" w:rsidRPr="00455DE4" w:rsidRDefault="00455DE4" w:rsidP="00D65B16">
      <w:pPr>
        <w:pStyle w:val="afe"/>
        <w:numPr>
          <w:ilvl w:val="2"/>
          <w:numId w:val="88"/>
        </w:numPr>
        <w:rPr>
          <w:rFonts w:eastAsia="SimSun"/>
          <w:bCs/>
          <w:szCs w:val="20"/>
          <w:lang w:eastAsia="zh-CN"/>
        </w:rPr>
      </w:pPr>
      <w:r w:rsidRPr="00455DE4">
        <w:rPr>
          <w:rFonts w:eastAsia="SimSun"/>
          <w:bCs/>
          <w:szCs w:val="20"/>
          <w:lang w:eastAsia="zh-CN"/>
        </w:rPr>
        <w:t>10^-2 false alarm rate</w:t>
      </w:r>
    </w:p>
    <w:p w14:paraId="4DAC24C6" w14:textId="66E49871" w:rsidR="00455DE4" w:rsidRPr="00455DE4" w:rsidRDefault="00455DE4" w:rsidP="00D65B16">
      <w:pPr>
        <w:pStyle w:val="afe"/>
        <w:numPr>
          <w:ilvl w:val="2"/>
          <w:numId w:val="88"/>
        </w:numPr>
        <w:rPr>
          <w:rFonts w:eastAsia="SimSun"/>
          <w:bCs/>
          <w:szCs w:val="20"/>
          <w:lang w:eastAsia="zh-CN"/>
        </w:rPr>
      </w:pPr>
      <w:r w:rsidRPr="00455DE4">
        <w:rPr>
          <w:rFonts w:eastAsia="SimSun"/>
          <w:bCs/>
          <w:szCs w:val="20"/>
          <w:lang w:eastAsia="zh-CN"/>
        </w:rPr>
        <w:t xml:space="preserve">10^-2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4AB9C282" w14:textId="71D96D13" w:rsidR="00455DE4" w:rsidRPr="00C9516B" w:rsidRDefault="00C9516B" w:rsidP="00D65B16">
      <w:pPr>
        <w:pStyle w:val="afe"/>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5367E133" w14:textId="3D3A76FA" w:rsidR="00455DE4" w:rsidRPr="00C9516B" w:rsidRDefault="00455DE4" w:rsidP="00D65B16">
      <w:pPr>
        <w:pStyle w:val="afe"/>
        <w:numPr>
          <w:ilvl w:val="0"/>
          <w:numId w:val="81"/>
        </w:numPr>
        <w:rPr>
          <w:rFonts w:eastAsia="SimSun"/>
          <w:bCs/>
          <w:szCs w:val="20"/>
          <w:lang w:eastAsia="zh-CN"/>
        </w:rPr>
      </w:pPr>
      <w:r w:rsidRPr="00C9516B">
        <w:rPr>
          <w:rFonts w:eastAsia="SimSun"/>
          <w:bCs/>
          <w:szCs w:val="20"/>
          <w:lang w:eastAsia="zh-CN"/>
        </w:rPr>
        <w:t>PUCCH multiplexing capacity</w:t>
      </w:r>
      <w:r w:rsidR="00C9516B">
        <w:rPr>
          <w:rFonts w:eastAsia="SimSun" w:hint="eastAsia"/>
          <w:bCs/>
          <w:szCs w:val="20"/>
          <w:lang w:eastAsia="zh-CN"/>
        </w:rPr>
        <w:t>.</w:t>
      </w:r>
    </w:p>
    <w:p w14:paraId="5337318D" w14:textId="5B158671" w:rsidR="00455DE4" w:rsidRPr="00C9516B" w:rsidRDefault="00455DE4" w:rsidP="00D65B16">
      <w:pPr>
        <w:pStyle w:val="afe"/>
        <w:numPr>
          <w:ilvl w:val="0"/>
          <w:numId w:val="81"/>
        </w:numPr>
        <w:rPr>
          <w:rFonts w:eastAsia="SimSun"/>
          <w:bCs/>
          <w:szCs w:val="20"/>
          <w:lang w:eastAsia="zh-CN"/>
        </w:rPr>
      </w:pPr>
      <w:r w:rsidRPr="00C9516B">
        <w:rPr>
          <w:rFonts w:eastAsia="SimSun"/>
          <w:bCs/>
          <w:szCs w:val="20"/>
          <w:lang w:eastAsia="zh-CN"/>
        </w:rPr>
        <w:t xml:space="preserve">Impact to DL PDSCH throughput </w:t>
      </w:r>
      <w:r w:rsidR="00C9516B" w:rsidRPr="00C9516B">
        <w:rPr>
          <w:rFonts w:eastAsia="SimSun" w:hint="eastAsia"/>
          <w:bCs/>
          <w:szCs w:val="20"/>
          <w:lang w:eastAsia="zh-CN"/>
        </w:rPr>
        <w:t>if</w:t>
      </w:r>
      <w:r w:rsidRPr="00C9516B">
        <w:rPr>
          <w:rFonts w:eastAsia="SimSun"/>
          <w:bCs/>
          <w:szCs w:val="20"/>
          <w:lang w:eastAsia="zh-CN"/>
        </w:rPr>
        <w:t xml:space="preserve"> compression</w:t>
      </w:r>
      <w:r w:rsidR="00C9516B" w:rsidRPr="00C9516B">
        <w:rPr>
          <w:rFonts w:eastAsia="SimSun" w:hint="eastAsia"/>
          <w:bCs/>
          <w:szCs w:val="20"/>
          <w:lang w:eastAsia="zh-CN"/>
        </w:rPr>
        <w:t>/</w:t>
      </w:r>
      <w:r w:rsidR="00C9516B" w:rsidRPr="00C9516B">
        <w:rPr>
          <w:rFonts w:eastAsia="SimSun" w:hint="eastAsia"/>
          <w:szCs w:val="20"/>
          <w:lang w:eastAsia="zh-CN"/>
        </w:rPr>
        <w:t>bundling/</w:t>
      </w:r>
      <w:r w:rsidR="00C9516B" w:rsidRPr="00C9516B">
        <w:rPr>
          <w:rFonts w:eastAsia="SimSun"/>
          <w:szCs w:val="20"/>
          <w:lang w:eastAsia="zh-CN"/>
        </w:rPr>
        <w:t>Partial dropping</w:t>
      </w:r>
      <w:r w:rsidR="00C9516B" w:rsidRPr="00C9516B">
        <w:rPr>
          <w:rFonts w:eastAsia="SimSun" w:hint="eastAsia"/>
          <w:szCs w:val="20"/>
          <w:lang w:eastAsia="zh-CN"/>
        </w:rPr>
        <w:t xml:space="preserve"> for LP HARQ-ACK is considered</w:t>
      </w:r>
      <w:r w:rsidR="00C9516B">
        <w:rPr>
          <w:rFonts w:eastAsia="SimSun" w:hint="eastAsia"/>
          <w:szCs w:val="20"/>
          <w:lang w:eastAsia="zh-CN"/>
        </w:rPr>
        <w:t>.</w:t>
      </w:r>
    </w:p>
    <w:p w14:paraId="616A4D55" w14:textId="06F31F14" w:rsidR="00204D51" w:rsidRPr="00C9516B" w:rsidRDefault="00204D51" w:rsidP="00D65B16">
      <w:pPr>
        <w:pStyle w:val="afe"/>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sidR="00C9516B">
        <w:rPr>
          <w:rFonts w:eastAsia="SimSun" w:hint="eastAsia"/>
          <w:szCs w:val="20"/>
          <w:lang w:eastAsia="zh-CN"/>
        </w:rPr>
        <w:t>.</w:t>
      </w:r>
    </w:p>
    <w:p w14:paraId="41C5AD24" w14:textId="37FBF5F8" w:rsidR="00455DE4" w:rsidRPr="00C9516B" w:rsidRDefault="00455DE4" w:rsidP="00D65B16">
      <w:pPr>
        <w:pStyle w:val="afe"/>
        <w:numPr>
          <w:ilvl w:val="0"/>
          <w:numId w:val="81"/>
        </w:numPr>
        <w:rPr>
          <w:rFonts w:eastAsia="SimSun"/>
          <w:bCs/>
          <w:szCs w:val="20"/>
          <w:lang w:eastAsia="zh-CN"/>
        </w:rPr>
      </w:pPr>
      <w:r w:rsidRPr="00C9516B">
        <w:rPr>
          <w:rFonts w:eastAsia="SimSun"/>
          <w:bCs/>
          <w:szCs w:val="20"/>
          <w:lang w:eastAsia="zh-CN"/>
        </w:rPr>
        <w:t>Specification impact</w:t>
      </w:r>
      <w:r w:rsidR="00C9516B" w:rsidRPr="00C9516B">
        <w:rPr>
          <w:rFonts w:eastAsia="SimSun" w:hint="eastAsia"/>
          <w:bCs/>
          <w:szCs w:val="20"/>
          <w:lang w:eastAsia="zh-CN"/>
        </w:rPr>
        <w:t>s</w:t>
      </w:r>
      <w:r w:rsidR="00C9516B">
        <w:rPr>
          <w:rFonts w:eastAsia="SimSun" w:hint="eastAsia"/>
          <w:bCs/>
          <w:szCs w:val="20"/>
          <w:lang w:eastAsia="zh-CN"/>
        </w:rPr>
        <w:t>.</w:t>
      </w:r>
    </w:p>
    <w:p w14:paraId="57900F13" w14:textId="5817EB4E" w:rsidR="00455DE4" w:rsidRPr="00C9516B" w:rsidRDefault="00455DE4" w:rsidP="00D65B16">
      <w:pPr>
        <w:pStyle w:val="afe"/>
        <w:numPr>
          <w:ilvl w:val="0"/>
          <w:numId w:val="81"/>
        </w:numPr>
        <w:rPr>
          <w:rFonts w:eastAsia="SimSun"/>
          <w:bCs/>
          <w:szCs w:val="20"/>
          <w:lang w:eastAsia="zh-CN"/>
        </w:rPr>
      </w:pPr>
      <w:r w:rsidRPr="00C9516B">
        <w:rPr>
          <w:rFonts w:eastAsia="SimSun"/>
          <w:bCs/>
          <w:szCs w:val="20"/>
          <w:lang w:eastAsia="zh-CN"/>
        </w:rPr>
        <w:t>UE and gNB implementation complexity</w:t>
      </w:r>
      <w:r w:rsidR="00C9516B">
        <w:rPr>
          <w:rFonts w:eastAsia="SimSun"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sidR="008B43A1">
              <w:rPr>
                <w:rFonts w:eastAsia="Microsoft YaHei"/>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66D88444" w14:textId="5086E130" w:rsidR="006C6C81" w:rsidRDefault="006C6C81" w:rsidP="00621837">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general we </w:t>
            </w:r>
            <w:r w:rsidR="00624952">
              <w:rPr>
                <w:rFonts w:eastAsia="SimSun"/>
                <w:szCs w:val="20"/>
                <w:lang w:eastAsia="zh-CN"/>
              </w:rPr>
              <w:t xml:space="preserve">could be </w:t>
            </w:r>
            <w:r>
              <w:rPr>
                <w:rFonts w:eastAsia="SimSun"/>
                <w:szCs w:val="20"/>
                <w:lang w:eastAsia="zh-CN"/>
              </w:rPr>
              <w:t xml:space="preserve">fine with the proposal. </w:t>
            </w:r>
          </w:p>
          <w:p w14:paraId="13192B31" w14:textId="767E0FF5" w:rsidR="00621837" w:rsidRPr="00954597" w:rsidRDefault="006C6C81" w:rsidP="005C0B7E">
            <w:pPr>
              <w:spacing w:after="120"/>
              <w:rPr>
                <w:rFonts w:eastAsia="SimSun"/>
                <w:szCs w:val="20"/>
                <w:lang w:eastAsia="zh-CN"/>
              </w:rPr>
            </w:pPr>
            <w:r>
              <w:rPr>
                <w:rFonts w:eastAsia="SimSun"/>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SimSun"/>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SimSun"/>
                <w:szCs w:val="20"/>
                <w:lang w:eastAsia="zh-CN"/>
              </w:rPr>
              <w:t xml:space="preserve"> In a word, it can be expected that even with all simulation results and analysis as the proposal here, it still not easy to move forward for selecting the solutions. </w:t>
            </w:r>
            <w:r w:rsidR="005C0B7E">
              <w:rPr>
                <w:rFonts w:eastAsia="SimSun"/>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SimSun"/>
                <w:szCs w:val="20"/>
                <w:lang w:eastAsia="zh-CN"/>
              </w:rPr>
            </w:pPr>
            <w:r>
              <w:rPr>
                <w:rFonts w:eastAsia="SimSun"/>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SimSun"/>
                <w:szCs w:val="20"/>
                <w:lang w:eastAsia="zh-CN"/>
              </w:rPr>
            </w:pPr>
            <w:r>
              <w:rPr>
                <w:rFonts w:eastAsia="SimSun"/>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55CEBA8" w14:textId="7A637C16" w:rsidR="003F46C0" w:rsidRDefault="003F46C0" w:rsidP="00DB13F4">
            <w:pPr>
              <w:spacing w:after="120"/>
              <w:rPr>
                <w:rFonts w:eastAsia="SimSun"/>
                <w:szCs w:val="20"/>
                <w:lang w:eastAsia="zh-CN"/>
              </w:rPr>
            </w:pPr>
            <w:r>
              <w:rPr>
                <w:rFonts w:eastAsia="SimSun"/>
                <w:szCs w:val="20"/>
                <w:lang w:eastAsia="zh-CN"/>
              </w:rPr>
              <w:t>We are fine with the intention of the proposal</w:t>
            </w:r>
            <w:r w:rsidR="00357837">
              <w:rPr>
                <w:rFonts w:eastAsia="SimSun"/>
                <w:szCs w:val="20"/>
                <w:lang w:eastAsia="zh-CN"/>
              </w:rPr>
              <w:t xml:space="preserve"> for the case where the total payload is &gt; 2</w:t>
            </w:r>
            <w:r w:rsidR="00EB3EE1">
              <w:rPr>
                <w:rFonts w:eastAsia="SimSun"/>
                <w:szCs w:val="20"/>
                <w:lang w:eastAsia="zh-CN"/>
              </w:rPr>
              <w:t xml:space="preserve"> bits</w:t>
            </w:r>
            <w:r>
              <w:rPr>
                <w:rFonts w:eastAsia="SimSun"/>
                <w:szCs w:val="20"/>
                <w:lang w:eastAsia="zh-CN"/>
              </w:rPr>
              <w:t>.</w:t>
            </w:r>
          </w:p>
          <w:p w14:paraId="6E3AC35F" w14:textId="155DF1C7" w:rsidR="003F46C0" w:rsidRDefault="003F46C0" w:rsidP="00DB13F4">
            <w:pPr>
              <w:spacing w:after="120"/>
              <w:rPr>
                <w:rFonts w:eastAsia="SimSun"/>
                <w:szCs w:val="20"/>
                <w:lang w:eastAsia="zh-CN"/>
              </w:rPr>
            </w:pPr>
            <w:r>
              <w:rPr>
                <w:rFonts w:eastAsia="SimSun"/>
                <w:szCs w:val="20"/>
                <w:lang w:eastAsia="zh-CN"/>
              </w:rPr>
              <w:t>But, similar to Huawei, we are not sure how this proposal would really help</w:t>
            </w:r>
            <w:r w:rsidR="00F97E59">
              <w:rPr>
                <w:rFonts w:eastAsia="SimSun"/>
                <w:szCs w:val="20"/>
                <w:lang w:eastAsia="zh-CN"/>
              </w:rPr>
              <w:t xml:space="preserve"> to</w:t>
            </w:r>
            <w:r>
              <w:rPr>
                <w:rFonts w:eastAsia="SimSun"/>
                <w:szCs w:val="20"/>
                <w:lang w:eastAsia="zh-CN"/>
              </w:rPr>
              <w:t xml:space="preserve"> dec</w:t>
            </w:r>
            <w:r w:rsidR="00F97E59">
              <w:rPr>
                <w:rFonts w:eastAsia="SimSun"/>
                <w:szCs w:val="20"/>
                <w:lang w:eastAsia="zh-CN"/>
              </w:rPr>
              <w:t>ide</w:t>
            </w:r>
            <w:r>
              <w:rPr>
                <w:rFonts w:eastAsia="SimSun"/>
                <w:szCs w:val="20"/>
                <w:lang w:eastAsia="zh-CN"/>
              </w:rPr>
              <w:t xml:space="preserve"> which coding approach to</w:t>
            </w:r>
            <w:r w:rsidR="00F97E59">
              <w:rPr>
                <w:rFonts w:eastAsia="SimSun"/>
                <w:szCs w:val="20"/>
                <w:lang w:eastAsia="zh-CN"/>
              </w:rPr>
              <w:t xml:space="preserve"> adopt</w:t>
            </w:r>
            <w:r>
              <w:rPr>
                <w:rFonts w:eastAsia="SimSun"/>
                <w:szCs w:val="20"/>
                <w:lang w:eastAsia="zh-CN"/>
              </w:rPr>
              <w:t xml:space="preserve">. </w:t>
            </w:r>
          </w:p>
          <w:p w14:paraId="63F9EE3A" w14:textId="77777777" w:rsidR="003F46C0" w:rsidRDefault="003F46C0" w:rsidP="00DB13F4">
            <w:pPr>
              <w:spacing w:after="120"/>
              <w:rPr>
                <w:rFonts w:eastAsia="SimSun"/>
                <w:szCs w:val="20"/>
                <w:lang w:eastAsia="zh-CN"/>
              </w:rPr>
            </w:pPr>
            <w:r>
              <w:rPr>
                <w:rFonts w:eastAsia="SimSun"/>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SimSun"/>
                <w:szCs w:val="20"/>
                <w:lang w:eastAsia="zh-CN"/>
              </w:rPr>
              <w:t xml:space="preserve"> by different companies</w:t>
            </w:r>
            <w:r>
              <w:rPr>
                <w:rFonts w:eastAsia="SimSun"/>
                <w:szCs w:val="20"/>
                <w:lang w:eastAsia="zh-CN"/>
              </w:rPr>
              <w:t xml:space="preserve">. </w:t>
            </w:r>
          </w:p>
          <w:p w14:paraId="0094CCAE" w14:textId="2914E91C" w:rsidR="00357837" w:rsidRDefault="00357837" w:rsidP="00DB13F4">
            <w:pPr>
              <w:spacing w:after="120"/>
              <w:rPr>
                <w:rFonts w:eastAsia="SimSun"/>
                <w:szCs w:val="20"/>
                <w:lang w:eastAsia="zh-CN"/>
              </w:rPr>
            </w:pPr>
            <w:r>
              <w:rPr>
                <w:rFonts w:eastAsia="SimSun"/>
                <w:szCs w:val="20"/>
                <w:lang w:eastAsia="zh-CN"/>
              </w:rPr>
              <w:t xml:space="preserve">We don’t support the proposal for the case where the </w:t>
            </w:r>
            <w:r w:rsidR="00EB3EE1">
              <w:rPr>
                <w:rFonts w:eastAsia="SimSun"/>
                <w:szCs w:val="20"/>
                <w:lang w:eastAsia="zh-CN"/>
              </w:rPr>
              <w:t xml:space="preserve">total </w:t>
            </w:r>
            <w:r>
              <w:rPr>
                <w:rFonts w:eastAsia="SimSun"/>
                <w:szCs w:val="20"/>
                <w:lang w:eastAsia="zh-CN"/>
              </w:rPr>
              <w:t>payload is =2</w:t>
            </w:r>
            <w:r w:rsidR="00EB3EE1">
              <w:rPr>
                <w:rFonts w:eastAsia="SimSun"/>
                <w:szCs w:val="20"/>
                <w:lang w:eastAsia="zh-CN"/>
              </w:rPr>
              <w:t xml:space="preserve"> bits</w:t>
            </w:r>
            <w:r w:rsidR="00330D06">
              <w:rPr>
                <w:rFonts w:eastAsia="SimSun"/>
                <w:szCs w:val="20"/>
                <w:lang w:eastAsia="zh-CN"/>
              </w:rPr>
              <w:t>, as it’s not clear what is the intention of the proposal for this case</w:t>
            </w:r>
            <w:r w:rsidR="007C20F9">
              <w:rPr>
                <w:rFonts w:eastAsia="SimSun"/>
                <w:szCs w:val="20"/>
                <w:lang w:eastAsia="zh-CN"/>
              </w:rPr>
              <w:t>.</w:t>
            </w:r>
          </w:p>
          <w:p w14:paraId="6C841D7D" w14:textId="223FA1BA" w:rsidR="00357837" w:rsidRPr="00954597" w:rsidRDefault="00357837" w:rsidP="00DB13F4">
            <w:pPr>
              <w:spacing w:after="120"/>
              <w:rPr>
                <w:rFonts w:eastAsia="SimSun"/>
                <w:szCs w:val="20"/>
                <w:lang w:eastAsia="zh-CN"/>
              </w:rPr>
            </w:pPr>
            <w:r>
              <w:rPr>
                <w:rFonts w:eastAsia="SimSun"/>
                <w:szCs w:val="20"/>
                <w:lang w:eastAsia="zh-CN"/>
              </w:rPr>
              <w:t>In our view, for this case, we should t</w:t>
            </w:r>
            <w:r w:rsidRPr="00357837">
              <w:rPr>
                <w:rFonts w:eastAsia="SimSun"/>
                <w:szCs w:val="20"/>
                <w:lang w:eastAsia="zh-CN"/>
              </w:rPr>
              <w:t>reat the two bits a</w:t>
            </w:r>
            <w:r>
              <w:rPr>
                <w:rFonts w:eastAsia="SimSun"/>
                <w:szCs w:val="20"/>
                <w:lang w:eastAsia="zh-CN"/>
              </w:rPr>
              <w:t>s two high-priority</w:t>
            </w:r>
            <w:r w:rsidRPr="00357837">
              <w:rPr>
                <w:rFonts w:eastAsia="SimSun"/>
                <w:szCs w:val="20"/>
                <w:lang w:eastAsia="zh-CN"/>
              </w:rPr>
              <w:t xml:space="preserve"> HARQ-ACK bits</w:t>
            </w:r>
            <w:r>
              <w:rPr>
                <w:rFonts w:eastAsia="SimSun"/>
                <w:szCs w:val="20"/>
                <w:lang w:eastAsia="zh-CN"/>
              </w:rPr>
              <w:t xml:space="preserve">. </w:t>
            </w:r>
            <w:r w:rsidR="00D53975">
              <w:rPr>
                <w:rFonts w:eastAsia="SimSun"/>
                <w:szCs w:val="20"/>
                <w:lang w:eastAsia="zh-CN"/>
              </w:rPr>
              <w:t>A</w:t>
            </w:r>
            <w:r>
              <w:rPr>
                <w:rFonts w:eastAsia="SimSun"/>
                <w:szCs w:val="20"/>
                <w:lang w:eastAsia="zh-CN"/>
              </w:rPr>
              <w:t xml:space="preserve">ny optimization (such as Option 2 proposed earlier) </w:t>
            </w:r>
            <w:r w:rsidR="00D53975">
              <w:rPr>
                <w:rFonts w:eastAsia="SimSun"/>
                <w:szCs w:val="20"/>
                <w:lang w:eastAsia="zh-CN"/>
              </w:rPr>
              <w:t xml:space="preserve">that would be agreed </w:t>
            </w:r>
            <w:r>
              <w:rPr>
                <w:rFonts w:eastAsia="SimSun"/>
                <w:szCs w:val="20"/>
                <w:lang w:eastAsia="zh-CN"/>
              </w:rPr>
              <w:t xml:space="preserve">for the </w:t>
            </w:r>
            <w:r>
              <w:rPr>
                <w:rFonts w:eastAsia="SimSun"/>
                <w:szCs w:val="20"/>
                <w:lang w:eastAsia="zh-CN"/>
              </w:rPr>
              <w:lastRenderedPageBreak/>
              <w:t xml:space="preserve">multiplexing of 1 bit </w:t>
            </w:r>
            <w:r w:rsidR="005C4900">
              <w:rPr>
                <w:rFonts w:eastAsia="SimSun"/>
                <w:szCs w:val="20"/>
                <w:lang w:eastAsia="zh-CN"/>
              </w:rPr>
              <w:t>high-priority</w:t>
            </w:r>
            <w:r>
              <w:rPr>
                <w:rFonts w:eastAsia="SimSun"/>
                <w:szCs w:val="20"/>
                <w:lang w:eastAsia="zh-CN"/>
              </w:rPr>
              <w:t xml:space="preserve"> HARQ-ACK and 1 bit </w:t>
            </w:r>
            <w:r w:rsidR="005C4900">
              <w:rPr>
                <w:rFonts w:eastAsia="SimSun"/>
                <w:szCs w:val="20"/>
                <w:lang w:eastAsia="zh-CN"/>
              </w:rPr>
              <w:t>low-priority</w:t>
            </w:r>
            <w:r>
              <w:rPr>
                <w:rFonts w:eastAsia="SimSun"/>
                <w:szCs w:val="20"/>
                <w:lang w:eastAsia="zh-CN"/>
              </w:rPr>
              <w:t xml:space="preserve"> HARQ-ACK wouldn’t be considered for the case where the two bits are of </w:t>
            </w:r>
            <w:r w:rsidR="005C4900">
              <w:rPr>
                <w:rFonts w:eastAsia="SimSun"/>
                <w:szCs w:val="20"/>
                <w:lang w:eastAsia="zh-CN"/>
              </w:rPr>
              <w:t>high priority</w:t>
            </w:r>
            <w:r w:rsidR="0096159C">
              <w:rPr>
                <w:rFonts w:eastAsia="SimSun"/>
                <w:szCs w:val="20"/>
                <w:lang w:eastAsia="zh-CN"/>
              </w:rPr>
              <w:t xml:space="preserve"> – a</w:t>
            </w:r>
            <w:r>
              <w:rPr>
                <w:rFonts w:eastAsia="SimSun"/>
                <w:szCs w:val="20"/>
                <w:lang w:eastAsia="zh-CN"/>
              </w:rPr>
              <w:t>s for this case the Rel-15 mapping is used</w:t>
            </w:r>
            <w:r w:rsidR="002D7B91">
              <w:rPr>
                <w:rFonts w:eastAsia="SimSun"/>
                <w:szCs w:val="20"/>
                <w:lang w:eastAsia="zh-CN"/>
              </w:rPr>
              <w:t xml:space="preserve"> as already agreed in Rel-16</w:t>
            </w:r>
            <w:r>
              <w:rPr>
                <w:rFonts w:eastAsia="SimSun"/>
                <w:szCs w:val="20"/>
                <w:lang w:eastAsia="zh-CN"/>
              </w:rPr>
              <w:t>.</w:t>
            </w:r>
            <w:r w:rsidR="00C25192">
              <w:rPr>
                <w:rFonts w:eastAsia="SimSun"/>
                <w:szCs w:val="20"/>
                <w:lang w:eastAsia="zh-CN"/>
              </w:rPr>
              <w:t xml:space="preserve"> </w:t>
            </w:r>
            <w:r>
              <w:rPr>
                <w:rFonts w:eastAsia="SimSun"/>
                <w:szCs w:val="20"/>
                <w:lang w:eastAsia="zh-CN"/>
              </w:rPr>
              <w:t xml:space="preserve">If some companies </w:t>
            </w:r>
            <w:r w:rsidR="002D7B91">
              <w:rPr>
                <w:rFonts w:eastAsia="SimSun"/>
                <w:szCs w:val="20"/>
                <w:lang w:eastAsia="zh-CN"/>
              </w:rPr>
              <w:t>think</w:t>
            </w:r>
            <w:r>
              <w:rPr>
                <w:rFonts w:eastAsia="SimSun"/>
                <w:szCs w:val="20"/>
                <w:lang w:eastAsia="zh-CN"/>
              </w:rPr>
              <w:t xml:space="preserve"> that there is an</w:t>
            </w:r>
            <w:r w:rsidR="007C20F9">
              <w:rPr>
                <w:rFonts w:eastAsia="SimSun"/>
                <w:szCs w:val="20"/>
                <w:lang w:eastAsia="zh-CN"/>
              </w:rPr>
              <w:t>y</w:t>
            </w:r>
            <w:r>
              <w:rPr>
                <w:rFonts w:eastAsia="SimSun"/>
                <w:szCs w:val="20"/>
                <w:lang w:eastAsia="zh-CN"/>
              </w:rPr>
              <w:t xml:space="preserve"> issue with the existing mapping rule, this implies what was agreed in Rel-16 </w:t>
            </w:r>
            <w:r w:rsidR="00C25192">
              <w:rPr>
                <w:rFonts w:eastAsia="SimSun"/>
                <w:szCs w:val="20"/>
                <w:lang w:eastAsia="zh-CN"/>
              </w:rPr>
              <w:t xml:space="preserve">for the same </w:t>
            </w:r>
            <w:r w:rsidR="005C4900">
              <w:rPr>
                <w:rFonts w:eastAsia="SimSun"/>
                <w:szCs w:val="20"/>
                <w:lang w:eastAsia="zh-CN"/>
              </w:rPr>
              <w:t>high-</w:t>
            </w:r>
            <w:r w:rsidR="00C25192">
              <w:rPr>
                <w:rFonts w:eastAsia="SimSun"/>
                <w:szCs w:val="20"/>
                <w:lang w:eastAsia="zh-CN"/>
              </w:rPr>
              <w:t xml:space="preserve">priority case </w:t>
            </w:r>
            <w:r>
              <w:rPr>
                <w:rFonts w:eastAsia="SimSun"/>
                <w:szCs w:val="20"/>
                <w:lang w:eastAsia="zh-CN"/>
              </w:rPr>
              <w:t>was not good</w:t>
            </w:r>
            <w:r w:rsidR="005B2F70">
              <w:rPr>
                <w:rFonts w:eastAsia="SimSun"/>
                <w:szCs w:val="20"/>
                <w:lang w:eastAsia="zh-CN"/>
              </w:rPr>
              <w:t xml:space="preserve"> enough</w:t>
            </w:r>
            <w:r>
              <w:rPr>
                <w:rFonts w:eastAsia="SimSun"/>
                <w:szCs w:val="20"/>
                <w:lang w:eastAsia="zh-CN"/>
              </w:rPr>
              <w:t>. Besides, the network could still decide/control whether to allow multiplexing or not between HP and LP HARQ-ACK</w:t>
            </w:r>
            <w:r w:rsidR="0011144A">
              <w:rPr>
                <w:rFonts w:eastAsia="SimSun"/>
                <w:szCs w:val="20"/>
                <w:lang w:eastAsia="zh-CN"/>
              </w:rPr>
              <w:t xml:space="preserve"> for such cases</w:t>
            </w:r>
            <w:r>
              <w:rPr>
                <w:rFonts w:eastAsia="SimSun"/>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SimSun"/>
                <w:szCs w:val="20"/>
                <w:lang w:eastAsia="zh-CN"/>
              </w:rPr>
            </w:pPr>
            <w:r>
              <w:rPr>
                <w:rFonts w:eastAsia="SimSun"/>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SimSun"/>
                <w:szCs w:val="20"/>
                <w:lang w:eastAsia="zh-CN"/>
              </w:rPr>
            </w:pPr>
            <w:r>
              <w:rPr>
                <w:rFonts w:eastAsia="SimSun"/>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SimSun"/>
                <w:szCs w:val="20"/>
                <w:lang w:eastAsia="zh-CN"/>
              </w:rPr>
            </w:pPr>
            <w:r>
              <w:rPr>
                <w:rFonts w:eastAsia="SimSun"/>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SimSun"/>
                <w:szCs w:val="20"/>
                <w:lang w:eastAsia="zh-CN"/>
              </w:rPr>
            </w:pPr>
            <w:r w:rsidRPr="00C414B0">
              <w:rPr>
                <w:rFonts w:eastAsia="SimSun"/>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SimSun"/>
                <w:szCs w:val="20"/>
                <w:lang w:eastAsia="zh-CN"/>
              </w:rPr>
            </w:pPr>
            <w:r w:rsidRPr="00C414B0">
              <w:rPr>
                <w:rFonts w:eastAsia="SimSun"/>
                <w:szCs w:val="20"/>
                <w:lang w:eastAsia="zh-CN"/>
              </w:rPr>
              <w:t>Checking DTX-to-ACK (false alarm) is is meaningful for 1-2 HARQ bits and PDCCH BLER of 1% but, with multiple LP HARQ-ACK bits and 2 HP HARQ-ACK bits with PDCCH BLER in the order of 10</w:t>
            </w:r>
            <w:r w:rsidRPr="00C414B0">
              <w:rPr>
                <w:rFonts w:eastAsia="SimSun"/>
                <w:szCs w:val="20"/>
                <w:vertAlign w:val="superscript"/>
                <w:lang w:eastAsia="zh-CN"/>
              </w:rPr>
              <w:t>-4</w:t>
            </w:r>
            <w:r w:rsidRPr="00C414B0">
              <w:rPr>
                <w:rFonts w:eastAsia="SimSun"/>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SimSun"/>
                <w:szCs w:val="20"/>
                <w:lang w:eastAsia="zh-CN"/>
              </w:rPr>
            </w:pPr>
            <w:r w:rsidRPr="00C414B0">
              <w:rPr>
                <w:rFonts w:eastAsia="SimSun"/>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SimSun"/>
                <w:szCs w:val="20"/>
                <w:lang w:eastAsia="zh-CN"/>
              </w:rPr>
            </w:pPr>
            <w:r w:rsidRPr="00C414B0">
              <w:rPr>
                <w:rFonts w:eastAsia="SimSun"/>
                <w:szCs w:val="20"/>
                <w:lang w:eastAsia="zh-CN"/>
              </w:rPr>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SimSun"/>
                <w:szCs w:val="20"/>
                <w:lang w:eastAsia="zh-CN"/>
              </w:rPr>
              <w:t xml:space="preserve">  </w:t>
            </w:r>
          </w:p>
          <w:p w14:paraId="5F960AF4" w14:textId="37CF3B2A" w:rsidR="00C414B0" w:rsidRDefault="00C414B0" w:rsidP="00C414B0">
            <w:pPr>
              <w:spacing w:after="120"/>
              <w:rPr>
                <w:rFonts w:eastAsia="SimSun"/>
                <w:szCs w:val="20"/>
                <w:lang w:eastAsia="zh-CN"/>
              </w:rPr>
            </w:pPr>
            <w:r>
              <w:rPr>
                <w:rFonts w:eastAsia="SimSun"/>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SimSun"/>
                <w:bCs/>
                <w:szCs w:val="20"/>
                <w:lang w:eastAsia="zh-CN"/>
              </w:rPr>
            </w:pPr>
            <w:r>
              <w:rPr>
                <w:rFonts w:eastAsia="SimSun" w:hint="eastAsia"/>
                <w:szCs w:val="20"/>
                <w:lang w:eastAsia="zh-CN"/>
              </w:rPr>
              <w:t>R</w:t>
            </w:r>
            <w:r>
              <w:rPr>
                <w:rFonts w:eastAsia="SimSun"/>
                <w:szCs w:val="20"/>
                <w:lang w:eastAsia="zh-CN"/>
              </w:rPr>
              <w:t>egarding the 4</w:t>
            </w:r>
            <w:r w:rsidRPr="002E582B">
              <w:rPr>
                <w:rFonts w:eastAsia="SimSun"/>
                <w:szCs w:val="20"/>
                <w:vertAlign w:val="superscript"/>
                <w:lang w:eastAsia="zh-CN"/>
              </w:rPr>
              <w:t>th</w:t>
            </w:r>
            <w:r>
              <w:rPr>
                <w:rFonts w:eastAsia="SimSun"/>
                <w:szCs w:val="20"/>
                <w:lang w:eastAsia="zh-CN"/>
              </w:rPr>
              <w:t xml:space="preserve"> sub-bullet, we are not clear about how to evaluate the </w:t>
            </w:r>
            <w:r>
              <w:rPr>
                <w:rFonts w:eastAsia="SimSun"/>
                <w:bCs/>
                <w:szCs w:val="20"/>
                <w:lang w:eastAsia="zh-CN"/>
              </w:rPr>
              <w:t>i</w:t>
            </w:r>
            <w:r w:rsidRPr="00C9516B">
              <w:rPr>
                <w:rFonts w:eastAsia="SimSun"/>
                <w:bCs/>
                <w:szCs w:val="20"/>
                <w:lang w:eastAsia="zh-CN"/>
              </w:rPr>
              <w:t>mpact to DL PDSCH throughput</w:t>
            </w:r>
            <w:r>
              <w:rPr>
                <w:rFonts w:eastAsia="SimSun"/>
                <w:bCs/>
                <w:szCs w:val="20"/>
                <w:lang w:eastAsia="zh-CN"/>
              </w:rPr>
              <w:t xml:space="preserve"> </w:t>
            </w:r>
            <w:r w:rsidRPr="00C9516B">
              <w:rPr>
                <w:rFonts w:eastAsia="SimSun" w:hint="eastAsia"/>
                <w:bCs/>
                <w:szCs w:val="20"/>
                <w:lang w:eastAsia="zh-CN"/>
              </w:rPr>
              <w:t>if</w:t>
            </w:r>
            <w:r w:rsidRPr="00C9516B">
              <w:rPr>
                <w:rFonts w:eastAsia="SimSun"/>
                <w:bCs/>
                <w:szCs w:val="20"/>
                <w:lang w:eastAsia="zh-CN"/>
              </w:rPr>
              <w:t xml:space="preserve"> compression</w:t>
            </w:r>
            <w:r w:rsidRPr="00C9516B">
              <w:rPr>
                <w:rFonts w:eastAsia="SimSun" w:hint="eastAsia"/>
                <w:bCs/>
                <w:szCs w:val="20"/>
                <w:lang w:eastAsia="zh-CN"/>
              </w:rPr>
              <w:t>/</w:t>
            </w:r>
            <w:r w:rsidRPr="00C9516B">
              <w:rPr>
                <w:rFonts w:eastAsia="SimSun" w:hint="eastAsia"/>
                <w:szCs w:val="20"/>
                <w:lang w:eastAsia="zh-CN"/>
              </w:rPr>
              <w:t>bundling/</w:t>
            </w:r>
            <w:r w:rsidRPr="00C9516B">
              <w:rPr>
                <w:rFonts w:eastAsia="SimSun"/>
                <w:szCs w:val="20"/>
                <w:lang w:eastAsia="zh-CN"/>
              </w:rPr>
              <w:t>Partial dropping</w:t>
            </w:r>
            <w:r w:rsidRPr="00C9516B">
              <w:rPr>
                <w:rFonts w:eastAsia="SimSun" w:hint="eastAsia"/>
                <w:szCs w:val="20"/>
                <w:lang w:eastAsia="zh-CN"/>
              </w:rPr>
              <w:t xml:space="preserve"> for LP HARQ-ACK is considered</w:t>
            </w:r>
            <w:r>
              <w:rPr>
                <w:rFonts w:eastAsia="SimSun" w:hint="eastAsia"/>
                <w:szCs w:val="20"/>
                <w:lang w:eastAsia="zh-CN"/>
              </w:rPr>
              <w:t>.</w:t>
            </w:r>
            <w:r>
              <w:rPr>
                <w:rFonts w:eastAsia="SimSun"/>
                <w:szCs w:val="20"/>
                <w:lang w:eastAsia="zh-CN"/>
              </w:rPr>
              <w:t xml:space="preserve"> For example, how it works for Type-1 HARQ-ACK codebook?</w:t>
            </w:r>
          </w:p>
          <w:p w14:paraId="39F9F4F0" w14:textId="39A5835C" w:rsidR="00EB1D2F" w:rsidRPr="00C414B0" w:rsidRDefault="00EB1D2F" w:rsidP="00EB1D2F">
            <w:pPr>
              <w:spacing w:after="120"/>
              <w:rPr>
                <w:rFonts w:eastAsia="SimSun"/>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SimSun"/>
                <w:szCs w:val="20"/>
                <w:lang w:eastAsia="zh-CN"/>
              </w:rPr>
            </w:pPr>
            <w:r>
              <w:rPr>
                <w:rFonts w:eastAsia="SimSun"/>
                <w:szCs w:val="20"/>
                <w:lang w:eastAsia="zh-CN"/>
              </w:rPr>
              <w:t>Intel</w:t>
            </w:r>
          </w:p>
        </w:tc>
        <w:tc>
          <w:tcPr>
            <w:tcW w:w="7693" w:type="dxa"/>
            <w:shd w:val="clear" w:color="auto" w:fill="auto"/>
          </w:tcPr>
          <w:p w14:paraId="3EC82EDB" w14:textId="77777777" w:rsidR="00AD1DF4" w:rsidRDefault="00AD1DF4" w:rsidP="00AD1DF4">
            <w:pPr>
              <w:spacing w:after="120"/>
              <w:rPr>
                <w:rFonts w:eastAsia="SimSun"/>
                <w:szCs w:val="20"/>
                <w:lang w:eastAsia="zh-CN"/>
              </w:rPr>
            </w:pPr>
            <w:r>
              <w:rPr>
                <w:rFonts w:eastAsia="SimSun"/>
                <w:szCs w:val="20"/>
                <w:lang w:eastAsia="zh-CN"/>
              </w:rPr>
              <w:t>Agree with Huawei’s and Nokia’s points made above</w:t>
            </w:r>
          </w:p>
          <w:p w14:paraId="20BA5B8E" w14:textId="77777777" w:rsidR="00AD1DF4" w:rsidRDefault="00AD1DF4" w:rsidP="00AD1DF4">
            <w:pPr>
              <w:spacing w:after="120"/>
              <w:rPr>
                <w:rFonts w:eastAsia="SimSun"/>
                <w:szCs w:val="20"/>
                <w:lang w:eastAsia="zh-CN"/>
              </w:rPr>
            </w:pPr>
            <w:r>
              <w:rPr>
                <w:rFonts w:eastAsia="SimSun"/>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SimSun"/>
                <w:szCs w:val="20"/>
                <w:lang w:eastAsia="zh-CN"/>
              </w:rPr>
            </w:pPr>
            <w:r>
              <w:rPr>
                <w:rFonts w:eastAsia="SimSun"/>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SimSun"/>
                <w:szCs w:val="20"/>
                <w:lang w:eastAsia="zh-CN"/>
              </w:rPr>
            </w:pPr>
            <w:r>
              <w:rPr>
                <w:rFonts w:eastAsia="SimSun"/>
                <w:szCs w:val="20"/>
                <w:lang w:eastAsia="zh-CN"/>
              </w:rPr>
              <w:t xml:space="preserve">Agree with Samsung that simulation assumptions can be further simplified. </w:t>
            </w:r>
            <w:r w:rsidR="00EC6402">
              <w:rPr>
                <w:rFonts w:eastAsia="SimSun"/>
                <w:szCs w:val="20"/>
                <w:lang w:eastAsia="zh-CN"/>
              </w:rPr>
              <w:t xml:space="preserve">We are not sure whether undetectable error </w:t>
            </w:r>
            <w:r w:rsidR="00DE2FF5">
              <w:rPr>
                <w:rFonts w:eastAsia="SimSun"/>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SimSun"/>
                <w:szCs w:val="20"/>
                <w:lang w:eastAsia="zh-CN"/>
              </w:rPr>
            </w:pPr>
            <w:r>
              <w:rPr>
                <w:rFonts w:eastAsia="SimSun"/>
                <w:szCs w:val="20"/>
                <w:lang w:eastAsia="zh-CN"/>
              </w:rPr>
              <w:t>Regarding the case when total payload is 2 bits, we suggest to take Rel-15 design as baseline</w:t>
            </w:r>
            <w:r w:rsidR="004368DD">
              <w:rPr>
                <w:rFonts w:eastAsia="SimSun"/>
                <w:szCs w:val="20"/>
                <w:lang w:eastAsia="zh-CN"/>
              </w:rPr>
              <w:t xml:space="preserve"> and assume both bits are HP. Moreover, gNB can always enable/disable multiplexing</w:t>
            </w:r>
            <w:r w:rsidR="00180488">
              <w:rPr>
                <w:rFonts w:eastAsia="SimSun"/>
                <w:szCs w:val="20"/>
                <w:lang w:eastAsia="zh-CN"/>
              </w:rPr>
              <w:t xml:space="preserve"> when needed. Optimization for this case is not strongly motivated. </w:t>
            </w:r>
          </w:p>
          <w:p w14:paraId="31B9107D" w14:textId="28D3ED8D" w:rsidR="00AD1DF4" w:rsidRDefault="00AD1DF4" w:rsidP="00AD1DF4">
            <w:pPr>
              <w:spacing w:after="120"/>
              <w:rPr>
                <w:rFonts w:eastAsia="SimSun"/>
                <w:szCs w:val="20"/>
                <w:lang w:eastAsia="zh-CN"/>
              </w:rPr>
            </w:pPr>
            <w:r>
              <w:rPr>
                <w:rFonts w:eastAsia="SimSun"/>
                <w:szCs w:val="20"/>
                <w:lang w:eastAsia="zh-CN"/>
              </w:rPr>
              <w:t>We suggest following updates:</w:t>
            </w:r>
          </w:p>
          <w:p w14:paraId="42185F38" w14:textId="3BEA0FC3" w:rsidR="0057013A" w:rsidRDefault="0057013A" w:rsidP="0057013A">
            <w:pPr>
              <w:rPr>
                <w:rFonts w:eastAsia="Microsoft YaHei"/>
                <w:color w:val="000000"/>
                <w:szCs w:val="20"/>
              </w:rPr>
            </w:pPr>
            <w:r w:rsidRPr="00EC6402">
              <w:rPr>
                <w:rFonts w:eastAsia="Microsoft YaHei"/>
                <w:color w:val="000000"/>
                <w:szCs w:val="20"/>
                <w:highlight w:val="yellow"/>
              </w:rPr>
              <w:t>Proposal</w:t>
            </w:r>
            <w:r>
              <w:rPr>
                <w:rFonts w:eastAsia="Microsoft YaHei"/>
                <w:color w:val="000000"/>
                <w:szCs w:val="20"/>
              </w:rPr>
              <w:t>:</w:t>
            </w:r>
          </w:p>
          <w:p w14:paraId="062CF19A" w14:textId="746E621C" w:rsidR="0057013A" w:rsidRDefault="0057013A" w:rsidP="0057013A">
            <w:pPr>
              <w:rPr>
                <w:rFonts w:eastAsia="Microsoft YaHei"/>
                <w:color w:val="000000"/>
                <w:szCs w:val="20"/>
                <w:lang w:eastAsia="zh-CN"/>
              </w:rPr>
            </w:pPr>
            <w:r w:rsidRPr="004F6FC5">
              <w:rPr>
                <w:rFonts w:eastAsia="Microsoft YaHei"/>
                <w:color w:val="000000"/>
                <w:szCs w:val="20"/>
              </w:rPr>
              <w:lastRenderedPageBreak/>
              <w:t>For multiplexing a HP</w:t>
            </w:r>
            <w:r>
              <w:rPr>
                <w:rFonts w:eastAsia="Microsoft YaHei" w:hint="eastAsia"/>
                <w:color w:val="000000"/>
                <w:szCs w:val="20"/>
                <w:lang w:eastAsia="zh-CN"/>
              </w:rPr>
              <w:t xml:space="preserve"> HARQ-ACK</w:t>
            </w:r>
            <w:r w:rsidRPr="004F6FC5">
              <w:rPr>
                <w:rFonts w:eastAsia="Microsoft YaHei"/>
                <w:color w:val="000000"/>
                <w:szCs w:val="20"/>
              </w:rPr>
              <w:t xml:space="preserve"> and a LP </w:t>
            </w:r>
            <w:r>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 xml:space="preserve">select a code-domain scheme (for </w:t>
            </w:r>
            <w:r w:rsidRPr="004F6FC5">
              <w:rPr>
                <w:rFonts w:eastAsia="Microsoft YaHei"/>
                <w:color w:val="000000"/>
                <w:szCs w:val="20"/>
              </w:rPr>
              <w:t>total number</w:t>
            </w:r>
            <w:r>
              <w:rPr>
                <w:rFonts w:eastAsia="Microsoft YaHei"/>
                <w:color w:val="000000"/>
                <w:szCs w:val="20"/>
              </w:rPr>
              <w:t xml:space="preserve"> of LP and HP HARQ-ACK bits </w:t>
            </w:r>
            <w:r>
              <w:rPr>
                <w:rFonts w:eastAsia="Microsoft YaHei" w:hint="eastAsia"/>
                <w:color w:val="000000"/>
                <w:szCs w:val="20"/>
                <w:lang w:eastAsia="zh-CN"/>
              </w:rPr>
              <w:t>&gt;2</w:t>
            </w:r>
            <w:del w:id="19" w:author="Islam, Toufiqul" w:date="2021-02-01T19:46:00Z">
              <w:r w:rsidDel="007F7498">
                <w:rPr>
                  <w:rFonts w:eastAsia="Microsoft YaHei" w:hint="eastAsia"/>
                  <w:color w:val="000000"/>
                  <w:szCs w:val="20"/>
                  <w:lang w:eastAsia="zh-CN"/>
                </w:rPr>
                <w:delText xml:space="preserve"> and</w:delText>
              </w:r>
              <w:r w:rsidDel="007F7498">
                <w:rPr>
                  <w:rFonts w:eastAsia="Microsoft YaHei"/>
                  <w:color w:val="000000"/>
                  <w:szCs w:val="20"/>
                </w:rPr>
                <w:delText xml:space="preserve"> </w:delText>
              </w:r>
              <w:r w:rsidDel="007F7498">
                <w:rPr>
                  <w:rFonts w:eastAsia="Microsoft YaHei" w:hint="eastAsia"/>
                  <w:color w:val="000000"/>
                  <w:szCs w:val="20"/>
                  <w:lang w:eastAsia="zh-CN"/>
                </w:rPr>
                <w:delText>=2 respectively</w:delText>
              </w:r>
            </w:del>
            <w:r>
              <w:rPr>
                <w:rFonts w:eastAsia="Microsoft YaHei" w:hint="eastAsia"/>
                <w:color w:val="000000"/>
                <w:szCs w:val="20"/>
                <w:lang w:eastAsia="zh-CN"/>
              </w:rPr>
              <w:t xml:space="preserve">) based on </w:t>
            </w:r>
            <w:del w:id="20" w:author="Islam, Toufiqul" w:date="2021-02-01T19:47:00Z">
              <w:r w:rsidDel="007F7498">
                <w:rPr>
                  <w:rFonts w:eastAsia="Microsoft YaHei" w:hint="eastAsia"/>
                  <w:color w:val="000000"/>
                  <w:szCs w:val="20"/>
                  <w:lang w:eastAsia="zh-CN"/>
                </w:rPr>
                <w:delText>simulation results and analysis</w:delText>
              </w:r>
            </w:del>
            <w:ins w:id="21" w:author="Islam, Toufiqul" w:date="2021-02-01T19:47:00Z">
              <w:r w:rsidR="007F7498">
                <w:rPr>
                  <w:rFonts w:eastAsia="Microsoft YaHei"/>
                  <w:color w:val="000000"/>
                  <w:szCs w:val="20"/>
                  <w:lang w:eastAsia="zh-CN"/>
                </w:rPr>
                <w:t>one or more</w:t>
              </w:r>
              <w:r w:rsidR="00EF68FF">
                <w:rPr>
                  <w:rFonts w:eastAsia="Microsoft YaHei"/>
                  <w:color w:val="000000"/>
                  <w:szCs w:val="20"/>
                  <w:lang w:eastAsia="zh-CN"/>
                </w:rPr>
                <w:t xml:space="preserve"> of the</w:t>
              </w:r>
            </w:ins>
            <w:r>
              <w:rPr>
                <w:rFonts w:eastAsia="Microsoft YaHei" w:hint="eastAsia"/>
                <w:color w:val="000000"/>
                <w:szCs w:val="20"/>
                <w:lang w:eastAsia="zh-CN"/>
              </w:rPr>
              <w:t xml:space="preserve"> following the criteria:</w:t>
            </w:r>
          </w:p>
          <w:p w14:paraId="053D625D" w14:textId="32103B8B" w:rsidR="0057013A" w:rsidRPr="00455DE4" w:rsidRDefault="0057013A" w:rsidP="0057013A">
            <w:pPr>
              <w:pStyle w:val="afe"/>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Pr="00244C9F">
              <w:rPr>
                <w:rFonts w:eastAsia="Microsoft YaHei" w:hint="eastAsia"/>
                <w:color w:val="000000"/>
                <w:szCs w:val="20"/>
                <w:lang w:eastAsia="zh-CN"/>
              </w:rPr>
              <w:t xml:space="preserve"> </w:t>
            </w:r>
            <w:r>
              <w:rPr>
                <w:rFonts w:eastAsia="Microsoft YaHei" w:hint="eastAsia"/>
                <w:color w:val="000000"/>
                <w:szCs w:val="20"/>
                <w:lang w:eastAsia="zh-CN"/>
              </w:rPr>
              <w:t>HARQ-ACK</w:t>
            </w:r>
            <w:r w:rsidRPr="00244C9F">
              <w:rPr>
                <w:rFonts w:eastAsia="Microsoft YaHei" w:hint="eastAsia"/>
                <w:color w:val="000000"/>
                <w:szCs w:val="20"/>
                <w:lang w:eastAsia="zh-CN"/>
              </w:rPr>
              <w:t xml:space="preserve"> </w:t>
            </w:r>
            <w:del w:id="22" w:author="Islam, Toufiqul" w:date="2021-02-01T19:47:00Z">
              <w:r w:rsidDel="00EF68FF">
                <w:rPr>
                  <w:rFonts w:eastAsia="Microsoft YaHei" w:hint="eastAsia"/>
                  <w:color w:val="000000"/>
                  <w:szCs w:val="20"/>
                  <w:lang w:eastAsia="zh-CN"/>
                </w:rPr>
                <w:delText xml:space="preserve">is guaranteed </w:delText>
              </w:r>
            </w:del>
            <w:r>
              <w:rPr>
                <w:rFonts w:eastAsia="Microsoft YaHei" w:hint="eastAsia"/>
                <w:color w:val="000000"/>
                <w:szCs w:val="20"/>
                <w:lang w:eastAsia="zh-CN"/>
              </w:rPr>
              <w:t>after</w:t>
            </w:r>
            <w:r w:rsidRPr="002A755D">
              <w:rPr>
                <w:rFonts w:eastAsia="Microsoft YaHei" w:hint="eastAsia"/>
                <w:szCs w:val="20"/>
                <w:lang w:eastAsia="zh-CN"/>
              </w:rPr>
              <w:t xml:space="preserve"> multiplexing</w:t>
            </w:r>
            <w:ins w:id="23" w:author="Islam, Toufiqul" w:date="2021-02-01T19:47:00Z">
              <w:r w:rsidR="00EF68FF">
                <w:rPr>
                  <w:rFonts w:eastAsia="Microsoft YaHei"/>
                  <w:szCs w:val="20"/>
                  <w:lang w:eastAsia="zh-CN"/>
                </w:rPr>
                <w:t xml:space="preserve"> compared to</w:t>
              </w:r>
              <w:r w:rsidR="00EC6402">
                <w:rPr>
                  <w:rFonts w:eastAsia="Microsoft YaHei"/>
                  <w:szCs w:val="20"/>
                  <w:lang w:eastAsia="zh-CN"/>
                </w:rPr>
                <w:t xml:space="preserve"> performance before </w:t>
              </w:r>
            </w:ins>
            <w:ins w:id="24" w:author="Islam, Toufiqul" w:date="2021-02-01T19:48:00Z">
              <w:r w:rsidR="00EC6402">
                <w:rPr>
                  <w:rFonts w:eastAsia="Microsoft YaHei"/>
                  <w:szCs w:val="20"/>
                  <w:lang w:eastAsia="zh-CN"/>
                </w:rPr>
                <w:t>multiplexing</w:t>
              </w:r>
            </w:ins>
            <w:del w:id="25" w:author="Islam, Toufiqul" w:date="2021-02-01T19:48:00Z">
              <w:r w:rsidDel="00EC6402">
                <w:rPr>
                  <w:rFonts w:eastAsia="Microsoft YaHei" w:hint="eastAsia"/>
                  <w:szCs w:val="20"/>
                  <w:lang w:eastAsia="zh-CN"/>
                </w:rPr>
                <w:delText xml:space="preserve">, i.e. the scheme </w:delText>
              </w:r>
              <w:r w:rsidRPr="00455DE4" w:rsidDel="00EC6402">
                <w:rPr>
                  <w:rFonts w:eastAsia="Microsoft YaHei"/>
                  <w:szCs w:val="20"/>
                  <w:lang w:eastAsia="zh-CN"/>
                </w:rPr>
                <w:delText>which achieves the following performance requirements for multiplexed HP and LP UCI with a smaller SNR</w:delText>
              </w:r>
              <w:r w:rsidDel="00EC6402">
                <w:rPr>
                  <w:rFonts w:eastAsia="Microsoft YaHei" w:hint="eastAsia"/>
                  <w:szCs w:val="20"/>
                  <w:lang w:eastAsia="zh-CN"/>
                </w:rPr>
                <w:delText xml:space="preserve"> is desired.</w:delText>
              </w:r>
            </w:del>
            <w:ins w:id="26" w:author="Islam, Toufiqul" w:date="2021-02-01T19:48:00Z">
              <w:r w:rsidR="00EC6402">
                <w:rPr>
                  <w:rFonts w:eastAsia="Microsoft YaHei"/>
                  <w:szCs w:val="20"/>
                  <w:lang w:eastAsia="zh-CN"/>
                </w:rPr>
                <w:t>, taking following performance requirements</w:t>
              </w:r>
            </w:ins>
          </w:p>
          <w:p w14:paraId="1EF32CDB" w14:textId="77777777" w:rsidR="0057013A" w:rsidRPr="00455DE4" w:rsidRDefault="0057013A" w:rsidP="0057013A">
            <w:pPr>
              <w:pStyle w:val="afe"/>
              <w:numPr>
                <w:ilvl w:val="1"/>
                <w:numId w:val="88"/>
              </w:numPr>
              <w:rPr>
                <w:rFonts w:eastAsia="SimSun"/>
                <w:bCs/>
                <w:szCs w:val="20"/>
                <w:lang w:eastAsia="zh-CN"/>
              </w:rPr>
            </w:pPr>
            <w:r w:rsidRPr="00455DE4">
              <w:rPr>
                <w:rFonts w:eastAsia="SimSun"/>
                <w:bCs/>
                <w:szCs w:val="20"/>
                <w:lang w:eastAsia="zh-CN"/>
              </w:rPr>
              <w:t xml:space="preserve">Performance requirements for HP </w:t>
            </w:r>
            <w:r>
              <w:rPr>
                <w:rFonts w:eastAsia="Microsoft YaHei" w:hint="eastAsia"/>
                <w:color w:val="000000"/>
                <w:szCs w:val="20"/>
                <w:lang w:eastAsia="zh-CN"/>
              </w:rPr>
              <w:t>HARQ-ACK</w:t>
            </w:r>
          </w:p>
          <w:p w14:paraId="720C8155" w14:textId="77777777" w:rsidR="0057013A" w:rsidRPr="00455DE4" w:rsidRDefault="0057013A" w:rsidP="0057013A">
            <w:pPr>
              <w:pStyle w:val="afe"/>
              <w:numPr>
                <w:ilvl w:val="2"/>
                <w:numId w:val="88"/>
              </w:numPr>
              <w:rPr>
                <w:rFonts w:eastAsia="SimSun"/>
                <w:bCs/>
                <w:szCs w:val="20"/>
                <w:lang w:eastAsia="zh-CN"/>
              </w:rPr>
            </w:pPr>
            <w:r w:rsidRPr="00455DE4">
              <w:rPr>
                <w:rFonts w:eastAsia="SimSun"/>
                <w:bCs/>
                <w:szCs w:val="20"/>
                <w:lang w:eastAsia="zh-CN"/>
              </w:rPr>
              <w:t>10^-4 or 10^-5 bit error rate</w:t>
            </w:r>
          </w:p>
          <w:p w14:paraId="64CA876C" w14:textId="77777777" w:rsidR="0057013A" w:rsidRPr="00455DE4" w:rsidRDefault="0057013A" w:rsidP="0057013A">
            <w:pPr>
              <w:pStyle w:val="afe"/>
              <w:numPr>
                <w:ilvl w:val="2"/>
                <w:numId w:val="88"/>
              </w:numPr>
              <w:rPr>
                <w:rFonts w:eastAsia="SimSun"/>
                <w:bCs/>
                <w:szCs w:val="20"/>
                <w:lang w:eastAsia="zh-CN"/>
              </w:rPr>
            </w:pPr>
            <w:r w:rsidRPr="00455DE4">
              <w:rPr>
                <w:rFonts w:eastAsia="SimSun"/>
                <w:bCs/>
                <w:szCs w:val="20"/>
                <w:lang w:eastAsia="zh-CN"/>
              </w:rPr>
              <w:t>10^-2 false alarm rate</w:t>
            </w:r>
          </w:p>
          <w:p w14:paraId="48BA29A7" w14:textId="42218453" w:rsidR="0057013A" w:rsidRPr="00455DE4" w:rsidRDefault="00EC6402" w:rsidP="0057013A">
            <w:pPr>
              <w:pStyle w:val="afe"/>
              <w:numPr>
                <w:ilvl w:val="2"/>
                <w:numId w:val="88"/>
              </w:numPr>
              <w:rPr>
                <w:rFonts w:eastAsia="SimSun"/>
                <w:bCs/>
                <w:szCs w:val="20"/>
                <w:lang w:eastAsia="zh-CN"/>
              </w:rPr>
            </w:pPr>
            <w:ins w:id="27" w:author="Islam, Toufiqul" w:date="2021-02-01T19:48:00Z">
              <w:r>
                <w:rPr>
                  <w:rFonts w:eastAsia="SimSun"/>
                  <w:bCs/>
                  <w:szCs w:val="20"/>
                  <w:lang w:eastAsia="zh-CN"/>
                </w:rPr>
                <w:t>[</w:t>
              </w:r>
            </w:ins>
            <w:r w:rsidR="0057013A" w:rsidRPr="00455DE4">
              <w:rPr>
                <w:rFonts w:eastAsia="SimSun"/>
                <w:bCs/>
                <w:szCs w:val="20"/>
                <w:lang w:eastAsia="zh-CN"/>
              </w:rPr>
              <w:t xml:space="preserve">10^-3 undetectable error rate (for &gt;2 bits </w:t>
            </w:r>
            <w:r w:rsidR="0057013A">
              <w:rPr>
                <w:rFonts w:eastAsia="Microsoft YaHei" w:hint="eastAsia"/>
                <w:color w:val="000000"/>
                <w:szCs w:val="20"/>
                <w:lang w:eastAsia="zh-CN"/>
              </w:rPr>
              <w:t>HARQ-ACK</w:t>
            </w:r>
            <w:r w:rsidR="0057013A" w:rsidRPr="00455DE4">
              <w:rPr>
                <w:rFonts w:eastAsia="SimSun"/>
                <w:bCs/>
                <w:szCs w:val="20"/>
                <w:lang w:eastAsia="zh-CN"/>
              </w:rPr>
              <w:t>)</w:t>
            </w:r>
            <w:ins w:id="28" w:author="Islam, Toufiqul" w:date="2021-02-01T19:48:00Z">
              <w:r>
                <w:rPr>
                  <w:rFonts w:eastAsia="SimSun"/>
                  <w:bCs/>
                  <w:szCs w:val="20"/>
                  <w:lang w:eastAsia="zh-CN"/>
                </w:rPr>
                <w:t>]</w:t>
              </w:r>
            </w:ins>
          </w:p>
          <w:p w14:paraId="28DCC954" w14:textId="77777777" w:rsidR="0057013A" w:rsidRPr="00455DE4" w:rsidRDefault="0057013A" w:rsidP="0057013A">
            <w:pPr>
              <w:pStyle w:val="afe"/>
              <w:numPr>
                <w:ilvl w:val="1"/>
                <w:numId w:val="88"/>
              </w:numPr>
              <w:rPr>
                <w:rFonts w:eastAsia="SimSun"/>
                <w:bCs/>
                <w:szCs w:val="20"/>
                <w:lang w:eastAsia="zh-CN"/>
              </w:rPr>
            </w:pPr>
            <w:r w:rsidRPr="00455DE4">
              <w:rPr>
                <w:rFonts w:eastAsia="SimSun"/>
                <w:bCs/>
                <w:szCs w:val="20"/>
                <w:lang w:eastAsia="zh-CN"/>
              </w:rPr>
              <w:t xml:space="preserve">Performance requirements for LP </w:t>
            </w:r>
            <w:r>
              <w:rPr>
                <w:rFonts w:eastAsia="Microsoft YaHei" w:hint="eastAsia"/>
                <w:color w:val="000000"/>
                <w:szCs w:val="20"/>
                <w:lang w:eastAsia="zh-CN"/>
              </w:rPr>
              <w:t>HARQ-ACK</w:t>
            </w:r>
          </w:p>
          <w:p w14:paraId="3924774E" w14:textId="77777777" w:rsidR="0057013A" w:rsidRPr="00455DE4" w:rsidRDefault="0057013A" w:rsidP="0057013A">
            <w:pPr>
              <w:pStyle w:val="afe"/>
              <w:numPr>
                <w:ilvl w:val="2"/>
                <w:numId w:val="88"/>
              </w:numPr>
              <w:rPr>
                <w:rFonts w:eastAsia="SimSun"/>
                <w:bCs/>
                <w:szCs w:val="20"/>
                <w:lang w:eastAsia="zh-CN"/>
              </w:rPr>
            </w:pPr>
            <w:r w:rsidRPr="00455DE4">
              <w:rPr>
                <w:rFonts w:eastAsia="SimSun"/>
                <w:bCs/>
                <w:szCs w:val="20"/>
                <w:lang w:eastAsia="zh-CN"/>
              </w:rPr>
              <w:t>10^-2 or 10^-3 BER</w:t>
            </w:r>
          </w:p>
          <w:p w14:paraId="4701B25E" w14:textId="77777777" w:rsidR="0057013A" w:rsidRPr="00455DE4" w:rsidRDefault="0057013A" w:rsidP="0057013A">
            <w:pPr>
              <w:pStyle w:val="afe"/>
              <w:numPr>
                <w:ilvl w:val="2"/>
                <w:numId w:val="88"/>
              </w:numPr>
              <w:rPr>
                <w:rFonts w:eastAsia="SimSun"/>
                <w:bCs/>
                <w:szCs w:val="20"/>
                <w:lang w:eastAsia="zh-CN"/>
              </w:rPr>
            </w:pPr>
            <w:r w:rsidRPr="00455DE4">
              <w:rPr>
                <w:rFonts w:eastAsia="SimSun"/>
                <w:bCs/>
                <w:szCs w:val="20"/>
                <w:lang w:eastAsia="zh-CN"/>
              </w:rPr>
              <w:t>10^-2 false alarm rate</w:t>
            </w:r>
          </w:p>
          <w:p w14:paraId="2724A17B" w14:textId="5A5EF20F" w:rsidR="0057013A" w:rsidRPr="00455DE4" w:rsidRDefault="00EC6402" w:rsidP="0057013A">
            <w:pPr>
              <w:pStyle w:val="afe"/>
              <w:numPr>
                <w:ilvl w:val="2"/>
                <w:numId w:val="88"/>
              </w:numPr>
              <w:rPr>
                <w:rFonts w:eastAsia="SimSun"/>
                <w:bCs/>
                <w:szCs w:val="20"/>
                <w:lang w:eastAsia="zh-CN"/>
              </w:rPr>
            </w:pPr>
            <w:ins w:id="29" w:author="Islam, Toufiqul" w:date="2021-02-01T19:48:00Z">
              <w:r>
                <w:rPr>
                  <w:rFonts w:eastAsia="SimSun"/>
                  <w:bCs/>
                  <w:szCs w:val="20"/>
                  <w:lang w:eastAsia="zh-CN"/>
                </w:rPr>
                <w:t>[</w:t>
              </w:r>
            </w:ins>
            <w:r w:rsidR="0057013A" w:rsidRPr="00455DE4">
              <w:rPr>
                <w:rFonts w:eastAsia="SimSun"/>
                <w:bCs/>
                <w:szCs w:val="20"/>
                <w:lang w:eastAsia="zh-CN"/>
              </w:rPr>
              <w:t xml:space="preserve">10^-2 undetectable error rate (for &gt;2 bits </w:t>
            </w:r>
            <w:r w:rsidR="0057013A">
              <w:rPr>
                <w:rFonts w:eastAsia="Microsoft YaHei" w:hint="eastAsia"/>
                <w:color w:val="000000"/>
                <w:szCs w:val="20"/>
                <w:lang w:eastAsia="zh-CN"/>
              </w:rPr>
              <w:t>HARQ-ACK</w:t>
            </w:r>
            <w:r w:rsidR="0057013A" w:rsidRPr="00455DE4">
              <w:rPr>
                <w:rFonts w:eastAsia="SimSun"/>
                <w:bCs/>
                <w:szCs w:val="20"/>
                <w:lang w:eastAsia="zh-CN"/>
              </w:rPr>
              <w:t>)</w:t>
            </w:r>
            <w:ins w:id="30" w:author="Islam, Toufiqul" w:date="2021-02-01T19:48:00Z">
              <w:r>
                <w:rPr>
                  <w:rFonts w:eastAsia="SimSun"/>
                  <w:bCs/>
                  <w:szCs w:val="20"/>
                  <w:lang w:eastAsia="zh-CN"/>
                </w:rPr>
                <w:t>]</w:t>
              </w:r>
            </w:ins>
          </w:p>
          <w:p w14:paraId="4353C3A6" w14:textId="77777777" w:rsidR="0057013A" w:rsidRPr="00C9516B" w:rsidRDefault="0057013A" w:rsidP="0057013A">
            <w:pPr>
              <w:pStyle w:val="afe"/>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7F859A95" w14:textId="77777777" w:rsidR="0057013A" w:rsidRPr="00C9516B" w:rsidRDefault="0057013A" w:rsidP="0057013A">
            <w:pPr>
              <w:pStyle w:val="afe"/>
              <w:numPr>
                <w:ilvl w:val="0"/>
                <w:numId w:val="81"/>
              </w:numPr>
              <w:rPr>
                <w:rFonts w:eastAsia="SimSun"/>
                <w:bCs/>
                <w:szCs w:val="20"/>
                <w:lang w:eastAsia="zh-CN"/>
              </w:rPr>
            </w:pPr>
            <w:r w:rsidRPr="00C9516B">
              <w:rPr>
                <w:rFonts w:eastAsia="SimSun"/>
                <w:bCs/>
                <w:szCs w:val="20"/>
                <w:lang w:eastAsia="zh-CN"/>
              </w:rPr>
              <w:t>PUCCH multiplexing capacity</w:t>
            </w:r>
            <w:r>
              <w:rPr>
                <w:rFonts w:eastAsia="SimSun" w:hint="eastAsia"/>
                <w:bCs/>
                <w:szCs w:val="20"/>
                <w:lang w:eastAsia="zh-CN"/>
              </w:rPr>
              <w:t>.</w:t>
            </w:r>
          </w:p>
          <w:p w14:paraId="438839D1" w14:textId="77777777" w:rsidR="0057013A" w:rsidRPr="00C9516B" w:rsidRDefault="0057013A" w:rsidP="0057013A">
            <w:pPr>
              <w:pStyle w:val="afe"/>
              <w:numPr>
                <w:ilvl w:val="0"/>
                <w:numId w:val="81"/>
              </w:numPr>
              <w:rPr>
                <w:rFonts w:eastAsia="SimSun"/>
                <w:bCs/>
                <w:szCs w:val="20"/>
                <w:lang w:eastAsia="zh-CN"/>
              </w:rPr>
            </w:pPr>
            <w:r w:rsidRPr="00C9516B">
              <w:rPr>
                <w:rFonts w:eastAsia="SimSun"/>
                <w:bCs/>
                <w:szCs w:val="20"/>
                <w:lang w:eastAsia="zh-CN"/>
              </w:rPr>
              <w:t xml:space="preserve">Impact to DL PDSCH throughput </w:t>
            </w:r>
            <w:r w:rsidRPr="00C9516B">
              <w:rPr>
                <w:rFonts w:eastAsia="SimSun" w:hint="eastAsia"/>
                <w:bCs/>
                <w:szCs w:val="20"/>
                <w:lang w:eastAsia="zh-CN"/>
              </w:rPr>
              <w:t>if</w:t>
            </w:r>
            <w:r w:rsidRPr="00C9516B">
              <w:rPr>
                <w:rFonts w:eastAsia="SimSun"/>
                <w:bCs/>
                <w:szCs w:val="20"/>
                <w:lang w:eastAsia="zh-CN"/>
              </w:rPr>
              <w:t xml:space="preserve"> compression</w:t>
            </w:r>
            <w:r w:rsidRPr="00C9516B">
              <w:rPr>
                <w:rFonts w:eastAsia="SimSun" w:hint="eastAsia"/>
                <w:bCs/>
                <w:szCs w:val="20"/>
                <w:lang w:eastAsia="zh-CN"/>
              </w:rPr>
              <w:t>/</w:t>
            </w:r>
            <w:r w:rsidRPr="00C9516B">
              <w:rPr>
                <w:rFonts w:eastAsia="SimSun" w:hint="eastAsia"/>
                <w:szCs w:val="20"/>
                <w:lang w:eastAsia="zh-CN"/>
              </w:rPr>
              <w:t>bundling/</w:t>
            </w:r>
            <w:r w:rsidRPr="00C9516B">
              <w:rPr>
                <w:rFonts w:eastAsia="SimSun"/>
                <w:szCs w:val="20"/>
                <w:lang w:eastAsia="zh-CN"/>
              </w:rPr>
              <w:t>Partial dropping</w:t>
            </w:r>
            <w:r w:rsidRPr="00C9516B">
              <w:rPr>
                <w:rFonts w:eastAsia="SimSun" w:hint="eastAsia"/>
                <w:szCs w:val="20"/>
                <w:lang w:eastAsia="zh-CN"/>
              </w:rPr>
              <w:t xml:space="preserve"> for LP HARQ-ACK is considered</w:t>
            </w:r>
            <w:r>
              <w:rPr>
                <w:rFonts w:eastAsia="SimSun" w:hint="eastAsia"/>
                <w:szCs w:val="20"/>
                <w:lang w:eastAsia="zh-CN"/>
              </w:rPr>
              <w:t>.</w:t>
            </w:r>
          </w:p>
          <w:p w14:paraId="5C1EF226" w14:textId="77777777" w:rsidR="0057013A" w:rsidRPr="00C9516B" w:rsidRDefault="0057013A" w:rsidP="0057013A">
            <w:pPr>
              <w:pStyle w:val="afe"/>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Pr>
                <w:rFonts w:eastAsia="SimSun" w:hint="eastAsia"/>
                <w:szCs w:val="20"/>
                <w:lang w:eastAsia="zh-CN"/>
              </w:rPr>
              <w:t>.</w:t>
            </w:r>
          </w:p>
          <w:p w14:paraId="2A3C72DF" w14:textId="77777777" w:rsidR="0057013A" w:rsidRPr="00C9516B" w:rsidRDefault="0057013A" w:rsidP="0057013A">
            <w:pPr>
              <w:pStyle w:val="afe"/>
              <w:numPr>
                <w:ilvl w:val="0"/>
                <w:numId w:val="81"/>
              </w:numPr>
              <w:rPr>
                <w:rFonts w:eastAsia="SimSun"/>
                <w:bCs/>
                <w:szCs w:val="20"/>
                <w:lang w:eastAsia="zh-CN"/>
              </w:rPr>
            </w:pPr>
            <w:r w:rsidRPr="00C9516B">
              <w:rPr>
                <w:rFonts w:eastAsia="SimSun"/>
                <w:bCs/>
                <w:szCs w:val="20"/>
                <w:lang w:eastAsia="zh-CN"/>
              </w:rPr>
              <w:t>Specification impact</w:t>
            </w:r>
            <w:r w:rsidRPr="00C9516B">
              <w:rPr>
                <w:rFonts w:eastAsia="SimSun" w:hint="eastAsia"/>
                <w:bCs/>
                <w:szCs w:val="20"/>
                <w:lang w:eastAsia="zh-CN"/>
              </w:rPr>
              <w:t>s</w:t>
            </w:r>
            <w:r>
              <w:rPr>
                <w:rFonts w:eastAsia="SimSun" w:hint="eastAsia"/>
                <w:bCs/>
                <w:szCs w:val="20"/>
                <w:lang w:eastAsia="zh-CN"/>
              </w:rPr>
              <w:t>.</w:t>
            </w:r>
          </w:p>
          <w:p w14:paraId="6C0FB165" w14:textId="77777777" w:rsidR="0057013A" w:rsidRPr="00C9516B" w:rsidRDefault="0057013A" w:rsidP="0057013A">
            <w:pPr>
              <w:pStyle w:val="afe"/>
              <w:numPr>
                <w:ilvl w:val="0"/>
                <w:numId w:val="81"/>
              </w:numPr>
              <w:rPr>
                <w:rFonts w:eastAsia="SimSun"/>
                <w:bCs/>
                <w:szCs w:val="20"/>
                <w:lang w:eastAsia="zh-CN"/>
              </w:rPr>
            </w:pPr>
            <w:r w:rsidRPr="00C9516B">
              <w:rPr>
                <w:rFonts w:eastAsia="SimSun"/>
                <w:bCs/>
                <w:szCs w:val="20"/>
                <w:lang w:eastAsia="zh-CN"/>
              </w:rPr>
              <w:t>UE and gNB implementation complexity</w:t>
            </w:r>
            <w:r>
              <w:rPr>
                <w:rFonts w:eastAsia="SimSun"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SimSun"/>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SimSun"/>
                <w:szCs w:val="20"/>
                <w:lang w:eastAsia="zh-CN"/>
              </w:rPr>
            </w:pPr>
            <w:r>
              <w:rPr>
                <w:rFonts w:eastAsia="SimSun"/>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SimSun"/>
                <w:szCs w:val="20"/>
                <w:lang w:eastAsia="zh-CN"/>
              </w:rPr>
            </w:pPr>
            <w:r>
              <w:rPr>
                <w:rFonts w:eastAsia="SimSun"/>
                <w:szCs w:val="20"/>
                <w:lang w:eastAsia="zh-CN"/>
              </w:rPr>
              <w:t>A few minor comments to the proposal. 1) maybe checking link level simulation is enough. We don’t see the need to do system simulation here for joint vs separate coding. 2) an editorial change: “</w:t>
            </w:r>
            <w:r w:rsidRPr="00455DE4">
              <w:rPr>
                <w:rFonts w:eastAsia="SimSun"/>
                <w:bCs/>
                <w:szCs w:val="20"/>
                <w:lang w:eastAsia="zh-CN"/>
              </w:rPr>
              <w:t>10^-2 or 10^-3 BER</w:t>
            </w:r>
            <w:r>
              <w:rPr>
                <w:rFonts w:eastAsia="SimSun"/>
                <w:szCs w:val="20"/>
                <w:lang w:eastAsia="zh-CN"/>
              </w:rPr>
              <w:t>” for LP could be updated to “</w:t>
            </w:r>
            <w:r w:rsidRPr="00455DE4">
              <w:rPr>
                <w:rFonts w:eastAsia="SimSun"/>
                <w:bCs/>
                <w:szCs w:val="20"/>
                <w:lang w:eastAsia="zh-CN"/>
              </w:rPr>
              <w:t xml:space="preserve">10^-2 or 10^-3 </w:t>
            </w:r>
            <w:r>
              <w:rPr>
                <w:rFonts w:eastAsia="SimSun"/>
                <w:bCs/>
                <w:szCs w:val="20"/>
                <w:lang w:eastAsia="zh-CN"/>
              </w:rPr>
              <w:t>bit error rate</w:t>
            </w:r>
            <w:r>
              <w:rPr>
                <w:rFonts w:eastAsia="SimSun"/>
                <w:szCs w:val="20"/>
                <w:lang w:eastAsia="zh-CN"/>
              </w:rPr>
              <w:t xml:space="preserve">”, to be consistent with the wording used for HP. </w:t>
            </w:r>
          </w:p>
          <w:p w14:paraId="7B7160E9" w14:textId="1A28A323" w:rsidR="0077721B" w:rsidRDefault="0077721B" w:rsidP="0077721B">
            <w:pPr>
              <w:spacing w:after="120"/>
              <w:rPr>
                <w:rFonts w:eastAsia="SimSun"/>
                <w:szCs w:val="20"/>
                <w:lang w:eastAsia="zh-CN"/>
              </w:rPr>
            </w:pPr>
            <w:r>
              <w:rPr>
                <w:rFonts w:eastAsia="SimSun"/>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SimSun"/>
                <w:szCs w:val="20"/>
                <w:lang w:eastAsia="zh-CN"/>
              </w:rPr>
            </w:pPr>
            <w:r>
              <w:rPr>
                <w:rFonts w:eastAsia="SimSun"/>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SimSun"/>
                <w:bCs/>
                <w:szCs w:val="20"/>
                <w:lang w:eastAsia="zh-CN"/>
              </w:rPr>
            </w:pPr>
            <w:r>
              <w:rPr>
                <w:rFonts w:eastAsia="SimSun"/>
                <w:szCs w:val="20"/>
                <w:lang w:eastAsia="zh-CN"/>
              </w:rPr>
              <w:t xml:space="preserve">To Intel: </w:t>
            </w:r>
            <w:r w:rsidR="007B5EB1">
              <w:rPr>
                <w:rFonts w:eastAsia="SimSun"/>
                <w:szCs w:val="20"/>
                <w:lang w:eastAsia="zh-CN"/>
              </w:rPr>
              <w:t>U</w:t>
            </w:r>
            <w:r w:rsidRPr="00455DE4">
              <w:rPr>
                <w:rFonts w:eastAsia="SimSun"/>
                <w:bCs/>
                <w:szCs w:val="20"/>
                <w:lang w:eastAsia="zh-CN"/>
              </w:rPr>
              <w:t>ndetectable error rate</w:t>
            </w:r>
            <w:r>
              <w:rPr>
                <w:rFonts w:eastAsia="SimSun"/>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SimSun"/>
                <w:bCs/>
                <w:szCs w:val="20"/>
                <w:lang w:eastAsia="zh-CN"/>
              </w:rPr>
              <w:t xml:space="preserve">detected </w:t>
            </w:r>
            <w:r>
              <w:rPr>
                <w:rFonts w:eastAsia="SimSun"/>
                <w:bCs/>
                <w:szCs w:val="20"/>
                <w:lang w:eastAsia="zh-CN"/>
              </w:rPr>
              <w:t>message is correct or not. While with joint encoding, putting the two payload</w:t>
            </w:r>
            <w:r w:rsidR="007B5EB1">
              <w:rPr>
                <w:rFonts w:eastAsia="SimSun"/>
                <w:bCs/>
                <w:szCs w:val="20"/>
                <w:lang w:eastAsia="zh-CN"/>
              </w:rPr>
              <w:t>s</w:t>
            </w:r>
            <w:r>
              <w:rPr>
                <w:rFonts w:eastAsia="SimSun"/>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SimSun"/>
                <w:bCs/>
                <w:szCs w:val="20"/>
                <w:lang w:eastAsia="zh-CN"/>
              </w:rPr>
              <w:t xml:space="preserve">also </w:t>
            </w:r>
            <w:r>
              <w:rPr>
                <w:rFonts w:eastAsia="SimSun"/>
                <w:bCs/>
                <w:szCs w:val="20"/>
                <w:lang w:eastAsia="zh-CN"/>
              </w:rPr>
              <w:t xml:space="preserve">notice that checking undetectable error is a common practice in past RAN1 study. It was checked in Rel-15 coding study and in Rel-17 </w:t>
            </w:r>
            <w:r w:rsidR="007B5EB1">
              <w:rPr>
                <w:rFonts w:eastAsia="SimSun"/>
                <w:bCs/>
                <w:szCs w:val="20"/>
                <w:lang w:eastAsia="zh-CN"/>
              </w:rPr>
              <w:t xml:space="preserve">PUCCH coverage enhancement study. </w:t>
            </w:r>
          </w:p>
          <w:p w14:paraId="5EF335A6" w14:textId="77777777" w:rsidR="007B5EB1" w:rsidRDefault="007B5EB1" w:rsidP="0077721B">
            <w:pPr>
              <w:spacing w:after="120"/>
              <w:rPr>
                <w:rFonts w:eastAsia="SimSun"/>
                <w:szCs w:val="20"/>
                <w:lang w:eastAsia="zh-CN"/>
              </w:rPr>
            </w:pPr>
            <w:r>
              <w:rPr>
                <w:rFonts w:eastAsia="SimSun"/>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SimSun"/>
                <w:szCs w:val="20"/>
                <w:lang w:eastAsia="zh-CN"/>
              </w:rPr>
            </w:pPr>
            <w:r>
              <w:rPr>
                <w:rFonts w:eastAsia="SimSun"/>
                <w:szCs w:val="20"/>
                <w:lang w:eastAsia="zh-CN"/>
              </w:rPr>
              <w:lastRenderedPageBreak/>
              <w:t xml:space="preserve">To Samsung: The compression did in LTE study may not </w:t>
            </w:r>
            <w:r w:rsidR="00912783">
              <w:rPr>
                <w:rFonts w:eastAsia="SimSun"/>
                <w:szCs w:val="20"/>
                <w:lang w:eastAsia="zh-CN"/>
              </w:rPr>
              <w:t>include</w:t>
            </w:r>
            <w:r>
              <w:rPr>
                <w:rFonts w:eastAsia="SimSun"/>
                <w:szCs w:val="20"/>
                <w:lang w:eastAsia="zh-CN"/>
              </w:rPr>
              <w:t xml:space="preserve"> compression scheme considering the asymmetric probability between ACK and NACK</w:t>
            </w:r>
            <w:r w:rsidR="00912783">
              <w:rPr>
                <w:rFonts w:eastAsia="SimSun"/>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SimSun"/>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SimSun"/>
                <w:szCs w:val="20"/>
                <w:lang w:eastAsia="zh-CN"/>
              </w:rPr>
            </w:pPr>
            <w:r>
              <w:rPr>
                <w:rFonts w:eastAsia="游明朝" w:hint="eastAsia"/>
                <w:szCs w:val="20"/>
                <w:lang w:eastAsia="ja-JP"/>
              </w:rPr>
              <w:lastRenderedPageBreak/>
              <w:t>DOCOMO</w:t>
            </w:r>
          </w:p>
        </w:tc>
        <w:tc>
          <w:tcPr>
            <w:tcW w:w="7693" w:type="dxa"/>
            <w:shd w:val="clear" w:color="auto" w:fill="auto"/>
          </w:tcPr>
          <w:p w14:paraId="35D61102" w14:textId="45FB70F2" w:rsidR="00B0269F" w:rsidRPr="00954597" w:rsidRDefault="00B0269F" w:rsidP="000E764F">
            <w:pPr>
              <w:spacing w:after="120"/>
              <w:rPr>
                <w:rFonts w:eastAsia="SimSun"/>
                <w:szCs w:val="20"/>
                <w:lang w:eastAsia="zh-CN"/>
              </w:rPr>
            </w:pPr>
            <w:r>
              <w:rPr>
                <w:rFonts w:eastAsia="游明朝" w:hint="eastAsia"/>
                <w:szCs w:val="20"/>
                <w:lang w:eastAsia="ja-JP"/>
              </w:rPr>
              <w:t xml:space="preserve">We are fine with </w:t>
            </w:r>
            <w:r>
              <w:rPr>
                <w:rFonts w:eastAsia="游明朝"/>
                <w:szCs w:val="20"/>
                <w:lang w:eastAsia="ja-JP"/>
              </w:rPr>
              <w:t xml:space="preserve">the proposal in general but not clear why it includes =2 bits case as the original intention of the discussion is only for &gt; 2 bits case. </w:t>
            </w:r>
            <w:r w:rsidR="000E764F">
              <w:rPr>
                <w:rFonts w:eastAsia="游明朝"/>
                <w:szCs w:val="20"/>
                <w:lang w:eastAsia="ja-JP"/>
              </w:rPr>
              <w:t xml:space="preserve">In the previous meeting, we agree to use PF0 and PF1 </w:t>
            </w:r>
            <w:r w:rsidR="000E764F" w:rsidRPr="000E764F">
              <w:rPr>
                <w:rFonts w:eastAsia="游明朝"/>
                <w:szCs w:val="20"/>
                <w:lang w:eastAsia="ja-JP"/>
              </w:rPr>
              <w:t>when the total number of LP and HP HARQ-ACK bits is 2 bits</w:t>
            </w:r>
            <w:r w:rsidR="000E764F">
              <w:rPr>
                <w:rFonts w:eastAsia="游明朝"/>
                <w:szCs w:val="20"/>
                <w:lang w:eastAsia="ja-JP"/>
              </w:rPr>
              <w:t>. T</w:t>
            </w:r>
            <w:r w:rsidR="000E764F" w:rsidRPr="000E764F">
              <w:rPr>
                <w:rFonts w:eastAsia="游明朝"/>
                <w:szCs w:val="20"/>
                <w:lang w:eastAsia="ja-JP"/>
              </w:rPr>
              <w:t>here is no encoding as such f</w:t>
            </w:r>
            <w:r w:rsidR="000E764F">
              <w:rPr>
                <w:rFonts w:eastAsia="游明朝"/>
                <w:szCs w:val="20"/>
                <w:lang w:eastAsia="ja-JP"/>
              </w:rPr>
              <w:t xml:space="preserve">or PF0 and PF1 in Rel-15 design as Intel commented above. Therefore, </w:t>
            </w:r>
            <w:r w:rsidR="000E764F">
              <w:rPr>
                <w:rFonts w:eastAsia="SimSun"/>
                <w:szCs w:val="20"/>
                <w:lang w:eastAsia="zh-CN"/>
              </w:rPr>
              <w:t>we suggest to limit this to &gt; 2 bits case.</w:t>
            </w:r>
            <w:bookmarkStart w:id="31" w:name="_GoBack"/>
            <w:bookmarkEnd w:id="31"/>
          </w:p>
        </w:tc>
      </w:tr>
      <w:tr w:rsidR="00B0269F" w:rsidRPr="00954597" w14:paraId="61766DB9" w14:textId="77777777" w:rsidTr="00621837">
        <w:tc>
          <w:tcPr>
            <w:tcW w:w="1369" w:type="dxa"/>
            <w:shd w:val="clear" w:color="auto" w:fill="auto"/>
          </w:tcPr>
          <w:p w14:paraId="5D370100" w14:textId="5E0D5B29" w:rsidR="00B0269F" w:rsidRPr="00954597" w:rsidRDefault="00B0269F" w:rsidP="00B0269F">
            <w:pPr>
              <w:spacing w:after="120"/>
              <w:rPr>
                <w:rFonts w:eastAsia="SimSun"/>
                <w:szCs w:val="20"/>
                <w:lang w:eastAsia="zh-CN"/>
              </w:rPr>
            </w:pPr>
          </w:p>
        </w:tc>
        <w:tc>
          <w:tcPr>
            <w:tcW w:w="7693" w:type="dxa"/>
            <w:shd w:val="clear" w:color="auto" w:fill="auto"/>
          </w:tcPr>
          <w:p w14:paraId="222E3365" w14:textId="20FE7CFB" w:rsidR="00B0269F" w:rsidRPr="00954597" w:rsidRDefault="00B0269F" w:rsidP="00B0269F">
            <w:pPr>
              <w:spacing w:after="120"/>
              <w:rPr>
                <w:rFonts w:eastAsia="SimSun"/>
                <w:szCs w:val="20"/>
                <w:lang w:eastAsia="zh-CN"/>
              </w:rPr>
            </w:pPr>
          </w:p>
        </w:tc>
      </w:tr>
      <w:tr w:rsidR="00B0269F" w:rsidRPr="00954597" w14:paraId="5D98E240" w14:textId="77777777" w:rsidTr="00621837">
        <w:tc>
          <w:tcPr>
            <w:tcW w:w="1369" w:type="dxa"/>
            <w:shd w:val="clear" w:color="auto" w:fill="auto"/>
          </w:tcPr>
          <w:p w14:paraId="175C4FB7" w14:textId="5D51CCC0" w:rsidR="00B0269F" w:rsidRPr="00954597" w:rsidRDefault="00B0269F" w:rsidP="00B0269F">
            <w:pPr>
              <w:spacing w:after="120"/>
              <w:rPr>
                <w:rFonts w:eastAsia="SimSun"/>
                <w:szCs w:val="20"/>
                <w:lang w:eastAsia="zh-CN"/>
              </w:rPr>
            </w:pPr>
          </w:p>
        </w:tc>
        <w:tc>
          <w:tcPr>
            <w:tcW w:w="7693" w:type="dxa"/>
            <w:shd w:val="clear" w:color="auto" w:fill="auto"/>
          </w:tcPr>
          <w:p w14:paraId="4B6ADC79" w14:textId="416F13A7" w:rsidR="00B0269F" w:rsidRPr="00954597" w:rsidRDefault="00B0269F" w:rsidP="00B0269F">
            <w:pPr>
              <w:spacing w:after="120"/>
              <w:rPr>
                <w:rFonts w:eastAsia="SimSun"/>
                <w:szCs w:val="20"/>
                <w:lang w:eastAsia="zh-CN"/>
              </w:rPr>
            </w:pPr>
          </w:p>
        </w:tc>
      </w:tr>
      <w:tr w:rsidR="00B0269F" w:rsidRPr="00954597" w14:paraId="5877CD89" w14:textId="77777777" w:rsidTr="00621837">
        <w:tc>
          <w:tcPr>
            <w:tcW w:w="1369" w:type="dxa"/>
            <w:shd w:val="clear" w:color="auto" w:fill="auto"/>
          </w:tcPr>
          <w:p w14:paraId="4D2C985A" w14:textId="2628CED9" w:rsidR="00B0269F" w:rsidRPr="00954597" w:rsidRDefault="00B0269F" w:rsidP="00B0269F">
            <w:pPr>
              <w:spacing w:after="120"/>
              <w:rPr>
                <w:rFonts w:eastAsia="SimSun"/>
                <w:szCs w:val="20"/>
                <w:lang w:eastAsia="zh-CN"/>
              </w:rPr>
            </w:pPr>
          </w:p>
        </w:tc>
        <w:tc>
          <w:tcPr>
            <w:tcW w:w="7693" w:type="dxa"/>
            <w:shd w:val="clear" w:color="auto" w:fill="auto"/>
          </w:tcPr>
          <w:p w14:paraId="59C43D7D" w14:textId="77777777" w:rsidR="00B0269F" w:rsidRPr="00954597" w:rsidRDefault="00B0269F" w:rsidP="00B0269F">
            <w:pPr>
              <w:spacing w:after="120"/>
              <w:rPr>
                <w:rFonts w:eastAsia="SimSun"/>
                <w:szCs w:val="20"/>
                <w:lang w:eastAsia="zh-CN"/>
              </w:rPr>
            </w:pPr>
          </w:p>
        </w:tc>
      </w:tr>
      <w:tr w:rsidR="00B0269F" w:rsidRPr="00954597" w14:paraId="0CB5DC38" w14:textId="77777777" w:rsidTr="00621837">
        <w:tc>
          <w:tcPr>
            <w:tcW w:w="1369" w:type="dxa"/>
            <w:shd w:val="clear" w:color="auto" w:fill="auto"/>
          </w:tcPr>
          <w:p w14:paraId="0714D48B" w14:textId="7BA79F54" w:rsidR="00B0269F" w:rsidRPr="00954597" w:rsidRDefault="00B0269F" w:rsidP="00B0269F">
            <w:pPr>
              <w:spacing w:after="120"/>
              <w:rPr>
                <w:rFonts w:eastAsia="SimSun"/>
                <w:szCs w:val="20"/>
                <w:lang w:eastAsia="zh-CN"/>
              </w:rPr>
            </w:pPr>
          </w:p>
        </w:tc>
        <w:tc>
          <w:tcPr>
            <w:tcW w:w="7693" w:type="dxa"/>
            <w:shd w:val="clear" w:color="auto" w:fill="auto"/>
          </w:tcPr>
          <w:p w14:paraId="452A8ED2" w14:textId="0694204B" w:rsidR="00B0269F" w:rsidRPr="00954597" w:rsidRDefault="00B0269F" w:rsidP="00B0269F">
            <w:pPr>
              <w:spacing w:after="120"/>
              <w:rPr>
                <w:rFonts w:eastAsia="SimSun"/>
                <w:szCs w:val="20"/>
                <w:lang w:eastAsia="zh-CN"/>
              </w:rPr>
            </w:pPr>
          </w:p>
        </w:tc>
      </w:tr>
      <w:tr w:rsidR="00B0269F" w:rsidRPr="00954597" w14:paraId="05E1BC02" w14:textId="77777777" w:rsidTr="00621837">
        <w:tc>
          <w:tcPr>
            <w:tcW w:w="1369" w:type="dxa"/>
            <w:shd w:val="clear" w:color="auto" w:fill="auto"/>
          </w:tcPr>
          <w:p w14:paraId="37CE0039" w14:textId="38E76BE2" w:rsidR="00B0269F" w:rsidRPr="00954597" w:rsidRDefault="00B0269F" w:rsidP="00B0269F">
            <w:pPr>
              <w:spacing w:after="120"/>
              <w:rPr>
                <w:rFonts w:eastAsia="SimSun"/>
                <w:szCs w:val="20"/>
                <w:lang w:eastAsia="zh-CN"/>
              </w:rPr>
            </w:pPr>
          </w:p>
        </w:tc>
        <w:tc>
          <w:tcPr>
            <w:tcW w:w="7693" w:type="dxa"/>
            <w:shd w:val="clear" w:color="auto" w:fill="auto"/>
          </w:tcPr>
          <w:p w14:paraId="74EB672A" w14:textId="689861A8" w:rsidR="00B0269F" w:rsidRPr="00954597" w:rsidRDefault="00B0269F" w:rsidP="00B0269F">
            <w:pPr>
              <w:spacing w:after="120"/>
              <w:rPr>
                <w:rFonts w:eastAsia="SimSun"/>
                <w:szCs w:val="20"/>
                <w:lang w:eastAsia="zh-CN"/>
              </w:rPr>
            </w:pPr>
          </w:p>
        </w:tc>
      </w:tr>
      <w:tr w:rsidR="00B0269F" w:rsidRPr="00954597" w14:paraId="17B994CE" w14:textId="77777777" w:rsidTr="00621837">
        <w:tc>
          <w:tcPr>
            <w:tcW w:w="1369" w:type="dxa"/>
            <w:shd w:val="clear" w:color="auto" w:fill="auto"/>
          </w:tcPr>
          <w:p w14:paraId="3FF6550B" w14:textId="45C65B94" w:rsidR="00B0269F" w:rsidRPr="00954597" w:rsidRDefault="00B0269F" w:rsidP="00B0269F">
            <w:pPr>
              <w:spacing w:after="120"/>
              <w:rPr>
                <w:rFonts w:eastAsia="SimSun"/>
                <w:szCs w:val="20"/>
                <w:lang w:eastAsia="zh-CN"/>
              </w:rPr>
            </w:pPr>
          </w:p>
        </w:tc>
        <w:tc>
          <w:tcPr>
            <w:tcW w:w="7693" w:type="dxa"/>
            <w:shd w:val="clear" w:color="auto" w:fill="auto"/>
          </w:tcPr>
          <w:p w14:paraId="6829694D" w14:textId="21228EA0" w:rsidR="00B0269F" w:rsidRPr="00954597" w:rsidRDefault="00B0269F" w:rsidP="00B0269F">
            <w:pPr>
              <w:spacing w:after="120"/>
              <w:rPr>
                <w:rFonts w:eastAsia="SimSun"/>
                <w:szCs w:val="20"/>
                <w:lang w:eastAsia="zh-CN"/>
              </w:rPr>
            </w:pPr>
          </w:p>
        </w:tc>
      </w:tr>
      <w:tr w:rsidR="00B0269F" w:rsidRPr="00954597" w14:paraId="5F88EEE3" w14:textId="77777777" w:rsidTr="00621837">
        <w:tc>
          <w:tcPr>
            <w:tcW w:w="1369" w:type="dxa"/>
            <w:shd w:val="clear" w:color="auto" w:fill="auto"/>
          </w:tcPr>
          <w:p w14:paraId="458E508B" w14:textId="4852AFCD" w:rsidR="00B0269F" w:rsidRPr="009B252E" w:rsidRDefault="00B0269F" w:rsidP="00B0269F">
            <w:pPr>
              <w:spacing w:after="120"/>
              <w:rPr>
                <w:rFonts w:eastAsia="SimSun"/>
                <w:szCs w:val="20"/>
                <w:lang w:eastAsia="zh-CN"/>
              </w:rPr>
            </w:pPr>
          </w:p>
        </w:tc>
        <w:tc>
          <w:tcPr>
            <w:tcW w:w="7693" w:type="dxa"/>
            <w:shd w:val="clear" w:color="auto" w:fill="auto"/>
          </w:tcPr>
          <w:p w14:paraId="2F2CAA2B" w14:textId="65B4133B" w:rsidR="00B0269F" w:rsidRPr="00954597" w:rsidRDefault="00B0269F" w:rsidP="00B0269F">
            <w:pPr>
              <w:spacing w:after="120"/>
              <w:rPr>
                <w:rFonts w:eastAsia="SimSun"/>
                <w:szCs w:val="20"/>
                <w:lang w:eastAsia="zh-CN"/>
              </w:rPr>
            </w:pPr>
          </w:p>
        </w:tc>
      </w:tr>
      <w:tr w:rsidR="00B0269F" w:rsidRPr="00954597" w14:paraId="3A22B339" w14:textId="77777777" w:rsidTr="00621837">
        <w:tc>
          <w:tcPr>
            <w:tcW w:w="1369" w:type="dxa"/>
            <w:shd w:val="clear" w:color="auto" w:fill="auto"/>
          </w:tcPr>
          <w:p w14:paraId="71C5444A" w14:textId="77777777" w:rsidR="00B0269F" w:rsidRPr="00954597" w:rsidRDefault="00B0269F" w:rsidP="00B0269F">
            <w:pPr>
              <w:spacing w:after="120"/>
              <w:rPr>
                <w:rFonts w:eastAsia="SimSun"/>
                <w:szCs w:val="20"/>
                <w:lang w:eastAsia="zh-CN"/>
              </w:rPr>
            </w:pPr>
          </w:p>
        </w:tc>
        <w:tc>
          <w:tcPr>
            <w:tcW w:w="7693" w:type="dxa"/>
            <w:shd w:val="clear" w:color="auto" w:fill="auto"/>
          </w:tcPr>
          <w:p w14:paraId="37D9D08E" w14:textId="77777777" w:rsidR="00B0269F" w:rsidRPr="00954597" w:rsidRDefault="00B0269F" w:rsidP="00B0269F">
            <w:pPr>
              <w:spacing w:after="120"/>
              <w:rPr>
                <w:rFonts w:eastAsia="SimSun"/>
                <w:szCs w:val="20"/>
                <w:lang w:eastAsia="zh-CN"/>
              </w:rPr>
            </w:pPr>
          </w:p>
        </w:tc>
      </w:tr>
      <w:tr w:rsidR="00B0269F" w:rsidRPr="00954597" w14:paraId="3B765F99" w14:textId="77777777" w:rsidTr="00621837">
        <w:tc>
          <w:tcPr>
            <w:tcW w:w="1369" w:type="dxa"/>
            <w:shd w:val="clear" w:color="auto" w:fill="auto"/>
          </w:tcPr>
          <w:p w14:paraId="6042712A" w14:textId="77777777" w:rsidR="00B0269F" w:rsidRPr="00954597" w:rsidRDefault="00B0269F" w:rsidP="00B0269F">
            <w:pPr>
              <w:spacing w:after="120"/>
              <w:rPr>
                <w:rFonts w:eastAsia="SimSun"/>
                <w:szCs w:val="20"/>
                <w:lang w:eastAsia="zh-CN"/>
              </w:rPr>
            </w:pPr>
          </w:p>
        </w:tc>
        <w:tc>
          <w:tcPr>
            <w:tcW w:w="7693" w:type="dxa"/>
            <w:shd w:val="clear" w:color="auto" w:fill="auto"/>
          </w:tcPr>
          <w:p w14:paraId="6FFC41D4" w14:textId="77777777" w:rsidR="00B0269F" w:rsidRPr="00954597" w:rsidRDefault="00B0269F" w:rsidP="00B0269F">
            <w:pPr>
              <w:spacing w:after="120"/>
              <w:rPr>
                <w:rFonts w:eastAsia="SimSun"/>
                <w:szCs w:val="20"/>
                <w:lang w:eastAsia="zh-CN"/>
              </w:rPr>
            </w:pPr>
          </w:p>
        </w:tc>
      </w:tr>
      <w:tr w:rsidR="00B0269F" w:rsidRPr="00954597" w14:paraId="1CF1EF99" w14:textId="77777777" w:rsidTr="00621837">
        <w:tc>
          <w:tcPr>
            <w:tcW w:w="1369" w:type="dxa"/>
            <w:shd w:val="clear" w:color="auto" w:fill="auto"/>
          </w:tcPr>
          <w:p w14:paraId="473E348B" w14:textId="77777777" w:rsidR="00B0269F" w:rsidRPr="00954597" w:rsidRDefault="00B0269F" w:rsidP="00B0269F">
            <w:pPr>
              <w:spacing w:after="120"/>
              <w:rPr>
                <w:rFonts w:eastAsia="SimSun"/>
                <w:szCs w:val="20"/>
                <w:lang w:eastAsia="zh-CN"/>
              </w:rPr>
            </w:pPr>
          </w:p>
        </w:tc>
        <w:tc>
          <w:tcPr>
            <w:tcW w:w="7693" w:type="dxa"/>
            <w:shd w:val="clear" w:color="auto" w:fill="auto"/>
          </w:tcPr>
          <w:p w14:paraId="387288AC" w14:textId="77777777" w:rsidR="00B0269F" w:rsidRPr="00954597" w:rsidRDefault="00B0269F" w:rsidP="00B0269F">
            <w:pPr>
              <w:spacing w:after="120"/>
              <w:rPr>
                <w:rFonts w:eastAsia="SimSun"/>
                <w:szCs w:val="20"/>
                <w:lang w:eastAsia="zh-CN"/>
              </w:rPr>
            </w:pPr>
          </w:p>
        </w:tc>
      </w:tr>
      <w:tr w:rsidR="00B0269F" w:rsidRPr="00954597" w14:paraId="3387E56F" w14:textId="77777777" w:rsidTr="00621837">
        <w:tc>
          <w:tcPr>
            <w:tcW w:w="1369" w:type="dxa"/>
            <w:shd w:val="clear" w:color="auto" w:fill="auto"/>
          </w:tcPr>
          <w:p w14:paraId="216F088E" w14:textId="77777777" w:rsidR="00B0269F" w:rsidRPr="00954597" w:rsidRDefault="00B0269F" w:rsidP="00B0269F">
            <w:pPr>
              <w:spacing w:after="120"/>
              <w:rPr>
                <w:rFonts w:eastAsia="SimSun"/>
                <w:szCs w:val="20"/>
                <w:lang w:eastAsia="zh-CN"/>
              </w:rPr>
            </w:pPr>
          </w:p>
        </w:tc>
        <w:tc>
          <w:tcPr>
            <w:tcW w:w="7693" w:type="dxa"/>
            <w:shd w:val="clear" w:color="auto" w:fill="auto"/>
          </w:tcPr>
          <w:p w14:paraId="3BA7E84F" w14:textId="77777777" w:rsidR="00B0269F" w:rsidRPr="00954597" w:rsidRDefault="00B0269F" w:rsidP="00B0269F">
            <w:pPr>
              <w:spacing w:after="120"/>
              <w:rPr>
                <w:rFonts w:eastAsia="SimSun"/>
                <w:szCs w:val="20"/>
                <w:lang w:eastAsia="zh-CN"/>
              </w:rPr>
            </w:pPr>
          </w:p>
        </w:tc>
      </w:tr>
      <w:tr w:rsidR="00B0269F" w:rsidRPr="00954597" w14:paraId="6C4B4EC1" w14:textId="77777777" w:rsidTr="00621837">
        <w:tc>
          <w:tcPr>
            <w:tcW w:w="1369" w:type="dxa"/>
            <w:shd w:val="clear" w:color="auto" w:fill="auto"/>
          </w:tcPr>
          <w:p w14:paraId="05988032" w14:textId="77777777" w:rsidR="00B0269F" w:rsidRPr="00954597" w:rsidRDefault="00B0269F" w:rsidP="00B0269F">
            <w:pPr>
              <w:spacing w:after="120"/>
              <w:rPr>
                <w:rFonts w:eastAsia="SimSun"/>
                <w:szCs w:val="20"/>
                <w:lang w:eastAsia="zh-CN"/>
              </w:rPr>
            </w:pPr>
          </w:p>
        </w:tc>
        <w:tc>
          <w:tcPr>
            <w:tcW w:w="7693" w:type="dxa"/>
            <w:shd w:val="clear" w:color="auto" w:fill="auto"/>
          </w:tcPr>
          <w:p w14:paraId="467AB3AA" w14:textId="77777777" w:rsidR="00B0269F" w:rsidRPr="00954597" w:rsidRDefault="00B0269F" w:rsidP="00B0269F">
            <w:pPr>
              <w:spacing w:after="120"/>
              <w:rPr>
                <w:rFonts w:eastAsia="SimSun"/>
                <w:szCs w:val="20"/>
                <w:lang w:eastAsia="zh-CN"/>
              </w:rPr>
            </w:pPr>
          </w:p>
        </w:tc>
      </w:tr>
      <w:tr w:rsidR="00B0269F" w:rsidRPr="00954597" w14:paraId="59F70C22" w14:textId="77777777" w:rsidTr="00621837">
        <w:tc>
          <w:tcPr>
            <w:tcW w:w="1369" w:type="dxa"/>
            <w:shd w:val="clear" w:color="auto" w:fill="auto"/>
          </w:tcPr>
          <w:p w14:paraId="2FEE5F01" w14:textId="77777777" w:rsidR="00B0269F" w:rsidRPr="00954597" w:rsidRDefault="00B0269F" w:rsidP="00B0269F">
            <w:pPr>
              <w:spacing w:after="120"/>
              <w:rPr>
                <w:rFonts w:eastAsia="SimSun"/>
                <w:szCs w:val="20"/>
                <w:lang w:eastAsia="zh-CN"/>
              </w:rPr>
            </w:pPr>
          </w:p>
        </w:tc>
        <w:tc>
          <w:tcPr>
            <w:tcW w:w="7693" w:type="dxa"/>
            <w:shd w:val="clear" w:color="auto" w:fill="auto"/>
          </w:tcPr>
          <w:p w14:paraId="66BF74F7" w14:textId="77777777" w:rsidR="00B0269F" w:rsidRPr="00954597" w:rsidRDefault="00B0269F" w:rsidP="00B0269F">
            <w:pPr>
              <w:spacing w:after="120"/>
              <w:rPr>
                <w:rFonts w:eastAsia="SimSun"/>
                <w:szCs w:val="20"/>
                <w:lang w:eastAsia="zh-CN"/>
              </w:rPr>
            </w:pPr>
          </w:p>
        </w:tc>
      </w:tr>
    </w:tbl>
    <w:p w14:paraId="08819481" w14:textId="77777777" w:rsidR="00621837" w:rsidRPr="00A45B91" w:rsidRDefault="00621837" w:rsidP="00621837">
      <w:pPr>
        <w:spacing w:afterLines="50" w:after="120"/>
        <w:rPr>
          <w:rFonts w:eastAsia="SimSun"/>
          <w:highlight w:val="yellow"/>
          <w:lang w:eastAsia="zh-CN"/>
        </w:rPr>
      </w:pPr>
    </w:p>
    <w:p w14:paraId="16842B71" w14:textId="28E29821" w:rsidR="00E92289" w:rsidRDefault="00E267F1">
      <w:pPr>
        <w:pStyle w:val="2"/>
        <w:tabs>
          <w:tab w:val="clear" w:pos="3447"/>
        </w:tabs>
        <w:ind w:left="567"/>
        <w:rPr>
          <w:rFonts w:eastAsia="SimSun"/>
          <w:lang w:eastAsia="zh-CN"/>
        </w:rPr>
      </w:pPr>
      <w:r>
        <w:rPr>
          <w:rFonts w:eastAsia="SimSun" w:hint="eastAsia"/>
          <w:lang w:eastAsia="zh-CN"/>
        </w:rPr>
        <w:t>M</w:t>
      </w:r>
      <w:r w:rsidR="002D222B">
        <w:rPr>
          <w:rFonts w:eastAsia="SimSun" w:hint="eastAsia"/>
          <w:lang w:eastAsia="zh-CN"/>
        </w:rPr>
        <w:t xml:space="preserve">ultiplexing </w:t>
      </w:r>
      <w:r w:rsidRPr="00E267F1">
        <w:rPr>
          <w:rFonts w:eastAsia="SimSun"/>
          <w:lang w:eastAsia="zh-CN"/>
        </w:rPr>
        <w:t xml:space="preserve">enable/disable </w:t>
      </w:r>
      <w:r>
        <w:rPr>
          <w:rFonts w:eastAsia="SimSun" w:hint="eastAsia"/>
          <w:lang w:eastAsia="zh-CN"/>
        </w:rPr>
        <w:t>mechanism</w:t>
      </w:r>
    </w:p>
    <w:p w14:paraId="6F1487F9" w14:textId="77777777" w:rsidR="008A3D1E" w:rsidRDefault="008A3D1E" w:rsidP="008A3D1E">
      <w:pPr>
        <w:pStyle w:val="2"/>
        <w:numPr>
          <w:ilvl w:val="2"/>
          <w:numId w:val="1"/>
        </w:numPr>
        <w:rPr>
          <w:rFonts w:eastAsia="SimSun"/>
          <w:lang w:eastAsia="zh-CN"/>
        </w:rPr>
      </w:pPr>
      <w:r>
        <w:rPr>
          <w:rFonts w:eastAsia="SimSun" w:hint="eastAsia"/>
          <w:lang w:eastAsia="zh-CN"/>
        </w:rPr>
        <w:t>Inputs from Tdocs</w:t>
      </w:r>
    </w:p>
    <w:p w14:paraId="023F7D0C" w14:textId="5FA5CB2D" w:rsidR="008A3D1E" w:rsidRPr="008A3D1E" w:rsidRDefault="008A3D1E" w:rsidP="00AF0423">
      <w:pPr>
        <w:pStyle w:val="afe"/>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F52BFE">
        <w:rPr>
          <w:rFonts w:eastAsia="SimSun" w:hint="eastAsia"/>
          <w:color w:val="0070C0"/>
          <w:lang w:eastAsia="zh-CN"/>
        </w:rPr>
        <w:t>, E///</w:t>
      </w:r>
      <w:r w:rsidR="006729E0">
        <w:rPr>
          <w:rFonts w:eastAsia="SimSun" w:hint="eastAsia"/>
          <w:color w:val="0070C0"/>
          <w:lang w:eastAsia="zh-CN"/>
        </w:rPr>
        <w:t>, vivo</w:t>
      </w:r>
      <w:r w:rsidR="00AF0B8E">
        <w:rPr>
          <w:rFonts w:eastAsia="SimSun" w:hint="eastAsia"/>
          <w:color w:val="0070C0"/>
          <w:lang w:eastAsia="zh-CN"/>
        </w:rPr>
        <w:t>, Intel</w:t>
      </w:r>
      <w:r w:rsidR="00697C5E">
        <w:rPr>
          <w:rFonts w:eastAsia="SimSun" w:hint="eastAsia"/>
          <w:color w:val="0070C0"/>
          <w:lang w:eastAsia="zh-CN"/>
        </w:rPr>
        <w:t>, Nokia</w:t>
      </w:r>
      <w:r w:rsidR="002A7E96">
        <w:rPr>
          <w:rFonts w:eastAsia="SimSun" w:hint="eastAsia"/>
          <w:color w:val="0070C0"/>
          <w:lang w:eastAsia="zh-CN"/>
        </w:rPr>
        <w:t>, IDC</w:t>
      </w:r>
      <w:r w:rsidR="00021F6B">
        <w:rPr>
          <w:rFonts w:eastAsia="SimSun" w:hint="eastAsia"/>
          <w:color w:val="0070C0"/>
          <w:lang w:eastAsia="zh-CN"/>
        </w:rPr>
        <w:t>, Sony</w:t>
      </w:r>
      <w:r w:rsidR="00256E4C">
        <w:rPr>
          <w:rFonts w:eastAsia="SimSun" w:hint="eastAsia"/>
          <w:color w:val="0070C0"/>
          <w:lang w:eastAsia="zh-CN"/>
        </w:rPr>
        <w:t>, APT</w:t>
      </w:r>
      <w:r w:rsidR="00F96B4A">
        <w:rPr>
          <w:rFonts w:eastAsia="SimSun" w:hint="eastAsia"/>
          <w:color w:val="0070C0"/>
          <w:lang w:eastAsia="zh-CN"/>
        </w:rPr>
        <w:t>, ETRI</w:t>
      </w:r>
      <w:r w:rsidR="00A04761">
        <w:rPr>
          <w:rFonts w:eastAsia="SimSun" w:hint="eastAsia"/>
          <w:color w:val="0070C0"/>
          <w:lang w:eastAsia="zh-CN"/>
        </w:rPr>
        <w:t>, Samsung</w:t>
      </w:r>
    </w:p>
    <w:p w14:paraId="65E2E0F0" w14:textId="4BDC32AD" w:rsidR="005713EF" w:rsidRPr="00B233BA" w:rsidRDefault="005713EF" w:rsidP="00AF0423">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B6A4BBD" w14:textId="11A03E79" w:rsidR="008A3D1E" w:rsidRPr="008A3D1E" w:rsidRDefault="008A3D1E" w:rsidP="00AF0423">
      <w:pPr>
        <w:pStyle w:val="afe"/>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e"/>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BF4CEB">
        <w:rPr>
          <w:rFonts w:eastAsia="SimSun" w:hint="eastAsia"/>
          <w:color w:val="0070C0"/>
          <w:lang w:eastAsia="zh-CN"/>
        </w:rPr>
        <w:t>, OPPO</w:t>
      </w:r>
      <w:r w:rsidR="008C19D9">
        <w:rPr>
          <w:rFonts w:eastAsia="SimSun" w:hint="eastAsia"/>
          <w:color w:val="0070C0"/>
          <w:lang w:eastAsia="zh-CN"/>
        </w:rPr>
        <w:t>, HW</w:t>
      </w:r>
      <w:r w:rsidR="00F368D3">
        <w:rPr>
          <w:rFonts w:eastAsia="SimSun" w:hint="eastAsia"/>
          <w:color w:val="0070C0"/>
          <w:lang w:eastAsia="zh-CN"/>
        </w:rPr>
        <w:t>, CATT</w:t>
      </w:r>
      <w:r w:rsidR="006729E0">
        <w:rPr>
          <w:rFonts w:eastAsia="SimSun" w:hint="eastAsia"/>
          <w:color w:val="0070C0"/>
          <w:lang w:eastAsia="zh-CN"/>
        </w:rPr>
        <w:t>, vivo</w:t>
      </w:r>
      <w:r w:rsidR="002A7E96">
        <w:rPr>
          <w:rFonts w:eastAsia="SimSun" w:hint="eastAsia"/>
          <w:color w:val="0070C0"/>
          <w:lang w:eastAsia="zh-CN"/>
        </w:rPr>
        <w:t>, Spreadtrum, IDC (for SPS)</w:t>
      </w:r>
      <w:r w:rsidR="002655FB">
        <w:rPr>
          <w:rFonts w:eastAsia="SimSun" w:hint="eastAsia"/>
          <w:color w:val="0070C0"/>
          <w:lang w:eastAsia="zh-CN"/>
        </w:rPr>
        <w:t>, LGE</w:t>
      </w:r>
      <w:r w:rsidR="000B5253">
        <w:rPr>
          <w:rFonts w:eastAsia="SimSun" w:hint="eastAsia"/>
          <w:color w:val="0070C0"/>
          <w:lang w:eastAsia="zh-CN"/>
        </w:rPr>
        <w:t>, CMCC</w:t>
      </w:r>
      <w:r w:rsidR="00F96B4A">
        <w:rPr>
          <w:rFonts w:eastAsia="SimSun" w:hint="eastAsia"/>
          <w:color w:val="0070C0"/>
          <w:lang w:eastAsia="zh-CN"/>
        </w:rPr>
        <w:t>, ETRI (if no indication in DCI)</w:t>
      </w:r>
      <w:r w:rsidR="00A04761">
        <w:rPr>
          <w:rFonts w:eastAsia="SimSun" w:hint="eastAsia"/>
          <w:color w:val="0070C0"/>
          <w:lang w:eastAsia="zh-CN"/>
        </w:rPr>
        <w:t>, Samsung</w:t>
      </w:r>
      <w:r w:rsidR="002F6F1C">
        <w:rPr>
          <w:rFonts w:eastAsia="SimSun" w:hint="eastAsia"/>
          <w:color w:val="0070C0"/>
          <w:lang w:eastAsia="zh-CN"/>
        </w:rPr>
        <w:t>, Apple</w:t>
      </w:r>
      <w:r w:rsidR="0045645F">
        <w:rPr>
          <w:rFonts w:eastAsia="SimSun" w:hint="eastAsia"/>
          <w:color w:val="0070C0"/>
          <w:lang w:eastAsia="zh-CN"/>
        </w:rPr>
        <w:t>, QC, Sharp</w:t>
      </w:r>
      <w:r w:rsidR="003B1FC2">
        <w:rPr>
          <w:rFonts w:eastAsia="SimSun"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6"/>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SimSun"/>
                <w:lang w:eastAsia="zh-CN"/>
              </w:rPr>
            </w:pPr>
          </w:p>
        </w:tc>
        <w:tc>
          <w:tcPr>
            <w:tcW w:w="3280" w:type="dxa"/>
          </w:tcPr>
          <w:p w14:paraId="69FD5599" w14:textId="77777777" w:rsidR="008A3D1E" w:rsidRDefault="008A3D1E" w:rsidP="00FF7FB4">
            <w:pPr>
              <w:rPr>
                <w:rFonts w:eastAsia="SimSun"/>
                <w:lang w:eastAsia="zh-CN"/>
              </w:rPr>
            </w:pPr>
            <w:r>
              <w:rPr>
                <w:rFonts w:eastAsia="SimSun" w:hint="eastAsia"/>
                <w:lang w:eastAsia="zh-CN"/>
              </w:rPr>
              <w:t>Arguments</w:t>
            </w:r>
          </w:p>
        </w:tc>
        <w:tc>
          <w:tcPr>
            <w:tcW w:w="3124" w:type="dxa"/>
          </w:tcPr>
          <w:p w14:paraId="36C9B084" w14:textId="77777777" w:rsidR="008A3D1E" w:rsidRPr="00E007AF" w:rsidRDefault="008A3D1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SimSun"/>
                <w:lang w:eastAsia="zh-CN"/>
              </w:rPr>
            </w:pPr>
            <w:r>
              <w:rPr>
                <w:rFonts w:eastAsia="SimSun" w:hint="eastAsia"/>
                <w:lang w:eastAsia="zh-CN"/>
              </w:rPr>
              <w:t>Advantages</w:t>
            </w:r>
          </w:p>
        </w:tc>
        <w:tc>
          <w:tcPr>
            <w:tcW w:w="1497" w:type="dxa"/>
          </w:tcPr>
          <w:p w14:paraId="38E7BBAF" w14:textId="77777777" w:rsidR="008A3D1E" w:rsidRDefault="008A3D1E" w:rsidP="00FF7FB4">
            <w:pPr>
              <w:rPr>
                <w:rFonts w:eastAsia="SimSun"/>
                <w:lang w:eastAsia="zh-CN"/>
              </w:rPr>
            </w:pPr>
            <w:r>
              <w:rPr>
                <w:rFonts w:eastAsia="SimSun" w:hint="eastAsia"/>
                <w:lang w:eastAsia="zh-CN"/>
              </w:rPr>
              <w:t>Flexibility</w:t>
            </w:r>
          </w:p>
        </w:tc>
        <w:tc>
          <w:tcPr>
            <w:tcW w:w="3280" w:type="dxa"/>
          </w:tcPr>
          <w:p w14:paraId="7185CD1E" w14:textId="77777777" w:rsidR="000633CC" w:rsidRDefault="008A3D1E" w:rsidP="00FF7FB4">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SimSun" w:hint="eastAsia"/>
                <w:lang w:eastAsia="zh-CN"/>
              </w:rPr>
              <w:t xml:space="preserve"> </w:t>
            </w:r>
          </w:p>
          <w:p w14:paraId="322F8186" w14:textId="77777777" w:rsidR="000633CC" w:rsidRDefault="000633CC" w:rsidP="00FF7FB4">
            <w:pPr>
              <w:spacing w:afterLines="50" w:after="120"/>
              <w:rPr>
                <w:rFonts w:eastAsia="SimSun"/>
                <w:lang w:eastAsia="zh-CN"/>
              </w:rPr>
            </w:pPr>
            <w:r w:rsidRPr="00D04539">
              <w:rPr>
                <w:rFonts w:eastAsia="SimSun" w:hint="eastAsia"/>
                <w:lang w:eastAsia="zh-CN"/>
              </w:rPr>
              <w:t>S</w:t>
            </w:r>
            <w:r w:rsidRPr="00D04539">
              <w:rPr>
                <w:rFonts w:eastAsia="SimSun"/>
                <w:lang w:eastAsia="zh-CN"/>
              </w:rPr>
              <w:t xml:space="preserve">traightforward method to </w:t>
            </w:r>
            <w:r w:rsidRPr="00D04539">
              <w:rPr>
                <w:rFonts w:eastAsia="SimSun" w:hint="eastAsia"/>
                <w:lang w:eastAsia="zh-CN"/>
              </w:rPr>
              <w:t>select from</w:t>
            </w:r>
            <w:r w:rsidRPr="00D04539">
              <w:rPr>
                <w:rFonts w:eastAsia="SimSun"/>
                <w:lang w:eastAsia="zh-CN"/>
              </w:rPr>
              <w:t xml:space="preserve"> Rel-16 </w:t>
            </w:r>
            <w:r w:rsidRPr="00D04539">
              <w:rPr>
                <w:rFonts w:eastAsia="SimSun" w:hint="eastAsia"/>
                <w:lang w:eastAsia="zh-CN"/>
              </w:rPr>
              <w:t>and</w:t>
            </w:r>
            <w:r>
              <w:rPr>
                <w:rFonts w:eastAsia="SimSun"/>
                <w:lang w:eastAsia="zh-CN"/>
              </w:rPr>
              <w:t xml:space="preserve"> Rel-17 behaviors</w:t>
            </w:r>
            <w:r w:rsidRPr="00D04539">
              <w:rPr>
                <w:rFonts w:eastAsia="SimSun" w:hint="eastAsia"/>
                <w:lang w:eastAsia="zh-CN"/>
              </w:rPr>
              <w:t xml:space="preserve"> </w:t>
            </w:r>
          </w:p>
          <w:p w14:paraId="3E103A23" w14:textId="77777777" w:rsidR="007C6FA5" w:rsidRDefault="007C6FA5" w:rsidP="00FF7FB4">
            <w:pPr>
              <w:spacing w:afterLines="50" w:after="120"/>
              <w:rPr>
                <w:rFonts w:eastAsia="SimSun"/>
                <w:lang w:eastAsia="zh-CN"/>
              </w:rPr>
            </w:pPr>
            <w:r w:rsidRPr="007C6FA5">
              <w:rPr>
                <w:lang w:eastAsia="ja-JP"/>
              </w:rPr>
              <w:t>URLLC traffic usually has a sporadic or periodic pattern, overlapping cases occur either occasionally or predictably</w:t>
            </w:r>
            <w:r w:rsidRPr="007C6FA5">
              <w:rPr>
                <w:rFonts w:eastAsia="SimSun" w:hint="eastAsia"/>
                <w:lang w:eastAsia="zh-CN"/>
              </w:rPr>
              <w:t>.</w:t>
            </w:r>
          </w:p>
          <w:p w14:paraId="0C8ED4C7" w14:textId="45252BDB" w:rsidR="008A3D1E" w:rsidRPr="008A3D1E" w:rsidRDefault="000633CC" w:rsidP="00FF7FB4">
            <w:pPr>
              <w:spacing w:afterLines="50" w:after="120"/>
              <w:rPr>
                <w:rFonts w:eastAsia="SimSun"/>
                <w:lang w:eastAsia="zh-CN"/>
              </w:rPr>
            </w:pPr>
            <w:r w:rsidRPr="00D04539">
              <w:rPr>
                <w:rFonts w:eastAsia="SimSun" w:hint="eastAsia"/>
                <w:lang w:eastAsia="zh-CN"/>
              </w:rPr>
              <w:lastRenderedPageBreak/>
              <w:t>Semi-static indication</w:t>
            </w:r>
            <w:r w:rsidRPr="002649B8">
              <w:rPr>
                <w:lang w:eastAsia="x-none"/>
              </w:rPr>
              <w:t xml:space="preserve"> for periodic or predictable URLLC transmissions</w:t>
            </w:r>
            <w:r w:rsidRPr="00D04539">
              <w:rPr>
                <w:rFonts w:eastAsia="SimSun" w:hint="eastAsia"/>
                <w:lang w:eastAsia="zh-CN"/>
              </w:rPr>
              <w:t>. D</w:t>
            </w:r>
            <w:r w:rsidRPr="00D04539">
              <w:rPr>
                <w:rFonts w:eastAsia="SimSun"/>
                <w:lang w:eastAsia="zh-CN"/>
              </w:rPr>
              <w:t>ynamic indicat</w:t>
            </w:r>
            <w:r w:rsidRPr="00D04539">
              <w:rPr>
                <w:rFonts w:eastAsia="SimSun" w:hint="eastAsia"/>
                <w:lang w:eastAsia="zh-CN"/>
              </w:rPr>
              <w:t>ion</w:t>
            </w:r>
            <w:r w:rsidRPr="00D04539">
              <w:rPr>
                <w:rFonts w:eastAsia="SimSun"/>
                <w:lang w:eastAsia="zh-CN"/>
              </w:rPr>
              <w:t xml:space="preserve"> based on </w:t>
            </w:r>
            <w:r w:rsidRPr="00D04539">
              <w:rPr>
                <w:rFonts w:eastAsia="SimSun" w:hint="eastAsia"/>
                <w:lang w:eastAsia="zh-CN"/>
              </w:rPr>
              <w:t xml:space="preserve">multiplexing </w:t>
            </w:r>
            <w:r w:rsidRPr="00D04539">
              <w:rPr>
                <w:rFonts w:eastAsia="SimSun"/>
                <w:lang w:eastAsia="zh-CN"/>
              </w:rPr>
              <w:t xml:space="preserve">conditions, </w:t>
            </w:r>
            <w:r w:rsidRPr="00D04539">
              <w:rPr>
                <w:rFonts w:eastAsia="SimSun" w:hint="eastAsia"/>
                <w:lang w:eastAsia="zh-CN"/>
              </w:rPr>
              <w:t xml:space="preserve">e.g. latency requirement, </w:t>
            </w:r>
            <w:r w:rsidRPr="00D04539">
              <w:rPr>
                <w:rFonts w:eastAsia="SimSun"/>
                <w:lang w:eastAsia="zh-CN"/>
              </w:rPr>
              <w:t>channel condition</w:t>
            </w:r>
            <w:r w:rsidRPr="00D04539">
              <w:rPr>
                <w:rFonts w:eastAsia="SimSun" w:hint="eastAsia"/>
                <w:lang w:eastAsia="zh-CN"/>
              </w:rPr>
              <w:t>, number of UCI bits</w:t>
            </w:r>
            <w:r w:rsidRPr="00D04539">
              <w:rPr>
                <w:rFonts w:eastAsia="SimSun"/>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lastRenderedPageBreak/>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SimSun"/>
                <w:lang w:eastAsia="zh-CN"/>
              </w:rPr>
            </w:pPr>
            <w:r>
              <w:rPr>
                <w:rFonts w:eastAsia="SimSun" w:hint="eastAsia"/>
                <w:lang w:eastAsia="zh-CN"/>
              </w:rPr>
              <w:t>Problems</w:t>
            </w:r>
            <w:r w:rsidR="008C19D9">
              <w:rPr>
                <w:rFonts w:eastAsia="SimSun" w:hint="eastAsia"/>
                <w:lang w:eastAsia="zh-CN"/>
              </w:rPr>
              <w:t xml:space="preserve"> of DCI-based indication</w:t>
            </w:r>
          </w:p>
        </w:tc>
        <w:tc>
          <w:tcPr>
            <w:tcW w:w="1497" w:type="dxa"/>
          </w:tcPr>
          <w:p w14:paraId="6008B4E8" w14:textId="77777777" w:rsidR="008A3D1E" w:rsidRDefault="008A3D1E" w:rsidP="00FF7FB4">
            <w:pPr>
              <w:rPr>
                <w:rFonts w:eastAsia="SimSun"/>
                <w:lang w:eastAsia="zh-CN"/>
              </w:rPr>
            </w:pPr>
            <w:r>
              <w:rPr>
                <w:rFonts w:eastAsia="SimSun" w:hint="eastAsia"/>
                <w:lang w:eastAsia="zh-CN"/>
              </w:rPr>
              <w:t>Not a unified solution</w:t>
            </w:r>
          </w:p>
        </w:tc>
        <w:tc>
          <w:tcPr>
            <w:tcW w:w="3280" w:type="dxa"/>
          </w:tcPr>
          <w:p w14:paraId="0F010C44" w14:textId="77777777" w:rsidR="008A3D1E" w:rsidRDefault="008C19D9" w:rsidP="00FF7FB4">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49111CB8" w14:textId="1D3ED178" w:rsidR="008C19D9" w:rsidRDefault="008C19D9" w:rsidP="00FF7FB4">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SimSun"/>
                <w:lang w:eastAsia="zh-CN"/>
              </w:rPr>
            </w:pPr>
          </w:p>
        </w:tc>
      </w:tr>
      <w:tr w:rsidR="008C19D9" w14:paraId="0F841016" w14:textId="77777777" w:rsidTr="00FF7FB4">
        <w:tc>
          <w:tcPr>
            <w:tcW w:w="1161" w:type="dxa"/>
            <w:vMerge/>
          </w:tcPr>
          <w:p w14:paraId="3B5FD322" w14:textId="77777777" w:rsidR="008C19D9" w:rsidRDefault="008C19D9" w:rsidP="00FF7FB4">
            <w:pPr>
              <w:rPr>
                <w:rFonts w:eastAsia="SimSun"/>
                <w:lang w:eastAsia="zh-CN"/>
              </w:rPr>
            </w:pPr>
          </w:p>
        </w:tc>
        <w:tc>
          <w:tcPr>
            <w:tcW w:w="1497" w:type="dxa"/>
          </w:tcPr>
          <w:p w14:paraId="663386E8" w14:textId="5869D0AA" w:rsidR="008C19D9" w:rsidRDefault="008C19D9" w:rsidP="00FF7FB4">
            <w:pPr>
              <w:rPr>
                <w:rFonts w:eastAsia="SimSun"/>
                <w:lang w:eastAsia="zh-CN"/>
              </w:rPr>
            </w:pPr>
            <w:r>
              <w:rPr>
                <w:rFonts w:eastAsia="SimSun"/>
                <w:lang w:eastAsia="zh-CN"/>
              </w:rPr>
              <w:t>extra DCI overhead</w:t>
            </w:r>
          </w:p>
        </w:tc>
        <w:tc>
          <w:tcPr>
            <w:tcW w:w="3280" w:type="dxa"/>
          </w:tcPr>
          <w:p w14:paraId="61CB5E07" w14:textId="77777777" w:rsidR="008C19D9" w:rsidRDefault="008C19D9" w:rsidP="00FF7FB4">
            <w:pPr>
              <w:rPr>
                <w:rFonts w:eastAsia="SimSun"/>
                <w:lang w:eastAsia="zh-CN"/>
              </w:rPr>
            </w:pPr>
          </w:p>
        </w:tc>
        <w:tc>
          <w:tcPr>
            <w:tcW w:w="3124" w:type="dxa"/>
          </w:tcPr>
          <w:p w14:paraId="51E31406" w14:textId="77777777" w:rsidR="008C19D9" w:rsidRDefault="008C19D9" w:rsidP="00FF7FB4">
            <w:pPr>
              <w:spacing w:afterLines="50" w:after="120"/>
              <w:rPr>
                <w:rFonts w:eastAsia="SimSun"/>
                <w:lang w:eastAsia="zh-CN"/>
              </w:rPr>
            </w:pPr>
          </w:p>
        </w:tc>
      </w:tr>
      <w:tr w:rsidR="008A3D1E" w14:paraId="4AFAA358" w14:textId="77777777" w:rsidTr="00FF7FB4">
        <w:tc>
          <w:tcPr>
            <w:tcW w:w="1161" w:type="dxa"/>
            <w:vMerge/>
          </w:tcPr>
          <w:p w14:paraId="2B07CB5A" w14:textId="77777777" w:rsidR="008A3D1E" w:rsidRDefault="008A3D1E" w:rsidP="00FF7FB4">
            <w:pPr>
              <w:rPr>
                <w:rFonts w:eastAsia="SimSun"/>
                <w:lang w:eastAsia="zh-CN"/>
              </w:rPr>
            </w:pPr>
          </w:p>
        </w:tc>
        <w:tc>
          <w:tcPr>
            <w:tcW w:w="1497" w:type="dxa"/>
          </w:tcPr>
          <w:p w14:paraId="6510F430" w14:textId="77777777" w:rsidR="008A3D1E" w:rsidRDefault="008A3D1E" w:rsidP="00FF7FB4">
            <w:pPr>
              <w:rPr>
                <w:rFonts w:eastAsia="SimSun"/>
                <w:lang w:eastAsia="zh-CN"/>
              </w:rPr>
            </w:pPr>
            <w:r>
              <w:rPr>
                <w:rFonts w:eastAsia="SimSun"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游明朝" w:hint="eastAsia"/>
                <w:lang w:eastAsia="zh-CN"/>
              </w:rPr>
              <w:t xml:space="preserve">[MTK] </w:t>
            </w:r>
            <w:r w:rsidRPr="002649B8">
              <w:rPr>
                <w:rFonts w:eastAsia="游明朝" w:hint="eastAsia"/>
                <w:lang w:eastAsia="zh-CN"/>
              </w:rPr>
              <w:t>V</w:t>
            </w:r>
            <w:r w:rsidRPr="002649B8">
              <w:rPr>
                <w:rFonts w:eastAsia="游明朝"/>
                <w:lang w:eastAsia="zh-CN"/>
              </w:rPr>
              <w:t>ery complex to handle at the UE side and requires a lot of implementation effort as the UE needs to accommodate two scenarios for each case which will complicate the implementatio</w:t>
            </w:r>
            <w:r w:rsidRPr="002649B8">
              <w:rPr>
                <w:rFonts w:eastAsia="游明朝" w:hint="eastAsia"/>
                <w:lang w:eastAsia="zh-CN"/>
              </w:rPr>
              <w:t>n.</w:t>
            </w:r>
          </w:p>
        </w:tc>
        <w:tc>
          <w:tcPr>
            <w:tcW w:w="3124" w:type="dxa"/>
          </w:tcPr>
          <w:p w14:paraId="1899450C" w14:textId="77777777" w:rsidR="008A3D1E" w:rsidRDefault="008A3D1E" w:rsidP="00697C5E">
            <w:pPr>
              <w:spacing w:afterLines="50" w:after="120"/>
              <w:rPr>
                <w:rFonts w:eastAsia="SimSun"/>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SimSun"/>
                <w:i/>
                <w:iCs/>
                <w:lang w:eastAsia="zh-CN"/>
              </w:rPr>
            </w:pPr>
            <w:r>
              <w:rPr>
                <w:rFonts w:eastAsia="SimSun" w:hint="eastAsia"/>
                <w:b/>
                <w:bCs/>
                <w:i/>
                <w:iCs/>
                <w:lang w:eastAsia="zh-CN"/>
              </w:rPr>
              <w:t>Proposal 4:</w:t>
            </w:r>
            <w:r>
              <w:rPr>
                <w:rFonts w:eastAsia="SimSun"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e"/>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2" w:name="_Toc61903295"/>
            <w:bookmarkStart w:id="33"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2"/>
            <w:bookmarkEnd w:id="33"/>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Microsoft YaHei"/>
                <w:b/>
                <w:color w:val="000000"/>
                <w:u w:val="single"/>
                <w:lang w:eastAsia="zh-CN"/>
              </w:rPr>
            </w:pPr>
            <w:r>
              <w:rPr>
                <w:rFonts w:eastAsia="SimSun" w:hint="eastAsia"/>
                <w:b/>
                <w:i/>
                <w:lang w:eastAsia="zh-CN"/>
              </w:rPr>
              <w:t xml:space="preserve">Proposal 8: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游明朝"/>
                <w:lang w:eastAsia="zh-CN"/>
              </w:rPr>
            </w:pPr>
            <w:r>
              <w:rPr>
                <w:rFonts w:eastAsia="游明朝"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4" w:name="_Hlk54103361"/>
            <w:bookmarkStart w:id="35"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4"/>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5"/>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SimSun"/>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6" w:name="_Hlk59381440"/>
            <w:r w:rsidRPr="00FC31A4">
              <w:rPr>
                <w:b/>
                <w:bCs/>
                <w:sz w:val="22"/>
                <w:szCs w:val="22"/>
              </w:rPr>
              <w:t xml:space="preserve">high-priority HARQ-ACK and low-priority HARQ-ACK </w:t>
            </w:r>
            <w:bookmarkEnd w:id="36"/>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SimSun"/>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e"/>
              <w:numPr>
                <w:ilvl w:val="0"/>
                <w:numId w:val="59"/>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SimSun"/>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游明朝"/>
                <w:lang w:eastAsia="zh-CN"/>
              </w:rPr>
            </w:pPr>
            <w:r>
              <w:rPr>
                <w:rFonts w:eastAsia="游明朝"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游明朝"/>
                <w:lang w:eastAsia="zh-CN"/>
              </w:rPr>
            </w:pPr>
            <w:r>
              <w:rPr>
                <w:rFonts w:eastAsia="游明朝"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12:</w:t>
            </w:r>
            <w:r w:rsidRPr="004F18F1">
              <w:rPr>
                <w:rFonts w:ascii="Arial" w:eastAsia="SimSun" w:hAnsi="Arial" w:cs="Arial"/>
                <w:b/>
                <w:bCs/>
                <w:kern w:val="2"/>
                <w:sz w:val="21"/>
                <w:szCs w:val="21"/>
                <w:lang w:eastAsia="zh-CN"/>
              </w:rPr>
              <w:t xml:space="preserve"> Multiplexing of HP HARQ-ACK and LP HARQ-ACK</w:t>
            </w:r>
            <w:r>
              <w:rPr>
                <w:rFonts w:ascii="Arial" w:eastAsia="SimSun"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SimSun"/>
                <w:color w:val="7030A0"/>
                <w:lang w:eastAsia="zh-CN"/>
              </w:rPr>
            </w:pPr>
            <w:r w:rsidRPr="009D467A">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SimSun"/>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Microsoft YaHei"/>
                <w:b/>
                <w:bCs/>
                <w:color w:val="000000"/>
                <w:lang w:eastAsia="zh-CN"/>
              </w:rPr>
            </w:pPr>
            <w:r w:rsidRPr="006C0B0D">
              <w:rPr>
                <w:rFonts w:eastAsia="Microsoft YaHei"/>
                <w:b/>
                <w:bCs/>
                <w:color w:val="000000"/>
              </w:rPr>
              <w:t xml:space="preserve">Proposal </w:t>
            </w:r>
            <w:r>
              <w:rPr>
                <w:rFonts w:eastAsia="Microsoft YaHei"/>
                <w:b/>
                <w:bCs/>
                <w:color w:val="000000"/>
              </w:rPr>
              <w:t>4</w:t>
            </w:r>
            <w:r w:rsidRPr="006C0B0D">
              <w:rPr>
                <w:rFonts w:eastAsia="Microsoft YaHei"/>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e"/>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SimSun"/>
          <w:highlight w:val="yellow"/>
          <w:lang w:eastAsia="zh-CN"/>
        </w:rPr>
      </w:pPr>
      <w:r>
        <w:rPr>
          <w:rFonts w:eastAsia="SimSun" w:hint="eastAsia"/>
          <w:highlight w:val="yellow"/>
          <w:lang w:eastAsia="zh-CN"/>
        </w:rPr>
        <w:t>Proposal</w:t>
      </w:r>
      <w:r w:rsidR="00AC022D">
        <w:rPr>
          <w:rFonts w:eastAsia="SimSun" w:hint="eastAsia"/>
          <w:highlight w:val="yellow"/>
          <w:lang w:eastAsia="zh-CN"/>
        </w:rPr>
        <w:t xml:space="preserve"> for 1</w:t>
      </w:r>
      <w:r w:rsidR="00AC022D" w:rsidRPr="00AC022D">
        <w:rPr>
          <w:rFonts w:eastAsia="SimSun" w:hint="eastAsia"/>
          <w:highlight w:val="yellow"/>
          <w:vertAlign w:val="superscript"/>
          <w:lang w:eastAsia="zh-CN"/>
        </w:rPr>
        <w:t>st</w:t>
      </w:r>
      <w:r w:rsidR="00AC022D">
        <w:rPr>
          <w:rFonts w:eastAsia="SimSun" w:hint="eastAsia"/>
          <w:highlight w:val="yellow"/>
          <w:lang w:eastAsia="zh-CN"/>
        </w:rPr>
        <w:t xml:space="preserve"> round discussion</w:t>
      </w:r>
      <w:r>
        <w:rPr>
          <w:rFonts w:eastAsia="SimSun" w:hint="eastAsia"/>
          <w:highlight w:val="yellow"/>
          <w:lang w:eastAsia="zh-CN"/>
        </w:rPr>
        <w:t>:</w:t>
      </w:r>
    </w:p>
    <w:p w14:paraId="2AA876EA" w14:textId="3BAB6883" w:rsidR="00C869A8" w:rsidRPr="00C869A8" w:rsidRDefault="00C869A8" w:rsidP="00C869A8">
      <w:pPr>
        <w:rPr>
          <w:rFonts w:eastAsia="Microsoft YaHei"/>
          <w:sz w:val="21"/>
          <w:szCs w:val="21"/>
        </w:rPr>
      </w:pPr>
      <w:r w:rsidRPr="00C869A8">
        <w:rPr>
          <w:rFonts w:eastAsia="Microsoft YaHei"/>
        </w:rPr>
        <w:t>For multiplexing a high-priority (HP) HARQ-ACK and a low-priority (LP) HARQ-ACK into a PUCCH in R17, the multiplexing</w:t>
      </w:r>
      <w:r w:rsidRPr="00C869A8">
        <w:rPr>
          <w:rFonts w:eastAsia="Microsoft YaHei" w:hint="eastAsia"/>
          <w:lang w:eastAsia="zh-CN"/>
        </w:rPr>
        <w:t xml:space="preserve"> can be enabled by RRC configuration</w:t>
      </w:r>
      <w:r w:rsidRPr="00C869A8">
        <w:rPr>
          <w:rFonts w:eastAsia="Microsoft YaHei"/>
        </w:rPr>
        <w:t>.</w:t>
      </w:r>
    </w:p>
    <w:p w14:paraId="1BE6A94E" w14:textId="16DBEB9B" w:rsidR="00C869A8" w:rsidRPr="00C869A8" w:rsidRDefault="00C869A8" w:rsidP="00AF0423">
      <w:pPr>
        <w:pStyle w:val="afe"/>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other mechanism</w:t>
      </w:r>
      <w:r w:rsidRPr="00C869A8">
        <w:rPr>
          <w:rFonts w:eastAsia="Microsoft YaHei" w:hint="eastAsia"/>
          <w:lang w:eastAsia="zh-CN"/>
        </w:rPr>
        <w:t>s</w:t>
      </w:r>
      <w:r w:rsidRPr="00C869A8">
        <w:rPr>
          <w:rFonts w:eastAsia="Microsoft YaHei"/>
        </w:rPr>
        <w:t>, e.g. DCI indication</w:t>
      </w:r>
    </w:p>
    <w:p w14:paraId="7AF9D4F2" w14:textId="77777777" w:rsidR="00C869A8" w:rsidRPr="00C869A8" w:rsidRDefault="00C869A8" w:rsidP="00AF0423">
      <w:pPr>
        <w:pStyle w:val="afe"/>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Interaction between the enable/disable mechanism and other multiplexing conditions</w:t>
      </w:r>
    </w:p>
    <w:p w14:paraId="5D6B5048" w14:textId="77777777" w:rsidR="00C869A8" w:rsidRPr="00C869A8" w:rsidRDefault="00C869A8" w:rsidP="00AF0423">
      <w:pPr>
        <w:pStyle w:val="afe"/>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游明朝"/>
                <w:szCs w:val="20"/>
                <w:lang w:eastAsia="ja-JP"/>
              </w:rPr>
            </w:pPr>
            <w:r>
              <w:rPr>
                <w:rFonts w:eastAsia="游明朝"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游明朝"/>
                <w:szCs w:val="20"/>
                <w:lang w:eastAsia="ja-JP"/>
              </w:rPr>
            </w:pPr>
            <w:r>
              <w:rPr>
                <w:rFonts w:eastAsia="游明朝"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SimSun"/>
                <w:szCs w:val="20"/>
                <w:lang w:eastAsia="zh-CN"/>
              </w:rPr>
            </w:pPr>
            <w:r>
              <w:rPr>
                <w:rFonts w:eastAsia="SimSun"/>
                <w:szCs w:val="20"/>
                <w:lang w:eastAsia="zh-CN"/>
              </w:rPr>
              <w:t>QC</w:t>
            </w:r>
          </w:p>
        </w:tc>
        <w:tc>
          <w:tcPr>
            <w:tcW w:w="7687" w:type="dxa"/>
            <w:shd w:val="clear" w:color="auto" w:fill="auto"/>
          </w:tcPr>
          <w:p w14:paraId="0DC05A17" w14:textId="77777777" w:rsidR="00E9632C" w:rsidRDefault="00E9632C" w:rsidP="00E9632C">
            <w:pPr>
              <w:spacing w:after="120"/>
              <w:rPr>
                <w:rFonts w:eastAsia="SimSun"/>
                <w:szCs w:val="20"/>
                <w:lang w:eastAsia="zh-CN"/>
              </w:rPr>
            </w:pPr>
            <w:r>
              <w:rPr>
                <w:rFonts w:eastAsia="SimSun"/>
                <w:szCs w:val="20"/>
                <w:lang w:eastAsia="zh-CN"/>
              </w:rPr>
              <w:t xml:space="preserve">Support FL proposal. </w:t>
            </w:r>
          </w:p>
          <w:p w14:paraId="274CEDA3" w14:textId="77777777" w:rsidR="00E9632C" w:rsidRDefault="00E9632C" w:rsidP="00E9632C">
            <w:pPr>
              <w:spacing w:after="120"/>
              <w:rPr>
                <w:rFonts w:eastAsia="SimSun"/>
                <w:szCs w:val="20"/>
                <w:lang w:eastAsia="zh-CN"/>
              </w:rPr>
            </w:pPr>
            <w:r>
              <w:rPr>
                <w:rFonts w:eastAsia="SimSun"/>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SimSun"/>
                <w:szCs w:val="20"/>
                <w:lang w:eastAsia="zh-CN"/>
              </w:rPr>
            </w:pPr>
            <w:r>
              <w:rPr>
                <w:rFonts w:eastAsia="SimSun"/>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SimSun"/>
                <w:szCs w:val="20"/>
                <w:lang w:eastAsia="zh-CN"/>
              </w:rPr>
            </w:pPr>
            <w:r>
              <w:rPr>
                <w:rFonts w:eastAsia="SimSun"/>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SimSun"/>
                <w:szCs w:val="20"/>
                <w:lang w:eastAsia="zh-CN"/>
              </w:rPr>
            </w:pPr>
            <w:r w:rsidRPr="00784DF1">
              <w:rPr>
                <w:rFonts w:eastAsia="SimSun"/>
                <w:szCs w:val="20"/>
                <w:lang w:eastAsia="zh-CN"/>
              </w:rPr>
              <w:t>Do not support the proposal</w:t>
            </w:r>
          </w:p>
          <w:p w14:paraId="6C35D6FE" w14:textId="77777777" w:rsidR="00C5759B" w:rsidRPr="00784DF1" w:rsidRDefault="00C5759B" w:rsidP="00C5759B">
            <w:pPr>
              <w:spacing w:after="120"/>
              <w:rPr>
                <w:rFonts w:eastAsia="SimSun"/>
                <w:szCs w:val="20"/>
                <w:lang w:eastAsia="zh-CN"/>
              </w:rPr>
            </w:pPr>
            <w:r>
              <w:rPr>
                <w:rFonts w:eastAsia="SimSun"/>
                <w:szCs w:val="20"/>
                <w:lang w:eastAsia="zh-CN"/>
              </w:rPr>
              <w:t>I</w:t>
            </w:r>
            <w:r w:rsidRPr="00DF77C0">
              <w:rPr>
                <w:rFonts w:eastAsia="SimSun"/>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In our</w:t>
            </w:r>
            <w:r>
              <w:rPr>
                <w:rFonts w:eastAsia="SimSun"/>
                <w:szCs w:val="20"/>
                <w:lang w:val="en-GB"/>
              </w:rPr>
              <w:t xml:space="preserve"> view, it’s important </w:t>
            </w:r>
            <w:r w:rsidRPr="00784DF1">
              <w:rPr>
                <w:rFonts w:eastAsia="SimSun"/>
                <w:szCs w:val="20"/>
                <w:lang w:val="en-GB"/>
              </w:rPr>
              <w:t xml:space="preserve">to allow the network to </w:t>
            </w:r>
            <w:r w:rsidRPr="00784DF1">
              <w:rPr>
                <w:rFonts w:eastAsia="SimSun"/>
                <w:i/>
                <w:iCs/>
                <w:szCs w:val="20"/>
                <w:lang w:val="en-GB"/>
              </w:rPr>
              <w:t>dynamically</w:t>
            </w:r>
            <w:r w:rsidRPr="00784DF1">
              <w:rPr>
                <w:rFonts w:eastAsia="SimSun"/>
                <w:szCs w:val="20"/>
                <w:lang w:val="en-GB"/>
              </w:rPr>
              <w:t xml:space="preserve"> control and avoid any potential impact of multiplexing on the high-priority HARQ-ACK from latency or reliability perspective. </w:t>
            </w:r>
            <w:r w:rsidRPr="004A0963">
              <w:rPr>
                <w:rFonts w:eastAsia="SimSun"/>
                <w:szCs w:val="20"/>
                <w:highlight w:val="yellow"/>
                <w:lang w:val="en-GB"/>
              </w:rPr>
              <w:t>With such dynamic control, the network can instruct the UE, via the DCI scheduling the high-priority HARQ-ACK, to not multiplex the high- and low-priority HARQ-ACKs.</w:t>
            </w:r>
            <w:r w:rsidRPr="00784DF1">
              <w:rPr>
                <w:rFonts w:eastAsia="SimSun"/>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SimSun"/>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325FFAD4" w14:textId="77777777" w:rsidR="00E9632C" w:rsidRDefault="00C70A8C" w:rsidP="00E9632C">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126B88EB" w14:textId="56835889" w:rsidR="00C70A8C" w:rsidRPr="00954597" w:rsidRDefault="00C70A8C" w:rsidP="00E9632C">
            <w:pPr>
              <w:spacing w:after="120"/>
              <w:rPr>
                <w:rFonts w:eastAsia="SimSun"/>
                <w:szCs w:val="20"/>
                <w:lang w:eastAsia="zh-CN"/>
              </w:rPr>
            </w:pPr>
            <w:r>
              <w:rPr>
                <w:rFonts w:eastAsia="SimSun"/>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SimSun"/>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SimSun"/>
                <w:szCs w:val="20"/>
                <w:lang w:eastAsia="zh-CN"/>
              </w:rPr>
            </w:pPr>
            <w:r>
              <w:rPr>
                <w:rFonts w:eastAsia="SimSun"/>
                <w:szCs w:val="20"/>
                <w:lang w:eastAsia="zh-CN"/>
              </w:rPr>
              <w:t xml:space="preserve">We support </w:t>
            </w:r>
            <w:r>
              <w:rPr>
                <w:rFonts w:eastAsia="SimSun" w:hint="eastAsia"/>
                <w:szCs w:val="20"/>
                <w:lang w:eastAsia="zh-CN"/>
              </w:rPr>
              <w:t xml:space="preserve">the multiplexing can be enabled/disabled by RRC configuration </w:t>
            </w:r>
            <w:r>
              <w:rPr>
                <w:rFonts w:eastAsia="SimSun"/>
                <w:szCs w:val="20"/>
                <w:lang w:eastAsia="zh-CN"/>
              </w:rPr>
              <w:t xml:space="preserve">or DCI indication in different cases. </w:t>
            </w:r>
          </w:p>
          <w:p w14:paraId="19BC3259" w14:textId="04823FEB" w:rsidR="005E3D17" w:rsidRPr="00954597" w:rsidRDefault="005E3D17" w:rsidP="005E3D17">
            <w:pPr>
              <w:spacing w:after="120"/>
              <w:rPr>
                <w:rFonts w:eastAsia="SimSun"/>
                <w:szCs w:val="20"/>
                <w:lang w:eastAsia="zh-CN"/>
              </w:rPr>
            </w:pPr>
            <w:r>
              <w:rPr>
                <w:rFonts w:eastAsia="SimSun"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游明朝"/>
                <w:szCs w:val="20"/>
                <w:lang w:eastAsia="ja-JP"/>
              </w:rPr>
            </w:pPr>
            <w:r>
              <w:rPr>
                <w:rFonts w:eastAsia="游明朝" w:hint="eastAsia"/>
                <w:szCs w:val="20"/>
                <w:lang w:eastAsia="ja-JP"/>
              </w:rPr>
              <w:t>W</w:t>
            </w:r>
            <w:r>
              <w:rPr>
                <w:rFonts w:eastAsia="游明朝"/>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SimSun"/>
                <w:szCs w:val="20"/>
                <w:lang w:eastAsia="zh-CN"/>
              </w:rPr>
            </w:pPr>
            <w:r>
              <w:rPr>
                <w:rFonts w:eastAsia="SimSun"/>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SimSun"/>
                <w:szCs w:val="20"/>
                <w:lang w:eastAsia="zh-CN"/>
              </w:rPr>
            </w:pPr>
            <w:r>
              <w:rPr>
                <w:rFonts w:eastAsia="SimSun"/>
                <w:szCs w:val="20"/>
                <w:lang w:eastAsia="zh-CN"/>
              </w:rPr>
              <w:t>We are fine with the proposal assuming that the RRC configuration includes configuring DCI to indicate whether to multiplex or not</w:t>
            </w:r>
            <w:r w:rsidR="002B3536">
              <w:rPr>
                <w:rFonts w:eastAsia="SimSun"/>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SimSun"/>
                <w:szCs w:val="20"/>
                <w:lang w:eastAsia="zh-CN"/>
              </w:rPr>
            </w:pPr>
            <w:r>
              <w:rPr>
                <w:rFonts w:eastAsia="SimSun"/>
                <w:szCs w:val="20"/>
                <w:lang w:eastAsia="zh-CN"/>
              </w:rPr>
              <w:t>InterDigital</w:t>
            </w:r>
          </w:p>
        </w:tc>
        <w:tc>
          <w:tcPr>
            <w:tcW w:w="7687" w:type="dxa"/>
            <w:shd w:val="clear" w:color="auto" w:fill="auto"/>
          </w:tcPr>
          <w:p w14:paraId="01F6D5B3" w14:textId="77777777" w:rsidR="005E3D17" w:rsidRDefault="00493DDA" w:rsidP="005E3D17">
            <w:pPr>
              <w:spacing w:after="120"/>
              <w:rPr>
                <w:rFonts w:eastAsia="SimSun"/>
                <w:szCs w:val="20"/>
                <w:lang w:eastAsia="zh-CN"/>
              </w:rPr>
            </w:pPr>
            <w:r>
              <w:rPr>
                <w:rFonts w:eastAsia="SimSun"/>
                <w:szCs w:val="20"/>
                <w:lang w:eastAsia="zh-CN"/>
              </w:rPr>
              <w:t>Do no support.</w:t>
            </w:r>
          </w:p>
          <w:p w14:paraId="2D259F0D" w14:textId="35F233AA" w:rsidR="00493DDA" w:rsidRPr="00954597" w:rsidRDefault="00493DDA" w:rsidP="005E3D17">
            <w:pPr>
              <w:spacing w:after="120"/>
              <w:rPr>
                <w:rFonts w:eastAsia="SimSun"/>
                <w:szCs w:val="20"/>
                <w:lang w:eastAsia="zh-CN"/>
              </w:rPr>
            </w:pPr>
            <w:r>
              <w:rPr>
                <w:rFonts w:eastAsia="SimSun"/>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SimSun"/>
                <w:szCs w:val="20"/>
                <w:lang w:eastAsia="zh-CN"/>
              </w:rPr>
            </w:pPr>
            <w:r>
              <w:rPr>
                <w:rFonts w:eastAsia="SimSun"/>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SimSun"/>
                <w:szCs w:val="20"/>
                <w:lang w:eastAsia="zh-CN"/>
              </w:rPr>
            </w:pPr>
            <w:r>
              <w:rPr>
                <w:rFonts w:eastAsia="SimSun"/>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SimSun"/>
                <w:szCs w:val="20"/>
                <w:lang w:eastAsia="zh-CN"/>
              </w:rPr>
            </w:pPr>
            <w:r>
              <w:rPr>
                <w:rFonts w:eastAsia="SimSun"/>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SimSun"/>
                <w:szCs w:val="20"/>
                <w:lang w:eastAsia="zh-CN"/>
              </w:rPr>
            </w:pPr>
            <w:r>
              <w:rPr>
                <w:rFonts w:eastAsia="SimSun"/>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SimSun"/>
                <w:szCs w:val="20"/>
                <w:lang w:eastAsia="zh-CN"/>
              </w:rPr>
            </w:pPr>
            <w:r>
              <w:rPr>
                <w:rFonts w:eastAsia="SimSun"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SimSun"/>
                <w:szCs w:val="20"/>
                <w:lang w:eastAsia="zh-CN"/>
              </w:rPr>
            </w:pPr>
            <w:r>
              <w:rPr>
                <w:rFonts w:eastAsia="SimSun"/>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SimSun"/>
                <w:szCs w:val="20"/>
                <w:lang w:eastAsia="zh-CN"/>
              </w:rPr>
            </w:pPr>
            <w:r>
              <w:rPr>
                <w:rFonts w:eastAsia="SimSun"/>
                <w:szCs w:val="20"/>
                <w:lang w:eastAsia="zh-CN"/>
              </w:rPr>
              <w:t>Ericsson</w:t>
            </w:r>
          </w:p>
        </w:tc>
        <w:tc>
          <w:tcPr>
            <w:tcW w:w="7687" w:type="dxa"/>
            <w:shd w:val="clear" w:color="auto" w:fill="auto"/>
          </w:tcPr>
          <w:p w14:paraId="3C5DD7B1" w14:textId="77777777" w:rsidR="00FD6E50" w:rsidRDefault="00FD6E50" w:rsidP="00FD6E50">
            <w:pPr>
              <w:spacing w:after="120"/>
              <w:rPr>
                <w:rFonts w:eastAsia="SimSun"/>
                <w:szCs w:val="20"/>
                <w:lang w:eastAsia="zh-CN"/>
              </w:rPr>
            </w:pPr>
            <w:r>
              <w:rPr>
                <w:rFonts w:eastAsia="SimSun"/>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SimSun"/>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SimSun"/>
                <w:szCs w:val="20"/>
                <w:lang w:eastAsia="zh-CN"/>
              </w:rPr>
            </w:pPr>
            <w:r>
              <w:rPr>
                <w:rFonts w:eastAsia="SimSun"/>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SimSun"/>
                <w:szCs w:val="20"/>
                <w:lang w:eastAsia="zh-CN"/>
              </w:rPr>
            </w:pPr>
            <w:r>
              <w:rPr>
                <w:rFonts w:eastAsia="SimSun"/>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SimSun"/>
                <w:szCs w:val="20"/>
                <w:lang w:eastAsia="zh-CN"/>
              </w:rPr>
            </w:pPr>
            <w:r>
              <w:rPr>
                <w:rFonts w:eastAsia="Malgun Gothic" w:hint="eastAsia"/>
                <w:szCs w:val="20"/>
                <w:lang w:eastAsia="ko-KR"/>
              </w:rPr>
              <w:lastRenderedPageBreak/>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SimSun"/>
                <w:szCs w:val="20"/>
                <w:lang w:eastAsia="zh-CN"/>
              </w:rPr>
            </w:pPr>
            <w:r>
              <w:rPr>
                <w:rFonts w:eastAsia="SimSun"/>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SimSun"/>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SimSun"/>
          <w:szCs w:val="20"/>
          <w:lang w:eastAsia="zh-CN"/>
        </w:rPr>
      </w:pPr>
      <w:r w:rsidRPr="00960D8C">
        <w:rPr>
          <w:rFonts w:eastAsia="SimSun"/>
          <w:szCs w:val="20"/>
          <w:lang w:eastAsia="zh-CN"/>
        </w:rPr>
        <w:t xml:space="preserve">PUCCH resource </w:t>
      </w:r>
      <w:r w:rsidR="0072696E">
        <w:rPr>
          <w:rFonts w:eastAsia="SimSun" w:hint="eastAsia"/>
          <w:szCs w:val="20"/>
          <w:lang w:eastAsia="zh-CN"/>
        </w:rPr>
        <w:t xml:space="preserve">determination </w:t>
      </w:r>
      <w:r w:rsidR="0011419A">
        <w:rPr>
          <w:rFonts w:eastAsia="SimSun" w:hint="eastAsia"/>
          <w:szCs w:val="20"/>
          <w:lang w:eastAsia="zh-CN"/>
        </w:rPr>
        <w:t xml:space="preserve">and mapping </w:t>
      </w:r>
      <w:r w:rsidR="0072696E">
        <w:rPr>
          <w:rFonts w:eastAsia="SimSun"/>
          <w:szCs w:val="20"/>
          <w:lang w:eastAsia="zh-CN"/>
        </w:rPr>
        <w:t>for multiplexing</w:t>
      </w:r>
      <w:r w:rsidR="00C84F4B">
        <w:rPr>
          <w:rFonts w:eastAsia="SimSun" w:hint="eastAsia"/>
          <w:szCs w:val="20"/>
          <w:lang w:eastAsia="zh-CN"/>
        </w:rPr>
        <w:t xml:space="preserve"> between </w:t>
      </w:r>
      <w:r w:rsidR="00C84F4B" w:rsidRPr="00C84F4B">
        <w:rPr>
          <w:rFonts w:eastAsia="SimSun"/>
          <w:szCs w:val="20"/>
          <w:lang w:eastAsia="zh-CN"/>
        </w:rPr>
        <w:t>HARQ-ACK</w:t>
      </w:r>
      <w:r w:rsidR="00C84F4B" w:rsidRPr="00C84F4B">
        <w:rPr>
          <w:rFonts w:eastAsia="SimSun" w:hint="eastAsia"/>
          <w:szCs w:val="20"/>
          <w:lang w:eastAsia="zh-CN"/>
        </w:rPr>
        <w:t>s with different priorities</w:t>
      </w:r>
    </w:p>
    <w:p w14:paraId="6640A455" w14:textId="77777777" w:rsidR="005C2845" w:rsidRDefault="005C2845" w:rsidP="005C2845">
      <w:pPr>
        <w:pStyle w:val="2"/>
        <w:numPr>
          <w:ilvl w:val="2"/>
          <w:numId w:val="1"/>
        </w:numPr>
        <w:rPr>
          <w:rFonts w:eastAsia="SimSun"/>
          <w:lang w:eastAsia="zh-CN"/>
        </w:rPr>
      </w:pPr>
      <w:r>
        <w:rPr>
          <w:rFonts w:eastAsia="SimSun" w:hint="eastAsia"/>
          <w:lang w:eastAsia="zh-CN"/>
        </w:rPr>
        <w:t>Inputs from Tdocs</w:t>
      </w:r>
    </w:p>
    <w:p w14:paraId="530D69C4" w14:textId="0D327C48" w:rsidR="005C2845" w:rsidRPr="0011419A" w:rsidRDefault="0011419A" w:rsidP="005C2845">
      <w:pPr>
        <w:rPr>
          <w:rFonts w:eastAsia="SimSun"/>
          <w:b/>
          <w:lang w:eastAsia="zh-CN"/>
        </w:rPr>
      </w:pPr>
      <w:r w:rsidRPr="0011419A">
        <w:rPr>
          <w:rFonts w:eastAsia="SimSun"/>
          <w:b/>
          <w:szCs w:val="20"/>
          <w:lang w:eastAsia="zh-CN"/>
        </w:rPr>
        <w:t xml:space="preserve">PUCCH resource </w:t>
      </w:r>
      <w:r w:rsidRPr="0011419A">
        <w:rPr>
          <w:rFonts w:eastAsia="SimSun" w:hint="eastAsia"/>
          <w:b/>
          <w:szCs w:val="20"/>
          <w:lang w:eastAsia="zh-CN"/>
        </w:rPr>
        <w:t>determination</w:t>
      </w:r>
      <w:r w:rsidR="005C2845" w:rsidRPr="0011419A">
        <w:rPr>
          <w:rFonts w:eastAsia="SimSun" w:hint="eastAsia"/>
          <w:b/>
          <w:lang w:eastAsia="zh-CN"/>
        </w:rPr>
        <w:t>:</w:t>
      </w:r>
    </w:p>
    <w:p w14:paraId="449F71E6" w14:textId="5BAE64FF" w:rsidR="005C2845" w:rsidRPr="00960D8C" w:rsidRDefault="005C2845" w:rsidP="00AF0423">
      <w:pPr>
        <w:numPr>
          <w:ilvl w:val="0"/>
          <w:numId w:val="14"/>
        </w:numPr>
        <w:rPr>
          <w:rFonts w:eastAsia="SimSun"/>
          <w:lang w:eastAsia="zh-CN"/>
        </w:rPr>
      </w:pPr>
      <w:r w:rsidRPr="00560C8D">
        <w:rPr>
          <w:rFonts w:eastAsia="SimSun" w:hint="eastAsia"/>
          <w:lang w:eastAsia="zh-CN"/>
        </w:rPr>
        <w:t xml:space="preserve">Option 1: </w:t>
      </w:r>
      <w:r>
        <w:rPr>
          <w:rFonts w:eastAsia="SimSun" w:hint="eastAsia"/>
          <w:lang w:eastAsia="zh-CN"/>
        </w:rPr>
        <w:t>Determine the PUCCH resource set for HP and LP UCIs respectively according</w:t>
      </w:r>
      <w:r w:rsidRPr="008B2BD9">
        <w:rPr>
          <w:rFonts w:eastAsia="SimSun"/>
          <w:lang w:eastAsia="zh-CN"/>
        </w:rPr>
        <w:t xml:space="preserve"> to the total payload size by merging LP UCI and HP UCI</w:t>
      </w:r>
      <w:r>
        <w:rPr>
          <w:rFonts w:eastAsia="SimSun" w:hint="eastAsia"/>
          <w:lang w:eastAsia="zh-CN"/>
        </w:rPr>
        <w:t>. S</w:t>
      </w:r>
      <w:r w:rsidRPr="008B2BD9">
        <w:rPr>
          <w:rFonts w:eastAsia="SimSun"/>
          <w:lang w:eastAsia="zh-CN"/>
        </w:rPr>
        <w:t xml:space="preserve">elect </w:t>
      </w:r>
      <w:r w:rsidRPr="008B2BD9">
        <w:rPr>
          <w:rFonts w:eastAsia="SimSun" w:hint="eastAsia"/>
          <w:lang w:eastAsia="zh-CN"/>
        </w:rPr>
        <w:t>one</w:t>
      </w:r>
      <w:r w:rsidRPr="008B2BD9">
        <w:rPr>
          <w:rFonts w:eastAsia="SimSun"/>
          <w:lang w:eastAsia="zh-CN"/>
        </w:rPr>
        <w:t xml:space="preserve"> </w:t>
      </w:r>
      <w:r w:rsidRPr="00B40473">
        <w:rPr>
          <w:rFonts w:eastAsia="SimSun" w:hint="eastAsia"/>
          <w:lang w:eastAsia="zh-CN"/>
        </w:rPr>
        <w:t>resource</w:t>
      </w:r>
      <w:r>
        <w:rPr>
          <w:rFonts w:eastAsia="SimSun" w:hint="eastAsia"/>
          <w:lang w:eastAsia="zh-CN"/>
        </w:rPr>
        <w:t xml:space="preserve"> between</w:t>
      </w:r>
      <w:r w:rsidRPr="008B2BD9">
        <w:rPr>
          <w:rFonts w:eastAsia="SimSun"/>
          <w:lang w:eastAsia="zh-CN"/>
        </w:rPr>
        <w:t xml:space="preserve"> </w:t>
      </w:r>
      <w:r>
        <w:rPr>
          <w:rFonts w:eastAsia="SimSun" w:hint="eastAsia"/>
          <w:lang w:eastAsia="zh-CN"/>
        </w:rPr>
        <w:t>the two indicated by DCI using some rule.</w:t>
      </w:r>
    </w:p>
    <w:p w14:paraId="33E15B66" w14:textId="77777777" w:rsidR="005C2845" w:rsidRPr="0066472B" w:rsidRDefault="005C2845" w:rsidP="00AF0423">
      <w:pPr>
        <w:numPr>
          <w:ilvl w:val="1"/>
          <w:numId w:val="14"/>
        </w:numPr>
        <w:rPr>
          <w:rFonts w:eastAsia="SimSun"/>
          <w:lang w:eastAsia="zh-CN"/>
        </w:rPr>
      </w:pPr>
      <w:r w:rsidRPr="0066472B">
        <w:rPr>
          <w:rFonts w:eastAsia="SimSun"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SimSun"/>
          <w:color w:val="0070C0"/>
          <w:lang w:eastAsia="zh-CN"/>
        </w:rPr>
      </w:pPr>
      <w:r w:rsidRPr="000B5253">
        <w:rPr>
          <w:rFonts w:eastAsia="SimSun" w:hint="eastAsia"/>
          <w:color w:val="0070C0"/>
          <w:lang w:eastAsia="zh-CN"/>
        </w:rPr>
        <w:t xml:space="preserve">ZTE, OPPO, E///, </w:t>
      </w:r>
      <w:r w:rsidR="005713EF" w:rsidRPr="000B5253">
        <w:rPr>
          <w:rFonts w:eastAsia="SimSun" w:hint="eastAsia"/>
          <w:color w:val="0070C0"/>
          <w:lang w:eastAsia="zh-CN"/>
        </w:rPr>
        <w:t xml:space="preserve">MTK, </w:t>
      </w:r>
      <w:r w:rsidR="002F52E0" w:rsidRPr="000B5253">
        <w:rPr>
          <w:rFonts w:eastAsia="SimSun" w:hint="eastAsia"/>
          <w:color w:val="0070C0"/>
          <w:lang w:eastAsia="zh-CN"/>
        </w:rPr>
        <w:t xml:space="preserve">Intel, </w:t>
      </w:r>
      <w:r w:rsidR="004C24DD" w:rsidRPr="000B5253">
        <w:rPr>
          <w:rFonts w:eastAsia="SimSun" w:hint="eastAsia"/>
          <w:color w:val="0070C0"/>
          <w:lang w:eastAsia="zh-CN"/>
        </w:rPr>
        <w:t xml:space="preserve">NEC, </w:t>
      </w:r>
      <w:r w:rsidR="00E17EB0" w:rsidRPr="000B5253">
        <w:rPr>
          <w:rFonts w:eastAsia="SimSun" w:hint="eastAsia"/>
          <w:color w:val="0070C0"/>
          <w:lang w:eastAsia="zh-CN"/>
        </w:rPr>
        <w:t xml:space="preserve">Nokia, </w:t>
      </w:r>
      <w:r w:rsidR="002A7E96" w:rsidRPr="000B5253">
        <w:rPr>
          <w:rFonts w:eastAsia="SimSun" w:hint="eastAsia"/>
          <w:color w:val="0070C0"/>
          <w:lang w:eastAsia="zh-CN"/>
        </w:rPr>
        <w:t xml:space="preserve">Spreadtrum, IDC, </w:t>
      </w:r>
      <w:r w:rsidR="00021F6B" w:rsidRPr="000B5253">
        <w:rPr>
          <w:rFonts w:eastAsia="SimSun" w:hint="eastAsia"/>
          <w:color w:val="0070C0"/>
          <w:lang w:eastAsia="zh-CN"/>
        </w:rPr>
        <w:t xml:space="preserve">Sony, </w:t>
      </w:r>
      <w:r w:rsidR="00972F09" w:rsidRPr="000B5253">
        <w:rPr>
          <w:rFonts w:eastAsia="SimSun" w:hint="eastAsia"/>
          <w:color w:val="0070C0"/>
          <w:lang w:eastAsia="zh-CN"/>
        </w:rPr>
        <w:t xml:space="preserve">Pana, </w:t>
      </w:r>
      <w:r w:rsidR="000B5253" w:rsidRPr="000B5253">
        <w:rPr>
          <w:rFonts w:eastAsia="SimSun" w:hint="eastAsia"/>
          <w:color w:val="0070C0"/>
          <w:lang w:eastAsia="zh-CN"/>
        </w:rPr>
        <w:t>CMCC (i</w:t>
      </w:r>
      <w:r w:rsidR="000B5253" w:rsidRPr="000B5253">
        <w:rPr>
          <w:rFonts w:eastAsia="SimSun"/>
          <w:color w:val="0070C0"/>
          <w:lang w:eastAsia="zh-CN"/>
        </w:rPr>
        <w:t>f dedicated PUCCH resource for multiplexing is not configured</w:t>
      </w:r>
      <w:r w:rsidR="000B5253" w:rsidRPr="0045645F">
        <w:rPr>
          <w:rFonts w:eastAsia="SimSun" w:hint="eastAsia"/>
          <w:color w:val="0070C0"/>
          <w:lang w:eastAsia="zh-CN"/>
        </w:rPr>
        <w:t xml:space="preserve">), </w:t>
      </w:r>
      <w:r w:rsidR="005C2845" w:rsidRPr="0045645F">
        <w:rPr>
          <w:rFonts w:eastAsia="SimSun" w:hint="eastAsia"/>
          <w:color w:val="0070C0"/>
          <w:lang w:eastAsia="zh-CN"/>
        </w:rPr>
        <w:t>Sharp</w:t>
      </w:r>
      <w:r w:rsidR="003134A4">
        <w:rPr>
          <w:rFonts w:eastAsia="SimSun" w:hint="eastAsia"/>
          <w:color w:val="0070C0"/>
          <w:lang w:eastAsia="zh-CN"/>
        </w:rPr>
        <w:t>, DCM</w:t>
      </w:r>
      <w:r w:rsidR="00307A80">
        <w:rPr>
          <w:rFonts w:eastAsia="SimSun"/>
          <w:color w:val="0070C0"/>
          <w:lang w:eastAsia="zh-CN"/>
        </w:rPr>
        <w:t>,</w:t>
      </w:r>
      <w:ins w:id="37" w:author="Lenovo/MotM" w:date="2021-01-26T21:34:00Z">
        <w:r w:rsidR="00307A80">
          <w:rPr>
            <w:rFonts w:eastAsia="SimSun"/>
            <w:color w:val="0070C0"/>
            <w:lang w:eastAsia="zh-CN"/>
          </w:rPr>
          <w:t xml:space="preserve"> Lenovo/Motorola Mobility</w:t>
        </w:r>
      </w:ins>
    </w:p>
    <w:p w14:paraId="1FD2AF8D" w14:textId="77777777" w:rsidR="005C2845" w:rsidRPr="00D43481" w:rsidRDefault="005C2845" w:rsidP="00AF0423">
      <w:pPr>
        <w:numPr>
          <w:ilvl w:val="1"/>
          <w:numId w:val="14"/>
        </w:numPr>
        <w:rPr>
          <w:rFonts w:eastAsia="SimSun"/>
          <w:lang w:eastAsia="zh-CN"/>
        </w:rPr>
      </w:pPr>
      <w:r>
        <w:rPr>
          <w:rFonts w:eastAsia="SimSun" w:hint="eastAsia"/>
          <w:lang w:eastAsia="zh-CN"/>
        </w:rPr>
        <w:t>Other sub-options:</w:t>
      </w:r>
    </w:p>
    <w:p w14:paraId="70A57376" w14:textId="414E341D" w:rsidR="005C2845" w:rsidRPr="002655FB" w:rsidRDefault="005C2845" w:rsidP="00AF0423">
      <w:pPr>
        <w:numPr>
          <w:ilvl w:val="2"/>
          <w:numId w:val="14"/>
        </w:numPr>
        <w:rPr>
          <w:rFonts w:eastAsia="SimSun"/>
          <w:color w:val="0070C0"/>
          <w:lang w:eastAsia="zh-CN"/>
        </w:rPr>
      </w:pPr>
      <w:r w:rsidRPr="002655FB">
        <w:rPr>
          <w:rFonts w:eastAsia="SimSun" w:hint="eastAsia"/>
          <w:color w:val="0070C0"/>
          <w:lang w:eastAsia="zh-CN"/>
        </w:rPr>
        <w:t xml:space="preserve">LGE (e.g. using </w:t>
      </w:r>
      <w:r w:rsidRPr="002655FB">
        <w:rPr>
          <w:rFonts w:eastAsia="SimSun"/>
          <w:color w:val="0070C0"/>
          <w:lang w:eastAsia="zh-CN"/>
        </w:rPr>
        <w:t>configured priority</w:t>
      </w:r>
      <w:r w:rsidRPr="002655FB">
        <w:rPr>
          <w:rFonts w:eastAsia="SimSun" w:hint="eastAsia"/>
          <w:color w:val="0070C0"/>
          <w:lang w:eastAsia="zh-CN"/>
        </w:rPr>
        <w:t>)</w:t>
      </w:r>
    </w:p>
    <w:p w14:paraId="1DFC8DFA" w14:textId="77777777" w:rsidR="00A04761" w:rsidRPr="00A04761" w:rsidRDefault="00A04761" w:rsidP="00AF0423">
      <w:pPr>
        <w:numPr>
          <w:ilvl w:val="2"/>
          <w:numId w:val="14"/>
        </w:numPr>
        <w:rPr>
          <w:rFonts w:eastAsia="SimSun"/>
          <w:color w:val="0070C0"/>
          <w:lang w:eastAsia="zh-CN"/>
        </w:rPr>
      </w:pPr>
      <w:r w:rsidRPr="00A04761">
        <w:rPr>
          <w:rFonts w:eastAsia="SimSun" w:hint="eastAsia"/>
          <w:color w:val="0070C0"/>
          <w:lang w:eastAsia="zh-CN"/>
        </w:rPr>
        <w:t>Xiaomi (</w:t>
      </w:r>
      <w:r w:rsidRPr="00A04761">
        <w:rPr>
          <w:rFonts w:eastAsia="SimSun"/>
          <w:color w:val="0070C0"/>
          <w:lang w:eastAsia="zh-CN"/>
        </w:rPr>
        <w:t>PUCCH resource from the PUCCH resource sets with lower maximum coding rate</w:t>
      </w:r>
      <w:r w:rsidRPr="00A04761">
        <w:rPr>
          <w:rFonts w:eastAsia="SimSun" w:hint="eastAsia"/>
          <w:color w:val="0070C0"/>
          <w:lang w:eastAsia="zh-CN"/>
        </w:rPr>
        <w:t>)</w:t>
      </w:r>
    </w:p>
    <w:p w14:paraId="3AE17BA8" w14:textId="77777777" w:rsidR="005C2845" w:rsidRPr="00DF766F" w:rsidRDefault="005C2845" w:rsidP="00AF0423">
      <w:pPr>
        <w:numPr>
          <w:ilvl w:val="2"/>
          <w:numId w:val="14"/>
        </w:numPr>
        <w:rPr>
          <w:rFonts w:eastAsia="SimSun"/>
          <w:color w:val="0070C0"/>
          <w:lang w:eastAsia="zh-CN"/>
        </w:rPr>
      </w:pPr>
      <w:r w:rsidRPr="00DF766F">
        <w:rPr>
          <w:rFonts w:eastAsia="SimSun" w:hint="eastAsia"/>
          <w:color w:val="0070C0"/>
          <w:lang w:eastAsia="zh-CN"/>
        </w:rPr>
        <w:t>WILUS (</w:t>
      </w:r>
      <w:r w:rsidRPr="00DF766F">
        <w:rPr>
          <w:rFonts w:eastAsia="SimSun"/>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SimSun" w:hint="eastAsia"/>
          <w:color w:val="0070C0"/>
          <w:lang w:eastAsia="zh-CN"/>
        </w:rPr>
        <w:t>)</w:t>
      </w:r>
    </w:p>
    <w:p w14:paraId="7751C23B" w14:textId="77777777" w:rsidR="005C2845" w:rsidRPr="00560C8D" w:rsidRDefault="005C2845" w:rsidP="00AF0423">
      <w:pPr>
        <w:numPr>
          <w:ilvl w:val="0"/>
          <w:numId w:val="14"/>
        </w:numPr>
        <w:rPr>
          <w:rFonts w:eastAsia="SimSun"/>
          <w:lang w:eastAsia="zh-CN"/>
        </w:rPr>
      </w:pPr>
      <w:r w:rsidRPr="00560C8D">
        <w:rPr>
          <w:rFonts w:eastAsia="SimSun" w:hint="eastAsia"/>
          <w:lang w:eastAsia="zh-CN"/>
        </w:rPr>
        <w:t xml:space="preserve">Option 2: </w:t>
      </w:r>
      <w:r>
        <w:rPr>
          <w:rFonts w:eastAsia="SimSun" w:hint="eastAsia"/>
          <w:lang w:eastAsia="zh-CN"/>
        </w:rPr>
        <w:t xml:space="preserve">Use a dedicated PUCCH resource, e.g. </w:t>
      </w:r>
      <w:r>
        <w:rPr>
          <w:rFonts w:eastAsia="SimSun"/>
          <w:lang w:eastAsia="zh-CN"/>
        </w:rPr>
        <w:t>configur</w:t>
      </w:r>
      <w:r>
        <w:rPr>
          <w:rFonts w:eastAsia="SimSun" w:hint="eastAsia"/>
          <w:lang w:eastAsia="zh-CN"/>
        </w:rPr>
        <w:t>ing</w:t>
      </w:r>
      <w:r w:rsidRPr="008B2BD9">
        <w:rPr>
          <w:rFonts w:eastAsia="SimSun"/>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SimSun"/>
          <w:color w:val="0070C0"/>
          <w:lang w:eastAsia="zh-CN"/>
        </w:rPr>
      </w:pPr>
      <w:r w:rsidRPr="00F96B4A">
        <w:rPr>
          <w:rFonts w:eastAsia="SimSun" w:hint="eastAsia"/>
          <w:color w:val="0070C0"/>
          <w:lang w:eastAsia="zh-CN"/>
        </w:rPr>
        <w:t xml:space="preserve">HW, </w:t>
      </w:r>
      <w:r w:rsidR="005C2845" w:rsidRPr="00F96B4A">
        <w:rPr>
          <w:rFonts w:eastAsia="SimSun"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6"/>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w:t>
            </w:r>
            <w:r w:rsidRPr="00575541">
              <w:rPr>
                <w:rFonts w:eastAsia="SimSun" w:hint="eastAsia"/>
                <w:lang w:eastAsia="zh-CN"/>
              </w:rPr>
              <w:t xml:space="preserve"> m</w:t>
            </w:r>
            <w:r w:rsidRPr="00575541">
              <w:rPr>
                <w:rFonts w:eastAsia="SimSun"/>
                <w:lang w:eastAsia="zh-CN"/>
              </w:rPr>
              <w:t xml:space="preserve">ultiplexing </w:t>
            </w:r>
            <w:r w:rsidRPr="00575541">
              <w:rPr>
                <w:rFonts w:eastAsia="SimSun" w:hint="eastAsia"/>
                <w:lang w:eastAsia="zh-CN"/>
              </w:rPr>
              <w:t>between</w:t>
            </w:r>
            <w:r w:rsidRPr="00575541">
              <w:rPr>
                <w:rFonts w:eastAsia="SimSun"/>
                <w:lang w:eastAsia="zh-CN"/>
              </w:rPr>
              <w:t xml:space="preserve"> HARQ-ACK</w:t>
            </w:r>
            <w:r w:rsidRPr="00575541">
              <w:rPr>
                <w:rFonts w:eastAsia="SimSun"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SimSun"/>
                <w:lang w:eastAsia="zh-CN"/>
              </w:rPr>
            </w:pPr>
          </w:p>
        </w:tc>
        <w:tc>
          <w:tcPr>
            <w:tcW w:w="3280" w:type="dxa"/>
          </w:tcPr>
          <w:p w14:paraId="1C30BDD2" w14:textId="4A8B9A82" w:rsidR="00575541" w:rsidRDefault="00575541" w:rsidP="00FF7FB4">
            <w:pPr>
              <w:rPr>
                <w:rFonts w:eastAsia="SimSun"/>
                <w:lang w:eastAsia="zh-CN"/>
              </w:rPr>
            </w:pPr>
            <w:r>
              <w:rPr>
                <w:rFonts w:eastAsia="SimSun" w:hint="eastAsia"/>
                <w:lang w:eastAsia="zh-CN"/>
              </w:rPr>
              <w:t>Arguments</w:t>
            </w:r>
          </w:p>
        </w:tc>
        <w:tc>
          <w:tcPr>
            <w:tcW w:w="3124" w:type="dxa"/>
          </w:tcPr>
          <w:p w14:paraId="14EEEFE4" w14:textId="68B3438B" w:rsidR="00575541" w:rsidRPr="00E007AF" w:rsidRDefault="00575541"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SimSun"/>
                <w:lang w:eastAsia="zh-CN"/>
              </w:rPr>
            </w:pPr>
            <w:r w:rsidRPr="0066472B">
              <w:rPr>
                <w:rFonts w:eastAsia="SimSun" w:hint="eastAsia"/>
                <w:lang w:eastAsia="zh-CN"/>
              </w:rPr>
              <w:t>Option 1a</w:t>
            </w:r>
          </w:p>
        </w:tc>
        <w:tc>
          <w:tcPr>
            <w:tcW w:w="1497" w:type="dxa"/>
          </w:tcPr>
          <w:p w14:paraId="6812A3DB" w14:textId="2B8D7DA1" w:rsidR="00575541" w:rsidRDefault="00575541" w:rsidP="00FF7FB4">
            <w:pPr>
              <w:rPr>
                <w:rFonts w:eastAsia="SimSun"/>
                <w:lang w:eastAsia="zh-CN"/>
              </w:rPr>
            </w:pPr>
            <w:r>
              <w:rPr>
                <w:rFonts w:eastAsia="SimSun" w:hint="eastAsia"/>
                <w:lang w:eastAsia="zh-CN"/>
              </w:rPr>
              <w:t>Advantages</w:t>
            </w:r>
          </w:p>
        </w:tc>
        <w:tc>
          <w:tcPr>
            <w:tcW w:w="3280" w:type="dxa"/>
          </w:tcPr>
          <w:p w14:paraId="1A38022C" w14:textId="7E2EE26D" w:rsidR="00575541" w:rsidRPr="008A3D1E" w:rsidRDefault="00575541" w:rsidP="00FF7FB4">
            <w:pPr>
              <w:spacing w:afterLines="50" w:after="120"/>
              <w:rPr>
                <w:rFonts w:eastAsia="SimSun"/>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SimSun"/>
                <w:lang w:eastAsia="zh-CN"/>
              </w:rPr>
            </w:pPr>
            <w:r>
              <w:rPr>
                <w:rFonts w:eastAsia="SimSun" w:hint="eastAsia"/>
                <w:lang w:eastAsia="zh-CN"/>
              </w:rPr>
              <w:t>Option 2</w:t>
            </w:r>
          </w:p>
        </w:tc>
        <w:tc>
          <w:tcPr>
            <w:tcW w:w="1497" w:type="dxa"/>
          </w:tcPr>
          <w:p w14:paraId="4CD9D647" w14:textId="488A8799" w:rsidR="00575541" w:rsidRDefault="0088422E" w:rsidP="00FF7FB4">
            <w:pPr>
              <w:rPr>
                <w:rFonts w:eastAsia="SimSun"/>
                <w:lang w:eastAsia="zh-CN"/>
              </w:rPr>
            </w:pPr>
            <w:r>
              <w:rPr>
                <w:rFonts w:eastAsia="SimSun" w:hint="eastAsia"/>
                <w:lang w:eastAsia="zh-CN"/>
              </w:rPr>
              <w:t>Advantages</w:t>
            </w:r>
          </w:p>
        </w:tc>
        <w:tc>
          <w:tcPr>
            <w:tcW w:w="3280" w:type="dxa"/>
          </w:tcPr>
          <w:p w14:paraId="5BFE41C6" w14:textId="0580C995" w:rsidR="00575541" w:rsidRDefault="0088422E" w:rsidP="00FF7FB4">
            <w:pPr>
              <w:rPr>
                <w:rFonts w:eastAsia="SimSun"/>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SimSun"/>
                <w:lang w:eastAsia="zh-CN"/>
              </w:rPr>
            </w:pPr>
          </w:p>
        </w:tc>
      </w:tr>
      <w:tr w:rsidR="00575541" w14:paraId="2F7CD0E7" w14:textId="77777777" w:rsidTr="00FF7FB4">
        <w:tc>
          <w:tcPr>
            <w:tcW w:w="1161" w:type="dxa"/>
            <w:vMerge/>
          </w:tcPr>
          <w:p w14:paraId="1179B7CF" w14:textId="77777777" w:rsidR="00575541" w:rsidRDefault="00575541" w:rsidP="00FF7FB4">
            <w:pPr>
              <w:rPr>
                <w:rFonts w:eastAsia="SimSun"/>
                <w:lang w:eastAsia="zh-CN"/>
              </w:rPr>
            </w:pPr>
          </w:p>
        </w:tc>
        <w:tc>
          <w:tcPr>
            <w:tcW w:w="1497" w:type="dxa"/>
          </w:tcPr>
          <w:p w14:paraId="058D35B4" w14:textId="51EC1463" w:rsidR="00575541" w:rsidRDefault="00575541" w:rsidP="00FF7FB4">
            <w:pPr>
              <w:rPr>
                <w:rFonts w:eastAsia="SimSun"/>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SimSun"/>
                <w:lang w:eastAsia="zh-CN"/>
              </w:rPr>
            </w:pPr>
          </w:p>
        </w:tc>
      </w:tr>
    </w:tbl>
    <w:p w14:paraId="6266F21A" w14:textId="77777777" w:rsidR="000633CC" w:rsidRDefault="000633CC" w:rsidP="000633CC">
      <w:pPr>
        <w:rPr>
          <w:rFonts w:eastAsia="SimSun"/>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SimSun"/>
          <w:b/>
          <w:szCs w:val="20"/>
          <w:lang w:eastAsia="zh-CN"/>
        </w:rPr>
      </w:pPr>
      <w:r w:rsidRPr="0011419A">
        <w:rPr>
          <w:rFonts w:eastAsia="SimSun" w:hint="eastAsia"/>
          <w:b/>
          <w:szCs w:val="20"/>
          <w:lang w:eastAsia="zh-CN"/>
        </w:rPr>
        <w:t>Resource mapping rules:</w:t>
      </w:r>
    </w:p>
    <w:p w14:paraId="51858C50" w14:textId="4739971D" w:rsidR="00980761" w:rsidRPr="006E121A" w:rsidRDefault="008D574C" w:rsidP="00AF0423">
      <w:pPr>
        <w:pStyle w:val="afe"/>
        <w:numPr>
          <w:ilvl w:val="1"/>
          <w:numId w:val="30"/>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sidR="00980761" w:rsidRPr="009E6B5E">
        <w:rPr>
          <w:rFonts w:eastAsia="SimSun" w:hint="eastAsia"/>
          <w:lang w:eastAsia="zh-CN"/>
        </w:rPr>
        <w:t xml:space="preserve">f no enough resource </w:t>
      </w:r>
      <w:r w:rsidR="00980761">
        <w:rPr>
          <w:rFonts w:eastAsia="SimSun" w:hint="eastAsia"/>
          <w:lang w:eastAsia="zh-CN"/>
        </w:rPr>
        <w:t>for</w:t>
      </w:r>
      <w:r w:rsidR="00AF0B8E">
        <w:rPr>
          <w:rFonts w:eastAsia="SimSun" w:hint="eastAsia"/>
          <w:lang w:eastAsia="zh-CN"/>
        </w:rPr>
        <w:t xml:space="preserve"> both HP and</w:t>
      </w:r>
      <w:r w:rsidR="00980761">
        <w:rPr>
          <w:rFonts w:eastAsia="SimSun" w:hint="eastAsia"/>
          <w:lang w:eastAsia="zh-CN"/>
        </w:rPr>
        <w:t xml:space="preserve"> LP </w:t>
      </w:r>
      <w:r w:rsidR="00980761" w:rsidRPr="006E121A">
        <w:rPr>
          <w:rFonts w:eastAsia="SimSun"/>
          <w:szCs w:val="20"/>
          <w:lang w:eastAsia="zh-CN"/>
        </w:rPr>
        <w:t>HARQ-ACK</w:t>
      </w:r>
      <w:r w:rsidR="00980761">
        <w:rPr>
          <w:rFonts w:eastAsia="SimSun" w:hint="eastAsia"/>
          <w:szCs w:val="20"/>
          <w:lang w:eastAsia="zh-CN"/>
        </w:rPr>
        <w:t>.</w:t>
      </w:r>
    </w:p>
    <w:p w14:paraId="5C9EB6C0" w14:textId="548B882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1: </w:t>
      </w:r>
      <w:r w:rsidRPr="009E6B5E">
        <w:rPr>
          <w:rFonts w:eastAsia="SimSun" w:hint="eastAsia"/>
          <w:lang w:eastAsia="zh-CN"/>
        </w:rPr>
        <w:t xml:space="preserve">LP </w:t>
      </w:r>
      <w:r>
        <w:rPr>
          <w:rFonts w:eastAsia="SimSun" w:hint="eastAsia"/>
          <w:lang w:eastAsia="zh-CN"/>
        </w:rPr>
        <w:t>HARQ-ACK is compressed/bundled</w:t>
      </w:r>
      <w:r w:rsidR="002F6F1C">
        <w:rPr>
          <w:rFonts w:eastAsia="SimSun" w:hint="eastAsia"/>
          <w:lang w:eastAsia="zh-CN"/>
        </w:rPr>
        <w:t>/Compaction</w:t>
      </w:r>
      <w:r>
        <w:rPr>
          <w:rFonts w:eastAsia="SimSun" w:hint="eastAsia"/>
          <w:lang w:eastAsia="zh-CN"/>
        </w:rPr>
        <w:t>.</w:t>
      </w:r>
    </w:p>
    <w:p w14:paraId="4FD5C7B4" w14:textId="405453F4" w:rsidR="008D574C" w:rsidRPr="00B14A7C" w:rsidRDefault="00E34F6C" w:rsidP="00AF0423">
      <w:pPr>
        <w:numPr>
          <w:ilvl w:val="3"/>
          <w:numId w:val="14"/>
        </w:numPr>
        <w:ind w:leftChars="430" w:left="1280"/>
        <w:rPr>
          <w:rFonts w:eastAsia="SimSun"/>
          <w:color w:val="0070C0"/>
          <w:lang w:eastAsia="zh-CN"/>
        </w:rPr>
      </w:pPr>
      <w:r w:rsidRPr="00B14A7C">
        <w:rPr>
          <w:rFonts w:eastAsia="SimSun" w:hint="eastAsia"/>
          <w:color w:val="0070C0"/>
          <w:lang w:eastAsia="zh-CN"/>
        </w:rPr>
        <w:t xml:space="preserve">MTK, OPPO, </w:t>
      </w:r>
      <w:r w:rsidR="004C24DD" w:rsidRPr="00B14A7C">
        <w:rPr>
          <w:rFonts w:eastAsia="SimSun" w:hint="eastAsia"/>
          <w:color w:val="0070C0"/>
          <w:lang w:eastAsia="zh-CN"/>
        </w:rPr>
        <w:t>NEC</w:t>
      </w:r>
      <w:r w:rsidR="00F818F6" w:rsidRPr="00B14A7C">
        <w:rPr>
          <w:rFonts w:eastAsia="SimSun" w:hint="eastAsia"/>
          <w:color w:val="0070C0"/>
          <w:lang w:eastAsia="zh-CN"/>
        </w:rPr>
        <w:t>, Nokia</w:t>
      </w:r>
      <w:r w:rsidR="004C24DD" w:rsidRPr="00B14A7C">
        <w:rPr>
          <w:rFonts w:eastAsia="SimSun" w:hint="eastAsia"/>
          <w:color w:val="0070C0"/>
          <w:lang w:eastAsia="zh-CN"/>
        </w:rPr>
        <w:t xml:space="preserve">, </w:t>
      </w:r>
      <w:r w:rsidR="008D574C" w:rsidRPr="00B14A7C">
        <w:rPr>
          <w:rFonts w:eastAsia="SimSun" w:hint="eastAsia"/>
          <w:color w:val="0070C0"/>
          <w:lang w:eastAsia="zh-CN"/>
        </w:rPr>
        <w:t>LGE (</w:t>
      </w:r>
      <w:r w:rsidR="008D574C" w:rsidRPr="00B14A7C">
        <w:rPr>
          <w:rFonts w:eastAsia="SimSun"/>
          <w:color w:val="0070C0"/>
          <w:lang w:eastAsia="zh-CN"/>
        </w:rPr>
        <w:t>bundling for LP HARQ-ACK in spatial domain and/or CBG domain</w:t>
      </w:r>
      <w:r w:rsidR="008D574C" w:rsidRPr="00B14A7C">
        <w:rPr>
          <w:rFonts w:eastAsia="SimSun" w:hint="eastAsia"/>
          <w:color w:val="0070C0"/>
          <w:lang w:eastAsia="zh-CN"/>
        </w:rPr>
        <w:t>),</w:t>
      </w:r>
      <w:r w:rsidR="00A15EA8" w:rsidRPr="00B14A7C">
        <w:rPr>
          <w:rFonts w:eastAsia="SimSun" w:hint="eastAsia"/>
          <w:color w:val="0070C0"/>
          <w:lang w:eastAsia="zh-CN"/>
        </w:rPr>
        <w:t xml:space="preserve"> TCL,</w:t>
      </w:r>
      <w:r w:rsidR="008D574C" w:rsidRPr="00B14A7C">
        <w:rPr>
          <w:rFonts w:eastAsia="SimSun" w:hint="eastAsia"/>
          <w:color w:val="0070C0"/>
          <w:lang w:eastAsia="zh-CN"/>
        </w:rPr>
        <w:t xml:space="preserve"> </w:t>
      </w:r>
      <w:r w:rsidR="002F6F1C">
        <w:rPr>
          <w:rFonts w:eastAsia="SimSun" w:hint="eastAsia"/>
          <w:color w:val="0070C0"/>
          <w:lang w:eastAsia="zh-CN"/>
        </w:rPr>
        <w:t>Apple</w:t>
      </w:r>
      <w:r w:rsidR="00DF766F">
        <w:rPr>
          <w:rFonts w:eastAsia="SimSun" w:hint="eastAsia"/>
          <w:color w:val="0070C0"/>
          <w:lang w:eastAsia="zh-CN"/>
        </w:rPr>
        <w:t>, WILUS</w:t>
      </w:r>
    </w:p>
    <w:p w14:paraId="092A4678" w14:textId="51D0D96F" w:rsidR="008D574C" w:rsidRPr="00560C8D" w:rsidRDefault="008D574C" w:rsidP="00AF0423">
      <w:pPr>
        <w:numPr>
          <w:ilvl w:val="2"/>
          <w:numId w:val="14"/>
        </w:numPr>
        <w:ind w:leftChars="220" w:left="860"/>
        <w:rPr>
          <w:rFonts w:eastAsia="SimSun"/>
          <w:lang w:eastAsia="zh-CN"/>
        </w:rPr>
      </w:pPr>
      <w:r>
        <w:rPr>
          <w:rFonts w:eastAsia="SimSun" w:hint="eastAsia"/>
          <w:lang w:eastAsia="zh-CN"/>
        </w:rPr>
        <w:lastRenderedPageBreak/>
        <w:t>Option 2:</w:t>
      </w:r>
      <w:r w:rsidRPr="008D574C">
        <w:rPr>
          <w:rFonts w:eastAsia="SimSun" w:hint="eastAsia"/>
          <w:lang w:eastAsia="zh-CN"/>
        </w:rPr>
        <w:t xml:space="preserve"> </w:t>
      </w:r>
      <w:r w:rsidRPr="009E6B5E">
        <w:rPr>
          <w:rFonts w:eastAsia="SimSun" w:hint="eastAsia"/>
          <w:lang w:eastAsia="zh-CN"/>
        </w:rPr>
        <w:t xml:space="preserve">LP </w:t>
      </w:r>
      <w:r w:rsidR="00F818F6">
        <w:rPr>
          <w:rFonts w:eastAsia="SimSun" w:hint="eastAsia"/>
          <w:lang w:eastAsia="zh-CN"/>
        </w:rPr>
        <w:t>HARQ-ACK</w:t>
      </w:r>
      <w:r w:rsidRPr="009E6B5E">
        <w:rPr>
          <w:rFonts w:eastAsia="SimSun"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SimSun"/>
          <w:color w:val="0070C0"/>
          <w:lang w:eastAsia="zh-CN"/>
        </w:rPr>
      </w:pPr>
      <w:r w:rsidRPr="00AF0B8E">
        <w:rPr>
          <w:rFonts w:eastAsia="SimSun" w:hint="eastAsia"/>
          <w:color w:val="0070C0"/>
          <w:lang w:eastAsia="zh-CN"/>
        </w:rPr>
        <w:t>Intel</w:t>
      </w:r>
      <w:r w:rsidR="008D574C" w:rsidRPr="00AF0B8E">
        <w:rPr>
          <w:rFonts w:eastAsia="SimSun"/>
          <w:color w:val="0070C0"/>
          <w:lang w:eastAsia="zh-CN"/>
        </w:rPr>
        <w:t xml:space="preserve">, </w:t>
      </w:r>
      <w:r w:rsidR="002655FB">
        <w:rPr>
          <w:rFonts w:eastAsia="SimSun" w:hint="eastAsia"/>
          <w:color w:val="0070C0"/>
          <w:lang w:eastAsia="zh-CN"/>
        </w:rPr>
        <w:t xml:space="preserve">LGE, </w:t>
      </w:r>
    </w:p>
    <w:p w14:paraId="23BDBC58" w14:textId="5D2750A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3: </w:t>
      </w:r>
      <w:r w:rsidRPr="009E6B5E">
        <w:rPr>
          <w:rFonts w:eastAsia="SimSun" w:hint="eastAsia"/>
          <w:lang w:eastAsia="zh-CN"/>
        </w:rPr>
        <w:t xml:space="preserve">LP </w:t>
      </w:r>
      <w:r>
        <w:rPr>
          <w:rFonts w:eastAsia="SimSun" w:hint="eastAsia"/>
          <w:lang w:eastAsia="zh-CN"/>
        </w:rPr>
        <w:t>HARQ-ACK</w:t>
      </w:r>
      <w:r w:rsidRPr="009E6B5E">
        <w:rPr>
          <w:rFonts w:eastAsia="SimSun" w:hint="eastAsia"/>
          <w:lang w:eastAsia="zh-CN"/>
        </w:rPr>
        <w:t xml:space="preserve"> is</w:t>
      </w:r>
      <w:r>
        <w:rPr>
          <w:rFonts w:eastAsia="SimSun" w:hint="eastAsia"/>
          <w:lang w:eastAsia="zh-CN"/>
        </w:rPr>
        <w:t xml:space="preserve"> partially</w:t>
      </w:r>
      <w:r w:rsidRPr="009E6B5E">
        <w:rPr>
          <w:rFonts w:eastAsia="SimSun" w:hint="eastAsia"/>
          <w:lang w:eastAsia="zh-CN"/>
        </w:rPr>
        <w:t xml:space="preserve"> dropped</w:t>
      </w:r>
      <w:r>
        <w:rPr>
          <w:rFonts w:eastAsia="SimSun" w:hint="eastAsia"/>
          <w:lang w:eastAsia="zh-CN"/>
        </w:rPr>
        <w:t>.</w:t>
      </w:r>
    </w:p>
    <w:p w14:paraId="0333560B" w14:textId="310300AB" w:rsidR="005C2845" w:rsidRDefault="002F52E0" w:rsidP="00AF0423">
      <w:pPr>
        <w:numPr>
          <w:ilvl w:val="3"/>
          <w:numId w:val="14"/>
        </w:numPr>
        <w:ind w:leftChars="430" w:left="1280"/>
        <w:rPr>
          <w:rFonts w:eastAsia="SimSun"/>
          <w:lang w:eastAsia="zh-CN"/>
        </w:rPr>
      </w:pPr>
      <w:r w:rsidRPr="002F52E0">
        <w:rPr>
          <w:rFonts w:eastAsia="SimSun" w:hint="eastAsia"/>
          <w:color w:val="0070C0"/>
          <w:lang w:eastAsia="zh-CN"/>
        </w:rPr>
        <w:t>Intel</w:t>
      </w:r>
      <w:r w:rsidR="00AF0B8E">
        <w:rPr>
          <w:rFonts w:eastAsia="SimSun" w:hint="eastAsia"/>
          <w:color w:val="0070C0"/>
          <w:lang w:eastAsia="zh-CN"/>
        </w:rPr>
        <w:t xml:space="preserve"> (partitioning in high and low priority)</w:t>
      </w:r>
      <w:r w:rsidRPr="002F52E0">
        <w:rPr>
          <w:rFonts w:eastAsia="SimSun" w:hint="eastAsia"/>
          <w:color w:val="0070C0"/>
          <w:lang w:eastAsia="zh-CN"/>
        </w:rPr>
        <w:t>,</w:t>
      </w:r>
      <w:r w:rsidRPr="00F818F6">
        <w:rPr>
          <w:rFonts w:eastAsia="SimSun" w:hint="eastAsia"/>
          <w:color w:val="0070C0"/>
          <w:lang w:eastAsia="zh-CN"/>
        </w:rPr>
        <w:t xml:space="preserve"> </w:t>
      </w:r>
      <w:r w:rsidR="00F818F6" w:rsidRPr="00F818F6">
        <w:rPr>
          <w:rFonts w:eastAsia="SimSun" w:hint="eastAsia"/>
          <w:color w:val="0070C0"/>
          <w:lang w:eastAsia="zh-CN"/>
        </w:rPr>
        <w:t>Nokia</w:t>
      </w:r>
      <w:r w:rsidR="00A15EA8">
        <w:rPr>
          <w:rFonts w:eastAsia="SimSun" w:hint="eastAsia"/>
          <w:color w:val="0070C0"/>
          <w:lang w:eastAsia="zh-CN"/>
        </w:rPr>
        <w:t>, TCL</w:t>
      </w:r>
      <w:r w:rsidR="00F818F6" w:rsidRPr="00F818F6">
        <w:rPr>
          <w:rFonts w:eastAsia="SimSun" w:hint="eastAsia"/>
          <w:color w:val="0070C0"/>
          <w:lang w:eastAsia="zh-CN"/>
        </w:rPr>
        <w:t>,</w:t>
      </w:r>
      <w:r w:rsidR="00B14A7C" w:rsidRPr="00A15EA8">
        <w:rPr>
          <w:rFonts w:eastAsia="SimSun"/>
          <w:lang w:eastAsia="zh-CN"/>
        </w:rPr>
        <w:t xml:space="preserve"> </w:t>
      </w:r>
    </w:p>
    <w:p w14:paraId="26B4177D" w14:textId="04817AF6" w:rsidR="00B14A7C" w:rsidRDefault="00B14A7C" w:rsidP="00AF0423">
      <w:pPr>
        <w:numPr>
          <w:ilvl w:val="2"/>
          <w:numId w:val="14"/>
        </w:numPr>
        <w:ind w:leftChars="220" w:left="860"/>
        <w:rPr>
          <w:rFonts w:eastAsia="SimSun"/>
          <w:lang w:eastAsia="zh-CN"/>
        </w:rPr>
      </w:pPr>
      <w:r>
        <w:rPr>
          <w:rFonts w:eastAsia="SimSun" w:hint="eastAsia"/>
          <w:lang w:eastAsia="zh-CN"/>
        </w:rPr>
        <w:t xml:space="preserve">Option 4: Try </w:t>
      </w:r>
      <w:r w:rsidRPr="00B14A7C">
        <w:rPr>
          <w:rFonts w:eastAsia="SimSun"/>
          <w:lang w:eastAsia="zh-CN"/>
        </w:rPr>
        <w:t xml:space="preserve">multiplexing in the next </w:t>
      </w:r>
      <w:ins w:id="38" w:author="Lenovo/MotM" w:date="2021-01-26T21:35:00Z">
        <w:r w:rsidR="00A13BF7">
          <w:rPr>
            <w:rFonts w:eastAsia="SimSun"/>
            <w:lang w:eastAsia="zh-CN"/>
          </w:rPr>
          <w:t>slot/</w:t>
        </w:r>
      </w:ins>
      <w:r w:rsidRPr="00B14A7C">
        <w:rPr>
          <w:rFonts w:eastAsia="SimSun"/>
          <w:lang w:eastAsia="zh-CN"/>
        </w:rPr>
        <w:t>sub-slot</w:t>
      </w:r>
      <w:ins w:id="39" w:author="Lenovo/MotM" w:date="2021-01-26T21:35:00Z">
        <w:r w:rsidR="00A13BF7">
          <w:rPr>
            <w:rFonts w:eastAsia="SimSun"/>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SimSun"/>
          <w:color w:val="0070C0"/>
          <w:lang w:eastAsia="zh-CN"/>
        </w:rPr>
      </w:pPr>
      <w:r w:rsidRPr="00B14A7C">
        <w:rPr>
          <w:rFonts w:eastAsia="SimSun"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40" w:name="_Toc61903299"/>
            <w:bookmarkStart w:id="41" w:name="_Toc61912120"/>
            <w:bookmarkStart w:id="42" w:name="_Toc61903293"/>
            <w:bookmarkStart w:id="43"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40"/>
            <w:bookmarkEnd w:id="41"/>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4" w:name="_Toc61903300"/>
            <w:bookmarkStart w:id="45"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4"/>
            <w:bookmarkEnd w:id="45"/>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2"/>
            <w:bookmarkEnd w:id="43"/>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4A15D7C2" w14:textId="77777777" w:rsidR="005C2845" w:rsidRPr="00E34F6C" w:rsidRDefault="005713EF" w:rsidP="00D65B16">
            <w:pPr>
              <w:pStyle w:val="afe"/>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e"/>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游明朝"/>
                <w:lang w:eastAsia="zh-CN"/>
              </w:rPr>
            </w:pPr>
            <w:r>
              <w:rPr>
                <w:rFonts w:eastAsia="游明朝"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lastRenderedPageBreak/>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3: </w:t>
            </w:r>
            <w:r w:rsidRPr="0094123D">
              <w:rPr>
                <w:rFonts w:eastAsia="SimSun"/>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4</w:t>
            </w:r>
            <w:r w:rsidRPr="0094123D">
              <w:rPr>
                <w:rFonts w:eastAsia="SimSun"/>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SimSun"/>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e"/>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e"/>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SimSun"/>
                <w:lang w:eastAsia="zh-CN"/>
              </w:rPr>
            </w:pPr>
            <w:r>
              <w:rPr>
                <w:rFonts w:eastAsia="SimSun" w:hint="eastAsia"/>
                <w:lang w:eastAsia="zh-CN"/>
              </w:rPr>
              <w:t>Spreadtrum</w:t>
            </w:r>
          </w:p>
        </w:tc>
        <w:tc>
          <w:tcPr>
            <w:tcW w:w="7553" w:type="dxa"/>
            <w:shd w:val="clear" w:color="auto" w:fill="auto"/>
          </w:tcPr>
          <w:p w14:paraId="3666FF1D" w14:textId="56A96A48" w:rsidR="005C2845" w:rsidRPr="002A7E96" w:rsidRDefault="002A7E96" w:rsidP="00D65B16">
            <w:pPr>
              <w:pStyle w:val="afe"/>
              <w:numPr>
                <w:ilvl w:val="0"/>
                <w:numId w:val="59"/>
              </w:numPr>
              <w:spacing w:after="180"/>
              <w:contextualSpacing w:val="0"/>
              <w:jc w:val="both"/>
              <w:rPr>
                <w:rFonts w:eastAsia="SimSun"/>
                <w:b/>
                <w:i/>
                <w:lang w:eastAsia="zh-CN"/>
              </w:rPr>
            </w:pPr>
            <w:r w:rsidRPr="0031043F">
              <w:rPr>
                <w:rFonts w:eastAsia="SimSun"/>
                <w:b/>
                <w:i/>
                <w:lang w:eastAsia="zh-CN"/>
              </w:rPr>
              <w:t xml:space="preserve">For multiplexing UCIs of different priorities in a PUCCH, PUCCH resources configured for HP should </w:t>
            </w:r>
            <w:r>
              <w:rPr>
                <w:rFonts w:eastAsia="SimSun"/>
                <w:b/>
                <w:i/>
                <w:lang w:eastAsia="zh-CN"/>
              </w:rPr>
              <w:t xml:space="preserve">be chosen with first priority for piggyback </w:t>
            </w:r>
            <w:r w:rsidRPr="0031043F">
              <w:rPr>
                <w:rFonts w:eastAsia="SimSun"/>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SimSun"/>
                <w:lang w:eastAsia="zh-CN"/>
              </w:rPr>
            </w:pPr>
            <w:r>
              <w:rPr>
                <w:rFonts w:eastAsia="SimSun"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1"/>
              <w:rPr>
                <w:rFonts w:eastAsiaTheme="minorEastAsia"/>
                <w:b/>
                <w:sz w:val="22"/>
                <w:szCs w:val="22"/>
                <w:lang w:eastAsia="zh-CN"/>
              </w:rPr>
            </w:pPr>
          </w:p>
          <w:p w14:paraId="5A671D33" w14:textId="77777777" w:rsidR="002655FB" w:rsidRDefault="002655FB"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20"/>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SimSun" w:hAnsi="Calibri"/>
                <w:b/>
                <w:bCs/>
                <w:sz w:val="22"/>
                <w:szCs w:val="28"/>
                <w:lang w:eastAsia="zh-CN"/>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游明朝"/>
                <w:lang w:eastAsia="zh-CN"/>
              </w:rPr>
            </w:pPr>
            <w:r>
              <w:rPr>
                <w:rFonts w:eastAsia="游明朝"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游明朝"/>
                <w:lang w:eastAsia="zh-CN"/>
              </w:rPr>
            </w:pPr>
            <w:r>
              <w:rPr>
                <w:rFonts w:eastAsia="游明朝"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SimSun"/>
                <w:color w:val="7030A0"/>
                <w:lang w:eastAsia="zh-CN"/>
              </w:rPr>
            </w:pPr>
            <w:r w:rsidRPr="00A04761">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SimSun"/>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Microsoft YaHei"/>
                <w:b/>
                <w:bCs/>
                <w:color w:val="000000"/>
                <w:lang w:eastAsia="zh-CN"/>
              </w:rPr>
            </w:pPr>
            <w:r w:rsidRPr="003F509B">
              <w:rPr>
                <w:rFonts w:eastAsia="Microsoft YaHei"/>
                <w:b/>
                <w:bCs/>
                <w:color w:val="000000"/>
                <w:lang w:eastAsia="zh-CN"/>
              </w:rPr>
              <w:t>Proposal</w:t>
            </w:r>
            <w:r>
              <w:rPr>
                <w:rFonts w:eastAsia="Microsoft YaHei"/>
                <w:b/>
                <w:bCs/>
                <w:color w:val="000000"/>
                <w:lang w:eastAsia="zh-CN"/>
              </w:rPr>
              <w:t xml:space="preserve"> 1: </w:t>
            </w:r>
            <w:r>
              <w:rPr>
                <w:rFonts w:eastAsia="Microsoft YaHei"/>
                <w:b/>
                <w:bCs/>
                <w:color w:val="000000"/>
              </w:rPr>
              <w:t>M</w:t>
            </w:r>
            <w:r w:rsidRPr="003F509B">
              <w:rPr>
                <w:rFonts w:eastAsia="Microsoft YaHei"/>
                <w:b/>
                <w:bCs/>
                <w:color w:val="000000"/>
              </w:rPr>
              <w:t>ultiplexi</w:t>
            </w:r>
            <w:r>
              <w:rPr>
                <w:rFonts w:eastAsia="Microsoft YaHei"/>
                <w:b/>
                <w:bCs/>
                <w:color w:val="000000"/>
              </w:rPr>
              <w:t>ng U</w:t>
            </w:r>
            <w:r w:rsidRPr="003F509B">
              <w:rPr>
                <w:rFonts w:eastAsia="Microsoft YaHei"/>
                <w:b/>
                <w:bCs/>
                <w:color w:val="000000"/>
              </w:rPr>
              <w:t>CIs of different priorities in a PUCCH is supported if a</w:t>
            </w:r>
            <w:r w:rsidRPr="003F509B">
              <w:rPr>
                <w:rFonts w:eastAsia="Microsoft YaHei"/>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Microsoft YaHei"/>
                <w:b/>
                <w:bCs/>
                <w:color w:val="000000"/>
                <w:lang w:eastAsia="zh-CN"/>
              </w:rPr>
            </w:pPr>
            <w:r w:rsidRPr="00350906">
              <w:rPr>
                <w:rFonts w:eastAsia="Microsoft YaHei"/>
                <w:b/>
                <w:bCs/>
                <w:color w:val="000000"/>
                <w:lang w:eastAsia="zh-CN"/>
              </w:rPr>
              <w:t xml:space="preserve">Proposal </w:t>
            </w:r>
            <w:r>
              <w:rPr>
                <w:rFonts w:eastAsia="Microsoft YaHei"/>
                <w:b/>
                <w:bCs/>
                <w:color w:val="000000"/>
                <w:lang w:eastAsia="zh-CN"/>
              </w:rPr>
              <w:t>2</w:t>
            </w:r>
            <w:r w:rsidRPr="00350906">
              <w:rPr>
                <w:rFonts w:eastAsia="Microsoft YaHei"/>
                <w:b/>
                <w:bCs/>
                <w:color w:val="000000"/>
                <w:lang w:eastAsia="zh-CN"/>
              </w:rPr>
              <w:t xml:space="preserve">: A HP PUCCH resource should be used </w:t>
            </w:r>
            <w:r>
              <w:rPr>
                <w:rFonts w:eastAsia="Microsoft YaHei"/>
                <w:b/>
                <w:bCs/>
                <w:color w:val="000000"/>
                <w:lang w:eastAsia="zh-CN"/>
              </w:rPr>
              <w:t>f</w:t>
            </w:r>
            <w:r w:rsidRPr="00350906">
              <w:rPr>
                <w:rFonts w:eastAsia="Microsoft YaHei"/>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e"/>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e"/>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e"/>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e"/>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SimSun"/>
          <w:highlight w:val="lightGray"/>
          <w:lang w:eastAsia="zh-CN"/>
        </w:rPr>
      </w:pPr>
      <w:r w:rsidRPr="008808EF">
        <w:rPr>
          <w:rFonts w:eastAsia="SimSun" w:hint="eastAsia"/>
          <w:highlight w:val="lightGray"/>
          <w:lang w:eastAsia="zh-CN"/>
        </w:rPr>
        <w:t>Proposal</w:t>
      </w:r>
      <w:r w:rsidR="008808EF" w:rsidRPr="008808EF">
        <w:rPr>
          <w:rFonts w:eastAsia="SimSun" w:hint="eastAsia"/>
          <w:highlight w:val="lightGray"/>
          <w:lang w:eastAsia="zh-CN"/>
        </w:rPr>
        <w:t xml:space="preserve"> for 1</w:t>
      </w:r>
      <w:r w:rsidR="008808EF" w:rsidRPr="008808EF">
        <w:rPr>
          <w:rFonts w:eastAsia="SimSun" w:hint="eastAsia"/>
          <w:highlight w:val="lightGray"/>
          <w:vertAlign w:val="superscript"/>
          <w:lang w:eastAsia="zh-CN"/>
        </w:rPr>
        <w:t>st</w:t>
      </w:r>
      <w:r w:rsidR="008808EF" w:rsidRPr="008808EF">
        <w:rPr>
          <w:rFonts w:eastAsia="SimSun" w:hint="eastAsia"/>
          <w:highlight w:val="lightGray"/>
          <w:lang w:eastAsia="zh-CN"/>
        </w:rPr>
        <w:t xml:space="preserve"> round discussion</w:t>
      </w:r>
      <w:r w:rsidRPr="008808EF">
        <w:rPr>
          <w:rFonts w:eastAsia="SimSun" w:hint="eastAsia"/>
          <w:highlight w:val="lightGray"/>
          <w:lang w:eastAsia="zh-CN"/>
        </w:rPr>
        <w:t>:</w:t>
      </w:r>
    </w:p>
    <w:p w14:paraId="62654035" w14:textId="62E00E30" w:rsidR="00C869A8" w:rsidRPr="004F6FC5" w:rsidRDefault="00C869A8" w:rsidP="004F6FC5">
      <w:pPr>
        <w:rPr>
          <w:rFonts w:eastAsia="SimSun"/>
          <w:lang w:eastAsia="zh-CN"/>
        </w:rPr>
      </w:pPr>
      <w:r w:rsidRPr="004F6FC5">
        <w:rPr>
          <w:rFonts w:eastAsia="Microsoft YaHei"/>
        </w:rPr>
        <w:t>For multiplexing a high-priority (HP) HARQ-ACK and a low-priority (LP) HARQ-ACK into a PUCCH in R17,</w:t>
      </w:r>
    </w:p>
    <w:p w14:paraId="49A7A615" w14:textId="2C578782" w:rsidR="004F6FC5" w:rsidRPr="004F6FC5" w:rsidRDefault="00C869A8" w:rsidP="004F6FC5">
      <w:pPr>
        <w:pStyle w:val="afe"/>
        <w:numPr>
          <w:ilvl w:val="0"/>
          <w:numId w:val="11"/>
        </w:numPr>
        <w:rPr>
          <w:rFonts w:eastAsia="SimSun"/>
          <w:lang w:eastAsia="zh-CN"/>
        </w:rPr>
      </w:pPr>
      <w:r w:rsidRPr="004F6FC5">
        <w:rPr>
          <w:rFonts w:eastAsia="SimSun"/>
          <w:lang w:eastAsia="zh-CN"/>
        </w:rPr>
        <w:t>First</w:t>
      </w:r>
      <w:r w:rsidR="004F6FC5" w:rsidRPr="004F6FC5">
        <w:rPr>
          <w:rFonts w:eastAsia="SimSun" w:hint="eastAsia"/>
          <w:lang w:eastAsia="zh-CN"/>
        </w:rPr>
        <w:t xml:space="preserve"> determine</w:t>
      </w:r>
      <w:r w:rsidR="004F6FC5" w:rsidRPr="004F6FC5">
        <w:rPr>
          <w:rFonts w:eastAsia="SimSun"/>
          <w:lang w:eastAsia="zh-CN"/>
        </w:rPr>
        <w:t xml:space="preserve"> </w:t>
      </w:r>
      <w:r w:rsidR="004F6FC5" w:rsidRPr="004F6FC5">
        <w:rPr>
          <w:rFonts w:eastAsia="SimSun" w:hint="eastAsia"/>
          <w:lang w:eastAsia="zh-CN"/>
        </w:rPr>
        <w:t>a</w:t>
      </w:r>
      <w:r w:rsidRPr="004F6FC5">
        <w:rPr>
          <w:rFonts w:eastAsia="SimSun"/>
          <w:lang w:eastAsia="zh-CN"/>
        </w:rPr>
        <w:t xml:space="preserve"> PUCCH resource set associated to HP HARQ-ACK based on th</w:t>
      </w:r>
      <w:r w:rsidR="004F6FC5" w:rsidRPr="004F6FC5">
        <w:rPr>
          <w:rFonts w:eastAsia="SimSun"/>
          <w:lang w:eastAsia="zh-CN"/>
        </w:rPr>
        <w:t>e total number of HP HARQ-ACK</w:t>
      </w:r>
      <w:r w:rsidRPr="004F6FC5">
        <w:rPr>
          <w:rFonts w:eastAsia="SimSun"/>
          <w:lang w:eastAsia="zh-CN"/>
        </w:rPr>
        <w:t xml:space="preserve"> and LP HARQ-ACK. </w:t>
      </w:r>
    </w:p>
    <w:p w14:paraId="615D1655" w14:textId="66FEE9D1" w:rsidR="00C869A8" w:rsidRDefault="004F6FC5" w:rsidP="004F6FC5">
      <w:pPr>
        <w:pStyle w:val="afe"/>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00C869A8" w:rsidRPr="004F6FC5">
        <w:rPr>
          <w:rFonts w:eastAsia="SimSun"/>
          <w:lang w:eastAsia="zh-CN"/>
        </w:rPr>
        <w:t xml:space="preserve"> a PUCCH resource in the PUCCH resource set based on the last DCI corresponding to the HP HARQ-ACK.</w:t>
      </w:r>
    </w:p>
    <w:p w14:paraId="66EBD86B" w14:textId="77777777" w:rsidR="008808EF" w:rsidRDefault="008808EF" w:rsidP="008808EF">
      <w:pPr>
        <w:rPr>
          <w:rFonts w:eastAsia="SimSun"/>
          <w:lang w:eastAsia="zh-CN"/>
        </w:rPr>
      </w:pPr>
    </w:p>
    <w:p w14:paraId="4CDFD32B" w14:textId="730898A5" w:rsidR="008808EF" w:rsidRDefault="008808EF" w:rsidP="008808EF">
      <w:pPr>
        <w:spacing w:afterLines="50" w:after="120"/>
        <w:rPr>
          <w:rFonts w:eastAsia="SimSun"/>
          <w:highlight w:val="yellow"/>
          <w:lang w:eastAsia="zh-CN"/>
        </w:rPr>
      </w:pP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p>
    <w:p w14:paraId="41B4FFCC" w14:textId="77777777" w:rsidR="008808EF" w:rsidRPr="004F6FC5" w:rsidRDefault="008808EF" w:rsidP="008808EF">
      <w:pPr>
        <w:rPr>
          <w:rFonts w:eastAsia="SimSun"/>
          <w:lang w:eastAsia="zh-CN"/>
        </w:rPr>
      </w:pPr>
      <w:r w:rsidRPr="004F6FC5">
        <w:rPr>
          <w:rFonts w:eastAsia="Microsoft YaHei"/>
        </w:rPr>
        <w:t>For multiplexing a high-priority (HP) HARQ-ACK and a low-priority (LP) HARQ-ACK into a PUCCH in R17,</w:t>
      </w:r>
    </w:p>
    <w:p w14:paraId="64E7AA0F" w14:textId="0B69D414" w:rsidR="008808EF" w:rsidRPr="00F02994" w:rsidRDefault="00DC14AC" w:rsidP="00D65B16">
      <w:pPr>
        <w:pStyle w:val="afe"/>
        <w:numPr>
          <w:ilvl w:val="1"/>
          <w:numId w:val="80"/>
        </w:numPr>
        <w:rPr>
          <w:rFonts w:eastAsia="SimSun"/>
          <w:lang w:eastAsia="zh-CN"/>
        </w:rPr>
      </w:pPr>
      <w:r>
        <w:rPr>
          <w:rFonts w:eastAsia="SimSun" w:hint="eastAsia"/>
          <w:lang w:eastAsia="zh-CN"/>
        </w:rPr>
        <w:t>Use a</w:t>
      </w:r>
      <w:r w:rsidR="008808EF" w:rsidRPr="004F6FC5">
        <w:rPr>
          <w:rFonts w:eastAsia="SimSun"/>
          <w:lang w:eastAsia="zh-CN"/>
        </w:rPr>
        <w:t xml:space="preserve"> PUCCH </w:t>
      </w:r>
      <w:r w:rsidR="008808EF" w:rsidRPr="00F02994">
        <w:rPr>
          <w:rFonts w:eastAsia="SimSun"/>
          <w:lang w:eastAsia="zh-CN"/>
        </w:rPr>
        <w:t xml:space="preserve">resource </w:t>
      </w:r>
      <w:r w:rsidR="00F02994" w:rsidRPr="00F02994">
        <w:rPr>
          <w:rFonts w:eastAsia="SimSun"/>
          <w:lang w:eastAsia="zh-CN"/>
        </w:rPr>
        <w:t xml:space="preserve">in the second </w:t>
      </w:r>
      <w:r w:rsidR="00F02994" w:rsidRPr="00F02994">
        <w:rPr>
          <w:rFonts w:eastAsia="SimSun"/>
          <w:i/>
          <w:lang w:eastAsia="zh-CN"/>
        </w:rPr>
        <w:t>PUCCH-Config</w:t>
      </w:r>
      <w:r w:rsidR="008808EF" w:rsidRPr="00F02994">
        <w:rPr>
          <w:rFonts w:eastAsia="SimSun"/>
          <w:lang w:eastAsia="zh-CN"/>
        </w:rPr>
        <w:t>.</w:t>
      </w:r>
    </w:p>
    <w:p w14:paraId="5E05C460" w14:textId="1E4B89AB" w:rsidR="00DC14AC" w:rsidRPr="004F6FC5" w:rsidRDefault="00DC14AC" w:rsidP="00D65B16">
      <w:pPr>
        <w:pStyle w:val="afe"/>
        <w:numPr>
          <w:ilvl w:val="1"/>
          <w:numId w:val="80"/>
        </w:numPr>
        <w:rPr>
          <w:rFonts w:eastAsia="SimSun"/>
          <w:lang w:eastAsia="zh-CN"/>
        </w:rPr>
      </w:pPr>
      <w:r>
        <w:rPr>
          <w:rFonts w:eastAsia="SimSun" w:hint="eastAsia"/>
          <w:lang w:eastAsia="zh-CN"/>
        </w:rPr>
        <w:t>FFS details</w:t>
      </w:r>
    </w:p>
    <w:p w14:paraId="1AFF3D4F" w14:textId="106A5753" w:rsidR="008808EF" w:rsidRPr="00F02994" w:rsidRDefault="00DC14AC" w:rsidP="008808EF">
      <w:pPr>
        <w:rPr>
          <w:rFonts w:eastAsia="SimSun"/>
          <w:color w:val="0070C0"/>
          <w:lang w:eastAsia="zh-CN"/>
        </w:rPr>
      </w:pPr>
      <w:r w:rsidRPr="00F02994">
        <w:rPr>
          <w:rFonts w:eastAsia="SimSun" w:hint="eastAsia"/>
          <w:color w:val="0070C0"/>
          <w:lang w:eastAsia="zh-CN"/>
        </w:rPr>
        <w:t>Support: DCM, QC, Nokia, OPPO, ZTE, Samsung</w:t>
      </w:r>
      <w:r w:rsidR="00F02994" w:rsidRPr="00F02994">
        <w:rPr>
          <w:rFonts w:eastAsia="SimSun" w:hint="eastAsia"/>
          <w:color w:val="0070C0"/>
          <w:lang w:eastAsia="zh-CN"/>
        </w:rPr>
        <w:t>, Pana, Sony, IDC, Intel, Sharp, ITRI, Apple, CATT, vivo, Lenovo/Moto, E///, LG, WILUS, Spreadtrum, TCL, HW, NEC, HW</w:t>
      </w:r>
      <w:r w:rsidR="0088591E">
        <w:rPr>
          <w:rFonts w:eastAsia="SimSun"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游明朝"/>
                <w:szCs w:val="20"/>
                <w:lang w:eastAsia="ja-JP"/>
              </w:rPr>
            </w:pPr>
            <w:r>
              <w:rPr>
                <w:rFonts w:eastAsia="游明朝" w:hint="eastAsia"/>
                <w:szCs w:val="20"/>
                <w:lang w:eastAsia="ja-JP"/>
              </w:rPr>
              <w:lastRenderedPageBreak/>
              <w:t>DOCO</w:t>
            </w:r>
            <w:r>
              <w:rPr>
                <w:rFonts w:eastAsia="游明朝"/>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游明朝"/>
                <w:szCs w:val="20"/>
                <w:lang w:eastAsia="ja-JP"/>
              </w:rPr>
            </w:pPr>
            <w:r>
              <w:rPr>
                <w:rFonts w:eastAsia="游明朝"/>
                <w:szCs w:val="20"/>
                <w:lang w:eastAsia="ja-JP"/>
              </w:rPr>
              <w:t xml:space="preserve">We are fine with the basic idea of the procedure. But we think </w:t>
            </w:r>
            <w:r w:rsidR="00373354">
              <w:rPr>
                <w:rFonts w:eastAsia="游明朝"/>
                <w:szCs w:val="20"/>
                <w:lang w:eastAsia="ja-JP"/>
              </w:rPr>
              <w:t>the description of “</w:t>
            </w:r>
            <w:r w:rsidR="00373354" w:rsidRPr="004F6FC5">
              <w:rPr>
                <w:rFonts w:eastAsia="SimSun"/>
                <w:lang w:eastAsia="zh-CN"/>
              </w:rPr>
              <w:t>based on the total number of HP HARQ-ACK and LP HARQ-A</w:t>
            </w:r>
            <w:r w:rsidR="00373354" w:rsidRPr="00DC14AC">
              <w:rPr>
                <w:rFonts w:eastAsia="SimSun"/>
                <w:lang w:eastAsia="zh-CN"/>
              </w:rPr>
              <w:t>CK</w:t>
            </w:r>
            <w:r w:rsidR="00373354" w:rsidRPr="00DC14AC">
              <w:rPr>
                <w:rFonts w:eastAsia="游明朝"/>
                <w:szCs w:val="20"/>
                <w:lang w:eastAsia="ja-JP"/>
              </w:rPr>
              <w:t>”</w:t>
            </w:r>
            <w:r w:rsidR="00E1521E" w:rsidRPr="00DC14AC">
              <w:rPr>
                <w:rFonts w:eastAsia="游明朝"/>
                <w:szCs w:val="20"/>
                <w:lang w:eastAsia="ja-JP"/>
              </w:rPr>
              <w:t xml:space="preserve"> is not very proper for </w:t>
            </w:r>
            <w:r w:rsidR="00BB4E9C" w:rsidRPr="00DC14AC">
              <w:rPr>
                <w:rFonts w:eastAsia="游明朝"/>
                <w:szCs w:val="20"/>
                <w:lang w:eastAsia="ja-JP"/>
              </w:rPr>
              <w:t xml:space="preserve">the case </w:t>
            </w:r>
            <w:r w:rsidR="006D5480" w:rsidRPr="00DC14AC">
              <w:rPr>
                <w:rFonts w:eastAsia="游明朝"/>
                <w:szCs w:val="20"/>
                <w:lang w:eastAsia="ja-JP"/>
              </w:rPr>
              <w:t xml:space="preserve">with separate coding for </w:t>
            </w:r>
            <w:r w:rsidR="00BB4E9C" w:rsidRPr="00DC14AC">
              <w:rPr>
                <w:rFonts w:eastAsia="游明朝"/>
                <w:szCs w:val="20"/>
                <w:lang w:eastAsia="ja-JP"/>
              </w:rPr>
              <w:t xml:space="preserve">LP and HP UCI. </w:t>
            </w:r>
            <w:r w:rsidR="006D5480" w:rsidRPr="00DC14AC">
              <w:rPr>
                <w:rFonts w:eastAsia="游明朝"/>
                <w:szCs w:val="20"/>
                <w:lang w:eastAsia="ja-JP"/>
              </w:rPr>
              <w:t>As analyzed</w:t>
            </w:r>
            <w:r w:rsidR="006D5480">
              <w:rPr>
                <w:rFonts w:eastAsia="游明朝"/>
                <w:szCs w:val="20"/>
                <w:lang w:eastAsia="ja-JP"/>
              </w:rPr>
              <w:t xml:space="preserve"> above, one of the advantages of separate coding is resource efficiency</w:t>
            </w:r>
            <w:r w:rsidR="0054005B">
              <w:rPr>
                <w:rFonts w:eastAsia="游明朝"/>
                <w:szCs w:val="20"/>
                <w:lang w:eastAsia="ja-JP"/>
              </w:rPr>
              <w:t xml:space="preserve">. So we propose that LP and HP code rate should be considered when determining PUCCH resource for separate coding case, e.g. an </w:t>
            </w:r>
            <w:r w:rsidR="00941778">
              <w:rPr>
                <w:rFonts w:eastAsia="游明朝"/>
                <w:szCs w:val="20"/>
                <w:lang w:eastAsia="ja-JP"/>
              </w:rPr>
              <w:t>“</w:t>
            </w:r>
            <w:r w:rsidR="0054005B">
              <w:rPr>
                <w:rFonts w:eastAsia="游明朝"/>
                <w:szCs w:val="20"/>
                <w:lang w:eastAsia="ja-JP"/>
              </w:rPr>
              <w:t xml:space="preserve">effective </w:t>
            </w:r>
            <w:r w:rsidR="00941778">
              <w:rPr>
                <w:rFonts w:eastAsia="游明朝"/>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7CE6D107" w14:textId="77777777" w:rsidR="00E9632C" w:rsidRDefault="00E9632C" w:rsidP="00E9632C">
            <w:pPr>
              <w:spacing w:after="120"/>
              <w:rPr>
                <w:rFonts w:eastAsia="SimSun"/>
                <w:szCs w:val="20"/>
                <w:lang w:eastAsia="zh-CN"/>
              </w:rPr>
            </w:pPr>
            <w:r>
              <w:rPr>
                <w:rFonts w:eastAsia="SimSun"/>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SimSun"/>
                <w:szCs w:val="20"/>
                <w:lang w:eastAsia="zh-CN"/>
              </w:rPr>
            </w:pPr>
            <w:r>
              <w:rPr>
                <w:rFonts w:eastAsia="SimSun"/>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SimSun"/>
                <w:szCs w:val="20"/>
                <w:lang w:eastAsia="zh-CN"/>
              </w:rPr>
            </w:pPr>
            <w:r>
              <w:rPr>
                <w:rFonts w:eastAsia="SimSun"/>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37A73112" w14:textId="77777777" w:rsidR="00C5759B" w:rsidRDefault="00C5759B" w:rsidP="00C5759B">
            <w:pPr>
              <w:spacing w:after="120"/>
              <w:rPr>
                <w:rFonts w:eastAsia="SimSun"/>
                <w:szCs w:val="20"/>
                <w:lang w:eastAsia="zh-CN"/>
              </w:rPr>
            </w:pPr>
            <w:r>
              <w:rPr>
                <w:rFonts w:eastAsia="SimSun"/>
                <w:szCs w:val="20"/>
                <w:lang w:eastAsia="zh-CN"/>
              </w:rPr>
              <w:t>Do not support the current formulation of the proposal.</w:t>
            </w:r>
          </w:p>
          <w:p w14:paraId="24124BAB" w14:textId="77777777" w:rsidR="00C5759B" w:rsidRDefault="00C5759B" w:rsidP="00C5759B">
            <w:pPr>
              <w:spacing w:after="120"/>
              <w:rPr>
                <w:rFonts w:eastAsia="SimSun"/>
                <w:szCs w:val="20"/>
                <w:lang w:eastAsia="zh-CN"/>
              </w:rPr>
            </w:pPr>
            <w:r>
              <w:rPr>
                <w:rFonts w:eastAsia="SimSun"/>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SimSun"/>
                <w:szCs w:val="20"/>
                <w:lang w:eastAsia="zh-CN"/>
              </w:rPr>
            </w:pPr>
            <w:r>
              <w:rPr>
                <w:rFonts w:eastAsia="SimSun"/>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SimSun"/>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SimSun"/>
                <w:szCs w:val="20"/>
                <w:lang w:eastAsia="zh-CN"/>
              </w:rPr>
              <w:t>It should be noted that t</w:t>
            </w:r>
            <w:r w:rsidRPr="007E76EF">
              <w:rPr>
                <w:rFonts w:eastAsia="SimSun"/>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SimSun"/>
                <w:szCs w:val="20"/>
                <w:lang w:eastAsia="zh-CN"/>
              </w:rPr>
            </w:pPr>
            <w:r>
              <w:rPr>
                <w:rFonts w:eastAsia="SimSun"/>
                <w:szCs w:val="20"/>
                <w:lang w:eastAsia="zh-CN"/>
              </w:rPr>
              <w:t>Based on the above observations, we suggest the following updates:</w:t>
            </w:r>
          </w:p>
          <w:p w14:paraId="3BC26D8A" w14:textId="77777777" w:rsidR="00C5759B" w:rsidRDefault="00C5759B" w:rsidP="00C5759B">
            <w:pPr>
              <w:spacing w:afterLines="50" w:after="120"/>
              <w:rPr>
                <w:rFonts w:eastAsia="SimSun"/>
                <w:highlight w:val="yellow"/>
                <w:lang w:eastAsia="zh-CN"/>
              </w:rPr>
            </w:pPr>
            <w:r>
              <w:rPr>
                <w:rFonts w:eastAsia="SimSun" w:hint="eastAsia"/>
                <w:highlight w:val="yellow"/>
                <w:lang w:eastAsia="zh-CN"/>
              </w:rPr>
              <w:t>Proposal:</w:t>
            </w:r>
          </w:p>
          <w:p w14:paraId="2CF1192E" w14:textId="77777777" w:rsidR="00C5759B" w:rsidRPr="00810676" w:rsidRDefault="00C5759B" w:rsidP="00C5759B">
            <w:pPr>
              <w:rPr>
                <w:rFonts w:eastAsia="Microsoft YaHei"/>
              </w:rPr>
            </w:pPr>
            <w:r w:rsidRPr="004F6FC5">
              <w:rPr>
                <w:rFonts w:eastAsia="Microsoft YaHei"/>
              </w:rPr>
              <w:t>For multiplexing a high-priority (HP) HARQ-ACK and a low-priority (LP) HARQ-ACK into a PUCCH in R17</w:t>
            </w:r>
            <w:r>
              <w:rPr>
                <w:rFonts w:eastAsia="Microsoft YaHei"/>
              </w:rPr>
              <w:t>,</w:t>
            </w:r>
          </w:p>
          <w:p w14:paraId="385FCF94" w14:textId="77777777" w:rsidR="00C5759B" w:rsidRPr="00A3333D" w:rsidRDefault="00C5759B" w:rsidP="00C5759B">
            <w:pPr>
              <w:pStyle w:val="afe"/>
              <w:numPr>
                <w:ilvl w:val="0"/>
                <w:numId w:val="11"/>
              </w:numPr>
              <w:rPr>
                <w:rFonts w:eastAsia="SimSun"/>
                <w:strike/>
                <w:color w:val="FF0000"/>
                <w:lang w:eastAsia="zh-CN"/>
              </w:rPr>
            </w:pPr>
            <w:r w:rsidRPr="00A3333D">
              <w:rPr>
                <w:rFonts w:eastAsia="SimSun"/>
                <w:strike/>
                <w:color w:val="FF0000"/>
                <w:lang w:eastAsia="zh-CN"/>
              </w:rPr>
              <w:t>First</w:t>
            </w:r>
            <w:r w:rsidRPr="00A3333D">
              <w:rPr>
                <w:rFonts w:eastAsia="SimSun" w:hint="eastAsia"/>
                <w:strike/>
                <w:color w:val="FF0000"/>
                <w:lang w:eastAsia="zh-CN"/>
              </w:rPr>
              <w:t xml:space="preserve"> determine</w:t>
            </w:r>
            <w:r w:rsidRPr="00A3333D">
              <w:rPr>
                <w:rFonts w:eastAsia="SimSun"/>
                <w:strike/>
                <w:color w:val="FF0000"/>
                <w:lang w:eastAsia="zh-CN"/>
              </w:rPr>
              <w:t xml:space="preserve"> </w:t>
            </w:r>
            <w:r w:rsidRPr="00A3333D">
              <w:rPr>
                <w:rFonts w:eastAsia="SimSun" w:hint="eastAsia"/>
                <w:strike/>
                <w:color w:val="FF0000"/>
                <w:lang w:eastAsia="zh-CN"/>
              </w:rPr>
              <w:t>a</w:t>
            </w:r>
            <w:r w:rsidRPr="00A3333D">
              <w:rPr>
                <w:rFonts w:eastAsia="SimSun"/>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e"/>
              <w:numPr>
                <w:ilvl w:val="0"/>
                <w:numId w:val="11"/>
              </w:numPr>
              <w:rPr>
                <w:rFonts w:eastAsia="SimSun"/>
                <w:color w:val="FF0000"/>
                <w:lang w:eastAsia="zh-CN"/>
              </w:rPr>
            </w:pPr>
            <w:r>
              <w:rPr>
                <w:rFonts w:eastAsia="SimSun"/>
                <w:color w:val="FF0000"/>
                <w:lang w:eastAsia="zh-CN"/>
              </w:rPr>
              <w:t xml:space="preserve">If the high-priority HARQ-ACK has a corresponding PDCCH, </w:t>
            </w:r>
            <w:r w:rsidRPr="00606EF7">
              <w:rPr>
                <w:rFonts w:eastAsia="SimSun"/>
                <w:strike/>
                <w:color w:val="000000" w:themeColor="text1"/>
                <w:lang w:eastAsia="zh-CN"/>
              </w:rPr>
              <w:t>Then</w:t>
            </w:r>
            <w:r w:rsidRPr="00606EF7">
              <w:rPr>
                <w:rFonts w:eastAsia="SimSun" w:hint="eastAsia"/>
                <w:strike/>
                <w:color w:val="000000" w:themeColor="text1"/>
                <w:lang w:eastAsia="zh-CN"/>
              </w:rPr>
              <w:t xml:space="preserve"> </w:t>
            </w:r>
            <w:r w:rsidRPr="00606EF7">
              <w:rPr>
                <w:rFonts w:eastAsia="SimSun" w:hint="eastAsia"/>
                <w:color w:val="000000" w:themeColor="text1"/>
                <w:lang w:eastAsia="zh-CN"/>
              </w:rPr>
              <w:t>determine</w:t>
            </w:r>
            <w:r w:rsidRPr="00606EF7">
              <w:rPr>
                <w:rFonts w:eastAsia="SimSun"/>
                <w:color w:val="000000" w:themeColor="text1"/>
                <w:lang w:eastAsia="zh-CN"/>
              </w:rPr>
              <w:t xml:space="preserve"> a PUCCH resource </w:t>
            </w:r>
            <w:r w:rsidRPr="00773BE3">
              <w:rPr>
                <w:rFonts w:eastAsia="SimSun"/>
                <w:strike/>
                <w:color w:val="FF0000"/>
                <w:lang w:eastAsia="zh-CN"/>
              </w:rPr>
              <w:t xml:space="preserve">in the PUCCH resource </w:t>
            </w:r>
            <w:r w:rsidRPr="00606EF7">
              <w:rPr>
                <w:rFonts w:eastAsia="SimSun"/>
                <w:strike/>
                <w:color w:val="000000" w:themeColor="text1"/>
                <w:lang w:eastAsia="zh-CN"/>
              </w:rPr>
              <w:t>set</w:t>
            </w:r>
            <w:r w:rsidRPr="00606EF7">
              <w:rPr>
                <w:rFonts w:eastAsia="SimSun"/>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SimSun"/>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the proposal</w:t>
            </w:r>
            <w:r>
              <w:rPr>
                <w:rFonts w:eastAsia="SimSun"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237F25"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in principle.</w:t>
            </w:r>
          </w:p>
          <w:p w14:paraId="34D18E20" w14:textId="77777777" w:rsidR="000D08AB" w:rsidRDefault="000D08AB" w:rsidP="000D08AB">
            <w:pPr>
              <w:spacing w:after="120"/>
              <w:rPr>
                <w:rFonts w:eastAsia="SimSun"/>
                <w:szCs w:val="20"/>
                <w:lang w:eastAsia="zh-CN"/>
              </w:rPr>
            </w:pPr>
            <w:r>
              <w:rPr>
                <w:rFonts w:eastAsia="SimSun"/>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2F21F8E1" w14:textId="77777777" w:rsidR="000D08AB" w:rsidRPr="004F6FC5" w:rsidRDefault="000D08AB" w:rsidP="000D08AB">
            <w:pPr>
              <w:rPr>
                <w:rFonts w:eastAsia="SimSun"/>
                <w:lang w:eastAsia="zh-CN"/>
              </w:rPr>
            </w:pPr>
            <w:r w:rsidRPr="004F6FC5">
              <w:rPr>
                <w:rFonts w:eastAsia="Microsoft YaHei"/>
              </w:rPr>
              <w:t>For multiplexing a high-priority (HP) HARQ-ACK and a low-priority (LP) HARQ-ACK into a PUCCH in R17,</w:t>
            </w:r>
          </w:p>
          <w:p w14:paraId="455594D2" w14:textId="4CBD0D98" w:rsidR="000D08AB" w:rsidRPr="004F6FC5" w:rsidRDefault="000D08AB" w:rsidP="000D08AB">
            <w:pPr>
              <w:pStyle w:val="afe"/>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total number of HP HARQ-ACK and LP HARQ-ACK</w:t>
            </w:r>
            <w:r w:rsidR="008C19A5">
              <w:rPr>
                <w:rFonts w:eastAsia="SimSun"/>
                <w:lang w:eastAsia="zh-CN"/>
              </w:rPr>
              <w:t xml:space="preserve"> </w:t>
            </w:r>
            <w:r w:rsidR="008C19A5" w:rsidRPr="008C19A5">
              <w:rPr>
                <w:rFonts w:eastAsia="SimSun"/>
                <w:color w:val="FF0000"/>
                <w:lang w:eastAsia="zh-CN"/>
              </w:rPr>
              <w:t>information bits</w:t>
            </w:r>
            <w:r w:rsidRPr="004F6FC5">
              <w:rPr>
                <w:rFonts w:eastAsia="SimSun"/>
                <w:lang w:eastAsia="zh-CN"/>
              </w:rPr>
              <w:t xml:space="preserve">. </w:t>
            </w:r>
          </w:p>
          <w:p w14:paraId="7F3B2842" w14:textId="77777777" w:rsidR="000D08AB" w:rsidRDefault="000D08AB" w:rsidP="000D08AB">
            <w:pPr>
              <w:pStyle w:val="afe"/>
              <w:numPr>
                <w:ilvl w:val="0"/>
                <w:numId w:val="11"/>
              </w:numPr>
              <w:rPr>
                <w:rFonts w:eastAsia="SimSun"/>
                <w:lang w:eastAsia="zh-CN"/>
              </w:rPr>
            </w:pPr>
            <w:r w:rsidRPr="004F6FC5">
              <w:rPr>
                <w:rFonts w:eastAsia="SimSun"/>
                <w:lang w:eastAsia="zh-CN"/>
              </w:rPr>
              <w:lastRenderedPageBreak/>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B84625E" w14:textId="77777777" w:rsidR="000D08AB" w:rsidRPr="004F6FC5" w:rsidRDefault="000D08AB" w:rsidP="000D08AB">
            <w:pPr>
              <w:pStyle w:val="afe"/>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6AB22F05" w14:textId="77777777" w:rsidR="005E3D17" w:rsidRPr="000D08AB" w:rsidRDefault="005E3D17" w:rsidP="005E3D17">
            <w:pPr>
              <w:spacing w:after="120"/>
              <w:rPr>
                <w:rFonts w:eastAsia="SimSun"/>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游明朝"/>
                <w:szCs w:val="20"/>
                <w:lang w:eastAsia="ja-JP"/>
              </w:rPr>
            </w:pPr>
            <w:r>
              <w:rPr>
                <w:rFonts w:eastAsia="游明朝" w:hint="eastAsia"/>
                <w:szCs w:val="20"/>
                <w:lang w:eastAsia="ja-JP"/>
              </w:rPr>
              <w:lastRenderedPageBreak/>
              <w:t>P</w:t>
            </w:r>
            <w:r>
              <w:rPr>
                <w:rFonts w:eastAsia="游明朝"/>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SimSun"/>
                <w:szCs w:val="20"/>
                <w:lang w:eastAsia="zh-CN"/>
              </w:rPr>
            </w:pPr>
            <w:r>
              <w:rPr>
                <w:rFonts w:eastAsia="SimSun"/>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SimSun"/>
                <w:szCs w:val="20"/>
                <w:lang w:eastAsia="zh-CN"/>
              </w:rPr>
            </w:pPr>
            <w:r>
              <w:rPr>
                <w:rFonts w:eastAsia="SimSun"/>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44DEE60" w14:textId="77777777" w:rsidR="005E3D17" w:rsidRDefault="00ED0018" w:rsidP="005E3D17">
            <w:pPr>
              <w:spacing w:after="120"/>
              <w:rPr>
                <w:rFonts w:eastAsia="SimSun"/>
                <w:szCs w:val="20"/>
                <w:lang w:eastAsia="zh-CN"/>
              </w:rPr>
            </w:pPr>
            <w:r>
              <w:rPr>
                <w:rFonts w:eastAsia="SimSun"/>
                <w:szCs w:val="20"/>
                <w:lang w:eastAsia="zh-CN"/>
              </w:rPr>
              <w:t>We are fine with the following aspects:</w:t>
            </w:r>
          </w:p>
          <w:p w14:paraId="1B8EE4CF" w14:textId="77777777" w:rsidR="00ED0018" w:rsidRDefault="00ED0018" w:rsidP="00D65B16">
            <w:pPr>
              <w:pStyle w:val="afe"/>
              <w:numPr>
                <w:ilvl w:val="0"/>
                <w:numId w:val="63"/>
              </w:numPr>
              <w:spacing w:after="120"/>
              <w:rPr>
                <w:rFonts w:eastAsia="SimSun"/>
                <w:szCs w:val="20"/>
                <w:lang w:eastAsia="zh-CN"/>
              </w:rPr>
            </w:pPr>
            <w:r>
              <w:rPr>
                <w:rFonts w:eastAsia="SimSun"/>
                <w:szCs w:val="20"/>
                <w:lang w:eastAsia="zh-CN"/>
              </w:rPr>
              <w:t>Determine a PUCCH resource set from the second PUCCH-Config</w:t>
            </w:r>
          </w:p>
          <w:p w14:paraId="62CB8824" w14:textId="77777777" w:rsidR="00ED0018" w:rsidRDefault="00ED0018" w:rsidP="00D65B16">
            <w:pPr>
              <w:pStyle w:val="afe"/>
              <w:numPr>
                <w:ilvl w:val="0"/>
                <w:numId w:val="63"/>
              </w:numPr>
              <w:spacing w:after="120"/>
              <w:rPr>
                <w:rFonts w:eastAsia="SimSun"/>
                <w:szCs w:val="20"/>
                <w:lang w:eastAsia="zh-CN"/>
              </w:rPr>
            </w:pPr>
            <w:r>
              <w:rPr>
                <w:rFonts w:eastAsia="SimSun"/>
                <w:szCs w:val="20"/>
                <w:lang w:eastAsia="zh-CN"/>
              </w:rPr>
              <w:t>Determine a PUCCH resource based on the last DCI corresponding to the HP HARQ-ACK</w:t>
            </w:r>
          </w:p>
          <w:p w14:paraId="504FFE1D" w14:textId="45D995C6" w:rsidR="00ED0018" w:rsidRDefault="00ED0018" w:rsidP="00ED0018">
            <w:pPr>
              <w:spacing w:after="120"/>
              <w:rPr>
                <w:rFonts w:eastAsia="SimSun"/>
                <w:szCs w:val="20"/>
                <w:lang w:eastAsia="zh-CN"/>
              </w:rPr>
            </w:pPr>
            <w:r>
              <w:rPr>
                <w:rFonts w:eastAsia="SimSun"/>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66431A03" w14:textId="77777777" w:rsidR="00ED0018" w:rsidRPr="004F6FC5" w:rsidRDefault="00ED0018" w:rsidP="00ED0018">
            <w:pPr>
              <w:rPr>
                <w:rFonts w:eastAsia="SimSun"/>
                <w:lang w:eastAsia="zh-CN"/>
              </w:rPr>
            </w:pPr>
            <w:r w:rsidRPr="004F6FC5">
              <w:rPr>
                <w:rFonts w:eastAsia="Microsoft YaHei"/>
              </w:rPr>
              <w:t>For multiplexing a high-priority (HP) HARQ-ACK and a low-priority (LP) HARQ-ACK into a PUCCH in R17,</w:t>
            </w:r>
          </w:p>
          <w:p w14:paraId="3749E13F" w14:textId="677FDD4F" w:rsidR="00ED0018" w:rsidRPr="004F6FC5" w:rsidRDefault="00ED0018" w:rsidP="00ED0018">
            <w:pPr>
              <w:pStyle w:val="afe"/>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ED0018">
              <w:rPr>
                <w:rFonts w:eastAsia="SimSun"/>
                <w:strike/>
                <w:color w:val="FF0000"/>
                <w:lang w:eastAsia="zh-CN"/>
              </w:rPr>
              <w:t>total</w:t>
            </w:r>
            <w:r w:rsidRPr="00ED0018">
              <w:rPr>
                <w:rFonts w:eastAsia="SimSun"/>
                <w:color w:val="FF0000"/>
                <w:lang w:eastAsia="zh-CN"/>
              </w:rPr>
              <w:t xml:space="preserve"> </w:t>
            </w:r>
            <w:r w:rsidRPr="004F6FC5">
              <w:rPr>
                <w:rFonts w:eastAsia="SimSun"/>
                <w:lang w:eastAsia="zh-CN"/>
              </w:rPr>
              <w:t xml:space="preserve">number of HP HARQ-ACK and </w:t>
            </w:r>
            <w:r w:rsidRPr="00ED0018">
              <w:rPr>
                <w:rFonts w:eastAsia="SimSun"/>
                <w:color w:val="FF0000"/>
                <w:lang w:eastAsia="zh-CN"/>
              </w:rPr>
              <w:t xml:space="preserve">the number of </w:t>
            </w:r>
            <w:r w:rsidRPr="004F6FC5">
              <w:rPr>
                <w:rFonts w:eastAsia="SimSun"/>
                <w:lang w:eastAsia="zh-CN"/>
              </w:rPr>
              <w:t>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285306E7" w14:textId="77777777" w:rsidR="00ED0018" w:rsidRDefault="00ED0018" w:rsidP="00ED0018">
            <w:pPr>
              <w:pStyle w:val="afe"/>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43C9DAB" w14:textId="77777777" w:rsidR="00ED0018" w:rsidRPr="004F6FC5" w:rsidRDefault="00ED0018" w:rsidP="00ED0018">
            <w:pPr>
              <w:pStyle w:val="afe"/>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41F44892" w14:textId="708F9B91" w:rsidR="00ED0018" w:rsidRPr="00ED0018" w:rsidRDefault="00ED0018" w:rsidP="00ED0018">
            <w:pPr>
              <w:spacing w:after="120"/>
              <w:rPr>
                <w:rFonts w:eastAsia="SimSun"/>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SimSun"/>
                <w:szCs w:val="20"/>
                <w:lang w:eastAsia="zh-CN"/>
              </w:rPr>
            </w:pPr>
            <w:r>
              <w:rPr>
                <w:rFonts w:eastAsia="SimSun"/>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SimSun"/>
                <w:szCs w:val="20"/>
                <w:lang w:eastAsia="zh-CN"/>
              </w:rPr>
            </w:pPr>
            <w:r>
              <w:rPr>
                <w:rFonts w:eastAsia="SimSun"/>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18D836E" w14:textId="77777777" w:rsidR="005B4A2B" w:rsidRDefault="005B4A2B" w:rsidP="00696E4B">
            <w:pPr>
              <w:spacing w:after="120"/>
              <w:rPr>
                <w:rFonts w:eastAsia="SimSun"/>
                <w:szCs w:val="20"/>
                <w:lang w:eastAsia="zh-CN"/>
              </w:rPr>
            </w:pPr>
            <w:r>
              <w:rPr>
                <w:rFonts w:eastAsia="SimSun"/>
                <w:szCs w:val="20"/>
                <w:lang w:eastAsia="zh-CN"/>
              </w:rPr>
              <w:t>Agree in principle on selecting from HP PUCCH resources.</w:t>
            </w:r>
          </w:p>
          <w:p w14:paraId="1CF7DA85" w14:textId="77777777" w:rsidR="005B4A2B" w:rsidRPr="003878C0" w:rsidRDefault="005B4A2B" w:rsidP="00696E4B">
            <w:pPr>
              <w:spacing w:after="120"/>
              <w:rPr>
                <w:rFonts w:eastAsia="SimSun"/>
                <w:szCs w:val="20"/>
                <w:lang w:eastAsia="zh-CN"/>
              </w:rPr>
            </w:pPr>
            <w:r w:rsidRPr="003878C0">
              <w:rPr>
                <w:rFonts w:eastAsia="SimSun"/>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SimSun"/>
                <w:szCs w:val="20"/>
                <w:lang w:eastAsia="zh-CN"/>
              </w:rPr>
            </w:pPr>
            <w:r w:rsidRPr="003878C0">
              <w:rPr>
                <w:rFonts w:eastAsia="SimSun"/>
                <w:szCs w:val="20"/>
                <w:lang w:eastAsia="zh-CN"/>
              </w:rPr>
              <w:t xml:space="preserve">A more general description could be based on </w:t>
            </w:r>
            <w:r>
              <w:rPr>
                <w:rFonts w:eastAsia="SimSun"/>
                <w:szCs w:val="20"/>
                <w:lang w:eastAsia="zh-CN"/>
              </w:rPr>
              <w:t xml:space="preserve">the </w:t>
            </w:r>
            <w:r w:rsidRPr="003878C0">
              <w:rPr>
                <w:rFonts w:eastAsia="SimSun"/>
                <w:szCs w:val="20"/>
                <w:lang w:eastAsia="zh-CN"/>
              </w:rPr>
              <w:t>“</w:t>
            </w:r>
            <w:r w:rsidRPr="003878C0">
              <w:rPr>
                <w:rFonts w:eastAsia="SimSun"/>
                <w:strike/>
                <w:color w:val="FF0000"/>
                <w:szCs w:val="20"/>
                <w:lang w:eastAsia="zh-CN"/>
              </w:rPr>
              <w:t>total</w:t>
            </w:r>
            <w:r w:rsidRPr="003878C0">
              <w:rPr>
                <w:rFonts w:eastAsia="SimSun"/>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SimSun"/>
                <w:szCs w:val="20"/>
                <w:lang w:eastAsia="zh-CN"/>
              </w:rPr>
            </w:pPr>
            <w:r>
              <w:rPr>
                <w:rFonts w:eastAsia="SimSun"/>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SimSun"/>
                <w:szCs w:val="20"/>
                <w:lang w:eastAsia="zh-CN"/>
              </w:rPr>
            </w:pPr>
            <w:r>
              <w:rPr>
                <w:rFonts w:eastAsia="SimSun"/>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SimSun"/>
                <w:szCs w:val="20"/>
                <w:lang w:eastAsia="zh-CN"/>
              </w:rPr>
            </w:pPr>
            <w:r>
              <w:rPr>
                <w:rFonts w:eastAsia="SimSun"/>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SimSun"/>
                <w:szCs w:val="20"/>
                <w:lang w:eastAsia="zh-CN"/>
              </w:rPr>
            </w:pPr>
            <w:r>
              <w:rPr>
                <w:rFonts w:eastAsia="SimSun"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SimSun"/>
                <w:szCs w:val="20"/>
                <w:lang w:eastAsia="zh-CN"/>
              </w:rPr>
            </w:pPr>
            <w:r>
              <w:rPr>
                <w:rFonts w:eastAsia="SimSun"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7809EE7" w14:textId="77777777" w:rsidR="007857B4" w:rsidRDefault="007857B4" w:rsidP="007857B4">
            <w:pPr>
              <w:spacing w:after="120"/>
              <w:rPr>
                <w:rFonts w:eastAsia="SimSun"/>
                <w:szCs w:val="20"/>
                <w:lang w:eastAsia="zh-CN"/>
              </w:rPr>
            </w:pPr>
            <w:r>
              <w:rPr>
                <w:rFonts w:eastAsia="SimSun"/>
                <w:szCs w:val="20"/>
                <w:lang w:eastAsia="zh-CN"/>
              </w:rPr>
              <w:t>Agree in principle on selecting from HP PUCCH resources.</w:t>
            </w:r>
          </w:p>
          <w:p w14:paraId="59A1395B" w14:textId="77777777" w:rsidR="007857B4" w:rsidRDefault="007857B4" w:rsidP="007857B4">
            <w:pPr>
              <w:spacing w:after="120"/>
              <w:rPr>
                <w:rFonts w:eastAsia="SimSun"/>
                <w:szCs w:val="20"/>
                <w:lang w:eastAsia="zh-CN"/>
              </w:rPr>
            </w:pPr>
            <w:r>
              <w:rPr>
                <w:rFonts w:eastAsia="SimSun"/>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SimSun"/>
                <w:szCs w:val="20"/>
                <w:lang w:eastAsia="zh-CN"/>
              </w:rPr>
            </w:pPr>
            <w:r>
              <w:rPr>
                <w:rFonts w:eastAsia="SimSun" w:hint="eastAsia"/>
                <w:szCs w:val="20"/>
                <w:lang w:eastAsia="zh-CN"/>
              </w:rPr>
              <w:t>F</w:t>
            </w:r>
            <w:r>
              <w:rPr>
                <w:rFonts w:eastAsia="SimSun"/>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6EF3B6EA" w14:textId="6032138E" w:rsidR="003D6246" w:rsidRPr="00954597" w:rsidRDefault="003D6246" w:rsidP="003D6246">
            <w:pPr>
              <w:spacing w:after="120"/>
              <w:rPr>
                <w:rFonts w:eastAsia="SimSun"/>
                <w:szCs w:val="20"/>
                <w:lang w:eastAsia="zh-CN"/>
              </w:rPr>
            </w:pPr>
            <w:r>
              <w:rPr>
                <w:rFonts w:eastAsia="SimSun"/>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4DB20657" w14:textId="77777777" w:rsidR="00FD6E50" w:rsidRDefault="00FD6E50" w:rsidP="00FD6E50">
            <w:pPr>
              <w:spacing w:after="120"/>
              <w:rPr>
                <w:rFonts w:eastAsia="SimSun"/>
                <w:szCs w:val="20"/>
                <w:lang w:eastAsia="zh-CN"/>
              </w:rPr>
            </w:pPr>
            <w:r>
              <w:rPr>
                <w:rFonts w:eastAsia="SimSun"/>
                <w:szCs w:val="20"/>
                <w:lang w:eastAsia="zh-CN"/>
              </w:rPr>
              <w:t>We are fine with the proposal in principle.</w:t>
            </w:r>
          </w:p>
          <w:p w14:paraId="080EF760" w14:textId="41AA0887" w:rsidR="00FD6E50" w:rsidRPr="00954597" w:rsidRDefault="00FD6E50" w:rsidP="00FD6E50">
            <w:pPr>
              <w:spacing w:after="120"/>
              <w:rPr>
                <w:rFonts w:eastAsia="SimSun"/>
                <w:szCs w:val="20"/>
                <w:lang w:eastAsia="zh-CN"/>
              </w:rPr>
            </w:pPr>
            <w:r>
              <w:rPr>
                <w:rFonts w:eastAsia="SimSun"/>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SimSun"/>
                <w:lang w:eastAsia="zh-CN"/>
              </w:rPr>
            </w:pPr>
            <w:r w:rsidRPr="004F6FC5">
              <w:rPr>
                <w:rFonts w:eastAsia="Microsoft YaHei"/>
              </w:rPr>
              <w:t>For multiplexing a high-priority (HP) HARQ-ACK and a low-priority (LP) HARQ-ACK into a PUCCH in R17,</w:t>
            </w:r>
          </w:p>
          <w:p w14:paraId="5B2DED4C" w14:textId="77777777" w:rsidR="004D6129" w:rsidRPr="004F6FC5" w:rsidRDefault="004D6129" w:rsidP="004D6129">
            <w:pPr>
              <w:pStyle w:val="afe"/>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SimSun"/>
                <w:szCs w:val="20"/>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w:t>
            </w:r>
            <w:r w:rsidRPr="00446F28">
              <w:rPr>
                <w:rFonts w:eastAsia="SimSun"/>
                <w:color w:val="FF0000"/>
                <w:lang w:eastAsia="zh-CN"/>
              </w:rPr>
              <w:t xml:space="preserve">as in Rel-16 </w:t>
            </w:r>
            <w:r w:rsidRPr="00446F28">
              <w:rPr>
                <w:rFonts w:eastAsia="SimSun"/>
                <w:strike/>
                <w:color w:val="FF0000"/>
                <w:lang w:eastAsia="zh-CN"/>
              </w:rPr>
              <w:t>corresponding to the HP HARQ-ACK</w:t>
            </w:r>
            <w:r w:rsidRPr="004F6FC5">
              <w:rPr>
                <w:rFonts w:eastAsia="SimSun"/>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SimSun"/>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2CA39E18" w14:textId="77777777" w:rsidR="007E0D6D" w:rsidRDefault="007E0D6D" w:rsidP="00496A56">
            <w:pPr>
              <w:pStyle w:val="a7"/>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7"/>
              <w:rPr>
                <w:rFonts w:eastAsia="SimSun"/>
                <w:lang w:eastAsia="zh-CN"/>
              </w:rPr>
            </w:pPr>
            <w:r>
              <w:rPr>
                <w:rFonts w:eastAsiaTheme="minorEastAsia"/>
                <w:lang w:eastAsia="zh-CN"/>
              </w:rPr>
              <w:t xml:space="preserve">1. Is the PUCCH resource set </w:t>
            </w:r>
            <w:r>
              <w:rPr>
                <w:rFonts w:eastAsia="SimSun"/>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7"/>
              <w:rPr>
                <w:rFonts w:eastAsia="SimSun"/>
                <w:lang w:eastAsia="zh-CN"/>
              </w:rPr>
            </w:pPr>
            <w:r>
              <w:rPr>
                <w:rFonts w:eastAsia="SimSun"/>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7"/>
              <w:rPr>
                <w:rFonts w:eastAsia="SimSun"/>
                <w:lang w:eastAsia="zh-CN"/>
              </w:rPr>
            </w:pPr>
          </w:p>
          <w:p w14:paraId="5CB867CF" w14:textId="77777777" w:rsidR="007E0D6D" w:rsidRDefault="007E0D6D" w:rsidP="00496A56">
            <w:pPr>
              <w:pStyle w:val="a7"/>
              <w:rPr>
                <w:rFonts w:eastAsia="SimSun"/>
                <w:lang w:eastAsia="zh-CN"/>
              </w:rPr>
            </w:pPr>
            <w:r>
              <w:rPr>
                <w:rFonts w:eastAsia="SimSun" w:hint="eastAsia"/>
                <w:lang w:eastAsia="zh-CN"/>
              </w:rPr>
              <w:t>C</w:t>
            </w:r>
            <w:r>
              <w:rPr>
                <w:rFonts w:eastAsia="SimSun"/>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7"/>
              <w:rPr>
                <w:rFonts w:eastAsia="SimSun"/>
                <w:lang w:eastAsia="zh-CN"/>
              </w:rPr>
            </w:pPr>
          </w:p>
          <w:p w14:paraId="4BB4BC36" w14:textId="77777777" w:rsidR="007E0D6D" w:rsidRDefault="007E0D6D" w:rsidP="00496A56">
            <w:pPr>
              <w:pStyle w:val="a7"/>
              <w:rPr>
                <w:rFonts w:eastAsiaTheme="minorEastAsia"/>
                <w:lang w:eastAsia="zh-CN"/>
              </w:rPr>
            </w:pPr>
          </w:p>
          <w:p w14:paraId="6FA54625" w14:textId="77777777" w:rsidR="007E0D6D"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3280F42D" w14:textId="77777777" w:rsidR="007E0D6D" w:rsidRPr="004F6FC5" w:rsidRDefault="007E0D6D" w:rsidP="00496A56">
            <w:pPr>
              <w:rPr>
                <w:rFonts w:eastAsia="SimSun"/>
                <w:lang w:eastAsia="zh-CN"/>
              </w:rPr>
            </w:pPr>
            <w:r w:rsidRPr="004F6FC5">
              <w:rPr>
                <w:rFonts w:eastAsia="Microsoft YaHei"/>
              </w:rPr>
              <w:t>For multiplexing a high-priority (HP) HARQ-ACK and a low-priority (LP) HARQ-ACK into a PUCCH in R17,</w:t>
            </w:r>
          </w:p>
          <w:p w14:paraId="18242A35" w14:textId="77777777" w:rsidR="007E0D6D" w:rsidRDefault="007E0D6D" w:rsidP="00496A56">
            <w:pPr>
              <w:pStyle w:val="afe"/>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Pr>
                <w:rFonts w:eastAsia="SimSun"/>
                <w:lang w:eastAsia="zh-CN"/>
              </w:rPr>
              <w:t xml:space="preserve"> </w:t>
            </w:r>
            <w:r w:rsidRPr="000B5070">
              <w:rPr>
                <w:rFonts w:eastAsia="SimSun"/>
                <w:color w:val="FF0000"/>
                <w:lang w:eastAsia="zh-CN"/>
              </w:rPr>
              <w:t>dedicate</w:t>
            </w:r>
            <w:r>
              <w:rPr>
                <w:rFonts w:eastAsia="SimSun"/>
                <w:lang w:eastAsia="zh-CN"/>
              </w:rPr>
              <w:t xml:space="preserve"> </w:t>
            </w:r>
            <w:r w:rsidRPr="004F6FC5">
              <w:rPr>
                <w:rFonts w:eastAsia="SimSun"/>
                <w:lang w:eastAsia="zh-CN"/>
              </w:rPr>
              <w:t>PUCCH resource set</w:t>
            </w:r>
            <w:r>
              <w:rPr>
                <w:rFonts w:eastAsia="SimSun"/>
                <w:lang w:eastAsia="zh-CN"/>
              </w:rPr>
              <w:t xml:space="preserve"> </w:t>
            </w:r>
            <w:r w:rsidRPr="00311D9C">
              <w:rPr>
                <w:rFonts w:eastAsia="SimSun"/>
                <w:color w:val="FF0000"/>
                <w:lang w:eastAsia="zh-CN"/>
              </w:rPr>
              <w:t>configured in the second PUCCH-Config</w:t>
            </w:r>
            <w:r>
              <w:rPr>
                <w:rFonts w:eastAsia="SimSun"/>
                <w:color w:val="FF0000"/>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0B5070">
              <w:rPr>
                <w:rFonts w:eastAsia="SimSun"/>
                <w:strike/>
                <w:color w:val="FF0000"/>
                <w:lang w:eastAsia="zh-CN"/>
              </w:rPr>
              <w:t xml:space="preserve">total </w:t>
            </w:r>
            <w:r w:rsidRPr="004F6FC5">
              <w:rPr>
                <w:rFonts w:eastAsia="SimSun"/>
                <w:lang w:eastAsia="zh-CN"/>
              </w:rPr>
              <w:t>number of HP HARQ-ACK and 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3E73EE26" w14:textId="77777777" w:rsidR="007E0D6D" w:rsidRPr="000B5070" w:rsidRDefault="007E0D6D" w:rsidP="00496A56">
            <w:pPr>
              <w:pStyle w:val="afe"/>
              <w:numPr>
                <w:ilvl w:val="1"/>
                <w:numId w:val="11"/>
              </w:numPr>
              <w:rPr>
                <w:rFonts w:eastAsia="SimSun"/>
                <w:color w:val="FF0000"/>
                <w:lang w:eastAsia="zh-CN"/>
              </w:rPr>
            </w:pPr>
            <w:r w:rsidRPr="000B5070">
              <w:rPr>
                <w:rFonts w:eastAsia="SimSun"/>
                <w:color w:val="FF0000"/>
                <w:lang w:eastAsia="zh-CN"/>
              </w:rPr>
              <w:t>The dedicate PUCCH resource set is only used for multiplexing of HP HARQ-ACK and LP HARQ-ACK</w:t>
            </w:r>
          </w:p>
          <w:p w14:paraId="0083F8CE" w14:textId="77777777" w:rsidR="007E0D6D" w:rsidRDefault="007E0D6D" w:rsidP="00496A56">
            <w:pPr>
              <w:pStyle w:val="afe"/>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61ECB7DF" w14:textId="77777777" w:rsidR="007E0D6D" w:rsidRPr="004F6FC5" w:rsidRDefault="007E0D6D" w:rsidP="00496A56">
            <w:pPr>
              <w:pStyle w:val="afe"/>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5156D954" w14:textId="77777777" w:rsidR="007E0D6D" w:rsidRPr="00C51B6C" w:rsidRDefault="007E0D6D" w:rsidP="00496A56">
            <w:pPr>
              <w:rPr>
                <w:rFonts w:eastAsia="SimSun"/>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858E113" w14:textId="77777777" w:rsidR="00496A56" w:rsidRDefault="00496A56" w:rsidP="00496A56">
            <w:pPr>
              <w:spacing w:after="120"/>
              <w:rPr>
                <w:rFonts w:eastAsia="SimSun"/>
                <w:szCs w:val="20"/>
                <w:lang w:eastAsia="zh-CN"/>
              </w:rPr>
            </w:pPr>
            <w:r w:rsidRPr="006E4257">
              <w:rPr>
                <w:rFonts w:eastAsia="SimSun"/>
                <w:szCs w:val="20"/>
                <w:lang w:eastAsia="zh-CN"/>
              </w:rPr>
              <w:t>Support in principle.</w:t>
            </w:r>
          </w:p>
          <w:p w14:paraId="71F60389" w14:textId="55533F42" w:rsidR="00496A56" w:rsidRPr="00954597" w:rsidRDefault="000B7773" w:rsidP="000B7773">
            <w:pPr>
              <w:spacing w:after="120"/>
              <w:rPr>
                <w:rFonts w:eastAsia="SimSun"/>
                <w:szCs w:val="20"/>
                <w:lang w:eastAsia="zh-CN"/>
              </w:rPr>
            </w:pPr>
            <w:r>
              <w:rPr>
                <w:rFonts w:eastAsia="SimSun"/>
                <w:szCs w:val="20"/>
                <w:lang w:eastAsia="zh-CN"/>
              </w:rPr>
              <w:lastRenderedPageBreak/>
              <w:t>Support</w:t>
            </w:r>
            <w:r w:rsidR="00496A56">
              <w:rPr>
                <w:rFonts w:eastAsia="SimSun"/>
                <w:szCs w:val="20"/>
                <w:lang w:eastAsia="zh-CN"/>
              </w:rPr>
              <w:t xml:space="preserve"> that HP PUCCH resource </w:t>
            </w:r>
            <w:r>
              <w:rPr>
                <w:rFonts w:eastAsia="SimSun"/>
                <w:szCs w:val="20"/>
                <w:lang w:eastAsia="zh-CN"/>
              </w:rPr>
              <w:t>is</w:t>
            </w:r>
            <w:r w:rsidR="00496A56">
              <w:rPr>
                <w:rFonts w:eastAsia="SimSun"/>
                <w:szCs w:val="20"/>
                <w:lang w:eastAsia="zh-CN"/>
              </w:rPr>
              <w:t xml:space="preserve"> used for multiplexed HARQ-ACK transmission. </w:t>
            </w:r>
            <w:r>
              <w:rPr>
                <w:rFonts w:eastAsia="SimSun"/>
                <w:szCs w:val="20"/>
                <w:lang w:eastAsia="zh-CN"/>
              </w:rPr>
              <w:t>T</w:t>
            </w:r>
            <w:r w:rsidR="00496A56">
              <w:rPr>
                <w:rFonts w:eastAsia="SimSun"/>
                <w:szCs w:val="20"/>
                <w:lang w:eastAsia="zh-CN"/>
              </w:rPr>
              <w:t xml:space="preserve">he PUCCH determination is </w:t>
            </w:r>
            <w:r>
              <w:rPr>
                <w:rFonts w:eastAsia="SimSun"/>
                <w:szCs w:val="20"/>
                <w:lang w:eastAsia="zh-CN"/>
              </w:rPr>
              <w:t>related</w:t>
            </w:r>
            <w:r w:rsidR="00496A56">
              <w:rPr>
                <w:rFonts w:eastAsia="SimSun"/>
                <w:szCs w:val="20"/>
                <w:lang w:eastAsia="zh-CN"/>
              </w:rPr>
              <w:t xml:space="preserve"> to the detail</w:t>
            </w:r>
            <w:r>
              <w:rPr>
                <w:rFonts w:eastAsia="SimSun"/>
                <w:szCs w:val="20"/>
                <w:lang w:eastAsia="zh-CN"/>
              </w:rPr>
              <w:t xml:space="preserve">ed multiplexing scheme, which </w:t>
            </w:r>
            <w:r w:rsidR="00496A56">
              <w:rPr>
                <w:rFonts w:eastAsia="SimSun"/>
                <w:szCs w:val="20"/>
                <w:lang w:eastAsia="zh-CN"/>
              </w:rPr>
              <w:t>can be discussed</w:t>
            </w:r>
            <w:r>
              <w:rPr>
                <w:rFonts w:eastAsia="SimSun"/>
                <w:szCs w:val="20"/>
                <w:lang w:eastAsia="zh-CN"/>
              </w:rPr>
              <w:t xml:space="preserve"> further</w:t>
            </w:r>
            <w:r w:rsidR="00496A56">
              <w:rPr>
                <w:rFonts w:eastAsia="SimSun"/>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SimSun"/>
                <w:szCs w:val="20"/>
                <w:lang w:eastAsia="zh-CN"/>
              </w:rPr>
            </w:pPr>
            <w:r>
              <w:rPr>
                <w:rFonts w:eastAsia="Malgun Gothic" w:hint="eastAsia"/>
                <w:szCs w:val="20"/>
                <w:lang w:eastAsia="ko-KR"/>
              </w:rPr>
              <w:lastRenderedPageBreak/>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SimSun"/>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SimSun"/>
                <w:lang w:eastAsia="zh-CN"/>
              </w:rPr>
            </w:pPr>
            <w:r>
              <w:rPr>
                <w:rFonts w:eastAsiaTheme="minorEastAsia"/>
                <w:szCs w:val="20"/>
                <w:lang w:eastAsia="zh-CN"/>
              </w:rPr>
              <w:t xml:space="preserve">Support the </w:t>
            </w: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r>
              <w:rPr>
                <w:rFonts w:eastAsia="SimSun"/>
                <w:lang w:eastAsia="zh-CN"/>
              </w:rPr>
              <w:t>.</w:t>
            </w:r>
          </w:p>
          <w:p w14:paraId="424FE41F" w14:textId="77777777" w:rsidR="0088591E" w:rsidRDefault="0088591E" w:rsidP="0088591E">
            <w:pPr>
              <w:spacing w:after="120"/>
              <w:rPr>
                <w:rFonts w:eastAsia="SimSun"/>
                <w:lang w:eastAsia="zh-CN"/>
              </w:rPr>
            </w:pPr>
            <w:r>
              <w:rPr>
                <w:rFonts w:eastAsia="SimSun"/>
                <w:lang w:eastAsia="zh-CN"/>
              </w:rPr>
              <w:t xml:space="preserve">But for the first sub-bullet, maybe clarification should be add, </w:t>
            </w:r>
          </w:p>
          <w:p w14:paraId="0DEF5D12" w14:textId="77777777" w:rsidR="0088591E" w:rsidRPr="004F6FC5" w:rsidRDefault="0088591E" w:rsidP="0088591E">
            <w:pPr>
              <w:rPr>
                <w:rFonts w:eastAsia="SimSun"/>
                <w:lang w:eastAsia="zh-CN"/>
              </w:rPr>
            </w:pPr>
            <w:r w:rsidRPr="004F6FC5">
              <w:rPr>
                <w:rFonts w:eastAsia="Microsoft YaHei"/>
              </w:rPr>
              <w:t>For multiplexing a high-priority (HP) HARQ-ACK and a low-priority (LP) HARQ-ACK into a PUCCH in R17,</w:t>
            </w:r>
          </w:p>
          <w:p w14:paraId="32D22CEB" w14:textId="77777777" w:rsidR="0088591E" w:rsidRPr="00F02994" w:rsidRDefault="0088591E" w:rsidP="00D65B16">
            <w:pPr>
              <w:pStyle w:val="afe"/>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PUCCH-Config</w:t>
            </w:r>
            <w:r w:rsidRPr="00600871">
              <w:rPr>
                <w:rFonts w:eastAsia="SimSun"/>
                <w:color w:val="FF0000"/>
                <w:lang w:eastAsia="zh-CN"/>
              </w:rPr>
              <w:t xml:space="preserve">(the </w:t>
            </w:r>
            <w:r w:rsidRPr="00600871">
              <w:rPr>
                <w:rFonts w:eastAsia="SimSun"/>
                <w:i/>
                <w:color w:val="FF0000"/>
                <w:lang w:eastAsia="zh-CN"/>
              </w:rPr>
              <w:t xml:space="preserve">PUCCH-config </w:t>
            </w:r>
            <w:r w:rsidRPr="00600871">
              <w:rPr>
                <w:rFonts w:eastAsia="SimSun"/>
                <w:color w:val="FF0000"/>
                <w:lang w:eastAsia="zh-CN"/>
              </w:rPr>
              <w:t>containing the PUCCH resource of the HP HARQ-ACK)</w:t>
            </w:r>
            <w:r>
              <w:rPr>
                <w:rFonts w:eastAsia="SimSun"/>
                <w:lang w:eastAsia="zh-CN"/>
              </w:rPr>
              <w:t>.</w:t>
            </w:r>
          </w:p>
          <w:p w14:paraId="441201BF" w14:textId="77777777" w:rsidR="0088591E" w:rsidRPr="004F6FC5" w:rsidRDefault="0088591E" w:rsidP="00D65B16">
            <w:pPr>
              <w:pStyle w:val="afe"/>
              <w:numPr>
                <w:ilvl w:val="1"/>
                <w:numId w:val="80"/>
              </w:numPr>
              <w:rPr>
                <w:rFonts w:eastAsia="SimSun"/>
                <w:lang w:eastAsia="zh-CN"/>
              </w:rPr>
            </w:pPr>
            <w:r>
              <w:rPr>
                <w:rFonts w:eastAsia="SimSun"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SimSun"/>
          <w:highlight w:val="yellow"/>
          <w:lang w:eastAsia="zh-CN"/>
        </w:rPr>
      </w:pPr>
      <w:r w:rsidRPr="00244C9F">
        <w:rPr>
          <w:rFonts w:eastAsia="SimSun" w:hint="eastAsia"/>
          <w:highlight w:val="yellow"/>
          <w:lang w:eastAsia="zh-CN"/>
        </w:rPr>
        <w:t>Proposal:</w:t>
      </w:r>
    </w:p>
    <w:p w14:paraId="6553C744" w14:textId="7154C8E4" w:rsidR="00836C0E" w:rsidRPr="004F6FC5" w:rsidRDefault="00836C0E" w:rsidP="00836C0E">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5A106FEA" w14:textId="12CE539D" w:rsidR="00836C0E" w:rsidRPr="00F02994" w:rsidRDefault="00836C0E" w:rsidP="00D65B16">
      <w:pPr>
        <w:pStyle w:val="afe"/>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0088591E" w:rsidRPr="0088591E">
        <w:rPr>
          <w:rFonts w:eastAsia="SimSun"/>
          <w:lang w:eastAsia="zh-CN"/>
        </w:rPr>
        <w:t xml:space="preserve">(the </w:t>
      </w:r>
      <w:r w:rsidR="0088591E" w:rsidRPr="0088591E">
        <w:rPr>
          <w:rFonts w:eastAsia="SimSun"/>
          <w:i/>
          <w:lang w:eastAsia="zh-CN"/>
        </w:rPr>
        <w:t xml:space="preserve">PUCCH-config </w:t>
      </w:r>
      <w:r w:rsidR="0088591E" w:rsidRPr="0088591E">
        <w:rPr>
          <w:rFonts w:eastAsia="SimSun"/>
          <w:lang w:eastAsia="zh-CN"/>
        </w:rPr>
        <w:t>containing the PUCCH resource of the HP HARQ-ACK)</w:t>
      </w:r>
      <w:r w:rsidR="0088591E"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2C8322A4" w14:textId="45FDDD62" w:rsidR="00836C0E" w:rsidRDefault="00836C0E" w:rsidP="00D65B16">
      <w:pPr>
        <w:pStyle w:val="afe"/>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3A259A5" w14:textId="77777777" w:rsidR="00836C0E" w:rsidRPr="004F6FC5" w:rsidRDefault="00836C0E" w:rsidP="00D65B16">
      <w:pPr>
        <w:pStyle w:val="afe"/>
        <w:numPr>
          <w:ilvl w:val="2"/>
          <w:numId w:val="80"/>
        </w:numPr>
        <w:rPr>
          <w:rFonts w:eastAsia="SimSun"/>
          <w:lang w:eastAsia="zh-CN"/>
        </w:rPr>
      </w:pPr>
      <w:r>
        <w:rPr>
          <w:rFonts w:eastAsia="SimSun"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SimSun"/>
                <w:szCs w:val="20"/>
                <w:lang w:eastAsia="zh-CN"/>
              </w:rPr>
            </w:pPr>
            <w:r>
              <w:rPr>
                <w:rFonts w:eastAsia="SimSun"/>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SimSun"/>
                <w:szCs w:val="20"/>
                <w:lang w:eastAsia="zh-CN"/>
              </w:rPr>
            </w:pPr>
            <w:r>
              <w:rPr>
                <w:rFonts w:eastAsia="SimSun"/>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SimSun"/>
                <w:szCs w:val="20"/>
                <w:lang w:eastAsia="zh-CN"/>
              </w:rPr>
            </w:pPr>
            <w:r>
              <w:rPr>
                <w:rFonts w:eastAsia="SimSun" w:hint="eastAsia"/>
                <w:szCs w:val="20"/>
                <w:lang w:eastAsia="zh-CN"/>
              </w:rPr>
              <w:t>Huawei</w:t>
            </w:r>
            <w:r>
              <w:rPr>
                <w:rFonts w:eastAsia="SimSun"/>
                <w:szCs w:val="20"/>
                <w:lang w:eastAsia="zh-CN"/>
              </w:rPr>
              <w:t>, HiSilicon</w:t>
            </w:r>
          </w:p>
        </w:tc>
        <w:tc>
          <w:tcPr>
            <w:tcW w:w="7693" w:type="dxa"/>
            <w:shd w:val="clear" w:color="auto" w:fill="auto"/>
          </w:tcPr>
          <w:p w14:paraId="1545452F" w14:textId="77777777" w:rsidR="00A403FE" w:rsidRDefault="00A403FE" w:rsidP="003A0FCB">
            <w:pPr>
              <w:spacing w:after="120"/>
              <w:rPr>
                <w:rFonts w:eastAsia="SimSun"/>
                <w:szCs w:val="20"/>
                <w:lang w:eastAsia="zh-CN"/>
              </w:rPr>
            </w:pPr>
            <w:r>
              <w:rPr>
                <w:rFonts w:eastAsia="SimSun"/>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SimSun"/>
                <w:highlight w:val="yellow"/>
                <w:lang w:eastAsia="zh-CN"/>
              </w:rPr>
            </w:pPr>
            <w:r w:rsidRPr="00244C9F">
              <w:rPr>
                <w:rFonts w:eastAsia="SimSun" w:hint="eastAsia"/>
                <w:highlight w:val="yellow"/>
                <w:lang w:eastAsia="zh-CN"/>
              </w:rPr>
              <w:t>Proposal:</w:t>
            </w:r>
          </w:p>
          <w:p w14:paraId="315A8B75" w14:textId="77777777" w:rsidR="00A403FE" w:rsidRPr="004F6FC5" w:rsidRDefault="00A403FE" w:rsidP="003A0FCB">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79A4D247" w14:textId="77777777" w:rsidR="00A403FE" w:rsidRPr="00F02994" w:rsidRDefault="00A403FE" w:rsidP="00D65B16">
            <w:pPr>
              <w:pStyle w:val="afe"/>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4323F8A3" w14:textId="77777777" w:rsidR="00A403FE" w:rsidRPr="00BF793A" w:rsidRDefault="00A403FE" w:rsidP="00D65B16">
            <w:pPr>
              <w:pStyle w:val="afe"/>
              <w:numPr>
                <w:ilvl w:val="2"/>
                <w:numId w:val="80"/>
              </w:numPr>
              <w:rPr>
                <w:rFonts w:eastAsia="SimSun"/>
                <w:color w:val="FF0000"/>
                <w:lang w:eastAsia="zh-CN"/>
              </w:rPr>
            </w:pPr>
            <w:r w:rsidRPr="00BF793A">
              <w:rPr>
                <w:rFonts w:eastAsia="SimSun" w:hint="eastAsia"/>
                <w:color w:val="FF0000"/>
                <w:lang w:eastAsia="zh-CN"/>
              </w:rPr>
              <w:t>F</w:t>
            </w:r>
            <w:r w:rsidRPr="00BF793A">
              <w:rPr>
                <w:rFonts w:eastAsia="SimSun"/>
                <w:color w:val="FF0000"/>
                <w:lang w:eastAsia="zh-CN"/>
              </w:rPr>
              <w:t>FS</w:t>
            </w:r>
            <w:r>
              <w:rPr>
                <w:rFonts w:eastAsia="SimSun"/>
                <w:color w:val="FF0000"/>
                <w:lang w:eastAsia="zh-CN"/>
              </w:rPr>
              <w:t>: The PUCCH resource is configured only for multiplexing of HP HARQ-ACK and LP HARQ-ACK</w:t>
            </w:r>
          </w:p>
          <w:p w14:paraId="56064F05" w14:textId="77777777" w:rsidR="00A403FE" w:rsidRDefault="00A403FE" w:rsidP="00D65B16">
            <w:pPr>
              <w:pStyle w:val="afe"/>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B12496F" w14:textId="77777777" w:rsidR="00A403FE" w:rsidRPr="004F6FC5" w:rsidRDefault="00A403FE" w:rsidP="00D65B16">
            <w:pPr>
              <w:pStyle w:val="afe"/>
              <w:numPr>
                <w:ilvl w:val="2"/>
                <w:numId w:val="80"/>
              </w:numPr>
              <w:rPr>
                <w:rFonts w:eastAsia="SimSun"/>
                <w:lang w:eastAsia="zh-CN"/>
              </w:rPr>
            </w:pPr>
            <w:r>
              <w:rPr>
                <w:rFonts w:eastAsia="SimSun" w:hint="eastAsia"/>
                <w:lang w:eastAsia="zh-CN"/>
              </w:rPr>
              <w:t>FFS details</w:t>
            </w:r>
          </w:p>
          <w:p w14:paraId="17980044" w14:textId="77777777" w:rsidR="00A403FE" w:rsidRPr="00954597" w:rsidRDefault="00A403FE" w:rsidP="003A0FCB">
            <w:pPr>
              <w:spacing w:after="120"/>
              <w:rPr>
                <w:rFonts w:eastAsia="SimSun"/>
                <w:szCs w:val="20"/>
                <w:lang w:eastAsia="zh-CN"/>
              </w:rPr>
            </w:pPr>
            <w:r>
              <w:rPr>
                <w:rFonts w:eastAsia="SimSun"/>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SimSun"/>
                <w:szCs w:val="20"/>
                <w:lang w:eastAsia="zh-CN"/>
              </w:rPr>
            </w:pPr>
            <w:r>
              <w:rPr>
                <w:rFonts w:eastAsia="Malgun Gothic" w:hint="eastAsia"/>
                <w:szCs w:val="20"/>
                <w:lang w:eastAsia="ko-KR"/>
              </w:rPr>
              <w:lastRenderedPageBreak/>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2FEC3789" w14:textId="77777777" w:rsidR="00365722" w:rsidRPr="00F02994" w:rsidRDefault="00365722" w:rsidP="00D65B16">
            <w:pPr>
              <w:pStyle w:val="afe"/>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D35085">
              <w:rPr>
                <w:rFonts w:eastAsia="Microsoft YaHei" w:hint="eastAsia"/>
                <w:strike/>
                <w:color w:val="FF0000"/>
                <w:lang w:eastAsia="zh-CN"/>
              </w:rPr>
              <w:t>at least</w:t>
            </w:r>
            <w:r w:rsidRPr="00D35085">
              <w:rPr>
                <w:rFonts w:eastAsia="Microsoft YaHei"/>
                <w:strike/>
                <w:color w:val="FF0000"/>
                <w:szCs w:val="20"/>
              </w:rPr>
              <w:t xml:space="preserve"> </w:t>
            </w:r>
            <w:r w:rsidRPr="00D35085">
              <w:rPr>
                <w:rFonts w:eastAsia="Microsoft YaHei" w:hint="eastAsia"/>
                <w:strike/>
                <w:color w:val="FF0000"/>
                <w:szCs w:val="20"/>
                <w:lang w:eastAsia="zh-CN"/>
              </w:rPr>
              <w:t xml:space="preserve">in case </w:t>
            </w:r>
            <w:r w:rsidRPr="00D35085">
              <w:rPr>
                <w:rFonts w:eastAsia="Microsoft YaHei"/>
                <w:strike/>
                <w:color w:val="FF0000"/>
                <w:szCs w:val="20"/>
              </w:rPr>
              <w:t xml:space="preserve">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more than 2</w:t>
            </w:r>
            <w:r>
              <w:rPr>
                <w:rFonts w:eastAsia="Microsoft YaHei" w:hint="eastAsia"/>
                <w:color w:val="000000"/>
                <w:szCs w:val="20"/>
                <w:lang w:eastAsia="zh-CN"/>
              </w:rPr>
              <w:t>.</w:t>
            </w:r>
          </w:p>
          <w:p w14:paraId="141B587E" w14:textId="77777777" w:rsidR="00365722" w:rsidRPr="00D35085" w:rsidRDefault="00365722" w:rsidP="00D65B16">
            <w:pPr>
              <w:pStyle w:val="afe"/>
              <w:numPr>
                <w:ilvl w:val="2"/>
                <w:numId w:val="80"/>
              </w:numPr>
              <w:rPr>
                <w:rFonts w:eastAsia="SimSun"/>
                <w:strike/>
                <w:color w:val="FF0000"/>
                <w:lang w:eastAsia="zh-CN"/>
              </w:rPr>
            </w:pPr>
            <w:r w:rsidRPr="00D35085">
              <w:rPr>
                <w:rFonts w:eastAsia="SimSun" w:hint="eastAsia"/>
                <w:strike/>
                <w:color w:val="FF0000"/>
                <w:lang w:eastAsia="zh-CN"/>
              </w:rPr>
              <w:t>FFS in case</w:t>
            </w:r>
            <w:r w:rsidRPr="00D35085">
              <w:rPr>
                <w:rFonts w:eastAsia="Microsoft YaHei"/>
                <w:strike/>
                <w:color w:val="FF0000"/>
                <w:szCs w:val="20"/>
              </w:rPr>
              <w:t xml:space="preserve"> 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2</w:t>
            </w:r>
            <w:r w:rsidRPr="00D35085">
              <w:rPr>
                <w:rFonts w:eastAsia="Microsoft YaHei" w:hint="eastAsia"/>
                <w:strike/>
                <w:color w:val="FF0000"/>
                <w:szCs w:val="20"/>
                <w:lang w:eastAsia="zh-CN"/>
              </w:rPr>
              <w:t>.</w:t>
            </w:r>
          </w:p>
          <w:p w14:paraId="781E8574" w14:textId="77777777" w:rsidR="00365722" w:rsidRPr="00D35085" w:rsidRDefault="00365722" w:rsidP="00D65B16">
            <w:pPr>
              <w:pStyle w:val="afe"/>
              <w:numPr>
                <w:ilvl w:val="2"/>
                <w:numId w:val="80"/>
              </w:numPr>
              <w:rPr>
                <w:rFonts w:eastAsia="SimSun"/>
                <w:lang w:eastAsia="zh-CN"/>
              </w:rPr>
            </w:pPr>
            <w:r w:rsidRPr="00D35085">
              <w:rPr>
                <w:rFonts w:eastAsia="SimSun" w:hint="eastAsia"/>
                <w:lang w:eastAsia="zh-CN"/>
              </w:rPr>
              <w:t>FFS details</w:t>
            </w:r>
          </w:p>
          <w:p w14:paraId="06B53BEC" w14:textId="77777777" w:rsidR="00365722" w:rsidRPr="00954597" w:rsidRDefault="00365722" w:rsidP="00365722">
            <w:pPr>
              <w:spacing w:after="120"/>
              <w:rPr>
                <w:rFonts w:eastAsia="SimSun"/>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SimSun"/>
                <w:szCs w:val="20"/>
                <w:lang w:eastAsia="zh-CN"/>
              </w:rPr>
            </w:pPr>
            <w:r>
              <w:rPr>
                <w:rFonts w:eastAsia="SimSun"/>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游明朝"/>
                <w:szCs w:val="20"/>
                <w:lang w:eastAsia="ja-JP"/>
              </w:rPr>
            </w:pPr>
            <w:r>
              <w:rPr>
                <w:rFonts w:eastAsia="游明朝"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游明朝"/>
                <w:szCs w:val="20"/>
                <w:lang w:eastAsia="ja-JP"/>
              </w:rPr>
            </w:pPr>
            <w:r>
              <w:rPr>
                <w:rFonts w:eastAsia="游明朝"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SimSun"/>
                <w:szCs w:val="20"/>
                <w:lang w:eastAsia="zh-CN"/>
              </w:rPr>
            </w:pPr>
            <w:r>
              <w:rPr>
                <w:rFonts w:eastAsia="SimSun"/>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SimSun"/>
                <w:szCs w:val="20"/>
                <w:lang w:eastAsia="zh-CN"/>
              </w:rPr>
            </w:pPr>
            <w:r>
              <w:rPr>
                <w:rFonts w:eastAsia="SimSun"/>
                <w:szCs w:val="20"/>
                <w:lang w:eastAsia="zh-CN"/>
              </w:rPr>
              <w:t>QC</w:t>
            </w:r>
          </w:p>
        </w:tc>
        <w:tc>
          <w:tcPr>
            <w:tcW w:w="7693" w:type="dxa"/>
            <w:shd w:val="clear" w:color="auto" w:fill="auto"/>
          </w:tcPr>
          <w:p w14:paraId="7AFA9BA5" w14:textId="77777777" w:rsidR="00A7228D" w:rsidRDefault="00A7228D" w:rsidP="00A7228D">
            <w:pPr>
              <w:spacing w:after="120"/>
              <w:rPr>
                <w:rFonts w:eastAsia="SimSun"/>
                <w:szCs w:val="20"/>
                <w:lang w:eastAsia="zh-CN"/>
              </w:rPr>
            </w:pPr>
            <w:r>
              <w:rPr>
                <w:rFonts w:eastAsia="SimSun"/>
                <w:szCs w:val="20"/>
                <w:lang w:eastAsia="zh-CN"/>
              </w:rPr>
              <w:t xml:space="preserve">We support FL original proposal. LG’s modification is not acceptable to us. </w:t>
            </w:r>
          </w:p>
          <w:p w14:paraId="7B320F49" w14:textId="77777777" w:rsidR="00A7228D" w:rsidRDefault="00A7228D" w:rsidP="00A7228D">
            <w:pPr>
              <w:spacing w:after="120"/>
              <w:rPr>
                <w:rFonts w:eastAsia="SimSun"/>
                <w:szCs w:val="20"/>
                <w:lang w:eastAsia="zh-CN"/>
              </w:rPr>
            </w:pPr>
            <w:r>
              <w:rPr>
                <w:rFonts w:eastAsia="SimSun"/>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SimSun"/>
                <w:szCs w:val="20"/>
                <w:lang w:eastAsia="zh-CN"/>
              </w:rPr>
            </w:pPr>
            <w:r>
              <w:rPr>
                <w:rFonts w:eastAsia="SimSun"/>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2B7C692F" w14:textId="589C5742" w:rsidR="005378E8" w:rsidRPr="00954597" w:rsidRDefault="005378E8" w:rsidP="00A7228D">
            <w:pPr>
              <w:spacing w:after="120"/>
              <w:rPr>
                <w:rFonts w:eastAsia="SimSun"/>
                <w:szCs w:val="20"/>
                <w:lang w:eastAsia="zh-CN"/>
              </w:rPr>
            </w:pPr>
            <w:r>
              <w:rPr>
                <w:rFonts w:eastAsia="SimSun" w:hint="eastAsia"/>
                <w:szCs w:val="20"/>
                <w:lang w:eastAsia="zh-CN"/>
              </w:rPr>
              <w:t xml:space="preserve">We support the proposal and share the same view as Nokia, LG and Sony that the same solution should be applied </w:t>
            </w:r>
            <w:bookmarkStart w:id="46" w:name="OLE_LINK3"/>
            <w:r>
              <w:rPr>
                <w:rFonts w:eastAsia="SimSun" w:hint="eastAsia"/>
                <w:szCs w:val="20"/>
                <w:lang w:eastAsia="zh-CN"/>
              </w:rPr>
              <w:t>for total HARQ-ACK bits of 2 bits.</w:t>
            </w:r>
            <w:bookmarkEnd w:id="46"/>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SimSun"/>
                <w:szCs w:val="20"/>
                <w:lang w:eastAsia="zh-CN"/>
              </w:rPr>
            </w:pPr>
            <w:r>
              <w:rPr>
                <w:rFonts w:eastAsia="SimSun"/>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SimSun"/>
                <w:szCs w:val="20"/>
                <w:lang w:eastAsia="zh-CN"/>
              </w:rPr>
            </w:pPr>
            <w:r>
              <w:rPr>
                <w:rFonts w:eastAsia="游明朝" w:hint="eastAsia"/>
                <w:szCs w:val="20"/>
                <w:lang w:eastAsia="ja-JP"/>
              </w:rPr>
              <w:t>Support</w:t>
            </w:r>
            <w:r>
              <w:rPr>
                <w:rFonts w:eastAsia="游明朝"/>
                <w:szCs w:val="20"/>
                <w:lang w:eastAsia="ja-JP"/>
              </w:rPr>
              <w:t>, and share the same view as LG that a unified solution should be appli</w:t>
            </w:r>
            <w:r w:rsidR="009544F3">
              <w:rPr>
                <w:rFonts w:eastAsia="游明朝"/>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SimSun"/>
                <w:szCs w:val="20"/>
                <w:lang w:eastAsia="zh-CN"/>
              </w:rPr>
            </w:pPr>
            <w:r w:rsidRPr="00185552">
              <w:rPr>
                <w:rFonts w:eastAsia="SimSun"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SimSun"/>
                <w:szCs w:val="20"/>
                <w:lang w:eastAsia="zh-CN"/>
              </w:rPr>
            </w:pPr>
            <w:r>
              <w:rPr>
                <w:rFonts w:eastAsia="SimSun"/>
                <w:szCs w:val="20"/>
                <w:lang w:eastAsia="zh-CN"/>
              </w:rPr>
              <w:t>S</w:t>
            </w:r>
            <w:r w:rsidRPr="00185552">
              <w:rPr>
                <w:rFonts w:eastAsia="SimSun"/>
                <w:szCs w:val="20"/>
                <w:lang w:eastAsia="zh-CN"/>
              </w:rPr>
              <w:t>upport th</w:t>
            </w:r>
            <w:r>
              <w:rPr>
                <w:rFonts w:eastAsia="SimSun"/>
                <w:szCs w:val="20"/>
                <w:lang w:eastAsia="zh-CN"/>
              </w:rPr>
              <w:t>is</w:t>
            </w:r>
            <w:r w:rsidRPr="00185552">
              <w:rPr>
                <w:rFonts w:eastAsia="SimSun"/>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SimSun"/>
                <w:szCs w:val="20"/>
                <w:lang w:eastAsia="zh-CN"/>
              </w:rPr>
            </w:pPr>
            <w:r>
              <w:rPr>
                <w:rFonts w:eastAsia="Malgun Gothic"/>
                <w:szCs w:val="20"/>
                <w:lang w:eastAsia="ko-KR"/>
              </w:rPr>
              <w:t>We support the proposal and we also share the same view with LG that an unified solution regardless of bit-size is preferred.</w:t>
            </w:r>
          </w:p>
        </w:tc>
      </w:tr>
    </w:tbl>
    <w:p w14:paraId="3A18E599" w14:textId="77777777" w:rsidR="00836C0E" w:rsidRPr="00A45B91" w:rsidRDefault="00836C0E" w:rsidP="00836C0E">
      <w:pPr>
        <w:spacing w:afterLines="50" w:after="120"/>
        <w:rPr>
          <w:rFonts w:eastAsia="SimSun"/>
          <w:highlight w:val="yellow"/>
          <w:lang w:eastAsia="zh-CN"/>
        </w:rPr>
      </w:pPr>
    </w:p>
    <w:p w14:paraId="0661EE6D" w14:textId="62E3171F" w:rsidR="00621837" w:rsidRDefault="00621837" w:rsidP="00621837">
      <w:pPr>
        <w:pStyle w:val="2"/>
        <w:numPr>
          <w:ilvl w:val="2"/>
          <w:numId w:val="1"/>
        </w:numPr>
        <w:rPr>
          <w:rFonts w:eastAsia="SimSun"/>
          <w:lang w:eastAsia="zh-CN"/>
        </w:rPr>
      </w:pPr>
      <w:r>
        <w:rPr>
          <w:rFonts w:eastAsia="SimSun" w:hint="eastAsia"/>
          <w:lang w:eastAsia="zh-CN"/>
        </w:rPr>
        <w:t>Agreed proposals</w:t>
      </w:r>
    </w:p>
    <w:p w14:paraId="17745CA6" w14:textId="77777777" w:rsidR="00621837" w:rsidRPr="00817EFF" w:rsidRDefault="00621837" w:rsidP="00621837">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6612FF07" w14:textId="77777777" w:rsidR="00621837" w:rsidRPr="00817EFF" w:rsidRDefault="00621837" w:rsidP="00621837">
      <w:pPr>
        <w:rPr>
          <w:rFonts w:eastAsia="Microsoft YaHei"/>
          <w:color w:val="000000"/>
          <w:szCs w:val="20"/>
        </w:rPr>
      </w:pPr>
      <w:r w:rsidRPr="00817EFF">
        <w:rPr>
          <w:rFonts w:eastAsia="Microsoft YaHei"/>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e"/>
        <w:numPr>
          <w:ilvl w:val="0"/>
          <w:numId w:val="84"/>
        </w:numPr>
        <w:contextualSpacing w:val="0"/>
        <w:rPr>
          <w:rFonts w:eastAsia="Microsoft YaHei"/>
          <w:color w:val="000000"/>
          <w:szCs w:val="20"/>
        </w:rPr>
      </w:pPr>
      <w:r w:rsidRPr="00817EFF">
        <w:rPr>
          <w:rFonts w:eastAsia="Microsoft YaHei"/>
          <w:color w:val="000000"/>
          <w:szCs w:val="20"/>
        </w:rPr>
        <w:t xml:space="preserve">Use a PUCCH resource in the second </w:t>
      </w:r>
      <w:r w:rsidRPr="00817EFF">
        <w:rPr>
          <w:rFonts w:eastAsia="Microsoft YaHei"/>
          <w:i/>
          <w:iCs/>
          <w:color w:val="000000"/>
          <w:szCs w:val="20"/>
        </w:rPr>
        <w:t>PUCCH-Config</w:t>
      </w:r>
      <w:r w:rsidRPr="00817EFF">
        <w:rPr>
          <w:rFonts w:eastAsia="Microsoft YaHei"/>
          <w:color w:val="000000"/>
          <w:szCs w:val="20"/>
        </w:rPr>
        <w:t xml:space="preserve"> (the </w:t>
      </w:r>
      <w:r w:rsidRPr="00817EFF">
        <w:rPr>
          <w:rFonts w:eastAsia="Microsoft YaHei"/>
          <w:i/>
          <w:iCs/>
          <w:color w:val="000000"/>
          <w:szCs w:val="20"/>
        </w:rPr>
        <w:t xml:space="preserve">PUCCH-config </w:t>
      </w:r>
      <w:r w:rsidRPr="00817EFF">
        <w:rPr>
          <w:rFonts w:eastAsia="Microsoft YaHei"/>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e"/>
        <w:numPr>
          <w:ilvl w:val="0"/>
          <w:numId w:val="84"/>
        </w:numPr>
        <w:contextualSpacing w:val="0"/>
        <w:rPr>
          <w:rFonts w:eastAsia="Microsoft YaHei"/>
          <w:color w:val="000000"/>
          <w:szCs w:val="20"/>
        </w:rPr>
      </w:pPr>
      <w:r w:rsidRPr="00817EFF">
        <w:rPr>
          <w:rFonts w:eastAsia="Microsoft YaHei"/>
          <w:color w:val="000000"/>
          <w:szCs w:val="20"/>
        </w:rPr>
        <w:t>FFS: The PUCCH resource is configured dedicated for multiplexing of HP HARQ-ACK and LP HARQ-ACK.</w:t>
      </w:r>
    </w:p>
    <w:p w14:paraId="3D3D587B" w14:textId="77777777" w:rsidR="00621837" w:rsidRPr="00817EFF" w:rsidRDefault="00621837" w:rsidP="00D65B16">
      <w:pPr>
        <w:pStyle w:val="afe"/>
        <w:numPr>
          <w:ilvl w:val="0"/>
          <w:numId w:val="84"/>
        </w:numPr>
        <w:contextualSpacing w:val="0"/>
        <w:rPr>
          <w:rFonts w:eastAsia="Microsoft YaHei"/>
          <w:color w:val="000000"/>
          <w:szCs w:val="20"/>
        </w:rPr>
      </w:pPr>
      <w:r w:rsidRPr="00817EFF">
        <w:rPr>
          <w:rFonts w:eastAsia="Microsoft YaHei"/>
          <w:color w:val="000000"/>
          <w:szCs w:val="20"/>
        </w:rPr>
        <w:t>FFS in case the total number of LP and HP HARQ-ACK bits is 2.</w:t>
      </w:r>
    </w:p>
    <w:p w14:paraId="7578465D" w14:textId="77777777" w:rsidR="00621837" w:rsidRPr="00817EFF" w:rsidRDefault="00621837" w:rsidP="00D65B16">
      <w:pPr>
        <w:pStyle w:val="afe"/>
        <w:numPr>
          <w:ilvl w:val="0"/>
          <w:numId w:val="84"/>
        </w:numPr>
        <w:contextualSpacing w:val="0"/>
        <w:rPr>
          <w:rFonts w:eastAsia="Microsoft YaHei"/>
          <w:color w:val="000000"/>
          <w:szCs w:val="20"/>
        </w:rPr>
      </w:pPr>
      <w:r w:rsidRPr="00817EFF">
        <w:rPr>
          <w:rFonts w:eastAsia="Microsoft YaHei"/>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SimSun"/>
          <w:szCs w:val="20"/>
          <w:lang w:eastAsia="zh-CN"/>
        </w:rPr>
      </w:pPr>
      <w:r>
        <w:rPr>
          <w:rFonts w:eastAsia="SimSun" w:hint="eastAsia"/>
          <w:szCs w:val="20"/>
          <w:lang w:eastAsia="zh-CN"/>
        </w:rPr>
        <w:lastRenderedPageBreak/>
        <w:t xml:space="preserve">Timeline </w:t>
      </w:r>
      <w:r w:rsidR="00850619">
        <w:rPr>
          <w:rFonts w:eastAsia="SimSun" w:hint="eastAsia"/>
          <w:szCs w:val="20"/>
          <w:lang w:eastAsia="zh-CN"/>
        </w:rPr>
        <w:t xml:space="preserve">and latency </w:t>
      </w:r>
      <w:r>
        <w:rPr>
          <w:rFonts w:eastAsia="SimSun" w:hint="eastAsia"/>
          <w:szCs w:val="20"/>
          <w:lang w:eastAsia="zh-CN"/>
        </w:rPr>
        <w:t>requirements</w:t>
      </w:r>
    </w:p>
    <w:p w14:paraId="2DE1728A" w14:textId="77777777" w:rsidR="000646D8" w:rsidRDefault="000646D8" w:rsidP="000646D8">
      <w:pPr>
        <w:pStyle w:val="2"/>
        <w:numPr>
          <w:ilvl w:val="2"/>
          <w:numId w:val="1"/>
        </w:numPr>
        <w:rPr>
          <w:rFonts w:eastAsia="SimSun"/>
          <w:lang w:eastAsia="zh-CN"/>
        </w:rPr>
      </w:pPr>
      <w:r>
        <w:rPr>
          <w:rFonts w:eastAsia="SimSun" w:hint="eastAsia"/>
          <w:lang w:eastAsia="zh-CN"/>
        </w:rPr>
        <w:t>Inputs from Tdocs</w:t>
      </w:r>
    </w:p>
    <w:p w14:paraId="3CB5C89A" w14:textId="37ECBA9F" w:rsidR="00F01089" w:rsidRPr="00850619" w:rsidRDefault="00850619" w:rsidP="009E6B5E">
      <w:pPr>
        <w:spacing w:afterLines="50" w:after="120"/>
        <w:rPr>
          <w:rFonts w:eastAsia="SimSun"/>
          <w:b/>
          <w:lang w:eastAsia="zh-CN"/>
        </w:rPr>
      </w:pPr>
      <w:r w:rsidRPr="00850619">
        <w:rPr>
          <w:rFonts w:eastAsia="SimSun" w:hint="eastAsia"/>
          <w:b/>
          <w:lang w:eastAsia="zh-CN"/>
        </w:rPr>
        <w:t>Latency requirements:</w:t>
      </w:r>
    </w:p>
    <w:p w14:paraId="5189EF6F" w14:textId="5B4D2692" w:rsidR="0088422E" w:rsidRPr="0088422E" w:rsidRDefault="00850619" w:rsidP="00AF0423">
      <w:pPr>
        <w:numPr>
          <w:ilvl w:val="0"/>
          <w:numId w:val="14"/>
        </w:numPr>
        <w:rPr>
          <w:rFonts w:eastAsia="SimSun"/>
          <w:lang w:eastAsia="zh-CN"/>
        </w:rPr>
      </w:pPr>
      <w:r w:rsidRPr="0088422E">
        <w:rPr>
          <w:rFonts w:eastAsia="SimSun" w:hint="eastAsia"/>
          <w:lang w:eastAsia="zh-CN"/>
        </w:rPr>
        <w:t xml:space="preserve">Option 1: The latency </w:t>
      </w:r>
      <w:r w:rsidRPr="0088422E">
        <w:rPr>
          <w:rFonts w:eastAsia="SimSun"/>
          <w:lang w:eastAsia="zh-CN"/>
        </w:rPr>
        <w:t xml:space="preserve">requirement </w:t>
      </w:r>
      <w:r w:rsidRPr="0088422E">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SimSun"/>
          <w:lang w:eastAsia="zh-CN"/>
        </w:rPr>
      </w:pPr>
      <w:r>
        <w:rPr>
          <w:rFonts w:eastAsia="SimSun" w:hint="eastAsia"/>
          <w:lang w:eastAsia="zh-CN"/>
        </w:rPr>
        <w:t xml:space="preserve">Option 1a: </w:t>
      </w:r>
      <w:r w:rsidR="00850619" w:rsidRPr="00410AC4">
        <w:rPr>
          <w:rFonts w:eastAsia="SimSun" w:hint="eastAsia"/>
          <w:lang w:eastAsia="zh-CN"/>
        </w:rPr>
        <w:t>X</w:t>
      </w:r>
      <w:r>
        <w:rPr>
          <w:rFonts w:eastAsia="SimSun" w:hint="eastAsia"/>
          <w:lang w:eastAsia="zh-CN"/>
        </w:rPr>
        <w:t>=0</w:t>
      </w:r>
      <w:r w:rsidR="00850619">
        <w:rPr>
          <w:rFonts w:eastAsia="SimSun" w:hint="eastAsia"/>
          <w:lang w:eastAsia="zh-CN"/>
        </w:rPr>
        <w:t>.</w:t>
      </w:r>
    </w:p>
    <w:p w14:paraId="6DBF76F8" w14:textId="485A5402" w:rsidR="0088422E" w:rsidRPr="004F6FC5" w:rsidRDefault="0088422E" w:rsidP="00AF0423">
      <w:pPr>
        <w:numPr>
          <w:ilvl w:val="2"/>
          <w:numId w:val="14"/>
        </w:numPr>
        <w:rPr>
          <w:rFonts w:eastAsia="SimSun"/>
          <w:color w:val="0070C0"/>
          <w:lang w:eastAsia="zh-CN"/>
        </w:rPr>
      </w:pPr>
      <w:r w:rsidRPr="004F6FC5">
        <w:rPr>
          <w:rFonts w:eastAsia="SimSun" w:hint="eastAsia"/>
          <w:color w:val="0070C0"/>
          <w:lang w:eastAsia="zh-CN"/>
        </w:rPr>
        <w:t>HW</w:t>
      </w:r>
      <w:r w:rsidR="00A15EA8" w:rsidRPr="004F6FC5">
        <w:rPr>
          <w:rFonts w:eastAsia="SimSun" w:hint="eastAsia"/>
          <w:color w:val="0070C0"/>
          <w:lang w:eastAsia="zh-CN"/>
        </w:rPr>
        <w:t>, TCL</w:t>
      </w:r>
    </w:p>
    <w:p w14:paraId="54DF05EE" w14:textId="7CD38468" w:rsidR="0088422E" w:rsidRDefault="0088422E" w:rsidP="00AF0423">
      <w:pPr>
        <w:numPr>
          <w:ilvl w:val="1"/>
          <w:numId w:val="14"/>
        </w:numPr>
        <w:rPr>
          <w:rFonts w:eastAsia="SimSun"/>
          <w:lang w:eastAsia="zh-CN"/>
        </w:rPr>
      </w:pPr>
      <w:r>
        <w:rPr>
          <w:rFonts w:eastAsia="SimSun" w:hint="eastAsia"/>
          <w:lang w:eastAsia="zh-CN"/>
        </w:rPr>
        <w:t xml:space="preserve">Option 1b: </w:t>
      </w:r>
      <w:r w:rsidRPr="00410AC4">
        <w:rPr>
          <w:rFonts w:eastAsia="SimSun" w:hint="eastAsia"/>
          <w:lang w:eastAsia="zh-CN"/>
        </w:rPr>
        <w:t>X</w:t>
      </w:r>
      <w:r>
        <w:rPr>
          <w:rFonts w:eastAsia="SimSun" w:hint="eastAsia"/>
          <w:lang w:eastAsia="zh-CN"/>
        </w:rPr>
        <w:t>&gt;0.</w:t>
      </w:r>
    </w:p>
    <w:p w14:paraId="789898C4" w14:textId="076D2B60" w:rsidR="00850619" w:rsidRPr="00A04761" w:rsidRDefault="00850619" w:rsidP="00AF0423">
      <w:pPr>
        <w:numPr>
          <w:ilvl w:val="2"/>
          <w:numId w:val="14"/>
        </w:numPr>
        <w:rPr>
          <w:rFonts w:eastAsia="SimSun"/>
          <w:color w:val="0070C0"/>
          <w:lang w:eastAsia="zh-CN"/>
        </w:rPr>
      </w:pPr>
      <w:r w:rsidRPr="00A04761">
        <w:rPr>
          <w:rFonts w:eastAsia="SimSun" w:hint="eastAsia"/>
          <w:color w:val="0070C0"/>
          <w:lang w:eastAsia="zh-CN"/>
        </w:rPr>
        <w:t>CATT</w:t>
      </w:r>
      <w:r w:rsidRPr="00A04761">
        <w:rPr>
          <w:rFonts w:eastAsia="SimSun"/>
          <w:color w:val="0070C0"/>
          <w:lang w:eastAsia="zh-CN"/>
        </w:rPr>
        <w:t>, CMCC</w:t>
      </w:r>
    </w:p>
    <w:p w14:paraId="11299C0E" w14:textId="785B539D" w:rsidR="00850619" w:rsidRPr="00850619" w:rsidRDefault="00850619" w:rsidP="00AF0423">
      <w:pPr>
        <w:numPr>
          <w:ilvl w:val="0"/>
          <w:numId w:val="14"/>
        </w:numPr>
        <w:rPr>
          <w:rFonts w:eastAsia="SimSun"/>
          <w:lang w:eastAsia="zh-CN"/>
        </w:rPr>
      </w:pPr>
      <w:r w:rsidRPr="00850619">
        <w:rPr>
          <w:rFonts w:eastAsia="SimSun"/>
          <w:lang w:eastAsia="zh-CN"/>
        </w:rPr>
        <w:t xml:space="preserve">Option </w:t>
      </w:r>
      <w:r>
        <w:rPr>
          <w:rFonts w:eastAsia="SimSun" w:hint="eastAsia"/>
          <w:lang w:eastAsia="zh-CN"/>
        </w:rPr>
        <w:t>3</w:t>
      </w:r>
      <w:r w:rsidRPr="00850619">
        <w:rPr>
          <w:rFonts w:eastAsia="SimSun"/>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SimSun"/>
          <w:color w:val="0070C0"/>
          <w:lang w:eastAsia="zh-CN"/>
        </w:rPr>
      </w:pPr>
      <w:r w:rsidRPr="00A04761">
        <w:rPr>
          <w:rFonts w:eastAsia="SimSun"/>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2C4B53DA" w14:textId="77777777" w:rsidR="00C55BDB" w:rsidRDefault="00C55BDB" w:rsidP="00F474B6">
            <w:pPr>
              <w:pStyle w:val="a0"/>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60DC981A" w14:textId="77777777" w:rsidR="00C55BDB" w:rsidRDefault="00C55BDB" w:rsidP="00F474B6">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7ED68E2D" w14:textId="09C40958" w:rsidR="00C55BDB" w:rsidRPr="00B40473" w:rsidRDefault="00C55BDB" w:rsidP="00FF7FB4">
            <w:pPr>
              <w:spacing w:afterLines="50" w:after="120"/>
              <w:rPr>
                <w:rFonts w:eastAsia="SimSun"/>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7" w:name="_Hlk61276642"/>
            <w:bookmarkStart w:id="48"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7"/>
            <w:bookmarkEnd w:id="48"/>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游明朝"/>
                <w:lang w:eastAsia="zh-CN"/>
              </w:rPr>
            </w:pPr>
            <w:r>
              <w:rPr>
                <w:rFonts w:eastAsia="游明朝" w:hint="eastAsia"/>
                <w:lang w:eastAsia="zh-CN"/>
              </w:rPr>
              <w:t>MTK</w:t>
            </w:r>
          </w:p>
        </w:tc>
        <w:tc>
          <w:tcPr>
            <w:tcW w:w="7553" w:type="dxa"/>
            <w:shd w:val="clear" w:color="auto" w:fill="auto"/>
          </w:tcPr>
          <w:p w14:paraId="6A92506F" w14:textId="174C9D45" w:rsidR="00027F05" w:rsidRPr="005713EF" w:rsidRDefault="005713EF" w:rsidP="00D65B16">
            <w:pPr>
              <w:pStyle w:val="afe"/>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SimSun"/>
                <w:lang w:eastAsia="zh-CN"/>
              </w:rPr>
            </w:pPr>
            <w:r>
              <w:rPr>
                <w:rFonts w:eastAsia="SimSun"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9</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w:t>
            </w:r>
            <w:r w:rsidRPr="001A1915">
              <w:rPr>
                <w:rFonts w:ascii="Arial" w:eastAsia="SimSun" w:hAnsi="Arial" w:cs="Arial"/>
                <w:b/>
                <w:bCs/>
                <w:kern w:val="2"/>
                <w:sz w:val="21"/>
                <w:szCs w:val="21"/>
                <w:lang w:eastAsia="zh-CN"/>
              </w:rPr>
              <w:t>ultiplexing of LP HARQ-ACK and HP SR</w:t>
            </w:r>
            <w:r>
              <w:rPr>
                <w:rFonts w:ascii="Arial" w:eastAsia="SimSun" w:hAnsi="Arial" w:cs="Arial"/>
                <w:b/>
                <w:bCs/>
                <w:kern w:val="2"/>
                <w:sz w:val="21"/>
                <w:szCs w:val="21"/>
                <w:lang w:eastAsia="zh-CN"/>
              </w:rPr>
              <w:t xml:space="preserve"> for all PF combinations are supported </w:t>
            </w:r>
            <w:r w:rsidRPr="001A1915">
              <w:rPr>
                <w:rFonts w:ascii="Arial" w:eastAsia="SimSun" w:hAnsi="Arial" w:cs="Arial"/>
                <w:b/>
                <w:bCs/>
                <w:kern w:val="2"/>
                <w:sz w:val="21"/>
                <w:szCs w:val="21"/>
                <w:lang w:eastAsia="zh-CN"/>
              </w:rPr>
              <w:t xml:space="preserve">in case that the multiplexing conditions </w:t>
            </w:r>
            <w:r w:rsidRPr="001A1915">
              <w:rPr>
                <w:rFonts w:ascii="Arial" w:eastAsia="SimSun" w:hAnsi="Arial" w:cs="Arial"/>
                <w:b/>
                <w:bCs/>
                <w:kern w:val="2"/>
                <w:sz w:val="21"/>
                <w:szCs w:val="21"/>
                <w:lang w:eastAsia="zh-CN"/>
              </w:rPr>
              <w:lastRenderedPageBreak/>
              <w:t>discussed above can be met</w:t>
            </w:r>
            <w:r>
              <w:rPr>
                <w:rFonts w:ascii="Arial" w:eastAsia="SimSun"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SimSun"/>
                <w:lang w:eastAsia="zh-CN"/>
              </w:rPr>
            </w:pPr>
          </w:p>
        </w:tc>
      </w:tr>
    </w:tbl>
    <w:p w14:paraId="58951105" w14:textId="77777777" w:rsidR="009E6B5E" w:rsidRDefault="009E6B5E" w:rsidP="009E6B5E">
      <w:pPr>
        <w:rPr>
          <w:rFonts w:eastAsia="SimSun"/>
          <w:lang w:eastAsia="zh-CN"/>
        </w:rPr>
      </w:pPr>
    </w:p>
    <w:p w14:paraId="7632CF8C" w14:textId="77777777" w:rsidR="00CD0BF8" w:rsidRDefault="00CD0BF8" w:rsidP="00CD0BF8">
      <w:pPr>
        <w:pStyle w:val="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40E82E00" w14:textId="77777777" w:rsidR="00CD0BF8" w:rsidRPr="00A45B91" w:rsidRDefault="00CD0BF8" w:rsidP="00CD0BF8">
      <w:pPr>
        <w:spacing w:afterLines="50" w:after="120"/>
        <w:rPr>
          <w:rFonts w:eastAsia="SimSun"/>
          <w:highlight w:val="yellow"/>
          <w:lang w:eastAsia="zh-CN"/>
        </w:rPr>
      </w:pPr>
    </w:p>
    <w:p w14:paraId="2639862D" w14:textId="77777777" w:rsidR="00CD0BF8" w:rsidRDefault="00CD0BF8" w:rsidP="00CD0BF8">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SimSun"/>
          <w:highlight w:val="yellow"/>
          <w:lang w:eastAsia="zh-CN"/>
        </w:rPr>
      </w:pPr>
      <w:r w:rsidRPr="00244C9F">
        <w:rPr>
          <w:rFonts w:eastAsia="SimSun"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SimSun"/>
                <w:szCs w:val="20"/>
                <w:lang w:eastAsia="zh-CN"/>
              </w:rPr>
            </w:pPr>
            <w:r>
              <w:rPr>
                <w:rFonts w:eastAsia="SimSun"/>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SimSun"/>
                <w:szCs w:val="20"/>
                <w:lang w:eastAsia="zh-CN"/>
              </w:rPr>
            </w:pPr>
            <w:r>
              <w:rPr>
                <w:rFonts w:eastAsia="SimSun"/>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SimSun"/>
                <w:szCs w:val="20"/>
                <w:lang w:eastAsia="zh-CN"/>
              </w:rPr>
            </w:pPr>
            <w:r>
              <w:rPr>
                <w:rFonts w:eastAsia="SimSun"/>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SimSun"/>
                <w:szCs w:val="20"/>
                <w:lang w:eastAsia="zh-CN"/>
              </w:rPr>
            </w:pPr>
            <w:r>
              <w:rPr>
                <w:rFonts w:eastAsia="SimSun"/>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SimSun"/>
                <w:szCs w:val="20"/>
                <w:lang w:eastAsia="zh-CN"/>
              </w:rPr>
            </w:pPr>
            <w:r>
              <w:rPr>
                <w:rFonts w:eastAsia="SimSun"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SimSun"/>
                <w:szCs w:val="20"/>
                <w:lang w:eastAsia="zh-CN"/>
              </w:rPr>
            </w:pPr>
            <w:r>
              <w:rPr>
                <w:rFonts w:eastAsia="SimSun"/>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SimSun"/>
                <w:szCs w:val="20"/>
                <w:lang w:eastAsia="zh-CN"/>
              </w:rPr>
            </w:pPr>
            <w:r>
              <w:rPr>
                <w:rFonts w:eastAsia="SimSun"/>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SimSun"/>
                <w:szCs w:val="20"/>
                <w:lang w:eastAsia="zh-CN"/>
              </w:rPr>
            </w:pPr>
            <w:r>
              <w:rPr>
                <w:rFonts w:eastAsia="SimSun"/>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SimSun"/>
                <w:szCs w:val="20"/>
                <w:lang w:eastAsia="zh-CN"/>
              </w:rPr>
            </w:pPr>
            <w:r>
              <w:rPr>
                <w:rFonts w:eastAsia="SimSun"/>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SimSun"/>
                <w:szCs w:val="20"/>
                <w:lang w:eastAsia="zh-CN"/>
              </w:rPr>
            </w:pPr>
            <w:r>
              <w:rPr>
                <w:rFonts w:eastAsia="SimSun"/>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游明朝"/>
                <w:szCs w:val="20"/>
                <w:lang w:eastAsia="ja-JP"/>
              </w:rPr>
            </w:pPr>
            <w:r>
              <w:rPr>
                <w:rFonts w:eastAsia="游明朝"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游明朝"/>
                <w:szCs w:val="20"/>
                <w:lang w:eastAsia="ja-JP"/>
              </w:rPr>
            </w:pPr>
            <w:r>
              <w:rPr>
                <w:rFonts w:eastAsia="游明朝"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SimSun"/>
                <w:szCs w:val="20"/>
                <w:lang w:eastAsia="zh-CN"/>
              </w:rPr>
            </w:pPr>
            <w:r>
              <w:rPr>
                <w:rFonts w:eastAsia="SimSun"/>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SimSun"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SimSun" w:hint="eastAsia"/>
                <w:szCs w:val="20"/>
                <w:lang w:eastAsia="zh-CN"/>
              </w:rPr>
              <w:t xml:space="preserve">multiplexing timeline requirements may not be </w:t>
            </w:r>
            <w:r>
              <w:rPr>
                <w:rFonts w:eastAsia="SimSun"/>
                <w:szCs w:val="20"/>
                <w:lang w:eastAsia="zh-CN"/>
              </w:rPr>
              <w:t>satisfied</w:t>
            </w:r>
            <w:r>
              <w:rPr>
                <w:rFonts w:eastAsia="SimSun"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w:t>
            </w:r>
            <w:r>
              <w:rPr>
                <w:rFonts w:eastAsiaTheme="minorEastAsia" w:hint="eastAsia"/>
                <w:lang w:val="en-GB" w:eastAsia="zh-CN"/>
              </w:rPr>
              <w:lastRenderedPageBreak/>
              <w:t>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SimSun"/>
                <w:b/>
                <w:i/>
                <w:lang w:eastAsia="zh-CN"/>
              </w:rPr>
            </w:pP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5BD8725D" w14:textId="494F600B" w:rsidR="005378E8" w:rsidRPr="00954597" w:rsidRDefault="005378E8" w:rsidP="00CD7694">
            <w:pPr>
              <w:spacing w:after="120"/>
              <w:rPr>
                <w:rFonts w:eastAsia="SimSun"/>
                <w:szCs w:val="20"/>
                <w:lang w:eastAsia="zh-CN"/>
              </w:rPr>
            </w:pP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SimSun"/>
                <w:szCs w:val="20"/>
                <w:lang w:eastAsia="zh-CN"/>
              </w:rPr>
            </w:pPr>
            <w:r>
              <w:rPr>
                <w:rFonts w:eastAsia="Malgun Gothic"/>
                <w:szCs w:val="20"/>
                <w:lang w:eastAsia="ko-KR"/>
              </w:rPr>
              <w:t>Support</w:t>
            </w:r>
          </w:p>
        </w:tc>
      </w:tr>
    </w:tbl>
    <w:p w14:paraId="0CECDEFA" w14:textId="77777777" w:rsidR="00CD0BF8" w:rsidRDefault="00CD0BF8" w:rsidP="009E6B5E">
      <w:pPr>
        <w:rPr>
          <w:rFonts w:eastAsia="SimSun"/>
          <w:lang w:eastAsia="zh-CN"/>
        </w:rPr>
      </w:pPr>
    </w:p>
    <w:p w14:paraId="3B6A1247" w14:textId="77777777" w:rsidR="00621837" w:rsidRDefault="00621837" w:rsidP="00621837">
      <w:pPr>
        <w:pStyle w:val="2"/>
        <w:numPr>
          <w:ilvl w:val="2"/>
          <w:numId w:val="1"/>
        </w:numPr>
        <w:rPr>
          <w:rFonts w:eastAsia="SimSun"/>
          <w:lang w:eastAsia="zh-CN"/>
        </w:rPr>
      </w:pPr>
      <w:r>
        <w:rPr>
          <w:rFonts w:eastAsia="SimSun" w:hint="eastAsia"/>
          <w:lang w:eastAsia="zh-CN"/>
        </w:rPr>
        <w:t>Agreed proposals</w:t>
      </w:r>
    </w:p>
    <w:p w14:paraId="4412F7D9" w14:textId="77777777" w:rsidR="00621837" w:rsidRPr="00E327EE" w:rsidRDefault="00621837" w:rsidP="00621837">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Microsoft YaHei"/>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SimSun"/>
          <w:lang w:eastAsia="zh-CN"/>
        </w:rPr>
      </w:pPr>
    </w:p>
    <w:p w14:paraId="63DCDE46" w14:textId="36AE2A3E" w:rsidR="0045645F" w:rsidRPr="00C84F4B" w:rsidRDefault="0045645F" w:rsidP="0045645F">
      <w:pPr>
        <w:pStyle w:val="2"/>
        <w:tabs>
          <w:tab w:val="clear" w:pos="3447"/>
        </w:tabs>
        <w:ind w:left="567"/>
        <w:rPr>
          <w:rFonts w:eastAsia="SimSun"/>
          <w:szCs w:val="20"/>
          <w:lang w:eastAsia="zh-CN"/>
        </w:rPr>
      </w:pPr>
      <w:r w:rsidRPr="00AA772E">
        <w:rPr>
          <w:rFonts w:eastAsia="SimSun"/>
          <w:szCs w:val="20"/>
          <w:lang w:eastAsia="zh-CN"/>
        </w:rPr>
        <w:t xml:space="preserve">Multiplexing HARQ-ACK and SR </w:t>
      </w:r>
      <w:r>
        <w:rPr>
          <w:rFonts w:eastAsia="SimSun" w:hint="eastAsia"/>
          <w:szCs w:val="20"/>
          <w:lang w:eastAsia="zh-CN"/>
        </w:rPr>
        <w:t>with different priorities</w:t>
      </w:r>
    </w:p>
    <w:p w14:paraId="636FC86A" w14:textId="4976284D" w:rsidR="00AA772E" w:rsidRDefault="0045645F" w:rsidP="00F46CD0">
      <w:pPr>
        <w:pStyle w:val="2"/>
        <w:numPr>
          <w:ilvl w:val="2"/>
          <w:numId w:val="1"/>
        </w:numPr>
        <w:rPr>
          <w:rFonts w:eastAsia="SimSun"/>
          <w:szCs w:val="20"/>
          <w:lang w:eastAsia="zh-CN"/>
        </w:rPr>
      </w:pPr>
      <w:r>
        <w:rPr>
          <w:rFonts w:eastAsia="SimSun"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6"/>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6FD4CC2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SimSun"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e"/>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e"/>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SimSun"/>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9" w:name="_Toc61903296"/>
            <w:bookmarkStart w:id="50" w:name="_Toc61912117"/>
            <w:r>
              <w:rPr>
                <w:rFonts w:hint="eastAsia"/>
              </w:rPr>
              <w:t xml:space="preserve">Proposal 5    </w:t>
            </w:r>
            <w:r>
              <w:t>When PUCCH with HP SR overlaps with PUCCH with LP HARQ-ACK:</w:t>
            </w:r>
            <w:bookmarkEnd w:id="49"/>
            <w:bookmarkEnd w:id="50"/>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1" w:name="_Toc61903297"/>
            <w:bookmarkStart w:id="52"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1"/>
            <w:bookmarkEnd w:id="52"/>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3" w:name="_Toc61903298"/>
            <w:bookmarkStart w:id="54"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3"/>
            <w:bookmarkEnd w:id="54"/>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55" w:name="_Hlk54103353"/>
            <w:bookmarkStart w:id="56"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55"/>
            <w:bookmarkEnd w:id="56"/>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6"/>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6"/>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lastRenderedPageBreak/>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游明朝"/>
                <w:lang w:eastAsia="zh-CN"/>
              </w:rPr>
            </w:pPr>
            <w:r>
              <w:rPr>
                <w:rFonts w:eastAsia="游明朝" w:hint="eastAsia"/>
                <w:lang w:eastAsia="zh-CN"/>
              </w:rPr>
              <w:lastRenderedPageBreak/>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e"/>
              <w:numPr>
                <w:ilvl w:val="0"/>
                <w:numId w:val="56"/>
              </w:numPr>
              <w:jc w:val="both"/>
              <w:rPr>
                <w:b/>
                <w:bCs/>
                <w:sz w:val="22"/>
                <w:szCs w:val="22"/>
                <w:lang w:val="en-GB"/>
              </w:rPr>
            </w:pPr>
            <w:bookmarkStart w:id="57" w:name="_Hlk59464166"/>
            <w:r w:rsidRPr="00FC31A4">
              <w:rPr>
                <w:b/>
                <w:bCs/>
                <w:sz w:val="22"/>
                <w:szCs w:val="22"/>
                <w:lang w:val="en-GB"/>
              </w:rPr>
              <w:t>If SR is with F0 and HARQ-ACK is with F0/F1</w:t>
            </w:r>
            <w:bookmarkEnd w:id="57"/>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SimSun"/>
                <w:lang w:eastAsia="zh-CN"/>
              </w:rPr>
            </w:pPr>
            <w:r>
              <w:rPr>
                <w:rFonts w:eastAsia="SimSun"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e"/>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e"/>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e"/>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e"/>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e"/>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e"/>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e"/>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10: For multiplexing of </w:t>
            </w:r>
            <w:r w:rsidRPr="00351261">
              <w:rPr>
                <w:rFonts w:ascii="Arial" w:eastAsia="SimSun" w:hAnsi="Arial" w:cs="Arial"/>
                <w:b/>
                <w:bCs/>
                <w:kern w:val="2"/>
                <w:sz w:val="21"/>
                <w:szCs w:val="21"/>
                <w:lang w:eastAsia="zh-CN"/>
              </w:rPr>
              <w:t>HP SR with PF0 and LP HARQ-ACK with PF1</w:t>
            </w:r>
            <w:r>
              <w:rPr>
                <w:rFonts w:ascii="Arial" w:eastAsia="SimSun" w:hAnsi="Arial" w:cs="Arial"/>
                <w:b/>
                <w:bCs/>
                <w:kern w:val="2"/>
                <w:sz w:val="21"/>
                <w:szCs w:val="21"/>
                <w:lang w:eastAsia="zh-CN"/>
              </w:rPr>
              <w:t xml:space="preserve">, similar </w:t>
            </w:r>
            <w:r w:rsidRPr="00351261">
              <w:rPr>
                <w:rFonts w:ascii="Arial" w:eastAsia="SimSun" w:hAnsi="Arial" w:cs="Arial"/>
                <w:b/>
                <w:bCs/>
                <w:kern w:val="2"/>
                <w:sz w:val="21"/>
                <w:szCs w:val="21"/>
                <w:lang w:eastAsia="zh-CN"/>
              </w:rPr>
              <w:t xml:space="preserve">multiplexing rule with scenario of SR with PF1 and HARQ-ACK with PF1 can be </w:t>
            </w:r>
            <w:r>
              <w:rPr>
                <w:rFonts w:ascii="Arial" w:eastAsia="SimSun"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lastRenderedPageBreak/>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6"/>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SimSun"/>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e"/>
              <w:numPr>
                <w:ilvl w:val="0"/>
                <w:numId w:val="67"/>
              </w:numPr>
              <w:contextualSpacing w:val="0"/>
              <w:rPr>
                <w:rFonts w:eastAsia="SimSun"/>
                <w:b/>
                <w:bCs/>
                <w:szCs w:val="20"/>
                <w:lang w:val="en-GB" w:eastAsia="zh-CN"/>
              </w:rPr>
            </w:pPr>
            <w:r w:rsidRPr="000559B9">
              <w:rPr>
                <w:rFonts w:eastAsia="SimSun"/>
                <w:b/>
                <w:bCs/>
                <w:szCs w:val="20"/>
                <w:lang w:val="en-GB" w:eastAsia="zh-CN"/>
              </w:rPr>
              <w:t>Reuse the Rel-15 rule to multiplex the HARQ-ACK and SR when appropriate</w:t>
            </w:r>
          </w:p>
          <w:p w14:paraId="1891A4FE" w14:textId="77777777" w:rsidR="002F6F1C" w:rsidRPr="000559B9" w:rsidRDefault="002F6F1C" w:rsidP="00D65B16">
            <w:pPr>
              <w:pStyle w:val="afe"/>
              <w:numPr>
                <w:ilvl w:val="0"/>
                <w:numId w:val="67"/>
              </w:numPr>
              <w:contextualSpacing w:val="0"/>
              <w:rPr>
                <w:rFonts w:eastAsia="SimSun"/>
                <w:b/>
                <w:bCs/>
                <w:szCs w:val="20"/>
                <w:lang w:val="en-GB" w:eastAsia="zh-CN"/>
              </w:rPr>
            </w:pPr>
            <w:r w:rsidRPr="000559B9">
              <w:rPr>
                <w:rFonts w:eastAsia="SimSun"/>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e"/>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f3"/>
              <w:jc w:val="center"/>
              <w:rPr>
                <w:lang w:val="en-GB" w:eastAsia="zh-CN"/>
              </w:rPr>
            </w:pPr>
            <w:bookmarkStart w:id="58"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8"/>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lastRenderedPageBreak/>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SimSun"/>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e"/>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ＭＳ Ｐゴシック"/>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ＭＳ Ｐゴシック"/>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ＭＳ Ｐゴシック"/>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e"/>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e"/>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e"/>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D65B16">
                  <w:pPr>
                    <w:pStyle w:val="afe"/>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e"/>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ＭＳ Ｐゴシック"/>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e"/>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e"/>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e"/>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e"/>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e"/>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ＭＳ Ｐゴシック"/>
                      <w:szCs w:val="20"/>
                    </w:rPr>
                  </w:pPr>
                  <w:r w:rsidRPr="003B1FC2">
                    <w:rPr>
                      <w:rFonts w:eastAsia="Meiryo UI"/>
                      <w:b/>
                      <w:bCs/>
                      <w:color w:val="000000" w:themeColor="text1"/>
                      <w:kern w:val="24"/>
                      <w:szCs w:val="20"/>
                    </w:rPr>
                    <w:t>eMBB HARQ-</w:t>
                  </w:r>
                  <w:r w:rsidRPr="003B1FC2">
                    <w:rPr>
                      <w:rFonts w:eastAsia="Meiryo UI"/>
                      <w:b/>
                      <w:bCs/>
                      <w:color w:val="000000" w:themeColor="text1"/>
                      <w:kern w:val="24"/>
                      <w:szCs w:val="20"/>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e"/>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lastRenderedPageBreak/>
                    <w:t xml:space="preserve">Opt 1: If latency and reliability condition satisfied for eMBB HARQ-ACK resource, URLLC SR is appended after eMBB HARQ-ACK and transmitted on eMBB HARQ-ACK resource. </w:t>
                  </w:r>
                  <w:r w:rsidRPr="003B1FC2">
                    <w:rPr>
                      <w:rFonts w:eastAsia="Meiryo UI"/>
                      <w:color w:val="000000" w:themeColor="text1"/>
                      <w:kern w:val="24"/>
                      <w:szCs w:val="20"/>
                    </w:rPr>
                    <w:lastRenderedPageBreak/>
                    <w:t>Otherwise, eMBB HARQ-ACK is dropped and URLLC SR is transmitted.</w:t>
                  </w:r>
                </w:p>
                <w:p w14:paraId="6F18B9B8" w14:textId="77777777" w:rsidR="003B1FC2" w:rsidRPr="003B1FC2" w:rsidRDefault="003B1FC2" w:rsidP="00D65B16">
                  <w:pPr>
                    <w:pStyle w:val="afe"/>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SimSun"/>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e"/>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e"/>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e"/>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e"/>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e"/>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e"/>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e"/>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e"/>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e"/>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22D2CE07" w14:textId="77777777" w:rsidR="00DF766F" w:rsidRPr="00A03FEE" w:rsidRDefault="00DF766F" w:rsidP="00D65B16">
            <w:pPr>
              <w:pStyle w:val="afe"/>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e"/>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e"/>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e"/>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e"/>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e"/>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游明朝"/>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游明朝"/>
                <w:lang w:eastAsia="ja-JP"/>
              </w:rPr>
            </w:pPr>
          </w:p>
        </w:tc>
      </w:tr>
    </w:tbl>
    <w:p w14:paraId="19301DA0" w14:textId="77777777" w:rsidR="00C84F4B" w:rsidRDefault="00C84F4B" w:rsidP="00C84F4B">
      <w:pPr>
        <w:spacing w:afterLines="50" w:after="120"/>
        <w:rPr>
          <w:rFonts w:eastAsia="SimSun"/>
          <w:highlight w:val="yellow"/>
          <w:lang w:eastAsia="zh-CN"/>
        </w:rPr>
      </w:pPr>
    </w:p>
    <w:p w14:paraId="2083DA91" w14:textId="1E060A16" w:rsidR="00CD0BF8" w:rsidRDefault="00CD0BF8" w:rsidP="00CD0BF8">
      <w:pPr>
        <w:pStyle w:val="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5D026247" w14:textId="77777777" w:rsidR="00CD0BF8" w:rsidRPr="00A45B91" w:rsidRDefault="00CD0BF8" w:rsidP="00CD0BF8">
      <w:pPr>
        <w:spacing w:afterLines="50" w:after="120"/>
        <w:rPr>
          <w:rFonts w:eastAsia="SimSun"/>
          <w:highlight w:val="yellow"/>
          <w:lang w:eastAsia="zh-CN"/>
        </w:rPr>
      </w:pPr>
    </w:p>
    <w:p w14:paraId="19050890" w14:textId="77777777" w:rsidR="00CD0BF8" w:rsidRDefault="00CD0BF8" w:rsidP="00CD0BF8">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SimSun"/>
          <w:lang w:eastAsia="zh-CN"/>
        </w:rPr>
      </w:pPr>
      <w:r w:rsidRPr="001706C8">
        <w:rPr>
          <w:rFonts w:eastAsia="SimSun" w:hint="eastAsia"/>
          <w:lang w:eastAsia="zh-CN"/>
        </w:rPr>
        <w:t xml:space="preserve">Here to collect </w:t>
      </w:r>
      <w:r w:rsidR="0057143A" w:rsidRPr="001706C8">
        <w:rPr>
          <w:rFonts w:eastAsia="SimSun" w:hint="eastAsia"/>
          <w:lang w:eastAsia="zh-CN"/>
        </w:rPr>
        <w:t>companies</w:t>
      </w:r>
      <w:r w:rsidR="0057143A" w:rsidRPr="001706C8">
        <w:rPr>
          <w:rFonts w:eastAsia="SimSun"/>
          <w:lang w:eastAsia="zh-CN"/>
        </w:rPr>
        <w:t>’</w:t>
      </w:r>
      <w:r w:rsidR="0057143A" w:rsidRPr="001706C8">
        <w:rPr>
          <w:rFonts w:eastAsia="SimSun" w:hint="eastAsia"/>
          <w:lang w:eastAsia="zh-CN"/>
        </w:rPr>
        <w:t xml:space="preserve"> views on necessity for R17 enhancements for HP SR+LP HARQ-ACK multiplexing. Companies are encouraged to input in the table.</w:t>
      </w:r>
      <w:r w:rsidR="001706C8">
        <w:rPr>
          <w:rFonts w:eastAsia="SimSun" w:hint="eastAsia"/>
          <w:lang w:eastAsia="zh-CN"/>
        </w:rPr>
        <w:t xml:space="preserve"> We will try to focus on some combination in the discussion.</w:t>
      </w:r>
    </w:p>
    <w:tbl>
      <w:tblPr>
        <w:tblStyle w:val="af6"/>
        <w:tblW w:w="0" w:type="auto"/>
        <w:tblLook w:val="04A0" w:firstRow="1" w:lastRow="0" w:firstColumn="1" w:lastColumn="0" w:noHBand="0" w:noVBand="1"/>
      </w:tblPr>
      <w:tblGrid>
        <w:gridCol w:w="1760"/>
        <w:gridCol w:w="1386"/>
        <w:gridCol w:w="2071"/>
        <w:gridCol w:w="1957"/>
        <w:gridCol w:w="1888"/>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Microsoft YaHei"/>
                <w:lang w:eastAsia="zh-CN"/>
              </w:rPr>
            </w:pPr>
          </w:p>
        </w:tc>
        <w:tc>
          <w:tcPr>
            <w:tcW w:w="6061" w:type="dxa"/>
            <w:gridSpan w:val="3"/>
            <w:vAlign w:val="center"/>
          </w:tcPr>
          <w:p w14:paraId="3FEC79F2" w14:textId="0C08679A" w:rsidR="007A3319" w:rsidRDefault="007A3319" w:rsidP="007A3319">
            <w:pPr>
              <w:jc w:val="center"/>
              <w:rPr>
                <w:rFonts w:eastAsia="Microsoft YaHei"/>
                <w:lang w:eastAsia="zh-CN"/>
              </w:rPr>
            </w:pPr>
            <w:r>
              <w:rPr>
                <w:rFonts w:eastAsia="Microsoft YaHei"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Microsoft YaHei"/>
                <w:lang w:eastAsia="zh-CN"/>
              </w:rPr>
            </w:pPr>
          </w:p>
        </w:tc>
        <w:tc>
          <w:tcPr>
            <w:tcW w:w="2126" w:type="dxa"/>
            <w:vAlign w:val="center"/>
          </w:tcPr>
          <w:p w14:paraId="7203AC40" w14:textId="397B2516" w:rsidR="007A3319" w:rsidRDefault="007A3319" w:rsidP="007A3319">
            <w:pPr>
              <w:jc w:val="center"/>
              <w:rPr>
                <w:rFonts w:eastAsia="Microsoft YaHei"/>
                <w:lang w:eastAsia="zh-CN"/>
              </w:rPr>
            </w:pPr>
            <w:r>
              <w:rPr>
                <w:rFonts w:eastAsia="Microsoft YaHei" w:hint="eastAsia"/>
                <w:lang w:eastAsia="zh-CN"/>
              </w:rPr>
              <w:t>PF0</w:t>
            </w:r>
          </w:p>
        </w:tc>
        <w:tc>
          <w:tcPr>
            <w:tcW w:w="2008" w:type="dxa"/>
            <w:vAlign w:val="center"/>
          </w:tcPr>
          <w:p w14:paraId="11F3FD80" w14:textId="444A81ED" w:rsidR="007A3319" w:rsidRDefault="007A3319" w:rsidP="007A3319">
            <w:pPr>
              <w:jc w:val="center"/>
              <w:rPr>
                <w:rFonts w:eastAsia="Microsoft YaHei"/>
                <w:lang w:eastAsia="zh-CN"/>
              </w:rPr>
            </w:pPr>
            <w:r>
              <w:rPr>
                <w:rFonts w:eastAsia="Microsoft YaHei" w:hint="eastAsia"/>
                <w:lang w:eastAsia="zh-CN"/>
              </w:rPr>
              <w:t>PF1</w:t>
            </w:r>
          </w:p>
        </w:tc>
        <w:tc>
          <w:tcPr>
            <w:tcW w:w="1927" w:type="dxa"/>
            <w:vAlign w:val="center"/>
          </w:tcPr>
          <w:p w14:paraId="5850E0DB" w14:textId="79673F21" w:rsidR="007A3319" w:rsidRDefault="007A3319" w:rsidP="007A3319">
            <w:pPr>
              <w:jc w:val="center"/>
              <w:rPr>
                <w:rFonts w:eastAsia="Microsoft YaHei"/>
                <w:lang w:eastAsia="zh-CN"/>
              </w:rPr>
            </w:pPr>
            <w:r>
              <w:rPr>
                <w:rFonts w:eastAsia="Microsoft YaHei"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Microsoft YaHei"/>
                <w:lang w:eastAsia="zh-CN"/>
              </w:rPr>
            </w:pPr>
            <w:r>
              <w:rPr>
                <w:rFonts w:eastAsia="Microsoft YaHei" w:hint="eastAsia"/>
                <w:lang w:eastAsia="zh-CN"/>
              </w:rPr>
              <w:t>HP SR</w:t>
            </w:r>
          </w:p>
        </w:tc>
        <w:tc>
          <w:tcPr>
            <w:tcW w:w="1418" w:type="dxa"/>
            <w:vAlign w:val="center"/>
          </w:tcPr>
          <w:p w14:paraId="6DF5453C" w14:textId="12FCCB2A" w:rsidR="007A3319" w:rsidRDefault="007A3319" w:rsidP="007A3319">
            <w:pPr>
              <w:jc w:val="center"/>
              <w:rPr>
                <w:rFonts w:eastAsia="Microsoft YaHei"/>
                <w:lang w:eastAsia="zh-CN"/>
              </w:rPr>
            </w:pPr>
            <w:r>
              <w:rPr>
                <w:rFonts w:eastAsia="Microsoft YaHei" w:hint="eastAsia"/>
                <w:lang w:eastAsia="zh-CN"/>
              </w:rPr>
              <w:t>PF1</w:t>
            </w:r>
          </w:p>
        </w:tc>
        <w:tc>
          <w:tcPr>
            <w:tcW w:w="2126" w:type="dxa"/>
            <w:vAlign w:val="center"/>
          </w:tcPr>
          <w:p w14:paraId="756DFDB0" w14:textId="71881887" w:rsidR="007A3319" w:rsidRDefault="007A3319" w:rsidP="007A3319">
            <w:pPr>
              <w:jc w:val="center"/>
              <w:rPr>
                <w:rFonts w:eastAsia="Microsoft YaHei"/>
                <w:lang w:eastAsia="zh-CN"/>
              </w:rPr>
            </w:pPr>
            <w:r>
              <w:rPr>
                <w:rFonts w:eastAsia="Microsoft YaHei" w:hint="eastAsia"/>
                <w:lang w:eastAsia="zh-CN"/>
              </w:rPr>
              <w:t>Case 1</w:t>
            </w:r>
          </w:p>
        </w:tc>
        <w:tc>
          <w:tcPr>
            <w:tcW w:w="2008" w:type="dxa"/>
            <w:vAlign w:val="center"/>
          </w:tcPr>
          <w:p w14:paraId="17AA428D" w14:textId="07602AAD" w:rsidR="007A3319" w:rsidRDefault="007A3319" w:rsidP="007A3319">
            <w:pPr>
              <w:jc w:val="center"/>
              <w:rPr>
                <w:rFonts w:eastAsia="Microsoft YaHei"/>
                <w:lang w:eastAsia="zh-CN"/>
              </w:rPr>
            </w:pPr>
            <w:r>
              <w:rPr>
                <w:rFonts w:eastAsia="Microsoft YaHei" w:hint="eastAsia"/>
                <w:lang w:eastAsia="zh-CN"/>
              </w:rPr>
              <w:t>Case 3</w:t>
            </w:r>
          </w:p>
        </w:tc>
        <w:tc>
          <w:tcPr>
            <w:tcW w:w="1927" w:type="dxa"/>
            <w:vAlign w:val="center"/>
          </w:tcPr>
          <w:p w14:paraId="79C7C734" w14:textId="17413505" w:rsidR="007A3319" w:rsidRDefault="007A3319" w:rsidP="007A3319">
            <w:pPr>
              <w:jc w:val="center"/>
              <w:rPr>
                <w:rFonts w:eastAsia="Microsoft YaHei"/>
                <w:lang w:eastAsia="zh-CN"/>
              </w:rPr>
            </w:pPr>
            <w:r>
              <w:rPr>
                <w:rFonts w:eastAsia="Microsoft YaHei"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Microsoft YaHei"/>
                <w:lang w:eastAsia="zh-CN"/>
              </w:rPr>
            </w:pPr>
          </w:p>
        </w:tc>
        <w:tc>
          <w:tcPr>
            <w:tcW w:w="1418" w:type="dxa"/>
            <w:vAlign w:val="center"/>
          </w:tcPr>
          <w:p w14:paraId="1A5BA181" w14:textId="725D958E" w:rsidR="007A3319" w:rsidRDefault="007A3319" w:rsidP="007A3319">
            <w:pPr>
              <w:jc w:val="center"/>
              <w:rPr>
                <w:rFonts w:eastAsia="Microsoft YaHei"/>
                <w:lang w:eastAsia="zh-CN"/>
              </w:rPr>
            </w:pPr>
            <w:r>
              <w:rPr>
                <w:rFonts w:eastAsia="Microsoft YaHei" w:hint="eastAsia"/>
                <w:lang w:eastAsia="zh-CN"/>
              </w:rPr>
              <w:t>PF0</w:t>
            </w:r>
          </w:p>
        </w:tc>
        <w:tc>
          <w:tcPr>
            <w:tcW w:w="2126" w:type="dxa"/>
            <w:vAlign w:val="center"/>
          </w:tcPr>
          <w:p w14:paraId="484F8890" w14:textId="2D3B1C9E" w:rsidR="007A3319" w:rsidRDefault="007A3319" w:rsidP="007A3319">
            <w:pPr>
              <w:jc w:val="center"/>
              <w:rPr>
                <w:rFonts w:eastAsia="Microsoft YaHei"/>
                <w:lang w:eastAsia="zh-CN"/>
              </w:rPr>
            </w:pPr>
            <w:r>
              <w:rPr>
                <w:rFonts w:eastAsia="Microsoft YaHei" w:hint="eastAsia"/>
                <w:lang w:eastAsia="zh-CN"/>
              </w:rPr>
              <w:t>Case 2</w:t>
            </w:r>
          </w:p>
        </w:tc>
        <w:tc>
          <w:tcPr>
            <w:tcW w:w="2008" w:type="dxa"/>
            <w:vAlign w:val="center"/>
          </w:tcPr>
          <w:p w14:paraId="2E36D516" w14:textId="6740745D" w:rsidR="007A3319" w:rsidRDefault="007A3319" w:rsidP="007A3319">
            <w:pPr>
              <w:jc w:val="center"/>
              <w:rPr>
                <w:rFonts w:eastAsia="Microsoft YaHei"/>
                <w:lang w:eastAsia="zh-CN"/>
              </w:rPr>
            </w:pPr>
            <w:r>
              <w:rPr>
                <w:rFonts w:eastAsia="Microsoft YaHei" w:hint="eastAsia"/>
                <w:lang w:eastAsia="zh-CN"/>
              </w:rPr>
              <w:t>Case 4</w:t>
            </w:r>
          </w:p>
        </w:tc>
        <w:tc>
          <w:tcPr>
            <w:tcW w:w="1927" w:type="dxa"/>
            <w:vAlign w:val="center"/>
          </w:tcPr>
          <w:p w14:paraId="089971B5" w14:textId="1BE6294C" w:rsidR="007A3319" w:rsidRDefault="007A3319" w:rsidP="007A3319">
            <w:pPr>
              <w:jc w:val="center"/>
              <w:rPr>
                <w:rFonts w:eastAsia="Microsoft YaHei"/>
                <w:lang w:eastAsia="zh-CN"/>
              </w:rPr>
            </w:pPr>
            <w:r>
              <w:rPr>
                <w:rFonts w:eastAsia="Microsoft YaHei"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6"/>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lastRenderedPageBreak/>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游明朝" w:hint="eastAsia"/>
                <w:lang w:eastAsia="ja-JP"/>
              </w:rPr>
              <w:t>P</w:t>
            </w:r>
            <w:r>
              <w:rPr>
                <w:rFonts w:eastAsia="游明朝"/>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游明朝"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游明朝"/>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游明朝"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游明朝"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游明朝"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游明朝"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lastRenderedPageBreak/>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lastRenderedPageBreak/>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lastRenderedPageBreak/>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lastRenderedPageBreak/>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ja-JP"/>
              </w:rPr>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xml:space="preserve">, i.e., </w:t>
            </w:r>
            <w:r>
              <w:rPr>
                <w:rFonts w:eastAsia="Malgun Gothic"/>
                <w:sz w:val="16"/>
                <w:szCs w:val="20"/>
                <w:lang w:eastAsia="ko-KR"/>
              </w:rPr>
              <w:lastRenderedPageBreak/>
              <w:t>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lastRenderedPageBreak/>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lastRenderedPageBreak/>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lastRenderedPageBreak/>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SimSun"/>
          <w:lang w:eastAsia="zh-CN"/>
        </w:rPr>
      </w:pPr>
      <w:r w:rsidRPr="00057B97">
        <w:rPr>
          <w:rFonts w:eastAsia="SimSun" w:hint="eastAsia"/>
          <w:lang w:eastAsia="zh-CN"/>
        </w:rPr>
        <w:t>Based on the 2</w:t>
      </w:r>
      <w:r w:rsidRPr="00057B97">
        <w:rPr>
          <w:rFonts w:eastAsia="SimSun" w:hint="eastAsia"/>
          <w:vertAlign w:val="superscript"/>
          <w:lang w:eastAsia="zh-CN"/>
        </w:rPr>
        <w:t>nd</w:t>
      </w:r>
      <w:r w:rsidRPr="00057B97">
        <w:rPr>
          <w:rFonts w:eastAsia="SimSun" w:hint="eastAsia"/>
          <w:lang w:eastAsia="zh-CN"/>
        </w:rPr>
        <w:t xml:space="preserve"> round discussion, it is considered to first focus on the Case 1, 2, 4 in Section 2.6.3.</w:t>
      </w:r>
      <w:r w:rsidR="00057B97">
        <w:rPr>
          <w:rFonts w:eastAsia="SimSun"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2.6.4-1</w:t>
      </w:r>
      <w:r w:rsidR="005B2CA1">
        <w:rPr>
          <w:rFonts w:eastAsia="SimSun" w:hint="eastAsia"/>
          <w:highlight w:val="yellow"/>
          <w:lang w:eastAsia="zh-CN"/>
        </w:rPr>
        <w:t xml:space="preserve"> (Case 2)</w:t>
      </w:r>
      <w:r w:rsidRPr="00244C9F">
        <w:rPr>
          <w:rFonts w:eastAsia="SimSun"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e"/>
        <w:numPr>
          <w:ilvl w:val="1"/>
          <w:numId w:val="80"/>
        </w:numPr>
        <w:rPr>
          <w:rFonts w:eastAsia="SimSun"/>
          <w:lang w:eastAsia="zh-CN"/>
        </w:rPr>
      </w:pPr>
      <w:r>
        <w:rPr>
          <w:rFonts w:eastAsia="SimSun" w:hint="eastAsia"/>
          <w:lang w:eastAsia="zh-CN"/>
        </w:rPr>
        <w:t>Opt.1: T</w:t>
      </w:r>
      <w:r w:rsidR="00726351" w:rsidRPr="00DE7814">
        <w:rPr>
          <w:rFonts w:eastAsia="SimSun"/>
          <w:lang w:eastAsia="zh-CN"/>
        </w:rPr>
        <w:t>he SR and HARQ-ACK are multiplexed and transmitted on the SR resource.</w:t>
      </w:r>
    </w:p>
    <w:p w14:paraId="239EA09A" w14:textId="58AE1184" w:rsidR="00057B97" w:rsidRDefault="00057B97" w:rsidP="00D65B16">
      <w:pPr>
        <w:pStyle w:val="afe"/>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e"/>
        <w:numPr>
          <w:ilvl w:val="1"/>
          <w:numId w:val="80"/>
        </w:numPr>
        <w:rPr>
          <w:rFonts w:eastAsia="SimSun"/>
          <w:lang w:eastAsia="zh-CN"/>
        </w:rPr>
      </w:pPr>
      <w:r w:rsidRPr="005B2CA1">
        <w:rPr>
          <w:rFonts w:eastAsia="SimSun" w:hint="eastAsia"/>
          <w:lang w:eastAsia="zh-CN"/>
        </w:rPr>
        <w:t>Opt.</w:t>
      </w:r>
      <w:r w:rsidR="00057B97">
        <w:rPr>
          <w:rFonts w:eastAsia="SimSun" w:hint="eastAsia"/>
          <w:lang w:eastAsia="zh-CN"/>
        </w:rPr>
        <w:t>3</w:t>
      </w:r>
      <w:r w:rsidRPr="005B2CA1">
        <w:rPr>
          <w:rFonts w:eastAsia="SimSun" w:hint="eastAsia"/>
          <w:lang w:eastAsia="zh-CN"/>
        </w:rPr>
        <w:t xml:space="preserve">: </w:t>
      </w:r>
      <w:r w:rsidR="005B2CA1" w:rsidRPr="005B2CA1">
        <w:rPr>
          <w:rFonts w:eastAsia="SimSun" w:hint="eastAsia"/>
          <w:lang w:eastAsia="zh-CN"/>
        </w:rPr>
        <w:t>For positive SR, t</w:t>
      </w:r>
      <w:r w:rsidR="005B2CA1" w:rsidRPr="005B2CA1">
        <w:rPr>
          <w:rFonts w:eastAsia="SimSun"/>
          <w:lang w:eastAsia="zh-CN"/>
        </w:rPr>
        <w:t xml:space="preserve">he UE transmits the PUCCH in the resource using PUCCH format 0 in PRB(s) for </w:t>
      </w:r>
      <w:r w:rsidR="005B2CA1" w:rsidRPr="005B2CA1">
        <w:rPr>
          <w:rFonts w:eastAsia="SimSun" w:hint="eastAsia"/>
          <w:lang w:eastAsia="zh-CN"/>
        </w:rPr>
        <w:t xml:space="preserve">SR. The same way </w:t>
      </w:r>
      <w:r w:rsidR="005B2CA1" w:rsidRPr="005B2CA1">
        <w:rPr>
          <w:rFonts w:eastAsia="SimSun"/>
          <w:lang w:eastAsia="zh-CN"/>
        </w:rPr>
        <w:t xml:space="preserve">in Rel-15 </w:t>
      </w:r>
      <w:r w:rsidR="005B2CA1" w:rsidRPr="005B2CA1">
        <w:rPr>
          <w:rFonts w:eastAsia="SimSun" w:hint="eastAsia"/>
          <w:lang w:eastAsia="zh-CN"/>
        </w:rPr>
        <w:t>can be reused for the</w:t>
      </w:r>
      <w:r w:rsidR="005B2CA1" w:rsidRPr="005B2CA1">
        <w:rPr>
          <w:rFonts w:eastAsia="SimSun"/>
          <w:lang w:eastAsia="zh-CN"/>
        </w:rPr>
        <w:t xml:space="preserve"> UE </w:t>
      </w:r>
      <w:r w:rsidR="005B2CA1" w:rsidRPr="005B2CA1">
        <w:rPr>
          <w:rFonts w:eastAsia="SimSun" w:hint="eastAsia"/>
          <w:lang w:eastAsia="zh-CN"/>
        </w:rPr>
        <w:t xml:space="preserve">to </w:t>
      </w:r>
      <w:r w:rsidR="005B2CA1" w:rsidRPr="005B2CA1">
        <w:rPr>
          <w:rFonts w:eastAsia="SimSun"/>
          <w:lang w:eastAsia="zh-CN"/>
        </w:rPr>
        <w:t xml:space="preserve">determine the value of </w:t>
      </w:r>
      <w:r w:rsidR="005B2CA1" w:rsidRPr="005B2CA1">
        <w:rPr>
          <w:rFonts w:eastAsia="SimSun"/>
          <w:noProof/>
          <w:lang w:eastAsia="ja-JP"/>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SimSun"/>
          <w:lang w:eastAsia="zh-CN"/>
        </w:rPr>
        <w:t xml:space="preserve"> and </w:t>
      </w:r>
      <w:r w:rsidR="005B2CA1" w:rsidRPr="005B2CA1">
        <w:rPr>
          <w:rFonts w:eastAsia="SimSun"/>
          <w:noProof/>
          <w:lang w:eastAsia="ja-JP"/>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SimSun"/>
          <w:lang w:eastAsia="zh-CN"/>
        </w:rPr>
        <w:t xml:space="preserve"> for computing </w:t>
      </w:r>
      <w:r w:rsidR="005B2CA1" w:rsidRPr="005B2CA1">
        <w:rPr>
          <w:rFonts w:eastAsia="SimSun" w:hint="eastAsia"/>
          <w:lang w:eastAsia="zh-CN"/>
        </w:rPr>
        <w:t xml:space="preserve">the </w:t>
      </w:r>
      <w:r w:rsidR="005B2CA1" w:rsidRPr="005B2CA1">
        <w:rPr>
          <w:rFonts w:eastAsia="SimSun"/>
          <w:lang w:eastAsia="zh-CN"/>
        </w:rPr>
        <w:t>value of cyclic shift</w:t>
      </w:r>
      <w:r w:rsidR="005B2CA1" w:rsidRPr="005B2CA1">
        <w:rPr>
          <w:rFonts w:eastAsia="SimSun" w:hint="eastAsia"/>
          <w:lang w:eastAsia="zh-CN"/>
        </w:rPr>
        <w:t xml:space="preserve"> </w:t>
      </w:r>
      <w:r w:rsidR="005B2CA1" w:rsidRPr="005B2CA1">
        <w:rPr>
          <w:rFonts w:eastAsia="SimSun"/>
          <w:noProof/>
          <w:lang w:eastAsia="ja-JP"/>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SimSun" w:hint="eastAsia"/>
          <w:lang w:eastAsia="zh-CN"/>
        </w:rPr>
        <w:t>.</w:t>
      </w:r>
      <w:r w:rsidR="005B2CA1">
        <w:rPr>
          <w:rFonts w:eastAsia="SimSun" w:hint="eastAsia"/>
          <w:lang w:eastAsia="zh-CN"/>
        </w:rPr>
        <w:t xml:space="preserve"> </w:t>
      </w:r>
      <w:r w:rsidR="005B2CA1" w:rsidRPr="005B2CA1">
        <w:rPr>
          <w:rFonts w:eastAsia="SimSun" w:hint="eastAsia"/>
          <w:lang w:eastAsia="zh-CN"/>
        </w:rPr>
        <w:t>For negative SR, the UE transmits only a PUCCH with HARQ-ACK information.</w:t>
      </w:r>
    </w:p>
    <w:p w14:paraId="4DFF877B" w14:textId="7DBBD7F5" w:rsidR="003979E7" w:rsidRDefault="003979E7" w:rsidP="003979E7">
      <w:pPr>
        <w:pStyle w:val="afe"/>
        <w:numPr>
          <w:ilvl w:val="1"/>
          <w:numId w:val="80"/>
        </w:numPr>
        <w:rPr>
          <w:ins w:id="59" w:author="양석철/책임연구원/미래기술센터 C&amp;M표준(연)5G무선통신표준Task(suckchel.yang@lge.com)" w:date="2021-02-02T00:40:00Z"/>
          <w:rFonts w:eastAsia="SimSun"/>
          <w:lang w:eastAsia="zh-CN"/>
        </w:rPr>
      </w:pPr>
      <w:ins w:id="60"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61" w:author="양석철/책임연구원/미래기술센터 C&amp;M표준(연)5G무선통신표준Task(suckchel.yang@lge.com)" w:date="2021-02-02T00:42:00Z">
        <w:r w:rsidR="00877A2F">
          <w:rPr>
            <w:rFonts w:eastAsia="Malgun Gothic"/>
            <w:lang w:eastAsia="ko-KR"/>
          </w:rPr>
          <w:t xml:space="preserve">by using 4 CS values </w:t>
        </w:r>
      </w:ins>
      <w:ins w:id="62"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e"/>
        <w:numPr>
          <w:ilvl w:val="1"/>
          <w:numId w:val="80"/>
        </w:numPr>
        <w:rPr>
          <w:rFonts w:eastAsia="SimSun"/>
          <w:lang w:eastAsia="zh-CN"/>
        </w:rPr>
      </w:pPr>
      <w:r>
        <w:rPr>
          <w:rFonts w:eastAsia="SimSun" w:hint="eastAsia"/>
          <w:lang w:eastAsia="zh-CN"/>
        </w:rPr>
        <w:t>Opt.</w:t>
      </w:r>
      <w:del w:id="63" w:author="양석철/책임연구원/미래기술센터 C&amp;M표준(연)5G무선통신표준Task(suckchel.yang@lge.com)" w:date="2021-02-02T00:40:00Z">
        <w:r w:rsidDel="003979E7">
          <w:rPr>
            <w:rFonts w:eastAsia="SimSun" w:hint="eastAsia"/>
            <w:lang w:eastAsia="zh-CN"/>
          </w:rPr>
          <w:delText>4</w:delText>
        </w:r>
      </w:del>
      <w:ins w:id="64" w:author="양석철/책임연구원/미래기술센터 C&amp;M표준(연)5G무선통신표준Task(suckchel.yang@lge.com)" w:date="2021-02-02T00:40:00Z">
        <w:r w:rsidR="003979E7">
          <w:rPr>
            <w:rFonts w:eastAsia="SimSun"/>
            <w:lang w:eastAsia="zh-CN"/>
          </w:rPr>
          <w:t>5</w:t>
        </w:r>
      </w:ins>
      <w:r>
        <w:rPr>
          <w:rFonts w:eastAsia="SimSun" w:hint="eastAsia"/>
          <w:lang w:eastAsia="zh-CN"/>
        </w:rPr>
        <w:t xml:space="preserve">: </w:t>
      </w:r>
      <w:r w:rsidR="00CF2C73">
        <w:rPr>
          <w:rFonts w:eastAsia="SimSun" w:hint="eastAsia"/>
          <w:lang w:eastAsia="zh-CN"/>
        </w:rPr>
        <w:t>No enhancement.</w:t>
      </w:r>
    </w:p>
    <w:p w14:paraId="3AC1B0F8" w14:textId="77777777" w:rsidR="005B2CA1" w:rsidRDefault="005B2CA1" w:rsidP="00DE7814">
      <w:pPr>
        <w:spacing w:afterLines="50" w:after="120"/>
        <w:rPr>
          <w:rFonts w:eastAsia="SimSun"/>
          <w:highlight w:val="yellow"/>
          <w:lang w:eastAsia="zh-CN"/>
        </w:rPr>
      </w:pPr>
    </w:p>
    <w:p w14:paraId="60FCC725" w14:textId="69C07A00" w:rsidR="00DE7814" w:rsidRPr="00244C9F" w:rsidRDefault="00DE7814" w:rsidP="00DE7814">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2 (Case 4)</w:t>
      </w:r>
      <w:r w:rsidRPr="00244C9F">
        <w:rPr>
          <w:rFonts w:eastAsia="SimSun"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e"/>
        <w:numPr>
          <w:ilvl w:val="1"/>
          <w:numId w:val="80"/>
        </w:numPr>
        <w:rPr>
          <w:rFonts w:eastAsia="SimSun"/>
          <w:lang w:eastAsia="zh-CN"/>
        </w:rPr>
      </w:pPr>
      <w:r>
        <w:rPr>
          <w:rFonts w:eastAsia="SimSun" w:hint="eastAsia"/>
          <w:lang w:eastAsia="zh-CN"/>
        </w:rPr>
        <w:t>Opt.1: T</w:t>
      </w:r>
      <w:r w:rsidRPr="00DE7814">
        <w:rPr>
          <w:rFonts w:eastAsia="SimSun"/>
          <w:lang w:eastAsia="zh-CN"/>
        </w:rPr>
        <w:t>he SR and HARQ-ACK are multiplexed and transmitted on the SR resource.</w:t>
      </w:r>
    </w:p>
    <w:p w14:paraId="2ED078F7" w14:textId="77777777" w:rsidR="00057B97" w:rsidRDefault="00057B97" w:rsidP="00D65B16">
      <w:pPr>
        <w:pStyle w:val="afe"/>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e"/>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e"/>
        <w:numPr>
          <w:ilvl w:val="1"/>
          <w:numId w:val="80"/>
        </w:numPr>
        <w:rPr>
          <w:rFonts w:eastAsia="SimSun"/>
          <w:lang w:eastAsia="zh-CN"/>
        </w:rPr>
      </w:pPr>
      <w:r w:rsidRPr="005B2CA1">
        <w:rPr>
          <w:rFonts w:eastAsia="SimSun" w:hint="eastAsia"/>
          <w:lang w:eastAsia="zh-CN"/>
        </w:rPr>
        <w:t>Opt.</w:t>
      </w:r>
      <w:r w:rsidR="00545A60">
        <w:rPr>
          <w:rFonts w:eastAsia="SimSun" w:hint="eastAsia"/>
          <w:lang w:eastAsia="zh-CN"/>
        </w:rPr>
        <w:t>4</w:t>
      </w:r>
      <w:r w:rsidRPr="005B2CA1">
        <w:rPr>
          <w:rFonts w:eastAsia="SimSun" w:hint="eastAsia"/>
          <w:lang w:eastAsia="zh-CN"/>
        </w:rPr>
        <w:t>: For positive SR, t</w:t>
      </w:r>
      <w:r w:rsidRPr="005B2CA1">
        <w:rPr>
          <w:rFonts w:eastAsia="SimSun"/>
          <w:lang w:eastAsia="zh-CN"/>
        </w:rPr>
        <w:t xml:space="preserve">he UE transmits the PUCCH in the resource using PUCCH format 0 in PRB(s) for </w:t>
      </w:r>
      <w:r w:rsidRPr="005B2CA1">
        <w:rPr>
          <w:rFonts w:eastAsia="SimSun" w:hint="eastAsia"/>
          <w:lang w:eastAsia="zh-CN"/>
        </w:rPr>
        <w:t xml:space="preserve">SR. The same way </w:t>
      </w:r>
      <w:r w:rsidRPr="005B2CA1">
        <w:rPr>
          <w:rFonts w:eastAsia="SimSun"/>
          <w:lang w:eastAsia="zh-CN"/>
        </w:rPr>
        <w:t xml:space="preserve">in Rel-15 </w:t>
      </w:r>
      <w:r w:rsidRPr="005B2CA1">
        <w:rPr>
          <w:rFonts w:eastAsia="SimSun" w:hint="eastAsia"/>
          <w:lang w:eastAsia="zh-CN"/>
        </w:rPr>
        <w:t>can be reused for the</w:t>
      </w:r>
      <w:r w:rsidRPr="005B2CA1">
        <w:rPr>
          <w:rFonts w:eastAsia="SimSun"/>
          <w:lang w:eastAsia="zh-CN"/>
        </w:rPr>
        <w:t xml:space="preserve"> UE </w:t>
      </w:r>
      <w:r w:rsidRPr="005B2CA1">
        <w:rPr>
          <w:rFonts w:eastAsia="SimSun" w:hint="eastAsia"/>
          <w:lang w:eastAsia="zh-CN"/>
        </w:rPr>
        <w:t xml:space="preserve">to </w:t>
      </w:r>
      <w:r w:rsidRPr="005B2CA1">
        <w:rPr>
          <w:rFonts w:eastAsia="SimSun"/>
          <w:lang w:eastAsia="zh-CN"/>
        </w:rPr>
        <w:t xml:space="preserve">determine the value of </w:t>
      </w:r>
      <w:r w:rsidRPr="005B2CA1">
        <w:rPr>
          <w:rFonts w:eastAsia="SimSun"/>
          <w:noProof/>
          <w:lang w:eastAsia="ja-JP"/>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SimSun"/>
          <w:lang w:eastAsia="zh-CN"/>
        </w:rPr>
        <w:t xml:space="preserve"> and </w:t>
      </w:r>
      <w:r w:rsidRPr="005B2CA1">
        <w:rPr>
          <w:rFonts w:eastAsia="SimSun"/>
          <w:noProof/>
          <w:lang w:eastAsia="ja-JP"/>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SimSun"/>
          <w:lang w:eastAsia="zh-CN"/>
        </w:rPr>
        <w:t xml:space="preserve"> for computing </w:t>
      </w:r>
      <w:r w:rsidRPr="005B2CA1">
        <w:rPr>
          <w:rFonts w:eastAsia="SimSun" w:hint="eastAsia"/>
          <w:lang w:eastAsia="zh-CN"/>
        </w:rPr>
        <w:t xml:space="preserve">the </w:t>
      </w:r>
      <w:r w:rsidRPr="005B2CA1">
        <w:rPr>
          <w:rFonts w:eastAsia="SimSun"/>
          <w:lang w:eastAsia="zh-CN"/>
        </w:rPr>
        <w:t>value of cyclic shift</w:t>
      </w:r>
      <w:r w:rsidRPr="005B2CA1">
        <w:rPr>
          <w:rFonts w:eastAsia="SimSun" w:hint="eastAsia"/>
          <w:lang w:eastAsia="zh-CN"/>
        </w:rPr>
        <w:t xml:space="preserve"> </w:t>
      </w:r>
      <w:r w:rsidRPr="005B2CA1">
        <w:rPr>
          <w:rFonts w:eastAsia="SimSun"/>
          <w:noProof/>
          <w:lang w:eastAsia="ja-JP"/>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SimSun" w:hint="eastAsia"/>
          <w:lang w:eastAsia="zh-CN"/>
        </w:rPr>
        <w:t>.</w:t>
      </w:r>
      <w:r>
        <w:rPr>
          <w:rFonts w:eastAsia="SimSun" w:hint="eastAsia"/>
          <w:lang w:eastAsia="zh-CN"/>
        </w:rPr>
        <w:t xml:space="preserve"> </w:t>
      </w:r>
      <w:r w:rsidRPr="005B2CA1">
        <w:rPr>
          <w:rFonts w:eastAsia="SimSun" w:hint="eastAsia"/>
          <w:lang w:eastAsia="zh-CN"/>
        </w:rPr>
        <w:t>For negative SR, the UE transmits only a PUCCH with HARQ-ACK information.</w:t>
      </w:r>
    </w:p>
    <w:p w14:paraId="785E594A" w14:textId="602F5827" w:rsidR="00057B97" w:rsidRDefault="00057B97" w:rsidP="00D65B16">
      <w:pPr>
        <w:pStyle w:val="afe"/>
        <w:numPr>
          <w:ilvl w:val="1"/>
          <w:numId w:val="80"/>
        </w:numPr>
        <w:rPr>
          <w:rFonts w:eastAsia="SimSun"/>
          <w:lang w:eastAsia="zh-CN"/>
        </w:rPr>
      </w:pPr>
      <w:r>
        <w:rPr>
          <w:rFonts w:eastAsia="SimSun" w:hint="eastAsia"/>
          <w:lang w:eastAsia="zh-CN"/>
        </w:rPr>
        <w:t>Opt.</w:t>
      </w:r>
      <w:r w:rsidR="00545A60">
        <w:rPr>
          <w:rFonts w:eastAsia="SimSun" w:hint="eastAsia"/>
          <w:lang w:eastAsia="zh-CN"/>
        </w:rPr>
        <w:t>5</w:t>
      </w:r>
      <w:r>
        <w:rPr>
          <w:rFonts w:eastAsia="SimSun" w:hint="eastAsia"/>
          <w:lang w:eastAsia="zh-CN"/>
        </w:rPr>
        <w:t xml:space="preserve">: </w:t>
      </w:r>
      <w:r w:rsidR="00CF2C73">
        <w:rPr>
          <w:rFonts w:eastAsia="SimSun"/>
          <w:lang w:eastAsia="zh-CN"/>
        </w:rPr>
        <w:t xml:space="preserve">Drop </w:t>
      </w:r>
      <w:r w:rsidRPr="00057B97">
        <w:rPr>
          <w:rFonts w:eastAsia="SimSun"/>
          <w:lang w:eastAsia="zh-CN"/>
        </w:rPr>
        <w:t>HARQ-ACK and transmit SR on its own PUCCH resource</w:t>
      </w:r>
      <w:r>
        <w:rPr>
          <w:rFonts w:eastAsia="SimSun" w:hint="eastAsia"/>
          <w:lang w:eastAsia="zh-CN"/>
        </w:rPr>
        <w:t>.</w:t>
      </w:r>
    </w:p>
    <w:p w14:paraId="5EFD5C5D" w14:textId="3E75E60D" w:rsidR="003979E7" w:rsidRDefault="003979E7" w:rsidP="003979E7">
      <w:pPr>
        <w:pStyle w:val="afe"/>
        <w:numPr>
          <w:ilvl w:val="1"/>
          <w:numId w:val="80"/>
        </w:numPr>
        <w:rPr>
          <w:ins w:id="65" w:author="양석철/책임연구원/미래기술센터 C&amp;M표준(연)5G무선통신표준Task(suckchel.yang@lge.com)" w:date="2021-02-02T00:40:00Z"/>
          <w:rFonts w:eastAsia="SimSun"/>
          <w:lang w:eastAsia="zh-CN"/>
        </w:rPr>
      </w:pPr>
      <w:ins w:id="66"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67" w:author="양석철/책임연구원/미래기술센터 C&amp;M표준(연)5G무선통신표준Task(suckchel.yang@lge.com)" w:date="2021-02-02T00:43:00Z">
        <w:r w:rsidR="00877A2F">
          <w:rPr>
            <w:rFonts w:eastAsia="Malgun Gothic"/>
            <w:lang w:eastAsia="ko-KR"/>
          </w:rPr>
          <w:t xml:space="preserve">by applying QPSK </w:t>
        </w:r>
      </w:ins>
      <w:ins w:id="68"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e"/>
        <w:numPr>
          <w:ilvl w:val="1"/>
          <w:numId w:val="80"/>
        </w:numPr>
        <w:rPr>
          <w:rFonts w:eastAsia="SimSun"/>
          <w:lang w:eastAsia="zh-CN"/>
        </w:rPr>
      </w:pPr>
      <w:r>
        <w:rPr>
          <w:rFonts w:eastAsia="SimSun" w:hint="eastAsia"/>
          <w:lang w:eastAsia="zh-CN"/>
        </w:rPr>
        <w:t>Opt.</w:t>
      </w:r>
      <w:del w:id="69" w:author="양석철/책임연구원/미래기술센터 C&amp;M표준(연)5G무선통신표준Task(suckchel.yang@lge.com)" w:date="2021-02-02T00:40:00Z">
        <w:r w:rsidDel="003979E7">
          <w:rPr>
            <w:rFonts w:eastAsia="SimSun" w:hint="eastAsia"/>
            <w:lang w:eastAsia="zh-CN"/>
          </w:rPr>
          <w:delText>5</w:delText>
        </w:r>
      </w:del>
      <w:ins w:id="70" w:author="양석철/책임연구원/미래기술센터 C&amp;M표준(연)5G무선통신표준Task(suckchel.yang@lge.com)" w:date="2021-02-02T00:40:00Z">
        <w:r w:rsidR="003979E7">
          <w:rPr>
            <w:rFonts w:eastAsia="SimSun"/>
            <w:lang w:eastAsia="zh-CN"/>
          </w:rPr>
          <w:t>7</w:t>
        </w:r>
      </w:ins>
      <w:r>
        <w:rPr>
          <w:rFonts w:eastAsia="SimSun" w:hint="eastAsia"/>
          <w:lang w:eastAsia="zh-CN"/>
        </w:rPr>
        <w:t xml:space="preserve">: </w:t>
      </w:r>
      <w:r w:rsidR="00CF2C73">
        <w:rPr>
          <w:rFonts w:eastAsia="SimSun" w:hint="eastAsia"/>
          <w:lang w:eastAsia="zh-CN"/>
        </w:rPr>
        <w:t>No enhancement.</w:t>
      </w:r>
    </w:p>
    <w:p w14:paraId="06E40445" w14:textId="77777777" w:rsidR="00545A60" w:rsidRDefault="00545A60" w:rsidP="00726351">
      <w:pPr>
        <w:spacing w:afterLines="50" w:after="120"/>
        <w:rPr>
          <w:rFonts w:eastAsia="SimSun"/>
          <w:highlight w:val="yellow"/>
          <w:lang w:eastAsia="zh-CN"/>
        </w:rPr>
      </w:pPr>
    </w:p>
    <w:p w14:paraId="7488AA1C" w14:textId="1815386E"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3 (Case 1)</w:t>
      </w:r>
      <w:r w:rsidRPr="00244C9F">
        <w:rPr>
          <w:rFonts w:eastAsia="SimSun"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e"/>
        <w:numPr>
          <w:ilvl w:val="1"/>
          <w:numId w:val="80"/>
        </w:numPr>
        <w:rPr>
          <w:rFonts w:eastAsia="SimSun"/>
          <w:lang w:eastAsia="zh-CN"/>
        </w:rPr>
      </w:pPr>
      <w:r>
        <w:rPr>
          <w:rFonts w:eastAsia="SimSun" w:hint="eastAsia"/>
          <w:lang w:eastAsia="zh-CN"/>
        </w:rPr>
        <w:t>Opt.1: T</w:t>
      </w:r>
      <w:r w:rsidR="00726351" w:rsidRPr="005B2CA1">
        <w:rPr>
          <w:rFonts w:eastAsia="SimSun"/>
          <w:lang w:eastAsia="zh-CN"/>
        </w:rPr>
        <w:t>ransmit HARQ-ACK on the SR resource if SR is positive</w:t>
      </w:r>
      <w:r w:rsidR="00726351" w:rsidRPr="005B2CA1">
        <w:rPr>
          <w:rFonts w:eastAsia="SimSun" w:hint="eastAsia"/>
          <w:lang w:eastAsia="zh-CN"/>
        </w:rPr>
        <w:t>,</w:t>
      </w:r>
      <w:r w:rsidR="00726351" w:rsidRPr="005B2CA1">
        <w:rPr>
          <w:rFonts w:eastAsia="SimSun"/>
          <w:lang w:eastAsia="zh-CN"/>
        </w:rPr>
        <w:t xml:space="preserve"> and transmit HARQ-ACK on the HARQ-ACK resource when SR is negative.</w:t>
      </w:r>
    </w:p>
    <w:p w14:paraId="0EBD71D4" w14:textId="77777777" w:rsidR="00057B97" w:rsidRDefault="00057B97" w:rsidP="00D65B16">
      <w:pPr>
        <w:pStyle w:val="afe"/>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e"/>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e"/>
        <w:numPr>
          <w:ilvl w:val="1"/>
          <w:numId w:val="80"/>
        </w:numPr>
        <w:rPr>
          <w:rFonts w:eastAsia="SimSun"/>
          <w:lang w:eastAsia="zh-CN"/>
        </w:rPr>
      </w:pPr>
      <w:r w:rsidRPr="00057B97">
        <w:rPr>
          <w:rFonts w:eastAsia="SimSun" w:hint="eastAsia"/>
          <w:lang w:eastAsia="zh-CN"/>
        </w:rPr>
        <w:t>Opt.</w:t>
      </w:r>
      <w:r w:rsidR="00545A60">
        <w:rPr>
          <w:rFonts w:eastAsia="SimSun" w:hint="eastAsia"/>
          <w:lang w:eastAsia="zh-CN"/>
        </w:rPr>
        <w:t>4</w:t>
      </w:r>
      <w:r w:rsidRPr="00057B97">
        <w:rPr>
          <w:rFonts w:eastAsia="SimSun" w:hint="eastAsia"/>
          <w:lang w:eastAsia="zh-CN"/>
        </w:rPr>
        <w:t>: For positive SR, t</w:t>
      </w:r>
      <w:r w:rsidRPr="00057B97">
        <w:rPr>
          <w:rFonts w:eastAsia="SimSun"/>
          <w:lang w:eastAsia="zh-CN"/>
        </w:rPr>
        <w:t>he</w:t>
      </w:r>
      <w:r w:rsidRPr="00057B97">
        <w:rPr>
          <w:rFonts w:eastAsia="SimSun" w:hint="eastAsia"/>
          <w:lang w:eastAsia="zh-CN"/>
        </w:rPr>
        <w:t xml:space="preserve"> UE transmits the PUCCH in the resource using PUCCH format 1 in PRB(s) for SR. The </w:t>
      </w:r>
      <w:r w:rsidRPr="00057B97">
        <w:rPr>
          <w:rFonts w:eastAsia="SimSun"/>
          <w:lang w:eastAsia="zh-CN"/>
        </w:rPr>
        <w:t>value of cyclic shift</w:t>
      </w:r>
      <w:r w:rsidRPr="00057B97">
        <w:rPr>
          <w:rFonts w:eastAsia="SimSun" w:hint="eastAsia"/>
          <w:lang w:eastAsia="zh-CN"/>
        </w:rPr>
        <w:t xml:space="preserve"> of sequence, i.e., </w:t>
      </w:r>
      <w:r w:rsidRPr="00057B97">
        <w:rPr>
          <w:rFonts w:eastAsia="SimSun"/>
          <w:noProof/>
          <w:lang w:eastAsia="ja-JP"/>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SimSun" w:hint="eastAsia"/>
          <w:lang w:eastAsia="zh-CN"/>
        </w:rPr>
        <w:t>, of this PUCCH format 1 is determined by HARQ-ACK, and the bit, i.e., b(0), of this PUCCH format 1 is determined by SR.</w:t>
      </w:r>
      <w:r>
        <w:rPr>
          <w:rFonts w:eastAsia="SimSun" w:hint="eastAsia"/>
          <w:lang w:eastAsia="zh-CN"/>
        </w:rPr>
        <w:t xml:space="preserve"> </w:t>
      </w:r>
      <w:r w:rsidRPr="00057B97">
        <w:rPr>
          <w:rFonts w:eastAsia="SimSun" w:hint="eastAsia"/>
          <w:lang w:eastAsia="zh-CN"/>
        </w:rPr>
        <w:t xml:space="preserve">For negative SR, </w:t>
      </w:r>
      <w:r w:rsidRPr="00057B97">
        <w:rPr>
          <w:rFonts w:eastAsia="SimSun" w:hint="eastAsia"/>
          <w:lang w:eastAsia="zh-CN"/>
        </w:rPr>
        <w:lastRenderedPageBreak/>
        <w:t>the UE transmits only a PUCCH with HARQ-ACK information and drops the PUCCH with negative SR.</w:t>
      </w:r>
    </w:p>
    <w:p w14:paraId="38CD3E18" w14:textId="29FB6A3B" w:rsidR="003979E7" w:rsidRDefault="003979E7" w:rsidP="003979E7">
      <w:pPr>
        <w:pStyle w:val="afe"/>
        <w:numPr>
          <w:ilvl w:val="1"/>
          <w:numId w:val="80"/>
        </w:numPr>
        <w:rPr>
          <w:ins w:id="71" w:author="양석철/책임연구원/미래기술센터 C&amp;M표준(연)5G무선통신표준Task(suckchel.yang@lge.com)" w:date="2021-02-02T00:40:00Z"/>
          <w:rFonts w:eastAsia="SimSun"/>
          <w:lang w:eastAsia="zh-CN"/>
        </w:rPr>
      </w:pPr>
      <w:ins w:id="72"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73" w:author="양석철/책임연구원/미래기술센터 C&amp;M표준(연)5G무선통신표준Task(suckchel.yang@lge.com)" w:date="2021-02-02T00:43:00Z">
        <w:r w:rsidR="00877A2F">
          <w:rPr>
            <w:rFonts w:eastAsia="Malgun Gothic"/>
            <w:lang w:eastAsia="ko-KR"/>
          </w:rPr>
          <w:t xml:space="preserve">by using 4 CS values </w:t>
        </w:r>
      </w:ins>
      <w:ins w:id="74"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e"/>
        <w:numPr>
          <w:ilvl w:val="1"/>
          <w:numId w:val="80"/>
        </w:numPr>
        <w:rPr>
          <w:rFonts w:eastAsia="SimSun"/>
          <w:lang w:eastAsia="zh-CN"/>
        </w:rPr>
      </w:pPr>
      <w:r>
        <w:rPr>
          <w:rFonts w:eastAsia="SimSun" w:hint="eastAsia"/>
          <w:lang w:eastAsia="zh-CN"/>
        </w:rPr>
        <w:t>Opt.</w:t>
      </w:r>
      <w:del w:id="75" w:author="양석철/책임연구원/미래기술센터 C&amp;M표준(연)5G무선통신표준Task(suckchel.yang@lge.com)" w:date="2021-02-02T00:40:00Z">
        <w:r w:rsidR="00545A60" w:rsidDel="003979E7">
          <w:rPr>
            <w:rFonts w:eastAsia="SimSun" w:hint="eastAsia"/>
            <w:lang w:eastAsia="zh-CN"/>
          </w:rPr>
          <w:delText>5</w:delText>
        </w:r>
      </w:del>
      <w:ins w:id="76" w:author="양석철/책임연구원/미래기술센터 C&amp;M표준(연)5G무선통신표준Task(suckchel.yang@lge.com)" w:date="2021-02-02T00:40:00Z">
        <w:r w:rsidR="003979E7">
          <w:rPr>
            <w:rFonts w:eastAsia="SimSun"/>
            <w:lang w:eastAsia="zh-CN"/>
          </w:rPr>
          <w:t>6</w:t>
        </w:r>
      </w:ins>
      <w:r>
        <w:rPr>
          <w:rFonts w:eastAsia="SimSun" w:hint="eastAsia"/>
          <w:lang w:eastAsia="zh-CN"/>
        </w:rPr>
        <w:t xml:space="preserve">: </w:t>
      </w:r>
      <w:r w:rsidR="00CF2C73">
        <w:rPr>
          <w:rFonts w:eastAsia="SimSun"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2.6.4-4</w:t>
      </w:r>
      <w:r w:rsidRPr="00244C9F">
        <w:rPr>
          <w:rFonts w:eastAsia="SimSun"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0E2AEB">
        <w:tc>
          <w:tcPr>
            <w:tcW w:w="1369" w:type="dxa"/>
            <w:shd w:val="clear" w:color="auto" w:fill="auto"/>
          </w:tcPr>
          <w:p w14:paraId="23143EDF"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Comments</w:t>
            </w:r>
          </w:p>
        </w:tc>
      </w:tr>
      <w:tr w:rsidR="00726351" w:rsidRPr="00954597" w14:paraId="21867A8E" w14:textId="77777777" w:rsidTr="000E2AEB">
        <w:tc>
          <w:tcPr>
            <w:tcW w:w="1369" w:type="dxa"/>
            <w:shd w:val="clear" w:color="auto" w:fill="auto"/>
          </w:tcPr>
          <w:p w14:paraId="7B8CF755" w14:textId="35B879BD" w:rsidR="00726351" w:rsidRPr="00954597" w:rsidRDefault="00D11F15" w:rsidP="000E2A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AC752C6" w14:textId="36EBA888" w:rsidR="00726351" w:rsidRDefault="00D11F15" w:rsidP="000E2AEB">
            <w:pPr>
              <w:spacing w:after="120"/>
              <w:rPr>
                <w:rFonts w:eastAsia="SimSun"/>
                <w:szCs w:val="20"/>
                <w:lang w:eastAsia="zh-CN"/>
              </w:rPr>
            </w:pPr>
            <w:r>
              <w:rPr>
                <w:rFonts w:eastAsia="SimSun" w:hint="eastAsia"/>
                <w:szCs w:val="20"/>
                <w:lang w:eastAsia="zh-CN"/>
              </w:rPr>
              <w:t>I</w:t>
            </w:r>
            <w:r>
              <w:rPr>
                <w:rFonts w:eastAsia="SimSun"/>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SimSun"/>
                <w:szCs w:val="20"/>
                <w:lang w:eastAsia="zh-CN"/>
              </w:rPr>
            </w:pPr>
            <w:r w:rsidRPr="00D11F15">
              <w:rPr>
                <w:rFonts w:eastAsia="SimSun" w:hint="eastAsia"/>
                <w:szCs w:val="20"/>
                <w:highlight w:val="yellow"/>
                <w:lang w:eastAsia="zh-CN"/>
              </w:rPr>
              <w:t>U</w:t>
            </w:r>
            <w:r w:rsidRPr="00D11F15">
              <w:rPr>
                <w:rFonts w:eastAsia="SimSun"/>
                <w:szCs w:val="20"/>
                <w:highlight w:val="yellow"/>
                <w:lang w:eastAsia="zh-CN"/>
              </w:rPr>
              <w:t>pdated proposal 2.6.4-1:</w:t>
            </w:r>
          </w:p>
          <w:p w14:paraId="24D3B557" w14:textId="77777777" w:rsidR="00D11F15" w:rsidRDefault="00D11F15" w:rsidP="000E2AEB">
            <w:pPr>
              <w:spacing w:after="120"/>
              <w:rPr>
                <w:rFonts w:eastAsia="SimSun"/>
                <w:lang w:eastAsia="zh-CN"/>
              </w:rPr>
            </w:pPr>
            <w:r>
              <w:rPr>
                <w:rFonts w:eastAsia="SimSun"/>
                <w:lang w:eastAsia="zh-CN"/>
              </w:rPr>
              <w:t>F</w:t>
            </w:r>
            <w:r w:rsidRPr="001706C8">
              <w:rPr>
                <w:rFonts w:eastAsia="SimSun" w:hint="eastAsia"/>
                <w:lang w:eastAsia="zh-CN"/>
              </w:rPr>
              <w:t>or R17 enhancements for HP SR+LP HARQ-ACK multiplexing</w:t>
            </w:r>
            <w:r>
              <w:rPr>
                <w:rFonts w:eastAsia="SimSun"/>
                <w:lang w:eastAsia="zh-CN"/>
              </w:rPr>
              <w:t>, further study the following combinations:</w:t>
            </w:r>
          </w:p>
          <w:p w14:paraId="03B0F8AC" w14:textId="6D7453A0" w:rsidR="00D11F15" w:rsidRPr="00D11F15" w:rsidRDefault="00D11F15" w:rsidP="00D11F15">
            <w:pPr>
              <w:pStyle w:val="afe"/>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e"/>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e"/>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SimSun" w:hint="eastAsia"/>
                <w:szCs w:val="20"/>
                <w:lang w:eastAsia="zh-CN"/>
              </w:rPr>
              <w:t>T</w:t>
            </w:r>
            <w:r>
              <w:rPr>
                <w:rFonts w:eastAsia="SimSun"/>
                <w:szCs w:val="20"/>
                <w:lang w:eastAsia="zh-CN"/>
              </w:rPr>
              <w:t xml:space="preserve">he intention of proposal </w:t>
            </w:r>
            <w:r w:rsidRPr="00D11F15">
              <w:rPr>
                <w:rFonts w:eastAsia="SimSun" w:hint="eastAsia"/>
                <w:szCs w:val="20"/>
                <w:lang w:eastAsia="zh-CN"/>
              </w:rPr>
              <w:t>2.6.4-4</w:t>
            </w:r>
            <w:r>
              <w:rPr>
                <w:rFonts w:eastAsia="SimSun"/>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6"/>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Microsoft YaHei"/>
                      <w:color w:val="000000"/>
                      <w:szCs w:val="20"/>
                      <w:highlight w:val="green"/>
                    </w:rPr>
                  </w:pPr>
                  <w:r w:rsidRPr="005240FC">
                    <w:rPr>
                      <w:rFonts w:eastAsia="SimSun"/>
                      <w:color w:val="000000"/>
                      <w:szCs w:val="20"/>
                      <w:highlight w:val="green"/>
                      <w:lang w:eastAsia="zh-CN"/>
                    </w:rPr>
                    <w:t>Agreements:</w:t>
                  </w:r>
                </w:p>
                <w:p w14:paraId="2C93ADB5" w14:textId="77777777" w:rsidR="008B43A1" w:rsidRPr="005240FC" w:rsidRDefault="008B43A1" w:rsidP="008B43A1">
                  <w:pPr>
                    <w:textAlignment w:val="baseline"/>
                    <w:rPr>
                      <w:rFonts w:eastAsia="Microsoft YaHei"/>
                      <w:color w:val="000000"/>
                      <w:szCs w:val="20"/>
                    </w:rPr>
                  </w:pPr>
                  <w:r w:rsidRPr="005240FC">
                    <w:rPr>
                      <w:rFonts w:eastAsia="Microsoft YaHei"/>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Microsoft YaHei"/>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Microsoft YaHei"/>
                      <w:color w:val="000000"/>
                      <w:szCs w:val="20"/>
                    </w:rPr>
                  </w:pPr>
                  <w:r w:rsidRPr="005240FC">
                    <w:rPr>
                      <w:rFonts w:eastAsia="Microsoft YaHei"/>
                      <w:color w:val="000000"/>
                      <w:szCs w:val="20"/>
                    </w:rPr>
                    <w:t>FFS details</w:t>
                  </w:r>
                </w:p>
              </w:tc>
            </w:tr>
          </w:tbl>
          <w:p w14:paraId="69F9718F" w14:textId="18F5F59E" w:rsidR="00573038" w:rsidRPr="00573038" w:rsidRDefault="00573038" w:rsidP="000E2AEB">
            <w:pPr>
              <w:spacing w:after="120"/>
              <w:rPr>
                <w:rFonts w:eastAsia="SimSun"/>
                <w:szCs w:val="20"/>
                <w:lang w:eastAsia="zh-CN"/>
              </w:rPr>
            </w:pPr>
            <w:r>
              <w:rPr>
                <w:rFonts w:eastAsia="SimSun" w:hint="eastAsia"/>
                <w:szCs w:val="20"/>
                <w:lang w:eastAsia="zh-CN"/>
              </w:rPr>
              <w:t>I</w:t>
            </w:r>
            <w:r>
              <w:rPr>
                <w:rFonts w:eastAsia="SimSun"/>
                <w:szCs w:val="20"/>
                <w:lang w:eastAsia="zh-CN"/>
              </w:rPr>
              <w:t>f there are some special handling for overlapping between SR and HARQ-ACK, it’s better to identify in proposal.</w:t>
            </w:r>
          </w:p>
        </w:tc>
      </w:tr>
      <w:tr w:rsidR="00726351" w:rsidRPr="00954597" w14:paraId="48C699BD" w14:textId="77777777" w:rsidTr="000E2AEB">
        <w:tc>
          <w:tcPr>
            <w:tcW w:w="1369" w:type="dxa"/>
            <w:shd w:val="clear" w:color="auto" w:fill="auto"/>
          </w:tcPr>
          <w:p w14:paraId="3F1859E0" w14:textId="4799EFD8" w:rsidR="00726351" w:rsidRPr="00954597" w:rsidRDefault="006F1871" w:rsidP="000E2AEB">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5762554F" w14:textId="77777777" w:rsidR="00FC529E" w:rsidRDefault="00FC529E" w:rsidP="000E2AEB">
            <w:pPr>
              <w:spacing w:after="120"/>
              <w:rPr>
                <w:rFonts w:eastAsia="SimSun"/>
                <w:lang w:eastAsia="zh-CN"/>
              </w:rPr>
            </w:pPr>
            <w:r w:rsidRPr="00FC529E">
              <w:rPr>
                <w:rFonts w:eastAsia="SimSun" w:hint="eastAsia"/>
                <w:lang w:eastAsia="zh-CN"/>
              </w:rPr>
              <w:t>W</w:t>
            </w:r>
            <w:r w:rsidRPr="00FC529E">
              <w:rPr>
                <w:rFonts w:eastAsia="SimSun"/>
                <w:lang w:eastAsia="zh-CN"/>
              </w:rPr>
              <w:t>e are</w:t>
            </w:r>
            <w:r>
              <w:rPr>
                <w:rFonts w:eastAsia="SimSun"/>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SimSun"/>
                <w:lang w:eastAsia="zh-CN"/>
              </w:rPr>
            </w:pPr>
          </w:p>
          <w:p w14:paraId="3199F2E2" w14:textId="1AA29979" w:rsidR="00FC529E" w:rsidRPr="00FC529E" w:rsidRDefault="00FC529E" w:rsidP="000E2AEB">
            <w:pPr>
              <w:spacing w:after="120"/>
              <w:rPr>
                <w:rFonts w:eastAsia="SimSun"/>
                <w:lang w:eastAsia="zh-CN"/>
              </w:rPr>
            </w:pPr>
            <w:r>
              <w:rPr>
                <w:rFonts w:eastAsia="SimSun"/>
                <w:lang w:eastAsia="zh-CN"/>
              </w:rPr>
              <w:t>However, we have some question for clarification as below:</w:t>
            </w:r>
            <w:r w:rsidRPr="00FC529E">
              <w:rPr>
                <w:rFonts w:eastAsia="SimSun"/>
                <w:lang w:eastAsia="zh-CN"/>
              </w:rPr>
              <w:t xml:space="preserve"> </w:t>
            </w:r>
          </w:p>
          <w:p w14:paraId="101ABF5F" w14:textId="77777777" w:rsidR="00726351" w:rsidRDefault="006F1871" w:rsidP="000E2AEB">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Proposal 2.6.4-1 (Case 2)</w:t>
            </w:r>
            <w:r w:rsidRPr="006F1871">
              <w:rPr>
                <w:rFonts w:eastAsia="SimSun"/>
                <w:lang w:eastAsia="zh-CN"/>
              </w:rPr>
              <w:t>:</w:t>
            </w:r>
            <w:r>
              <w:rPr>
                <w:rFonts w:eastAsia="SimSun"/>
                <w:lang w:eastAsia="zh-CN"/>
              </w:rPr>
              <w:t xml:space="preserve"> </w:t>
            </w:r>
          </w:p>
          <w:p w14:paraId="4E5AF80C" w14:textId="41C03EDE" w:rsidR="006F1871" w:rsidRDefault="00FC529E" w:rsidP="000E2AEB">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e.g. reuse the Rel-15 </w:t>
            </w:r>
            <w:r w:rsidR="00E766C5">
              <w:rPr>
                <w:rFonts w:eastAsia="SimSun"/>
                <w:szCs w:val="20"/>
                <w:lang w:eastAsia="zh-CN"/>
              </w:rPr>
              <w:t xml:space="preserve">rule on HARQ-ACK resource? </w:t>
            </w:r>
            <w:r>
              <w:rPr>
                <w:rFonts w:eastAsia="SimSun"/>
                <w:szCs w:val="20"/>
                <w:lang w:eastAsia="zh-CN"/>
              </w:rPr>
              <w:t xml:space="preserve"> </w:t>
            </w:r>
          </w:p>
          <w:p w14:paraId="7FD6A41C" w14:textId="77777777" w:rsidR="00FC529E" w:rsidRDefault="00FC529E" w:rsidP="000E2AEB">
            <w:pPr>
              <w:spacing w:after="120"/>
              <w:rPr>
                <w:rFonts w:eastAsia="SimSun"/>
                <w:szCs w:val="20"/>
                <w:lang w:eastAsia="zh-CN"/>
              </w:rPr>
            </w:pPr>
          </w:p>
          <w:p w14:paraId="501F64C1" w14:textId="3289EEB0" w:rsidR="00E766C5" w:rsidRDefault="00E766C5" w:rsidP="00E766C5">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2</w:t>
            </w:r>
            <w:r>
              <w:rPr>
                <w:rFonts w:eastAsia="SimSun" w:hint="eastAsia"/>
                <w:b/>
                <w:lang w:eastAsia="zh-CN"/>
              </w:rPr>
              <w:t xml:space="preserve"> (Case </w:t>
            </w:r>
            <w:r>
              <w:rPr>
                <w:rFonts w:eastAsia="SimSun"/>
                <w:b/>
                <w:lang w:eastAsia="zh-CN"/>
              </w:rPr>
              <w:t>4</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5C52FFF6" w14:textId="77325BDA" w:rsidR="00E766C5" w:rsidRDefault="00E766C5" w:rsidP="00E766C5">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SimSun"/>
                <w:szCs w:val="20"/>
                <w:lang w:eastAsia="zh-CN"/>
              </w:rPr>
            </w:pPr>
            <w:r>
              <w:rPr>
                <w:rFonts w:eastAsia="SimSun"/>
                <w:szCs w:val="20"/>
                <w:lang w:eastAsia="zh-CN"/>
              </w:rPr>
              <w:t>2. We proposed to modify option 5 as below:</w:t>
            </w:r>
          </w:p>
          <w:p w14:paraId="5ABDEE35" w14:textId="2B224CB3" w:rsidR="00E766C5" w:rsidRDefault="00E766C5" w:rsidP="00E766C5">
            <w:pPr>
              <w:pStyle w:val="afe"/>
              <w:numPr>
                <w:ilvl w:val="1"/>
                <w:numId w:val="80"/>
              </w:numPr>
              <w:rPr>
                <w:rFonts w:eastAsia="SimSun"/>
                <w:lang w:eastAsia="zh-CN"/>
              </w:rPr>
            </w:pPr>
            <w:r>
              <w:rPr>
                <w:rFonts w:eastAsia="SimSun" w:hint="eastAsia"/>
                <w:lang w:eastAsia="zh-CN"/>
              </w:rPr>
              <w:t xml:space="preserve">Opt.5: </w:t>
            </w:r>
            <w:r w:rsidRPr="00E766C5">
              <w:rPr>
                <w:color w:val="FF0000"/>
                <w:lang w:eastAsia="ja-JP"/>
              </w:rPr>
              <w:t xml:space="preserve">If SR is positive, </w:t>
            </w:r>
            <w:r w:rsidRPr="00E766C5">
              <w:rPr>
                <w:rFonts w:eastAsia="SimSun"/>
                <w:color w:val="FF0000"/>
                <w:lang w:eastAsia="zh-CN"/>
              </w:rPr>
              <w:t>d</w:t>
            </w:r>
            <w:r>
              <w:rPr>
                <w:rFonts w:eastAsia="SimSun"/>
                <w:lang w:eastAsia="zh-CN"/>
              </w:rPr>
              <w:t xml:space="preserve">rop </w:t>
            </w:r>
            <w:r w:rsidRPr="00057B97">
              <w:rPr>
                <w:rFonts w:eastAsia="SimSun"/>
                <w:lang w:eastAsia="zh-CN"/>
              </w:rPr>
              <w:t>HARQ-ACK and transmit SR on its own PUCCH resource</w:t>
            </w:r>
            <w:r>
              <w:rPr>
                <w:rFonts w:eastAsia="SimSun" w:hint="eastAsia"/>
                <w:lang w:eastAsia="zh-CN"/>
              </w:rPr>
              <w:t>.</w:t>
            </w:r>
            <w:r>
              <w:rPr>
                <w:rFonts w:eastAsia="SimSun"/>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SimSun"/>
                <w:szCs w:val="20"/>
                <w:lang w:eastAsia="zh-CN"/>
              </w:rPr>
            </w:pPr>
          </w:p>
          <w:p w14:paraId="7CCFB719" w14:textId="3EBB77D0" w:rsidR="00B121CA" w:rsidRDefault="00B121CA" w:rsidP="00B121CA">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3</w:t>
            </w:r>
            <w:r>
              <w:rPr>
                <w:rFonts w:eastAsia="SimSun" w:hint="eastAsia"/>
                <w:b/>
                <w:lang w:eastAsia="zh-CN"/>
              </w:rPr>
              <w:t xml:space="preserve"> (Case </w:t>
            </w:r>
            <w:r>
              <w:rPr>
                <w:rFonts w:eastAsia="SimSun"/>
                <w:b/>
                <w:lang w:eastAsia="zh-CN"/>
              </w:rPr>
              <w:t>1</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7078D188" w14:textId="660B33EF" w:rsidR="00B121CA" w:rsidRDefault="00B121CA" w:rsidP="00B121CA">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SimSun"/>
                <w:szCs w:val="20"/>
                <w:lang w:eastAsia="zh-CN"/>
              </w:rPr>
            </w:pPr>
            <w:r>
              <w:rPr>
                <w:rFonts w:eastAsia="SimSun"/>
                <w:szCs w:val="20"/>
                <w:lang w:eastAsia="zh-CN"/>
              </w:rPr>
              <w:t xml:space="preserve">2.  It seems option 1 and option 3 are the same. </w:t>
            </w:r>
          </w:p>
          <w:p w14:paraId="243CBA5F" w14:textId="069BEDD3" w:rsidR="00B121CA" w:rsidRPr="00FC529E" w:rsidRDefault="00B121CA" w:rsidP="000E2AEB">
            <w:pPr>
              <w:spacing w:after="120"/>
              <w:rPr>
                <w:rFonts w:eastAsia="SimSun"/>
                <w:szCs w:val="20"/>
                <w:lang w:eastAsia="zh-CN"/>
              </w:rPr>
            </w:pPr>
          </w:p>
        </w:tc>
      </w:tr>
      <w:tr w:rsidR="00726351" w:rsidRPr="00954597" w14:paraId="6CA1BDD1" w14:textId="77777777" w:rsidTr="000E2AEB">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lastRenderedPageBreak/>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0E2AEB">
        <w:tc>
          <w:tcPr>
            <w:tcW w:w="1369" w:type="dxa"/>
            <w:shd w:val="clear" w:color="auto" w:fill="auto"/>
          </w:tcPr>
          <w:p w14:paraId="13FBE939" w14:textId="022506EE" w:rsidR="00DB13F4" w:rsidRPr="00954597" w:rsidRDefault="00DB13F4" w:rsidP="00DB13F4">
            <w:pPr>
              <w:spacing w:after="120"/>
              <w:rPr>
                <w:rFonts w:eastAsia="SimSun"/>
                <w:szCs w:val="20"/>
                <w:lang w:eastAsia="zh-CN"/>
              </w:rPr>
            </w:pPr>
            <w:r>
              <w:rPr>
                <w:rFonts w:eastAsia="SimSun"/>
                <w:szCs w:val="20"/>
                <w:lang w:eastAsia="zh-CN"/>
              </w:rPr>
              <w:t>Sony</w:t>
            </w:r>
          </w:p>
        </w:tc>
        <w:tc>
          <w:tcPr>
            <w:tcW w:w="7693" w:type="dxa"/>
            <w:shd w:val="clear" w:color="auto" w:fill="auto"/>
          </w:tcPr>
          <w:p w14:paraId="618780D8" w14:textId="77777777" w:rsidR="00DB13F4" w:rsidRDefault="00DB13F4" w:rsidP="00DB13F4">
            <w:pPr>
              <w:spacing w:after="120"/>
              <w:rPr>
                <w:rFonts w:eastAsia="SimSun"/>
                <w:szCs w:val="20"/>
                <w:lang w:eastAsia="zh-CN"/>
              </w:rPr>
            </w:pPr>
            <w:r>
              <w:rPr>
                <w:rFonts w:eastAsia="SimSun"/>
                <w:szCs w:val="20"/>
                <w:lang w:eastAsia="zh-CN"/>
              </w:rPr>
              <w:t>We are fine with Proposals 2.6.4-1 to 2.6.4-4.  However, we need some clarifications:</w:t>
            </w:r>
          </w:p>
          <w:p w14:paraId="2666DB01"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2.6.4-1:</w:t>
            </w:r>
          </w:p>
          <w:p w14:paraId="52EC7B7F" w14:textId="77777777" w:rsidR="00DB13F4" w:rsidRDefault="00DB13F4" w:rsidP="00DB13F4">
            <w:pPr>
              <w:pStyle w:val="afe"/>
              <w:numPr>
                <w:ilvl w:val="0"/>
                <w:numId w:val="90"/>
              </w:numPr>
              <w:spacing w:after="120"/>
              <w:rPr>
                <w:rFonts w:eastAsia="SimSun"/>
                <w:szCs w:val="20"/>
                <w:lang w:eastAsia="zh-CN"/>
              </w:rPr>
            </w:pPr>
            <w:r>
              <w:rPr>
                <w:rFonts w:eastAsia="SimSun"/>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2.6.4-2:</w:t>
            </w:r>
          </w:p>
          <w:p w14:paraId="28BF9776" w14:textId="77777777" w:rsidR="00DB13F4" w:rsidRDefault="00DB13F4" w:rsidP="00DB13F4">
            <w:pPr>
              <w:pStyle w:val="afe"/>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59224249" w14:textId="77777777" w:rsidR="00DB13F4" w:rsidRDefault="00DB13F4" w:rsidP="00DB13F4">
            <w:pPr>
              <w:pStyle w:val="afe"/>
              <w:numPr>
                <w:ilvl w:val="0"/>
                <w:numId w:val="90"/>
              </w:numPr>
              <w:spacing w:after="120"/>
              <w:rPr>
                <w:rFonts w:eastAsia="SimSun"/>
                <w:szCs w:val="20"/>
                <w:lang w:eastAsia="zh-CN"/>
              </w:rPr>
            </w:pPr>
            <w:r>
              <w:rPr>
                <w:rFonts w:eastAsia="SimSun"/>
                <w:szCs w:val="20"/>
                <w:lang w:eastAsia="zh-CN"/>
              </w:rPr>
              <w:t>For Option 4, for -ve SR, is the UE going to use the HARQ-ACK PUCCH resource ?</w:t>
            </w:r>
          </w:p>
          <w:p w14:paraId="1255E21C"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03CFFBC1" w14:textId="77777777" w:rsidR="00DB13F4" w:rsidRDefault="00DB13F4" w:rsidP="00DB13F4">
            <w:pPr>
              <w:pStyle w:val="afe"/>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SimSun"/>
                <w:szCs w:val="20"/>
                <w:lang w:eastAsia="zh-CN"/>
              </w:rPr>
            </w:pPr>
          </w:p>
        </w:tc>
      </w:tr>
      <w:tr w:rsidR="00DB13F4" w:rsidRPr="00954597" w14:paraId="60C6C6BD" w14:textId="77777777" w:rsidTr="000E2AEB">
        <w:tc>
          <w:tcPr>
            <w:tcW w:w="1369" w:type="dxa"/>
            <w:shd w:val="clear" w:color="auto" w:fill="auto"/>
          </w:tcPr>
          <w:p w14:paraId="609ABDF2" w14:textId="2AAC567C" w:rsidR="00DB13F4" w:rsidRPr="00954597" w:rsidRDefault="00F97E59"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SimSun"/>
                <w:szCs w:val="20"/>
                <w:lang w:eastAsia="zh-CN"/>
              </w:rPr>
            </w:pPr>
            <w:r>
              <w:rPr>
                <w:rFonts w:eastAsia="SimSun"/>
                <w:szCs w:val="20"/>
                <w:lang w:eastAsia="zh-CN"/>
              </w:rPr>
              <w:t>We are fine with the proposal</w:t>
            </w:r>
            <w:r w:rsidR="00753475">
              <w:rPr>
                <w:rFonts w:eastAsia="SimSun"/>
                <w:szCs w:val="20"/>
                <w:lang w:eastAsia="zh-CN"/>
              </w:rPr>
              <w:t>s</w:t>
            </w:r>
            <w:r w:rsidR="002C4520">
              <w:rPr>
                <w:rFonts w:eastAsia="SimSun"/>
                <w:szCs w:val="20"/>
                <w:lang w:eastAsia="zh-CN"/>
              </w:rPr>
              <w:t>.</w:t>
            </w:r>
            <w:r w:rsidR="007142F3">
              <w:rPr>
                <w:rFonts w:eastAsia="SimSun"/>
                <w:szCs w:val="20"/>
                <w:lang w:eastAsia="zh-CN"/>
              </w:rPr>
              <w:t xml:space="preserve"> </w:t>
            </w:r>
          </w:p>
        </w:tc>
      </w:tr>
      <w:tr w:rsidR="00DB13F4" w:rsidRPr="00954597" w14:paraId="519408A8" w14:textId="77777777" w:rsidTr="000E2AEB">
        <w:tc>
          <w:tcPr>
            <w:tcW w:w="1369" w:type="dxa"/>
            <w:shd w:val="clear" w:color="auto" w:fill="auto"/>
          </w:tcPr>
          <w:p w14:paraId="44C33925" w14:textId="1CAFD085" w:rsidR="00DB13F4" w:rsidRPr="00954597" w:rsidRDefault="00EB1D2F" w:rsidP="00DB13F4">
            <w:pPr>
              <w:spacing w:after="120"/>
              <w:rPr>
                <w:rFonts w:eastAsia="SimSun"/>
                <w:szCs w:val="20"/>
                <w:lang w:eastAsia="zh-CN"/>
              </w:rPr>
            </w:pPr>
            <w:r>
              <w:rPr>
                <w:rFonts w:eastAsia="SimSun"/>
                <w:szCs w:val="20"/>
                <w:lang w:eastAsia="zh-CN"/>
              </w:rPr>
              <w:t>Sharp</w:t>
            </w:r>
          </w:p>
        </w:tc>
        <w:tc>
          <w:tcPr>
            <w:tcW w:w="7693" w:type="dxa"/>
            <w:shd w:val="clear" w:color="auto" w:fill="auto"/>
          </w:tcPr>
          <w:p w14:paraId="3C413B1E" w14:textId="77777777" w:rsidR="00DB13F4" w:rsidRDefault="00412FA9" w:rsidP="00DB13F4">
            <w:pPr>
              <w:spacing w:after="120"/>
              <w:rPr>
                <w:rFonts w:eastAsia="SimSun"/>
                <w:szCs w:val="20"/>
                <w:lang w:eastAsia="zh-CN"/>
              </w:rPr>
            </w:pPr>
            <w:r>
              <w:rPr>
                <w:rFonts w:eastAsia="SimSun"/>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2.6.4-1:</w:t>
            </w:r>
          </w:p>
          <w:p w14:paraId="5DA3A04B" w14:textId="671EDB74" w:rsidR="00412FA9" w:rsidRDefault="00412FA9" w:rsidP="00412FA9">
            <w:pPr>
              <w:pStyle w:val="afe"/>
              <w:numPr>
                <w:ilvl w:val="0"/>
                <w:numId w:val="90"/>
              </w:numPr>
              <w:spacing w:after="120"/>
              <w:rPr>
                <w:rFonts w:eastAsia="SimSun"/>
                <w:szCs w:val="20"/>
                <w:lang w:eastAsia="zh-CN"/>
              </w:rPr>
            </w:pPr>
            <w:r>
              <w:rPr>
                <w:rFonts w:eastAsia="SimSun"/>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afe"/>
              <w:numPr>
                <w:ilvl w:val="0"/>
                <w:numId w:val="90"/>
              </w:numPr>
              <w:spacing w:after="120"/>
              <w:rPr>
                <w:rFonts w:eastAsia="SimSun"/>
                <w:szCs w:val="20"/>
                <w:lang w:eastAsia="zh-CN"/>
              </w:rPr>
            </w:pPr>
            <w:r>
              <w:rPr>
                <w:rFonts w:eastAsia="SimSun"/>
                <w:szCs w:val="20"/>
                <w:lang w:eastAsia="zh-CN"/>
              </w:rPr>
              <w:t xml:space="preserve">A different CS value can be applied on HARQ-ACK PUCCH to differentiate HP SR and LP SR as part of </w:t>
            </w:r>
            <w:r w:rsidRPr="00412FA9">
              <w:rPr>
                <w:rFonts w:eastAsia="SimSun"/>
                <w:szCs w:val="20"/>
                <w:lang w:eastAsia="zh-CN"/>
              </w:rPr>
              <w:t xml:space="preserve">Option 3 or </w:t>
            </w:r>
            <w:r>
              <w:rPr>
                <w:rFonts w:eastAsia="SimSun"/>
                <w:szCs w:val="20"/>
                <w:lang w:eastAsia="zh-CN"/>
              </w:rPr>
              <w:t xml:space="preserve">a new </w:t>
            </w:r>
            <w:r w:rsidRPr="00412FA9">
              <w:rPr>
                <w:rFonts w:eastAsia="SimSun"/>
                <w:szCs w:val="20"/>
                <w:lang w:eastAsia="zh-CN"/>
              </w:rPr>
              <w:t>Option</w:t>
            </w:r>
            <w:r>
              <w:rPr>
                <w:rFonts w:eastAsia="SimSun"/>
                <w:szCs w:val="20"/>
                <w:lang w:eastAsia="zh-CN"/>
              </w:rPr>
              <w:t>.</w:t>
            </w:r>
          </w:p>
          <w:p w14:paraId="12458069"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2.6.4-2:</w:t>
            </w:r>
          </w:p>
          <w:p w14:paraId="0F5BF9F7" w14:textId="74E48FC7" w:rsidR="00412FA9" w:rsidRPr="00412FA9" w:rsidRDefault="00412FA9" w:rsidP="0077721B">
            <w:pPr>
              <w:pStyle w:val="afe"/>
              <w:numPr>
                <w:ilvl w:val="0"/>
                <w:numId w:val="90"/>
              </w:numPr>
              <w:spacing w:after="120"/>
              <w:rPr>
                <w:rFonts w:eastAsia="SimSun"/>
                <w:szCs w:val="20"/>
                <w:lang w:eastAsia="zh-CN"/>
              </w:rPr>
            </w:pPr>
            <w:r w:rsidRPr="00412FA9">
              <w:rPr>
                <w:rFonts w:eastAsia="SimSun"/>
                <w:szCs w:val="20"/>
                <w:lang w:eastAsia="zh-CN"/>
              </w:rPr>
              <w:t xml:space="preserve">Option 1 is unclear whether it is applied for positive SR only or </w:t>
            </w:r>
            <w:r w:rsidR="00596AF7">
              <w:rPr>
                <w:rFonts w:eastAsia="SimSun"/>
                <w:szCs w:val="20"/>
                <w:lang w:eastAsia="zh-CN"/>
              </w:rPr>
              <w:t xml:space="preserve">for </w:t>
            </w:r>
            <w:r w:rsidRPr="00412FA9">
              <w:rPr>
                <w:rFonts w:eastAsia="SimSun"/>
                <w:szCs w:val="20"/>
                <w:lang w:eastAsia="zh-CN"/>
              </w:rPr>
              <w:t xml:space="preserve">all cases. If </w:t>
            </w:r>
            <w:r w:rsidR="00596AF7">
              <w:rPr>
                <w:rFonts w:eastAsia="SimSun"/>
                <w:szCs w:val="20"/>
                <w:lang w:eastAsia="zh-CN"/>
              </w:rPr>
              <w:t xml:space="preserve">it is </w:t>
            </w:r>
            <w:r w:rsidRPr="00412FA9">
              <w:rPr>
                <w:rFonts w:eastAsia="SimSun"/>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e"/>
              <w:numPr>
                <w:ilvl w:val="0"/>
                <w:numId w:val="90"/>
              </w:numPr>
              <w:spacing w:after="120"/>
              <w:rPr>
                <w:rFonts w:eastAsia="SimSun"/>
                <w:szCs w:val="20"/>
                <w:lang w:eastAsia="zh-CN"/>
              </w:rPr>
            </w:pPr>
            <w:r>
              <w:rPr>
                <w:rFonts w:eastAsia="SimSun"/>
                <w:szCs w:val="20"/>
                <w:lang w:eastAsia="zh-CN"/>
              </w:rPr>
              <w:t xml:space="preserve">With </w:t>
            </w:r>
            <w:r w:rsidR="00412FA9">
              <w:rPr>
                <w:rFonts w:eastAsia="SimSun"/>
                <w:szCs w:val="20"/>
                <w:lang w:eastAsia="zh-CN"/>
              </w:rPr>
              <w:t>Option 5</w:t>
            </w:r>
            <w:r>
              <w:rPr>
                <w:rFonts w:eastAsia="SimSun"/>
                <w:szCs w:val="20"/>
                <w:lang w:eastAsia="zh-CN"/>
              </w:rPr>
              <w:t xml:space="preserve">, it is </w:t>
            </w:r>
            <w:r w:rsidR="00412FA9">
              <w:rPr>
                <w:rFonts w:eastAsia="SimSun"/>
                <w:szCs w:val="20"/>
                <w:lang w:eastAsia="zh-CN"/>
              </w:rPr>
              <w:t>appli</w:t>
            </w:r>
            <w:r>
              <w:rPr>
                <w:rFonts w:eastAsia="SimSun"/>
                <w:szCs w:val="20"/>
                <w:lang w:eastAsia="zh-CN"/>
              </w:rPr>
              <w:t xml:space="preserve">cable </w:t>
            </w:r>
            <w:r w:rsidR="00412FA9">
              <w:rPr>
                <w:rFonts w:eastAsia="SimSun"/>
                <w:szCs w:val="20"/>
                <w:lang w:eastAsia="zh-CN"/>
              </w:rPr>
              <w:t>only for positive HP SR. For negative SR, the LP HARQ-ACK is transmitted</w:t>
            </w:r>
            <w:r w:rsidR="00B52CFF">
              <w:rPr>
                <w:rFonts w:eastAsia="SimSun"/>
                <w:szCs w:val="20"/>
                <w:lang w:eastAsia="zh-CN"/>
              </w:rPr>
              <w:t xml:space="preserve">. </w:t>
            </w:r>
          </w:p>
          <w:p w14:paraId="198228A1"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7E91C33F" w14:textId="257A7446" w:rsidR="00412FA9" w:rsidRPr="00B52CFF" w:rsidRDefault="00B52CFF" w:rsidP="0077721B">
            <w:pPr>
              <w:pStyle w:val="afe"/>
              <w:numPr>
                <w:ilvl w:val="0"/>
                <w:numId w:val="90"/>
              </w:numPr>
              <w:spacing w:after="120"/>
              <w:rPr>
                <w:rFonts w:eastAsia="SimSun"/>
                <w:szCs w:val="20"/>
                <w:lang w:eastAsia="zh-CN"/>
              </w:rPr>
            </w:pPr>
            <w:r w:rsidRPr="00B52CFF">
              <w:rPr>
                <w:rFonts w:eastAsia="SimSun"/>
                <w:szCs w:val="20"/>
                <w:lang w:eastAsia="zh-CN"/>
              </w:rPr>
              <w:t xml:space="preserve">Option 1 </w:t>
            </w:r>
            <w:r>
              <w:rPr>
                <w:rFonts w:eastAsia="SimSun"/>
                <w:szCs w:val="20"/>
                <w:lang w:eastAsia="zh-CN"/>
              </w:rPr>
              <w:t>and Option 3 are essentially the same. It</w:t>
            </w:r>
            <w:r w:rsidRPr="00B52CFF">
              <w:rPr>
                <w:rFonts w:eastAsia="SimSun"/>
                <w:szCs w:val="20"/>
                <w:lang w:eastAsia="zh-CN"/>
              </w:rPr>
              <w:t xml:space="preserve"> </w:t>
            </w:r>
            <w:r>
              <w:rPr>
                <w:rFonts w:eastAsia="SimSun"/>
                <w:szCs w:val="20"/>
                <w:lang w:eastAsia="zh-CN"/>
              </w:rPr>
              <w:t xml:space="preserve">can </w:t>
            </w:r>
            <w:r w:rsidRPr="00B52CFF">
              <w:rPr>
                <w:rFonts w:eastAsia="SimSun"/>
                <w:szCs w:val="20"/>
                <w:lang w:eastAsia="zh-CN"/>
              </w:rPr>
              <w:t>be extended to all cases for HP SR PUCCH with PF1</w:t>
            </w:r>
            <w:r>
              <w:rPr>
                <w:rFonts w:eastAsia="SimSun"/>
                <w:szCs w:val="20"/>
                <w:lang w:eastAsia="zh-CN"/>
              </w:rPr>
              <w:t>, i.e. LP HARQ-ACK with either PF 0 or PF1.</w:t>
            </w:r>
          </w:p>
          <w:p w14:paraId="10741D48" w14:textId="2D85BC33" w:rsidR="00412FA9" w:rsidRPr="00954597" w:rsidRDefault="00412FA9" w:rsidP="00DB13F4">
            <w:pPr>
              <w:spacing w:after="120"/>
              <w:rPr>
                <w:rFonts w:eastAsia="SimSun"/>
                <w:szCs w:val="20"/>
                <w:lang w:eastAsia="zh-CN"/>
              </w:rPr>
            </w:pPr>
          </w:p>
        </w:tc>
      </w:tr>
      <w:tr w:rsidR="00DB13F4" w:rsidRPr="00954597" w14:paraId="7BD2623C" w14:textId="77777777" w:rsidTr="000E2AEB">
        <w:tc>
          <w:tcPr>
            <w:tcW w:w="1369" w:type="dxa"/>
            <w:shd w:val="clear" w:color="auto" w:fill="auto"/>
          </w:tcPr>
          <w:p w14:paraId="371CE308" w14:textId="4E08090C" w:rsidR="00DB13F4" w:rsidRPr="00954597" w:rsidRDefault="00C414B0" w:rsidP="00DB13F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t>
            </w:r>
            <w:r>
              <w:rPr>
                <w:rFonts w:eastAsiaTheme="minorEastAsia"/>
                <w:lang w:eastAsia="zh-CN"/>
              </w:rPr>
              <w:lastRenderedPageBreak/>
              <w:t>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SimSun"/>
                <w:highlight w:val="yellow"/>
                <w:lang w:eastAsia="zh-CN"/>
              </w:rPr>
            </w:pPr>
            <w:r w:rsidRPr="00E905DD">
              <w:rPr>
                <w:rFonts w:eastAsia="SimSun"/>
                <w:highlight w:val="yellow"/>
                <w:lang w:eastAsia="zh-CN"/>
              </w:rPr>
              <w:t xml:space="preserve">Update proposal </w:t>
            </w:r>
            <w:r>
              <w:rPr>
                <w:rFonts w:eastAsia="SimSun" w:hint="eastAsia"/>
                <w:highlight w:val="yellow"/>
                <w:lang w:eastAsia="zh-CN"/>
              </w:rPr>
              <w:t>2.6.4-4</w:t>
            </w:r>
            <w:r w:rsidRPr="00244C9F">
              <w:rPr>
                <w:rFonts w:eastAsia="SimSun"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e"/>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e"/>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e"/>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e"/>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e"/>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SimSun"/>
                <w:highlight w:val="yellow"/>
                <w:lang w:eastAsia="zh-CN"/>
              </w:rPr>
              <w:t>P</w:t>
            </w:r>
            <w:r w:rsidRPr="00E905DD">
              <w:rPr>
                <w:rFonts w:eastAsia="SimSun"/>
                <w:highlight w:val="yellow"/>
                <w:lang w:eastAsia="zh-CN"/>
              </w:rPr>
              <w:t xml:space="preserve">roposal </w:t>
            </w:r>
            <w:r>
              <w:rPr>
                <w:rFonts w:eastAsia="SimSun" w:hint="eastAsia"/>
                <w:highlight w:val="yellow"/>
                <w:lang w:eastAsia="zh-CN"/>
              </w:rPr>
              <w:t>2.6.4-</w:t>
            </w:r>
            <w:r>
              <w:rPr>
                <w:rFonts w:eastAsia="SimSun"/>
                <w:highlight w:val="yellow"/>
                <w:lang w:eastAsia="zh-CN"/>
              </w:rPr>
              <w:t>5</w:t>
            </w:r>
            <w:r w:rsidRPr="00244C9F">
              <w:rPr>
                <w:rFonts w:eastAsia="SimSun"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e"/>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e"/>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e"/>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SimSun"/>
                <w:highlight w:val="yellow"/>
                <w:lang w:eastAsia="zh-CN"/>
              </w:rPr>
            </w:pPr>
            <w:r>
              <w:rPr>
                <w:rFonts w:eastAsia="SimSun"/>
                <w:highlight w:val="yellow"/>
                <w:lang w:eastAsia="zh-CN"/>
              </w:rPr>
              <w:t>P</w:t>
            </w:r>
            <w:r w:rsidRPr="00E905DD">
              <w:rPr>
                <w:rFonts w:eastAsia="SimSun"/>
                <w:highlight w:val="yellow"/>
                <w:lang w:eastAsia="zh-CN"/>
              </w:rPr>
              <w:t xml:space="preserve">roposal </w:t>
            </w:r>
            <w:r>
              <w:rPr>
                <w:rFonts w:eastAsia="SimSun" w:hint="eastAsia"/>
                <w:highlight w:val="yellow"/>
                <w:lang w:eastAsia="zh-CN"/>
              </w:rPr>
              <w:t>2.6.4-</w:t>
            </w:r>
            <w:r>
              <w:rPr>
                <w:rFonts w:eastAsia="SimSun"/>
                <w:highlight w:val="yellow"/>
                <w:lang w:eastAsia="zh-CN"/>
              </w:rPr>
              <w:t>6</w:t>
            </w:r>
            <w:r w:rsidRPr="00244C9F">
              <w:rPr>
                <w:rFonts w:eastAsia="SimSun"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SimSun"/>
                <w:szCs w:val="20"/>
                <w:lang w:eastAsia="zh-CN"/>
              </w:rPr>
            </w:pPr>
          </w:p>
        </w:tc>
      </w:tr>
      <w:tr w:rsidR="00DB13F4" w:rsidRPr="00954597" w14:paraId="6E0B51FA" w14:textId="77777777" w:rsidTr="000E2AEB">
        <w:tc>
          <w:tcPr>
            <w:tcW w:w="1369" w:type="dxa"/>
            <w:shd w:val="clear" w:color="auto" w:fill="auto"/>
          </w:tcPr>
          <w:p w14:paraId="510F9DEB" w14:textId="22A8DB17" w:rsidR="00DB13F4" w:rsidRPr="00954597" w:rsidRDefault="001E5B94" w:rsidP="00DB13F4">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SimSun"/>
                <w:szCs w:val="20"/>
                <w:lang w:eastAsia="zh-CN"/>
              </w:rPr>
            </w:pPr>
            <w:r>
              <w:rPr>
                <w:rFonts w:eastAsia="SimSun"/>
                <w:szCs w:val="20"/>
                <w:lang w:eastAsia="zh-CN"/>
              </w:rPr>
              <w:t>More details are needed in Proposal 2.6.4-4</w:t>
            </w:r>
            <w:r w:rsidR="00793DA3">
              <w:rPr>
                <w:rFonts w:eastAsia="SimSun"/>
                <w:szCs w:val="20"/>
                <w:lang w:eastAsia="zh-CN"/>
              </w:rPr>
              <w:t>. Is this targeting when one LP PUCCH overlaps with multiple HP PUCCHs in a slot</w:t>
            </w:r>
            <w:r w:rsidR="00BB669E">
              <w:rPr>
                <w:rFonts w:eastAsia="SimSun"/>
                <w:szCs w:val="20"/>
                <w:lang w:eastAsia="zh-CN"/>
              </w:rPr>
              <w:t>, where HP PUCCH</w:t>
            </w:r>
            <w:r w:rsidR="00BA6063">
              <w:rPr>
                <w:rFonts w:eastAsia="SimSun"/>
                <w:szCs w:val="20"/>
                <w:lang w:eastAsia="zh-CN"/>
              </w:rPr>
              <w:t xml:space="preserve"> may be HARQ-ACK PUCCH as Samsung mentioned</w:t>
            </w:r>
            <w:r w:rsidR="00793DA3">
              <w:rPr>
                <w:rFonts w:eastAsia="SimSun"/>
                <w:szCs w:val="20"/>
                <w:lang w:eastAsia="zh-CN"/>
              </w:rPr>
              <w:t>? Please clarify.</w:t>
            </w:r>
          </w:p>
          <w:p w14:paraId="5F2A1F9A" w14:textId="20A3E351" w:rsidR="00DB13F4" w:rsidRPr="00954597" w:rsidRDefault="00563828" w:rsidP="00563828">
            <w:pPr>
              <w:spacing w:after="120"/>
              <w:rPr>
                <w:rFonts w:eastAsia="SimSun"/>
                <w:szCs w:val="20"/>
                <w:lang w:eastAsia="zh-CN"/>
              </w:rPr>
            </w:pPr>
            <w:r>
              <w:rPr>
                <w:rFonts w:eastAsia="SimSun"/>
                <w:szCs w:val="20"/>
                <w:lang w:eastAsia="zh-CN"/>
              </w:rPr>
              <w:t>We are fine with listing the options for FFS in Proposals 2.6.4.1-3. Option 1 and 3 look similar in 2.6.4-3.</w:t>
            </w:r>
          </w:p>
        </w:tc>
      </w:tr>
      <w:tr w:rsidR="0000037B" w:rsidRPr="00954597" w14:paraId="113EE13A" w14:textId="77777777" w:rsidTr="000E2AEB">
        <w:tc>
          <w:tcPr>
            <w:tcW w:w="1369" w:type="dxa"/>
            <w:shd w:val="clear" w:color="auto" w:fill="auto"/>
          </w:tcPr>
          <w:p w14:paraId="4354C766" w14:textId="265BB72A" w:rsidR="0000037B" w:rsidRPr="00954597" w:rsidRDefault="0000037B" w:rsidP="0000037B">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78E9443" w14:textId="77777777" w:rsidR="0000037B" w:rsidRDefault="0000037B" w:rsidP="0000037B">
            <w:pPr>
              <w:spacing w:after="120"/>
              <w:rPr>
                <w:rFonts w:eastAsia="SimSun"/>
                <w:szCs w:val="20"/>
                <w:lang w:eastAsia="zh-CN"/>
              </w:rPr>
            </w:pPr>
            <w:r>
              <w:rPr>
                <w:rFonts w:eastAsia="SimSun"/>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SimSun"/>
                <w:szCs w:val="20"/>
                <w:lang w:eastAsia="zh-CN"/>
              </w:rPr>
            </w:pPr>
            <w:r>
              <w:rPr>
                <w:rFonts w:eastAsia="SimSun"/>
                <w:szCs w:val="20"/>
                <w:lang w:eastAsia="zh-CN"/>
              </w:rPr>
              <w:t xml:space="preserve">We have following comments for these proposals. </w:t>
            </w:r>
          </w:p>
          <w:p w14:paraId="11345AC8" w14:textId="77777777" w:rsidR="0000037B" w:rsidRPr="004205BD" w:rsidRDefault="0000037B" w:rsidP="0000037B">
            <w:pPr>
              <w:spacing w:after="120"/>
              <w:rPr>
                <w:rFonts w:eastAsia="SimSun"/>
                <w:lang w:eastAsia="zh-CN"/>
              </w:rPr>
            </w:pPr>
            <w:r w:rsidRPr="002E6BAB">
              <w:rPr>
                <w:rFonts w:eastAsia="SimSun"/>
                <w:lang w:eastAsia="zh-CN"/>
              </w:rPr>
              <w:t xml:space="preserve">Comments to </w:t>
            </w:r>
            <w:r w:rsidRPr="002E6BAB">
              <w:rPr>
                <w:rFonts w:eastAsia="SimSun" w:hint="eastAsia"/>
                <w:lang w:eastAsia="zh-CN"/>
              </w:rPr>
              <w:t>Proposal 2.6.4-1 (Case 2)</w:t>
            </w:r>
            <w:r>
              <w:rPr>
                <w:rFonts w:eastAsia="SimSun"/>
                <w:lang w:eastAsia="zh-CN"/>
              </w:rPr>
              <w:t xml:space="preserve">: </w:t>
            </w:r>
            <w:r w:rsidRPr="004205BD">
              <w:rPr>
                <w:rFonts w:eastAsia="SimSun"/>
                <w:lang w:eastAsia="zh-CN"/>
              </w:rPr>
              <w:t>Our proposal is not captured in the FL proposal. We’d like to modify “</w:t>
            </w:r>
            <w:r w:rsidRPr="004205BD">
              <w:rPr>
                <w:rFonts w:eastAsia="SimSun" w:hint="eastAsia"/>
                <w:lang w:eastAsia="zh-CN"/>
              </w:rPr>
              <w:t>Opt.1: T</w:t>
            </w:r>
            <w:r w:rsidRPr="004205BD">
              <w:rPr>
                <w:rFonts w:eastAsia="SimSun"/>
                <w:lang w:eastAsia="zh-CN"/>
              </w:rPr>
              <w:t xml:space="preserve">he SR and HARQ-ACK are multiplexed and transmitted on the SR resource </w:t>
            </w:r>
            <w:r w:rsidRPr="004205BD">
              <w:rPr>
                <w:rFonts w:eastAsia="SimSun"/>
                <w:color w:val="FF0000"/>
                <w:lang w:eastAsia="zh-CN"/>
              </w:rPr>
              <w:t>with a potential power boost to the multiplexed transmissions</w:t>
            </w:r>
            <w:r w:rsidRPr="004205BD">
              <w:rPr>
                <w:rFonts w:eastAsia="SimSun"/>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SimSun"/>
                <w:lang w:eastAsia="zh-CN"/>
              </w:rPr>
              <w:t xml:space="preserve">Comment </w:t>
            </w:r>
            <w:r w:rsidRPr="0052080E">
              <w:rPr>
                <w:rFonts w:eastAsia="SimSun"/>
                <w:lang w:eastAsia="zh-CN"/>
              </w:rPr>
              <w:t xml:space="preserve">to </w:t>
            </w:r>
            <w:r w:rsidRPr="0052080E">
              <w:rPr>
                <w:rFonts w:eastAsia="SimSun" w:hint="eastAsia"/>
                <w:lang w:eastAsia="zh-CN"/>
              </w:rPr>
              <w:t>Proposal 2.6.4-2 (Case 4):</w:t>
            </w:r>
            <w:r w:rsidRPr="0052080E">
              <w:rPr>
                <w:rFonts w:eastAsia="SimSun"/>
                <w:lang w:eastAsia="zh-CN"/>
              </w:rPr>
              <w:t xml:space="preserve"> </w:t>
            </w:r>
            <w:r>
              <w:rPr>
                <w:rFonts w:eastAsia="SimSun"/>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SimSun"/>
                <w:lang w:eastAsia="zh-CN"/>
              </w:rPr>
              <w:t xml:space="preserve">Comment to </w:t>
            </w:r>
            <w:r w:rsidRPr="00180B94">
              <w:rPr>
                <w:rFonts w:eastAsia="SimSun" w:hint="eastAsia"/>
                <w:lang w:eastAsia="zh-CN"/>
              </w:rPr>
              <w:t>Proposal 2.6.4-3 (Case 1):</w:t>
            </w:r>
            <w:r>
              <w:rPr>
                <w:rFonts w:eastAsia="SimSun"/>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SimSun"/>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SimSun" w:hint="eastAsia"/>
                <w:lang w:eastAsia="zh-CN"/>
              </w:rPr>
              <w:t>Proposal 2.6.4-1 (Case 2)</w:t>
            </w:r>
            <w:r>
              <w:rPr>
                <w:lang w:eastAsia="zh-CN"/>
              </w:rPr>
              <w:t xml:space="preserve">, option 2/3/4 in </w:t>
            </w:r>
            <w:r w:rsidRPr="0052080E">
              <w:rPr>
                <w:rFonts w:eastAsia="SimSun" w:hint="eastAsia"/>
                <w:lang w:eastAsia="zh-CN"/>
              </w:rPr>
              <w:t>Proposal 2.6.4-2 (Case 4)</w:t>
            </w:r>
            <w:r>
              <w:rPr>
                <w:lang w:eastAsia="zh-CN"/>
              </w:rPr>
              <w:t xml:space="preserve">, option 1/2/3/4 in </w:t>
            </w:r>
            <w:r w:rsidRPr="00180B94">
              <w:rPr>
                <w:rFonts w:eastAsia="SimSun" w:hint="eastAsia"/>
                <w:lang w:eastAsia="zh-CN"/>
              </w:rPr>
              <w:t>Proposal 2.6.4-3 (Case 1)</w:t>
            </w:r>
            <w:r>
              <w:rPr>
                <w:rFonts w:eastAsia="SimSun"/>
                <w:lang w:eastAsia="zh-CN"/>
              </w:rPr>
              <w:t xml:space="preserve"> all look same/similar to us. These options utilized resource selection to transmit SR+HARQ-ACK multiplexing. </w:t>
            </w:r>
            <w:r w:rsidRPr="0000037B">
              <w:rPr>
                <w:rFonts w:eastAsia="SimSun"/>
                <w:b/>
                <w:bCs/>
                <w:lang w:eastAsia="zh-CN"/>
              </w:rPr>
              <w:t>In our proposal for 1-bit HP HARQ-ACK + 1-bit LP HARQ-ACK in PF1, we proposed a similar scheme to do resource selection. We just replace 1-bit SR by 1-bit HARQ-ACK. Nothing else is new.</w:t>
            </w:r>
            <w:r>
              <w:rPr>
                <w:rFonts w:eastAsia="SimSun"/>
                <w:lang w:eastAsia="zh-CN"/>
              </w:rPr>
              <w:t xml:space="preserve"> </w:t>
            </w:r>
            <w:r w:rsidRPr="0000037B">
              <w:rPr>
                <w:rFonts w:eastAsia="SimSun"/>
                <w:b/>
                <w:bCs/>
                <w:lang w:eastAsia="zh-CN"/>
              </w:rPr>
              <w:t xml:space="preserve">If </w:t>
            </w:r>
            <w:r>
              <w:rPr>
                <w:rFonts w:eastAsia="SimSun"/>
                <w:b/>
                <w:bCs/>
                <w:lang w:eastAsia="zh-CN"/>
              </w:rPr>
              <w:t xml:space="preserve">we are open to study resource selection for SR+HARQ-ACK with different priorities, </w:t>
            </w:r>
            <w:r w:rsidR="00EE1AB9">
              <w:rPr>
                <w:rFonts w:eastAsia="SimSun"/>
                <w:b/>
                <w:bCs/>
                <w:lang w:eastAsia="zh-CN"/>
              </w:rPr>
              <w:t>we suggest to study</w:t>
            </w:r>
            <w:r w:rsidR="000808D6">
              <w:rPr>
                <w:rFonts w:eastAsia="SimSun"/>
                <w:b/>
                <w:bCs/>
                <w:lang w:eastAsia="zh-CN"/>
              </w:rPr>
              <w:t xml:space="preserve"> resource selection for HARQ-ACK+HARQ-ACK with different priorities</w:t>
            </w:r>
            <w:r w:rsidR="00EE1AB9">
              <w:rPr>
                <w:rFonts w:eastAsia="SimSun"/>
                <w:b/>
                <w:bCs/>
                <w:lang w:eastAsia="zh-CN"/>
              </w:rPr>
              <w:t xml:space="preserve"> too</w:t>
            </w:r>
            <w:r w:rsidR="000808D6">
              <w:rPr>
                <w:rFonts w:eastAsia="SimSun"/>
                <w:b/>
                <w:bCs/>
                <w:lang w:eastAsia="zh-CN"/>
              </w:rPr>
              <w:t xml:space="preserve">. </w:t>
            </w:r>
          </w:p>
        </w:tc>
      </w:tr>
      <w:tr w:rsidR="00B0269F" w:rsidRPr="00954597" w14:paraId="0A8477AC" w14:textId="77777777" w:rsidTr="000E2AEB">
        <w:tc>
          <w:tcPr>
            <w:tcW w:w="1369" w:type="dxa"/>
            <w:shd w:val="clear" w:color="auto" w:fill="auto"/>
          </w:tcPr>
          <w:p w14:paraId="34531C27" w14:textId="4DA4F0F1" w:rsidR="00B0269F" w:rsidRPr="00954597" w:rsidRDefault="00B0269F" w:rsidP="00B0269F">
            <w:pPr>
              <w:spacing w:after="120"/>
              <w:rPr>
                <w:rFonts w:eastAsia="SimSun"/>
                <w:szCs w:val="20"/>
                <w:lang w:eastAsia="zh-CN"/>
              </w:rPr>
            </w:pPr>
            <w:r>
              <w:rPr>
                <w:rFonts w:eastAsia="游明朝" w:hint="eastAsia"/>
                <w:szCs w:val="20"/>
                <w:lang w:eastAsia="ja-JP"/>
              </w:rPr>
              <w:t>DOCOMO</w:t>
            </w:r>
          </w:p>
        </w:tc>
        <w:tc>
          <w:tcPr>
            <w:tcW w:w="7693" w:type="dxa"/>
            <w:shd w:val="clear" w:color="auto" w:fill="auto"/>
          </w:tcPr>
          <w:p w14:paraId="0E5F4090" w14:textId="77777777" w:rsidR="00B0269F" w:rsidRDefault="00B0269F" w:rsidP="00B0269F">
            <w:pPr>
              <w:spacing w:after="120"/>
              <w:rPr>
                <w:rFonts w:eastAsia="游明朝"/>
                <w:szCs w:val="20"/>
                <w:lang w:eastAsia="ja-JP"/>
              </w:rPr>
            </w:pPr>
            <w:r>
              <w:rPr>
                <w:rFonts w:eastAsia="游明朝" w:hint="eastAsia"/>
                <w:szCs w:val="20"/>
                <w:lang w:eastAsia="ja-JP"/>
              </w:rPr>
              <w:t>We are fine w</w:t>
            </w:r>
            <w:r>
              <w:rPr>
                <w:rFonts w:eastAsia="游明朝"/>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2.6.4-1:</w:t>
            </w:r>
          </w:p>
          <w:p w14:paraId="666356E0" w14:textId="77777777" w:rsidR="00B0269F" w:rsidRPr="00751EAF" w:rsidRDefault="00B0269F" w:rsidP="00B0269F">
            <w:pPr>
              <w:pStyle w:val="afe"/>
              <w:numPr>
                <w:ilvl w:val="0"/>
                <w:numId w:val="90"/>
              </w:numPr>
              <w:spacing w:after="120"/>
              <w:rPr>
                <w:rFonts w:eastAsia="SimSun"/>
                <w:szCs w:val="20"/>
                <w:lang w:eastAsia="zh-CN"/>
              </w:rPr>
            </w:pPr>
            <w:r w:rsidRPr="00751EAF">
              <w:rPr>
                <w:rFonts w:eastAsia="游明朝" w:hint="eastAsia"/>
                <w:szCs w:val="20"/>
                <w:lang w:eastAsia="ja-JP"/>
              </w:rPr>
              <w:t xml:space="preserve">For Opt.1, </w:t>
            </w:r>
            <w:r w:rsidRPr="00751EAF">
              <w:rPr>
                <w:rFonts w:eastAsia="游明朝"/>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游明朝"/>
                <w:szCs w:val="20"/>
                <w:lang w:eastAsia="ja-JP"/>
              </w:rPr>
              <w:t xml:space="preserve"> Opt.1 and Opt.3 can be merged and Opt.3 seems one sub-option of Opt.1.</w:t>
            </w:r>
          </w:p>
          <w:p w14:paraId="0C08B428" w14:textId="77777777" w:rsidR="00B0269F" w:rsidRPr="00751EAF" w:rsidRDefault="00B0269F" w:rsidP="00B0269F">
            <w:pPr>
              <w:pStyle w:val="afe"/>
              <w:numPr>
                <w:ilvl w:val="0"/>
                <w:numId w:val="90"/>
              </w:numPr>
              <w:spacing w:after="120"/>
              <w:rPr>
                <w:rFonts w:eastAsia="SimSun"/>
                <w:szCs w:val="20"/>
                <w:lang w:eastAsia="zh-CN"/>
              </w:rPr>
            </w:pPr>
            <w:r>
              <w:rPr>
                <w:rFonts w:eastAsia="游明朝"/>
                <w:szCs w:val="20"/>
                <w:lang w:eastAsia="ja-JP"/>
              </w:rPr>
              <w:t>For Opt.2, i</w:t>
            </w:r>
            <w:r w:rsidRPr="0077713F">
              <w:rPr>
                <w:rFonts w:eastAsia="游明朝"/>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e"/>
              <w:numPr>
                <w:ilvl w:val="0"/>
                <w:numId w:val="90"/>
              </w:numPr>
              <w:spacing w:after="120"/>
              <w:rPr>
                <w:rFonts w:eastAsia="SimSun"/>
                <w:szCs w:val="20"/>
                <w:lang w:eastAsia="zh-CN"/>
              </w:rPr>
            </w:pPr>
            <w:r>
              <w:rPr>
                <w:rFonts w:eastAsia="SimSun"/>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SimSun" w:hint="eastAsia"/>
                <w:lang w:eastAsia="zh-CN"/>
              </w:rPr>
              <w:t>For positive SR, t</w:t>
            </w:r>
            <w:r w:rsidRPr="005B2CA1">
              <w:rPr>
                <w:rFonts w:eastAsia="SimSun"/>
                <w:lang w:eastAsia="zh-CN"/>
              </w:rPr>
              <w:t xml:space="preserve">he UE transmits the PUCCH in the resource using PUCCH format 0 in </w:t>
            </w:r>
            <w:r w:rsidRPr="007C572F">
              <w:rPr>
                <w:rFonts w:eastAsia="SimSun"/>
                <w:strike/>
                <w:highlight w:val="yellow"/>
                <w:lang w:eastAsia="zh-CN"/>
              </w:rPr>
              <w:t>PRB(s) for</w:t>
            </w:r>
            <w:r w:rsidRPr="007C572F">
              <w:rPr>
                <w:rFonts w:eastAsia="SimSun"/>
                <w:strike/>
                <w:lang w:eastAsia="zh-CN"/>
              </w:rPr>
              <w:t xml:space="preserve"> </w:t>
            </w:r>
            <w:r w:rsidRPr="005B2CA1">
              <w:rPr>
                <w:rFonts w:eastAsia="SimSun" w:hint="eastAsia"/>
                <w:lang w:eastAsia="zh-CN"/>
              </w:rPr>
              <w:t>SR</w:t>
            </w:r>
            <w:r>
              <w:rPr>
                <w:rFonts w:eastAsia="SimSun"/>
                <w:lang w:eastAsia="zh-CN"/>
              </w:rPr>
              <w:t xml:space="preserve"> </w:t>
            </w:r>
            <w:r w:rsidRPr="007C572F">
              <w:rPr>
                <w:rFonts w:eastAsia="SimSun"/>
                <w:highlight w:val="yellow"/>
                <w:lang w:eastAsia="zh-CN"/>
              </w:rPr>
              <w:t>resource</w:t>
            </w:r>
            <w:r w:rsidRPr="005B2CA1">
              <w:rPr>
                <w:rFonts w:eastAsia="SimSun" w:hint="eastAsia"/>
                <w:lang w:eastAsia="zh-CN"/>
              </w:rPr>
              <w:t>.</w:t>
            </w:r>
            <w:r>
              <w:rPr>
                <w:rFonts w:eastAsia="SimSun"/>
                <w:szCs w:val="20"/>
                <w:lang w:eastAsia="zh-CN"/>
              </w:rPr>
              <w:t>”</w:t>
            </w:r>
          </w:p>
          <w:p w14:paraId="64C06818" w14:textId="77777777" w:rsidR="00B0269F" w:rsidRDefault="00B0269F" w:rsidP="00B0269F">
            <w:pPr>
              <w:pStyle w:val="afe"/>
              <w:numPr>
                <w:ilvl w:val="0"/>
                <w:numId w:val="90"/>
              </w:numPr>
              <w:spacing w:after="120"/>
              <w:rPr>
                <w:rFonts w:eastAsia="SimSun"/>
                <w:szCs w:val="20"/>
                <w:lang w:eastAsia="zh-CN"/>
              </w:rPr>
            </w:pPr>
            <w:r>
              <w:rPr>
                <w:rFonts w:eastAsia="SimSun"/>
                <w:szCs w:val="20"/>
                <w:lang w:eastAsia="zh-CN"/>
              </w:rPr>
              <w:t xml:space="preserve">For Opt.4, it seems better to use SR resource instead of HARQ-ACK resource. Therefore, we </w:t>
            </w:r>
            <w:r w:rsidRPr="0077713F">
              <w:rPr>
                <w:rFonts w:eastAsia="SimSun"/>
                <w:szCs w:val="20"/>
                <w:lang w:eastAsia="zh-CN"/>
              </w:rPr>
              <w:t xml:space="preserve">propose to change </w:t>
            </w:r>
            <w:r>
              <w:rPr>
                <w:rFonts w:eastAsia="SimSun"/>
                <w:szCs w:val="20"/>
                <w:lang w:eastAsia="zh-CN"/>
              </w:rPr>
              <w:t xml:space="preserve">“on the HARQ-ACK resource” to </w:t>
            </w:r>
            <w:r w:rsidRPr="0077713F">
              <w:rPr>
                <w:rFonts w:eastAsia="SimSun"/>
                <w:szCs w:val="20"/>
                <w:lang w:eastAsia="zh-CN"/>
              </w:rPr>
              <w:t>“on the HARQ-</w:t>
            </w:r>
            <w:r>
              <w:rPr>
                <w:rFonts w:eastAsia="SimSun"/>
                <w:szCs w:val="20"/>
                <w:lang w:eastAsia="zh-CN"/>
              </w:rPr>
              <w:t>ACK resource or the SR resource</w:t>
            </w:r>
            <w:r w:rsidRPr="0077713F">
              <w:rPr>
                <w:rFonts w:eastAsia="SimSun"/>
                <w:szCs w:val="20"/>
                <w:lang w:eastAsia="zh-CN"/>
              </w:rPr>
              <w:t>”</w:t>
            </w:r>
            <w:r>
              <w:rPr>
                <w:rFonts w:eastAsia="SimSun"/>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SimSun"/>
                <w:szCs w:val="20"/>
                <w:lang w:eastAsia="zh-CN"/>
              </w:rPr>
              <w:t>”</w:t>
            </w:r>
          </w:p>
          <w:p w14:paraId="44663F47"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2.6.4-2:</w:t>
            </w:r>
          </w:p>
          <w:p w14:paraId="2196697A" w14:textId="77777777" w:rsidR="00B0269F" w:rsidRPr="00751EAF" w:rsidRDefault="00B0269F" w:rsidP="00B0269F">
            <w:pPr>
              <w:pStyle w:val="afe"/>
              <w:numPr>
                <w:ilvl w:val="0"/>
                <w:numId w:val="90"/>
              </w:numPr>
              <w:spacing w:after="120"/>
              <w:rPr>
                <w:rFonts w:eastAsia="SimSun"/>
                <w:szCs w:val="20"/>
                <w:lang w:eastAsia="zh-CN"/>
              </w:rPr>
            </w:pPr>
            <w:r w:rsidRPr="00751EAF">
              <w:rPr>
                <w:rFonts w:eastAsia="游明朝" w:hint="eastAsia"/>
                <w:szCs w:val="20"/>
                <w:lang w:eastAsia="ja-JP"/>
              </w:rPr>
              <w:t xml:space="preserve">For Opt.1, </w:t>
            </w:r>
            <w:r w:rsidRPr="00751EAF">
              <w:rPr>
                <w:rFonts w:eastAsia="游明朝"/>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游明朝"/>
                <w:szCs w:val="20"/>
                <w:lang w:eastAsia="ja-JP"/>
              </w:rPr>
              <w:t>/3/4</w:t>
            </w:r>
            <w:r w:rsidRPr="00751EAF">
              <w:rPr>
                <w:rFonts w:eastAsia="游明朝"/>
                <w:szCs w:val="20"/>
                <w:lang w:eastAsia="ja-JP"/>
              </w:rPr>
              <w:t xml:space="preserve"> is not clear. </w:t>
            </w:r>
            <w:r>
              <w:rPr>
                <w:rFonts w:eastAsia="游明朝"/>
                <w:szCs w:val="20"/>
                <w:lang w:eastAsia="ja-JP"/>
              </w:rPr>
              <w:t>Opt.1/3/4 can be merged.</w:t>
            </w:r>
          </w:p>
          <w:p w14:paraId="22592944" w14:textId="77777777" w:rsidR="00B0269F" w:rsidRDefault="00B0269F" w:rsidP="00B0269F">
            <w:pPr>
              <w:pStyle w:val="afe"/>
              <w:numPr>
                <w:ilvl w:val="0"/>
                <w:numId w:val="90"/>
              </w:numPr>
              <w:spacing w:after="120"/>
              <w:rPr>
                <w:rFonts w:eastAsia="SimSun"/>
                <w:szCs w:val="20"/>
                <w:lang w:eastAsia="zh-CN"/>
              </w:rPr>
            </w:pPr>
            <w:r>
              <w:rPr>
                <w:rFonts w:eastAsia="SimSun"/>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e"/>
              <w:numPr>
                <w:ilvl w:val="0"/>
                <w:numId w:val="90"/>
              </w:numPr>
              <w:spacing w:after="120"/>
              <w:rPr>
                <w:rFonts w:eastAsia="SimSun"/>
                <w:szCs w:val="20"/>
                <w:lang w:eastAsia="zh-CN"/>
              </w:rPr>
            </w:pPr>
            <w:r>
              <w:rPr>
                <w:rFonts w:eastAsia="SimSun"/>
                <w:szCs w:val="20"/>
                <w:lang w:eastAsia="zh-CN"/>
              </w:rPr>
              <w:t xml:space="preserve">For Opt.6, it seems better to use SR resource instead of HARQ-ACK resource. Therefore, we </w:t>
            </w:r>
            <w:r w:rsidRPr="0077713F">
              <w:rPr>
                <w:rFonts w:eastAsia="SimSun"/>
                <w:szCs w:val="20"/>
                <w:lang w:eastAsia="zh-CN"/>
              </w:rPr>
              <w:t xml:space="preserve">propose to change </w:t>
            </w:r>
            <w:r>
              <w:rPr>
                <w:rFonts w:eastAsia="SimSun"/>
                <w:szCs w:val="20"/>
                <w:lang w:eastAsia="zh-CN"/>
              </w:rPr>
              <w:t xml:space="preserve">“on the HARQ-ACK resource” to </w:t>
            </w:r>
            <w:r w:rsidRPr="0077713F">
              <w:rPr>
                <w:rFonts w:eastAsia="SimSun"/>
                <w:szCs w:val="20"/>
                <w:lang w:eastAsia="zh-CN"/>
              </w:rPr>
              <w:t>“on the HARQ-</w:t>
            </w:r>
            <w:r>
              <w:rPr>
                <w:rFonts w:eastAsia="SimSun"/>
                <w:szCs w:val="20"/>
                <w:lang w:eastAsia="zh-CN"/>
              </w:rPr>
              <w:t>ACK resource or the SR resource</w:t>
            </w:r>
            <w:r w:rsidRPr="0077713F">
              <w:rPr>
                <w:rFonts w:eastAsia="SimSun"/>
                <w:szCs w:val="20"/>
                <w:lang w:eastAsia="zh-CN"/>
              </w:rPr>
              <w:t>”</w:t>
            </w:r>
            <w:r>
              <w:rPr>
                <w:rFonts w:eastAsia="SimSun"/>
                <w:szCs w:val="20"/>
                <w:lang w:eastAsia="zh-CN"/>
              </w:rPr>
              <w:t>, i.e. , “</w:t>
            </w:r>
            <w:r w:rsidRPr="00527E91">
              <w:rPr>
                <w:rFonts w:eastAsia="SimSun"/>
                <w:szCs w:val="20"/>
                <w:lang w:eastAsia="zh-CN"/>
              </w:rPr>
              <w:t xml:space="preserve">The SR and HARQ-ACK are multiplexed and transmitted </w:t>
            </w:r>
            <w:r w:rsidRPr="007C572F">
              <w:rPr>
                <w:rFonts w:eastAsia="SimSun"/>
                <w:strike/>
                <w:szCs w:val="20"/>
                <w:highlight w:val="yellow"/>
                <w:lang w:eastAsia="zh-CN"/>
              </w:rPr>
              <w:t>by applying QPSK on the HARQ-ACK resource</w:t>
            </w:r>
            <w:r w:rsidRPr="007C572F">
              <w:rPr>
                <w:rFonts w:eastAsia="SimSun"/>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SimSun"/>
                <w:szCs w:val="20"/>
                <w:lang w:eastAsia="zh-CN"/>
              </w:rPr>
              <w:t>.</w:t>
            </w:r>
            <w:r>
              <w:rPr>
                <w:rFonts w:eastAsia="SimSun"/>
                <w:szCs w:val="20"/>
                <w:lang w:eastAsia="zh-CN"/>
              </w:rPr>
              <w:t>”</w:t>
            </w:r>
          </w:p>
          <w:p w14:paraId="3C4EA6B1"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305DA680" w14:textId="77777777" w:rsidR="00B0269F" w:rsidRPr="00751EAF" w:rsidRDefault="00B0269F" w:rsidP="00B0269F">
            <w:pPr>
              <w:pStyle w:val="afe"/>
              <w:numPr>
                <w:ilvl w:val="0"/>
                <w:numId w:val="90"/>
              </w:numPr>
              <w:spacing w:after="120"/>
              <w:rPr>
                <w:rFonts w:eastAsia="SimSun"/>
                <w:szCs w:val="20"/>
                <w:lang w:eastAsia="zh-CN"/>
              </w:rPr>
            </w:pPr>
            <w:r>
              <w:rPr>
                <w:rFonts w:eastAsia="游明朝" w:hint="eastAsia"/>
                <w:szCs w:val="20"/>
                <w:lang w:eastAsia="ja-JP"/>
              </w:rPr>
              <w:lastRenderedPageBreak/>
              <w:t>For Opt.</w:t>
            </w:r>
            <w:r>
              <w:rPr>
                <w:rFonts w:eastAsia="游明朝"/>
                <w:szCs w:val="20"/>
                <w:lang w:eastAsia="ja-JP"/>
              </w:rPr>
              <w:t>3</w:t>
            </w:r>
            <w:r w:rsidRPr="00751EAF">
              <w:rPr>
                <w:rFonts w:eastAsia="游明朝" w:hint="eastAsia"/>
                <w:szCs w:val="20"/>
                <w:lang w:eastAsia="ja-JP"/>
              </w:rPr>
              <w:t xml:space="preserve">, </w:t>
            </w:r>
            <w:r>
              <w:rPr>
                <w:rFonts w:eastAsia="游明朝"/>
                <w:szCs w:val="20"/>
                <w:lang w:eastAsia="ja-JP"/>
              </w:rPr>
              <w:t>this seems exactly same as Opt.1. If so, Opt.3 should be removed from the list.</w:t>
            </w:r>
          </w:p>
          <w:p w14:paraId="0FA18339" w14:textId="77777777" w:rsidR="00B0269F" w:rsidRDefault="00B0269F" w:rsidP="00B0269F">
            <w:pPr>
              <w:pStyle w:val="afe"/>
              <w:numPr>
                <w:ilvl w:val="0"/>
                <w:numId w:val="90"/>
              </w:numPr>
              <w:spacing w:after="120"/>
              <w:rPr>
                <w:rFonts w:eastAsia="SimSun"/>
                <w:szCs w:val="20"/>
                <w:lang w:eastAsia="zh-CN"/>
              </w:rPr>
            </w:pPr>
            <w:r>
              <w:rPr>
                <w:rFonts w:eastAsia="SimSun"/>
                <w:szCs w:val="20"/>
                <w:lang w:eastAsia="zh-CN"/>
              </w:rPr>
              <w:t>For Opt.4, not sure why cyclic shift is used for multiplexing SR and HARQ-ACK in PF1. In our understanding, c</w:t>
            </w:r>
            <w:r w:rsidRPr="0077713F">
              <w:rPr>
                <w:rFonts w:eastAsia="SimSun"/>
                <w:szCs w:val="20"/>
                <w:lang w:eastAsia="zh-CN"/>
              </w:rPr>
              <w:t>yclic shift and TD-OCC are used for mul</w:t>
            </w:r>
            <w:r>
              <w:rPr>
                <w:rFonts w:eastAsia="SimSun"/>
                <w:szCs w:val="20"/>
                <w:lang w:eastAsia="zh-CN"/>
              </w:rPr>
              <w:t>tiplexing different UEs in PF1.</w:t>
            </w:r>
          </w:p>
          <w:p w14:paraId="736BD2D7" w14:textId="3B037B64" w:rsidR="00B0269F" w:rsidRPr="00B0269F" w:rsidRDefault="00B0269F" w:rsidP="00B0269F">
            <w:pPr>
              <w:pStyle w:val="afe"/>
              <w:numPr>
                <w:ilvl w:val="0"/>
                <w:numId w:val="90"/>
              </w:numPr>
              <w:spacing w:after="120"/>
              <w:rPr>
                <w:rFonts w:eastAsia="SimSun"/>
                <w:szCs w:val="20"/>
                <w:lang w:eastAsia="zh-CN"/>
              </w:rPr>
            </w:pPr>
            <w:r w:rsidRPr="00B0269F">
              <w:rPr>
                <w:rFonts w:eastAsia="SimSun"/>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00037B" w:rsidRPr="00954597" w14:paraId="45A06C3E" w14:textId="77777777" w:rsidTr="000E2AEB">
        <w:tc>
          <w:tcPr>
            <w:tcW w:w="1369" w:type="dxa"/>
            <w:shd w:val="clear" w:color="auto" w:fill="auto"/>
          </w:tcPr>
          <w:p w14:paraId="16EFB4D0" w14:textId="77777777" w:rsidR="0000037B" w:rsidRPr="00954597" w:rsidRDefault="0000037B" w:rsidP="0000037B">
            <w:pPr>
              <w:spacing w:after="120"/>
              <w:rPr>
                <w:rFonts w:eastAsia="SimSun"/>
                <w:szCs w:val="20"/>
                <w:lang w:eastAsia="zh-CN"/>
              </w:rPr>
            </w:pPr>
          </w:p>
        </w:tc>
        <w:tc>
          <w:tcPr>
            <w:tcW w:w="7693" w:type="dxa"/>
            <w:shd w:val="clear" w:color="auto" w:fill="auto"/>
          </w:tcPr>
          <w:p w14:paraId="04F8534D" w14:textId="77777777" w:rsidR="0000037B" w:rsidRPr="00954597" w:rsidRDefault="0000037B" w:rsidP="0000037B">
            <w:pPr>
              <w:spacing w:after="120"/>
              <w:rPr>
                <w:rFonts w:eastAsia="SimSun"/>
                <w:szCs w:val="20"/>
                <w:lang w:eastAsia="zh-CN"/>
              </w:rPr>
            </w:pPr>
          </w:p>
        </w:tc>
      </w:tr>
      <w:tr w:rsidR="0000037B" w:rsidRPr="00954597" w14:paraId="06929EF0" w14:textId="77777777" w:rsidTr="000E2AEB">
        <w:tc>
          <w:tcPr>
            <w:tcW w:w="1369" w:type="dxa"/>
            <w:shd w:val="clear" w:color="auto" w:fill="auto"/>
          </w:tcPr>
          <w:p w14:paraId="36655400" w14:textId="77777777" w:rsidR="0000037B" w:rsidRPr="00954597" w:rsidRDefault="0000037B" w:rsidP="0000037B">
            <w:pPr>
              <w:spacing w:after="120"/>
              <w:rPr>
                <w:rFonts w:eastAsia="SimSun"/>
                <w:szCs w:val="20"/>
                <w:lang w:eastAsia="zh-CN"/>
              </w:rPr>
            </w:pPr>
          </w:p>
        </w:tc>
        <w:tc>
          <w:tcPr>
            <w:tcW w:w="7693" w:type="dxa"/>
            <w:shd w:val="clear" w:color="auto" w:fill="auto"/>
          </w:tcPr>
          <w:p w14:paraId="685456CB" w14:textId="77777777" w:rsidR="0000037B" w:rsidRPr="00954597" w:rsidRDefault="0000037B" w:rsidP="0000037B">
            <w:pPr>
              <w:spacing w:after="120"/>
              <w:rPr>
                <w:rFonts w:eastAsia="SimSun"/>
                <w:szCs w:val="20"/>
                <w:lang w:eastAsia="zh-CN"/>
              </w:rPr>
            </w:pPr>
          </w:p>
        </w:tc>
      </w:tr>
      <w:tr w:rsidR="0000037B" w:rsidRPr="00954597" w14:paraId="1E47578B" w14:textId="77777777" w:rsidTr="000E2AEB">
        <w:tc>
          <w:tcPr>
            <w:tcW w:w="1369" w:type="dxa"/>
            <w:shd w:val="clear" w:color="auto" w:fill="auto"/>
          </w:tcPr>
          <w:p w14:paraId="41E813F6" w14:textId="77777777" w:rsidR="0000037B" w:rsidRPr="00954597" w:rsidRDefault="0000037B" w:rsidP="0000037B">
            <w:pPr>
              <w:spacing w:after="120"/>
              <w:rPr>
                <w:rFonts w:eastAsia="SimSun"/>
                <w:szCs w:val="20"/>
                <w:lang w:eastAsia="zh-CN"/>
              </w:rPr>
            </w:pPr>
          </w:p>
        </w:tc>
        <w:tc>
          <w:tcPr>
            <w:tcW w:w="7693" w:type="dxa"/>
            <w:shd w:val="clear" w:color="auto" w:fill="auto"/>
          </w:tcPr>
          <w:p w14:paraId="7F5295BC" w14:textId="77777777" w:rsidR="0000037B" w:rsidRPr="00954597" w:rsidRDefault="0000037B" w:rsidP="0000037B">
            <w:pPr>
              <w:spacing w:after="120"/>
              <w:rPr>
                <w:rFonts w:eastAsia="SimSun"/>
                <w:szCs w:val="20"/>
                <w:lang w:eastAsia="zh-CN"/>
              </w:rPr>
            </w:pPr>
          </w:p>
        </w:tc>
      </w:tr>
      <w:tr w:rsidR="0000037B" w:rsidRPr="00954597" w14:paraId="2AD6242A" w14:textId="77777777" w:rsidTr="000E2AEB">
        <w:tc>
          <w:tcPr>
            <w:tcW w:w="1369" w:type="dxa"/>
            <w:shd w:val="clear" w:color="auto" w:fill="auto"/>
          </w:tcPr>
          <w:p w14:paraId="31F627EB" w14:textId="77777777" w:rsidR="0000037B" w:rsidRPr="00954597" w:rsidRDefault="0000037B" w:rsidP="0000037B">
            <w:pPr>
              <w:spacing w:after="120"/>
              <w:rPr>
                <w:rFonts w:eastAsia="SimSun"/>
                <w:szCs w:val="20"/>
                <w:lang w:eastAsia="zh-CN"/>
              </w:rPr>
            </w:pPr>
          </w:p>
        </w:tc>
        <w:tc>
          <w:tcPr>
            <w:tcW w:w="7693" w:type="dxa"/>
            <w:shd w:val="clear" w:color="auto" w:fill="auto"/>
          </w:tcPr>
          <w:p w14:paraId="4B663398" w14:textId="77777777" w:rsidR="0000037B" w:rsidRPr="00954597" w:rsidRDefault="0000037B" w:rsidP="0000037B">
            <w:pPr>
              <w:spacing w:after="120"/>
              <w:rPr>
                <w:rFonts w:eastAsia="SimSun"/>
                <w:szCs w:val="20"/>
                <w:lang w:eastAsia="zh-CN"/>
              </w:rPr>
            </w:pPr>
          </w:p>
        </w:tc>
      </w:tr>
      <w:tr w:rsidR="0000037B" w:rsidRPr="00954597" w14:paraId="0884716E" w14:textId="77777777" w:rsidTr="000E2AEB">
        <w:tc>
          <w:tcPr>
            <w:tcW w:w="1369" w:type="dxa"/>
            <w:shd w:val="clear" w:color="auto" w:fill="auto"/>
          </w:tcPr>
          <w:p w14:paraId="74361FD8" w14:textId="77777777" w:rsidR="0000037B" w:rsidRPr="00954597" w:rsidRDefault="0000037B" w:rsidP="0000037B">
            <w:pPr>
              <w:spacing w:after="120"/>
              <w:rPr>
                <w:rFonts w:eastAsia="SimSun"/>
                <w:szCs w:val="20"/>
                <w:lang w:eastAsia="zh-CN"/>
              </w:rPr>
            </w:pPr>
          </w:p>
        </w:tc>
        <w:tc>
          <w:tcPr>
            <w:tcW w:w="7693" w:type="dxa"/>
            <w:shd w:val="clear" w:color="auto" w:fill="auto"/>
          </w:tcPr>
          <w:p w14:paraId="5B709156" w14:textId="77777777" w:rsidR="0000037B" w:rsidRPr="00954597" w:rsidRDefault="0000037B" w:rsidP="0000037B">
            <w:pPr>
              <w:spacing w:after="120"/>
              <w:rPr>
                <w:rFonts w:eastAsia="SimSun"/>
                <w:szCs w:val="20"/>
                <w:lang w:eastAsia="zh-CN"/>
              </w:rPr>
            </w:pPr>
          </w:p>
        </w:tc>
      </w:tr>
      <w:tr w:rsidR="0000037B" w:rsidRPr="00954597" w14:paraId="222969E2" w14:textId="77777777" w:rsidTr="000E2AEB">
        <w:tc>
          <w:tcPr>
            <w:tcW w:w="1369" w:type="dxa"/>
            <w:shd w:val="clear" w:color="auto" w:fill="auto"/>
          </w:tcPr>
          <w:p w14:paraId="5C002CA0" w14:textId="77777777" w:rsidR="0000037B" w:rsidRPr="00954597" w:rsidRDefault="0000037B" w:rsidP="0000037B">
            <w:pPr>
              <w:spacing w:after="120"/>
              <w:rPr>
                <w:rFonts w:eastAsia="SimSun"/>
                <w:szCs w:val="20"/>
                <w:lang w:eastAsia="zh-CN"/>
              </w:rPr>
            </w:pPr>
          </w:p>
        </w:tc>
        <w:tc>
          <w:tcPr>
            <w:tcW w:w="7693" w:type="dxa"/>
            <w:shd w:val="clear" w:color="auto" w:fill="auto"/>
          </w:tcPr>
          <w:p w14:paraId="0DBCE1A7" w14:textId="77777777" w:rsidR="0000037B" w:rsidRPr="00954597" w:rsidRDefault="0000037B" w:rsidP="0000037B">
            <w:pPr>
              <w:spacing w:after="120"/>
              <w:rPr>
                <w:rFonts w:eastAsia="SimSun"/>
                <w:szCs w:val="20"/>
                <w:lang w:eastAsia="zh-CN"/>
              </w:rPr>
            </w:pPr>
          </w:p>
        </w:tc>
      </w:tr>
      <w:tr w:rsidR="0000037B" w:rsidRPr="00954597" w14:paraId="0DCD0370" w14:textId="77777777" w:rsidTr="000E2AEB">
        <w:tc>
          <w:tcPr>
            <w:tcW w:w="1369" w:type="dxa"/>
            <w:shd w:val="clear" w:color="auto" w:fill="auto"/>
          </w:tcPr>
          <w:p w14:paraId="29CFCF01" w14:textId="77777777" w:rsidR="0000037B" w:rsidRPr="009B252E" w:rsidRDefault="0000037B" w:rsidP="0000037B">
            <w:pPr>
              <w:spacing w:after="120"/>
              <w:rPr>
                <w:rFonts w:eastAsia="SimSun"/>
                <w:szCs w:val="20"/>
                <w:lang w:eastAsia="zh-CN"/>
              </w:rPr>
            </w:pPr>
          </w:p>
        </w:tc>
        <w:tc>
          <w:tcPr>
            <w:tcW w:w="7693" w:type="dxa"/>
            <w:shd w:val="clear" w:color="auto" w:fill="auto"/>
          </w:tcPr>
          <w:p w14:paraId="24453347" w14:textId="77777777" w:rsidR="0000037B" w:rsidRPr="00954597" w:rsidRDefault="0000037B" w:rsidP="0000037B">
            <w:pPr>
              <w:spacing w:after="120"/>
              <w:rPr>
                <w:rFonts w:eastAsia="SimSun"/>
                <w:szCs w:val="20"/>
                <w:lang w:eastAsia="zh-CN"/>
              </w:rPr>
            </w:pPr>
          </w:p>
        </w:tc>
      </w:tr>
      <w:tr w:rsidR="0000037B" w:rsidRPr="00954597" w14:paraId="7B8DDF84" w14:textId="77777777" w:rsidTr="000E2AEB">
        <w:tc>
          <w:tcPr>
            <w:tcW w:w="1369" w:type="dxa"/>
            <w:shd w:val="clear" w:color="auto" w:fill="auto"/>
          </w:tcPr>
          <w:p w14:paraId="0D098E99" w14:textId="77777777" w:rsidR="0000037B" w:rsidRPr="00954597" w:rsidRDefault="0000037B" w:rsidP="0000037B">
            <w:pPr>
              <w:spacing w:after="120"/>
              <w:rPr>
                <w:rFonts w:eastAsia="SimSun"/>
                <w:szCs w:val="20"/>
                <w:lang w:eastAsia="zh-CN"/>
              </w:rPr>
            </w:pPr>
          </w:p>
        </w:tc>
        <w:tc>
          <w:tcPr>
            <w:tcW w:w="7693" w:type="dxa"/>
            <w:shd w:val="clear" w:color="auto" w:fill="auto"/>
          </w:tcPr>
          <w:p w14:paraId="42B02BD2" w14:textId="77777777" w:rsidR="0000037B" w:rsidRPr="00954597" w:rsidRDefault="0000037B" w:rsidP="0000037B">
            <w:pPr>
              <w:spacing w:after="120"/>
              <w:rPr>
                <w:rFonts w:eastAsia="SimSun"/>
                <w:szCs w:val="20"/>
                <w:lang w:eastAsia="zh-CN"/>
              </w:rPr>
            </w:pPr>
          </w:p>
        </w:tc>
      </w:tr>
      <w:tr w:rsidR="0000037B" w:rsidRPr="00954597" w14:paraId="677CF977" w14:textId="77777777" w:rsidTr="000E2AEB">
        <w:tc>
          <w:tcPr>
            <w:tcW w:w="1369" w:type="dxa"/>
            <w:shd w:val="clear" w:color="auto" w:fill="auto"/>
          </w:tcPr>
          <w:p w14:paraId="0CC4CF0E" w14:textId="77777777" w:rsidR="0000037B" w:rsidRPr="00954597" w:rsidRDefault="0000037B" w:rsidP="0000037B">
            <w:pPr>
              <w:spacing w:after="120"/>
              <w:rPr>
                <w:rFonts w:eastAsia="SimSun"/>
                <w:szCs w:val="20"/>
                <w:lang w:eastAsia="zh-CN"/>
              </w:rPr>
            </w:pPr>
          </w:p>
        </w:tc>
        <w:tc>
          <w:tcPr>
            <w:tcW w:w="7693" w:type="dxa"/>
            <w:shd w:val="clear" w:color="auto" w:fill="auto"/>
          </w:tcPr>
          <w:p w14:paraId="7548088D" w14:textId="77777777" w:rsidR="0000037B" w:rsidRPr="00954597" w:rsidRDefault="0000037B" w:rsidP="0000037B">
            <w:pPr>
              <w:spacing w:after="120"/>
              <w:rPr>
                <w:rFonts w:eastAsia="SimSun"/>
                <w:szCs w:val="20"/>
                <w:lang w:eastAsia="zh-CN"/>
              </w:rPr>
            </w:pPr>
          </w:p>
        </w:tc>
      </w:tr>
      <w:tr w:rsidR="0000037B" w:rsidRPr="00954597" w14:paraId="09E0AB53" w14:textId="77777777" w:rsidTr="000E2AEB">
        <w:tc>
          <w:tcPr>
            <w:tcW w:w="1369" w:type="dxa"/>
            <w:shd w:val="clear" w:color="auto" w:fill="auto"/>
          </w:tcPr>
          <w:p w14:paraId="407B27F7" w14:textId="77777777" w:rsidR="0000037B" w:rsidRPr="00954597" w:rsidRDefault="0000037B" w:rsidP="0000037B">
            <w:pPr>
              <w:spacing w:after="120"/>
              <w:rPr>
                <w:rFonts w:eastAsia="SimSun"/>
                <w:szCs w:val="20"/>
                <w:lang w:eastAsia="zh-CN"/>
              </w:rPr>
            </w:pPr>
          </w:p>
        </w:tc>
        <w:tc>
          <w:tcPr>
            <w:tcW w:w="7693" w:type="dxa"/>
            <w:shd w:val="clear" w:color="auto" w:fill="auto"/>
          </w:tcPr>
          <w:p w14:paraId="4FB9117C" w14:textId="77777777" w:rsidR="0000037B" w:rsidRPr="00954597" w:rsidRDefault="0000037B" w:rsidP="0000037B">
            <w:pPr>
              <w:spacing w:after="120"/>
              <w:rPr>
                <w:rFonts w:eastAsia="SimSun"/>
                <w:szCs w:val="20"/>
                <w:lang w:eastAsia="zh-CN"/>
              </w:rPr>
            </w:pPr>
          </w:p>
        </w:tc>
      </w:tr>
      <w:tr w:rsidR="0000037B" w:rsidRPr="00954597" w14:paraId="48DB28CE" w14:textId="77777777" w:rsidTr="000E2AEB">
        <w:tc>
          <w:tcPr>
            <w:tcW w:w="1369" w:type="dxa"/>
            <w:shd w:val="clear" w:color="auto" w:fill="auto"/>
          </w:tcPr>
          <w:p w14:paraId="0B194A80" w14:textId="77777777" w:rsidR="0000037B" w:rsidRPr="00954597" w:rsidRDefault="0000037B" w:rsidP="0000037B">
            <w:pPr>
              <w:spacing w:after="120"/>
              <w:rPr>
                <w:rFonts w:eastAsia="SimSun"/>
                <w:szCs w:val="20"/>
                <w:lang w:eastAsia="zh-CN"/>
              </w:rPr>
            </w:pPr>
          </w:p>
        </w:tc>
        <w:tc>
          <w:tcPr>
            <w:tcW w:w="7693" w:type="dxa"/>
            <w:shd w:val="clear" w:color="auto" w:fill="auto"/>
          </w:tcPr>
          <w:p w14:paraId="644BBE94" w14:textId="77777777" w:rsidR="0000037B" w:rsidRPr="00954597" w:rsidRDefault="0000037B" w:rsidP="0000037B">
            <w:pPr>
              <w:spacing w:after="120"/>
              <w:rPr>
                <w:rFonts w:eastAsia="SimSun"/>
                <w:szCs w:val="20"/>
                <w:lang w:eastAsia="zh-CN"/>
              </w:rPr>
            </w:pPr>
          </w:p>
        </w:tc>
      </w:tr>
      <w:tr w:rsidR="0000037B" w:rsidRPr="00954597" w14:paraId="0D0C513C" w14:textId="77777777" w:rsidTr="000E2AEB">
        <w:tc>
          <w:tcPr>
            <w:tcW w:w="1369" w:type="dxa"/>
            <w:shd w:val="clear" w:color="auto" w:fill="auto"/>
          </w:tcPr>
          <w:p w14:paraId="1AB9360A" w14:textId="77777777" w:rsidR="0000037B" w:rsidRPr="00954597" w:rsidRDefault="0000037B" w:rsidP="0000037B">
            <w:pPr>
              <w:spacing w:after="120"/>
              <w:rPr>
                <w:rFonts w:eastAsia="SimSun"/>
                <w:szCs w:val="20"/>
                <w:lang w:eastAsia="zh-CN"/>
              </w:rPr>
            </w:pPr>
          </w:p>
        </w:tc>
        <w:tc>
          <w:tcPr>
            <w:tcW w:w="7693" w:type="dxa"/>
            <w:shd w:val="clear" w:color="auto" w:fill="auto"/>
          </w:tcPr>
          <w:p w14:paraId="4E5AD0E2" w14:textId="77777777" w:rsidR="0000037B" w:rsidRPr="00954597" w:rsidRDefault="0000037B" w:rsidP="0000037B">
            <w:pPr>
              <w:spacing w:after="120"/>
              <w:rPr>
                <w:rFonts w:eastAsia="SimSun"/>
                <w:szCs w:val="20"/>
                <w:lang w:eastAsia="zh-CN"/>
              </w:rPr>
            </w:pPr>
          </w:p>
        </w:tc>
      </w:tr>
      <w:tr w:rsidR="0000037B" w:rsidRPr="00954597" w14:paraId="6038C473" w14:textId="77777777" w:rsidTr="000E2AEB">
        <w:tc>
          <w:tcPr>
            <w:tcW w:w="1369" w:type="dxa"/>
            <w:shd w:val="clear" w:color="auto" w:fill="auto"/>
          </w:tcPr>
          <w:p w14:paraId="2C952A30" w14:textId="77777777" w:rsidR="0000037B" w:rsidRPr="00954597" w:rsidRDefault="0000037B" w:rsidP="0000037B">
            <w:pPr>
              <w:spacing w:after="120"/>
              <w:rPr>
                <w:rFonts w:eastAsia="SimSun"/>
                <w:szCs w:val="20"/>
                <w:lang w:eastAsia="zh-CN"/>
              </w:rPr>
            </w:pPr>
          </w:p>
        </w:tc>
        <w:tc>
          <w:tcPr>
            <w:tcW w:w="7693" w:type="dxa"/>
            <w:shd w:val="clear" w:color="auto" w:fill="auto"/>
          </w:tcPr>
          <w:p w14:paraId="71804089" w14:textId="77777777" w:rsidR="0000037B" w:rsidRPr="00954597" w:rsidRDefault="0000037B" w:rsidP="0000037B">
            <w:pPr>
              <w:spacing w:after="120"/>
              <w:rPr>
                <w:rFonts w:eastAsia="SimSun"/>
                <w:szCs w:val="20"/>
                <w:lang w:eastAsia="zh-CN"/>
              </w:rPr>
            </w:pPr>
          </w:p>
        </w:tc>
      </w:tr>
    </w:tbl>
    <w:p w14:paraId="7CD55334" w14:textId="77777777" w:rsidR="00726351" w:rsidRPr="00A45B91" w:rsidRDefault="00726351" w:rsidP="00726351">
      <w:pPr>
        <w:spacing w:afterLines="50" w:after="120"/>
        <w:rPr>
          <w:rFonts w:eastAsia="SimSun"/>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SimSun"/>
          <w:szCs w:val="20"/>
          <w:lang w:eastAsia="zh-CN"/>
        </w:rPr>
      </w:pPr>
      <w:r>
        <w:rPr>
          <w:rFonts w:eastAsia="SimSun" w:hint="eastAsia"/>
          <w:szCs w:val="20"/>
          <w:lang w:eastAsia="zh-CN"/>
        </w:rPr>
        <w:t>M</w:t>
      </w:r>
      <w:r w:rsidRPr="00F46CD0">
        <w:rPr>
          <w:rFonts w:eastAsia="SimSun"/>
          <w:szCs w:val="20"/>
          <w:lang w:eastAsia="zh-CN"/>
        </w:rPr>
        <w:t xml:space="preserve">ultiplexing </w:t>
      </w:r>
      <w:r>
        <w:rPr>
          <w:rFonts w:eastAsia="SimSun" w:hint="eastAsia"/>
          <w:szCs w:val="20"/>
          <w:lang w:eastAsia="zh-CN"/>
        </w:rPr>
        <w:t xml:space="preserve">scenarios, </w:t>
      </w:r>
      <w:r w:rsidRPr="00F46CD0">
        <w:rPr>
          <w:rFonts w:eastAsia="SimSun"/>
          <w:szCs w:val="20"/>
          <w:lang w:eastAsia="zh-CN"/>
        </w:rPr>
        <w:t>rule</w:t>
      </w:r>
      <w:r>
        <w:rPr>
          <w:rFonts w:eastAsia="SimSun" w:hint="eastAsia"/>
          <w:szCs w:val="20"/>
          <w:lang w:eastAsia="zh-CN"/>
        </w:rPr>
        <w:t>s</w:t>
      </w:r>
      <w:r w:rsidRPr="00F46CD0">
        <w:rPr>
          <w:rFonts w:eastAsia="SimSun"/>
          <w:szCs w:val="20"/>
          <w:lang w:eastAsia="zh-CN"/>
        </w:rPr>
        <w:t xml:space="preserve"> and order</w:t>
      </w:r>
      <w:r>
        <w:rPr>
          <w:rFonts w:eastAsia="SimSun"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SimSun"/>
          <w:szCs w:val="20"/>
          <w:lang w:eastAsia="zh-CN"/>
        </w:rPr>
      </w:pPr>
      <w:r>
        <w:rPr>
          <w:rFonts w:eastAsia="SimSun" w:hint="eastAsia"/>
          <w:lang w:eastAsia="zh-CN"/>
        </w:rPr>
        <w:t>Inputs from Tdocs</w:t>
      </w:r>
    </w:p>
    <w:p w14:paraId="76F9FB7C" w14:textId="77777777" w:rsidR="00D43481" w:rsidRDefault="00D43481" w:rsidP="00F46CD0">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7" w:name="_Toc61903292"/>
            <w:bookmarkStart w:id="78" w:name="_Toc61912113"/>
            <w:r>
              <w:t>In case of overlapping between PUCCH and/or PUSCH resources in a slot, the first step is to resolve overlapping between the PUCCH resources irrespective of the corresponding priority or slot/sub-slot association.</w:t>
            </w:r>
            <w:bookmarkStart w:id="79" w:name="_Toc61903302"/>
            <w:bookmarkStart w:id="80" w:name="_Toc61912123"/>
            <w:bookmarkEnd w:id="77"/>
            <w:bookmarkEnd w:id="7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9"/>
            <w:bookmarkEnd w:id="8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3"/>
            <w:bookmarkStart w:id="8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1"/>
            <w:bookmarkEnd w:id="8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2DC21060" w14:textId="77777777" w:rsidR="00CD21DE" w:rsidRDefault="00CD21DE" w:rsidP="00CD21D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SimSun"/>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游明朝"/>
                <w:lang w:eastAsia="zh-CN"/>
              </w:rPr>
            </w:pPr>
            <w:r>
              <w:rPr>
                <w:rFonts w:eastAsia="游明朝"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SimSun"/>
                <w:b/>
                <w:i/>
                <w:lang w:val="en-GB" w:eastAsia="zh-CN"/>
              </w:rPr>
            </w:pPr>
            <w:bookmarkStart w:id="83" w:name="_Hlk61276612"/>
            <w:bookmarkStart w:id="84"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4C1BED56" w14:textId="77777777" w:rsidR="00314668" w:rsidRDefault="00CA4ECE" w:rsidP="00CA4ECE">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83"/>
            <w:bookmarkEnd w:id="84"/>
          </w:p>
          <w:p w14:paraId="12F05C7E" w14:textId="77777777" w:rsidR="00BE7DB2" w:rsidRDefault="00BE7DB2" w:rsidP="00BE7DB2">
            <w:pPr>
              <w:pStyle w:val="af3"/>
              <w:jc w:val="both"/>
              <w:rPr>
                <w:rFonts w:eastAsiaTheme="minorEastAsia"/>
                <w:i/>
                <w:lang w:val="en-GB" w:eastAsia="zh-CN"/>
              </w:rPr>
            </w:pPr>
            <w:bookmarkStart w:id="85"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5"/>
          </w:p>
          <w:p w14:paraId="2A1917CE" w14:textId="77777777" w:rsidR="006729E0" w:rsidRPr="00010CC1" w:rsidRDefault="006729E0" w:rsidP="006729E0">
            <w:pPr>
              <w:pStyle w:val="a0"/>
              <w:rPr>
                <w:b/>
                <w:i/>
                <w:color w:val="000000"/>
                <w:szCs w:val="20"/>
              </w:rPr>
            </w:pPr>
            <w:bookmarkStart w:id="86" w:name="_Hlk54357816"/>
            <w:bookmarkStart w:id="87" w:name="_Hlk61276721"/>
            <w:bookmarkStart w:id="88"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89" w:name="_Hlk61277240"/>
            <w:bookmarkStart w:id="90" w:name="_Hlk54357808"/>
            <w:bookmarkEnd w:id="86"/>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7"/>
            <w:bookmarkEnd w:id="89"/>
          </w:p>
          <w:bookmarkEnd w:id="88"/>
          <w:bookmarkEnd w:id="9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SimSun"/>
                <w:lang w:eastAsia="zh-CN"/>
              </w:rPr>
            </w:pPr>
            <w:r>
              <w:rPr>
                <w:rFonts w:eastAsia="SimSun"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SimSun"/>
                <w:lang w:eastAsia="zh-CN"/>
              </w:rPr>
            </w:pPr>
            <w:r>
              <w:rPr>
                <w:rFonts w:eastAsia="SimSun"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5: </w:t>
            </w:r>
            <w:r w:rsidRPr="0094123D">
              <w:rPr>
                <w:rFonts w:eastAsia="SimSun"/>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1"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1"/>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lastRenderedPageBreak/>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e"/>
              <w:numPr>
                <w:ilvl w:val="0"/>
                <w:numId w:val="59"/>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SimSun"/>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SimSun"/>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14: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 xml:space="preserve">the </w:t>
            </w:r>
            <w:r w:rsidRPr="00D5664B">
              <w:rPr>
                <w:rFonts w:ascii="Arial" w:eastAsia="SimSun" w:hAnsi="Arial" w:cs="Arial"/>
                <w:b/>
                <w:bCs/>
                <w:kern w:val="2"/>
                <w:sz w:val="21"/>
                <w:szCs w:val="21"/>
                <w:lang w:eastAsia="zh-CN"/>
              </w:rPr>
              <w:lastRenderedPageBreak/>
              <w:t>performance of each HP PUCCH/PUSCH</w:t>
            </w:r>
            <w:r>
              <w:rPr>
                <w:rFonts w:ascii="Arial" w:eastAsia="SimSun"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游明朝"/>
                <w:lang w:eastAsia="zh-CN"/>
              </w:rPr>
            </w:pPr>
            <w:r>
              <w:rPr>
                <w:rFonts w:eastAsia="游明朝"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e"/>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e"/>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e"/>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e"/>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SimSun"/>
                <w:color w:val="7030A0"/>
                <w:lang w:eastAsia="zh-CN"/>
              </w:rPr>
            </w:pPr>
            <w:r w:rsidRPr="00DF766F">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e"/>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SimSun"/>
                <w:color w:val="000000" w:themeColor="text1"/>
                <w:lang w:eastAsia="zh-CN"/>
              </w:rPr>
            </w:pPr>
          </w:p>
        </w:tc>
      </w:tr>
    </w:tbl>
    <w:p w14:paraId="03B54E37" w14:textId="77777777" w:rsidR="00314668" w:rsidRDefault="00314668" w:rsidP="00314668">
      <w:pPr>
        <w:spacing w:afterLines="50" w:after="120"/>
        <w:rPr>
          <w:rFonts w:eastAsia="SimSun"/>
          <w:highlight w:val="yellow"/>
          <w:lang w:eastAsia="zh-CN"/>
        </w:rPr>
      </w:pPr>
    </w:p>
    <w:p w14:paraId="4B49FC37" w14:textId="77777777" w:rsidR="00314668" w:rsidRPr="00314668" w:rsidRDefault="00314668" w:rsidP="00F46CD0">
      <w:pPr>
        <w:rPr>
          <w:rFonts w:eastAsia="SimSun"/>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Pr>
          <w:rFonts w:eastAsia="SimSun" w:hint="eastAsia"/>
          <w:szCs w:val="20"/>
          <w:lang w:eastAsia="zh-CN"/>
        </w:rPr>
        <w:t>xing</w:t>
      </w:r>
      <w:r w:rsidRPr="00706EFE">
        <w:rPr>
          <w:rFonts w:eastAsia="SimSun" w:hint="eastAsia"/>
          <w:szCs w:val="20"/>
          <w:lang w:eastAsia="zh-CN"/>
        </w:rPr>
        <w:t xml:space="preserve"> </w:t>
      </w:r>
      <w:r>
        <w:rPr>
          <w:rFonts w:eastAsia="SimSun"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SimSun"/>
          <w:lang w:eastAsia="zh-CN"/>
        </w:rPr>
      </w:pPr>
      <w:r>
        <w:rPr>
          <w:rFonts w:eastAsia="SimSun"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lastRenderedPageBreak/>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Microsoft YaHei" w:eastAsia="Microsoft YaHei" w:hAnsi="Microsoft YaHei"/>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Microsoft YaHei"/>
          <w:highlight w:val="green"/>
        </w:rPr>
      </w:pPr>
      <w:r w:rsidRPr="005240FC">
        <w:rPr>
          <w:highlight w:val="green"/>
          <w:lang w:eastAsia="zh-CN"/>
        </w:rPr>
        <w:t>Agreements:</w:t>
      </w:r>
    </w:p>
    <w:p w14:paraId="20D732B0" w14:textId="77777777" w:rsidR="00582954" w:rsidRPr="00407ED9" w:rsidRDefault="00582954" w:rsidP="00582954">
      <w:pPr>
        <w:rPr>
          <w:rFonts w:eastAsia="Microsoft YaHei"/>
          <w:i/>
          <w:sz w:val="21"/>
          <w:szCs w:val="21"/>
        </w:rPr>
      </w:pPr>
      <w:r w:rsidRPr="00407ED9">
        <w:rPr>
          <w:rFonts w:eastAsia="Microsoft YaHei"/>
          <w:i/>
        </w:rPr>
        <w:t>For HARQ-ACK multiplexing on PUSCH of different priority in R17, support a mechanism for gNB to enable/disable the multiplexing.</w:t>
      </w:r>
    </w:p>
    <w:p w14:paraId="7AC03C70" w14:textId="77777777" w:rsidR="00582954" w:rsidRPr="00407ED9" w:rsidRDefault="00582954" w:rsidP="00AF0423">
      <w:pPr>
        <w:pStyle w:val="afe"/>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 beta_offset=0</w:t>
      </w:r>
    </w:p>
    <w:p w14:paraId="3BDB7EDD" w14:textId="77777777" w:rsidR="00582954" w:rsidRPr="00407ED9" w:rsidRDefault="00582954" w:rsidP="00AF0423">
      <w:pPr>
        <w:pStyle w:val="afe"/>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E9EA698" w14:textId="77777777" w:rsidR="00582954" w:rsidRPr="00407ED9" w:rsidRDefault="00582954" w:rsidP="00AF0423">
      <w:pPr>
        <w:pStyle w:val="afe"/>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79278AFA" w14:textId="77777777" w:rsidR="003C1630" w:rsidRDefault="003C1630" w:rsidP="003C1630">
      <w:pPr>
        <w:pStyle w:val="2"/>
        <w:tabs>
          <w:tab w:val="clear" w:pos="3447"/>
        </w:tabs>
        <w:ind w:left="567"/>
        <w:rPr>
          <w:rFonts w:eastAsia="SimSun"/>
          <w:lang w:eastAsia="zh-CN"/>
        </w:rPr>
      </w:pPr>
      <w:r>
        <w:rPr>
          <w:rFonts w:eastAsia="SimSun" w:hint="eastAsia"/>
          <w:szCs w:val="20"/>
          <w:lang w:eastAsia="zh-CN"/>
        </w:rPr>
        <w:t>Coding for</w:t>
      </w:r>
      <w:r w:rsidRPr="00960D8C">
        <w:rPr>
          <w:rFonts w:eastAsia="SimSun"/>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SimSun"/>
          <w:lang w:eastAsia="zh-CN"/>
        </w:rPr>
      </w:pPr>
      <w:r>
        <w:rPr>
          <w:rFonts w:eastAsia="SimSun" w:hint="eastAsia"/>
          <w:lang w:eastAsia="zh-CN"/>
        </w:rPr>
        <w:t>Inputs from Tdocs</w:t>
      </w:r>
    </w:p>
    <w:p w14:paraId="4C9D2EA4" w14:textId="77777777" w:rsidR="003C1630" w:rsidRPr="00560C8D" w:rsidRDefault="003C1630" w:rsidP="00AF0423">
      <w:pPr>
        <w:numPr>
          <w:ilvl w:val="0"/>
          <w:numId w:val="14"/>
        </w:numPr>
        <w:rPr>
          <w:rFonts w:eastAsia="SimSun"/>
          <w:lang w:eastAsia="zh-CN"/>
        </w:rPr>
      </w:pPr>
      <w:r w:rsidRPr="00560C8D">
        <w:rPr>
          <w:rFonts w:eastAsia="SimSun" w:hint="eastAsia"/>
          <w:lang w:eastAsia="zh-CN"/>
        </w:rPr>
        <w:t xml:space="preserve">Option 1: </w:t>
      </w:r>
      <w:r w:rsidRPr="00960D8C">
        <w:rPr>
          <w:rFonts w:eastAsia="SimSun" w:hint="eastAsia"/>
          <w:lang w:eastAsia="zh-CN"/>
        </w:rPr>
        <w:t>Separate coding</w:t>
      </w:r>
    </w:p>
    <w:p w14:paraId="451314CE" w14:textId="3D5C4912" w:rsidR="003C1630" w:rsidRPr="005617A8" w:rsidRDefault="003C1630" w:rsidP="00AF0423">
      <w:pPr>
        <w:numPr>
          <w:ilvl w:val="1"/>
          <w:numId w:val="14"/>
        </w:numPr>
        <w:rPr>
          <w:rFonts w:eastAsia="SimSun"/>
          <w:color w:val="0070C0"/>
          <w:lang w:eastAsia="zh-CN"/>
        </w:rPr>
      </w:pPr>
      <w:r w:rsidRPr="005617A8">
        <w:rPr>
          <w:rFonts w:eastAsia="SimSun" w:hint="eastAsia"/>
          <w:color w:val="0070C0"/>
          <w:lang w:eastAsia="zh-CN"/>
        </w:rPr>
        <w:t xml:space="preserve">HW, </w:t>
      </w:r>
      <w:r w:rsidR="00AF0B8E" w:rsidRPr="005617A8">
        <w:rPr>
          <w:rFonts w:eastAsia="SimSun" w:hint="eastAsia"/>
          <w:color w:val="0070C0"/>
          <w:lang w:eastAsia="zh-CN"/>
        </w:rPr>
        <w:t xml:space="preserve">Intel, </w:t>
      </w:r>
      <w:r w:rsidRPr="005617A8">
        <w:rPr>
          <w:rFonts w:eastAsia="SimSun" w:hint="eastAsia"/>
          <w:color w:val="0070C0"/>
          <w:lang w:eastAsia="zh-CN"/>
        </w:rPr>
        <w:t xml:space="preserve">Nokia, </w:t>
      </w:r>
      <w:r w:rsidR="00256E4C" w:rsidRPr="005617A8">
        <w:rPr>
          <w:rFonts w:eastAsia="SimSun" w:hint="eastAsia"/>
          <w:color w:val="0070C0"/>
          <w:lang w:eastAsia="zh-CN"/>
        </w:rPr>
        <w:t xml:space="preserve">APT, </w:t>
      </w:r>
      <w:r w:rsidR="00B14A7C" w:rsidRPr="005617A8">
        <w:rPr>
          <w:rFonts w:eastAsia="SimSun" w:hint="eastAsia"/>
          <w:color w:val="0070C0"/>
          <w:lang w:eastAsia="zh-CN"/>
        </w:rPr>
        <w:t>Lenovo/Moto</w:t>
      </w:r>
    </w:p>
    <w:p w14:paraId="08120AC4" w14:textId="77777777" w:rsidR="003C1630" w:rsidRPr="00960D8C" w:rsidRDefault="003C1630" w:rsidP="00AF0423">
      <w:pPr>
        <w:numPr>
          <w:ilvl w:val="1"/>
          <w:numId w:val="14"/>
        </w:numPr>
        <w:rPr>
          <w:rFonts w:eastAsia="SimSun"/>
          <w:color w:val="0070C0"/>
          <w:lang w:eastAsia="zh-CN"/>
        </w:rPr>
      </w:pPr>
      <w:r w:rsidRPr="00960D8C">
        <w:rPr>
          <w:rFonts w:eastAsia="SimSun"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SimSun"/>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SimSun"/>
          <w:color w:val="0070C0"/>
          <w:lang w:eastAsia="zh-CN"/>
        </w:rPr>
        <w:t>.</w:t>
      </w:r>
    </w:p>
    <w:p w14:paraId="32556AFB" w14:textId="138DD199" w:rsidR="003C1630" w:rsidRDefault="00374574" w:rsidP="00AF0423">
      <w:pPr>
        <w:pStyle w:val="afe"/>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e"/>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SimSun"/>
                <w:lang w:eastAsia="zh-CN"/>
              </w:rPr>
            </w:pPr>
            <w:r>
              <w:rPr>
                <w:rFonts w:eastAsia="SimSun"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SimSun"/>
                <w:lang w:eastAsia="zh-CN"/>
              </w:rPr>
            </w:pPr>
            <w:r>
              <w:rPr>
                <w:rFonts w:eastAsia="SimSun"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SimSun"/>
                <w:lang w:eastAsia="zh-CN"/>
              </w:rPr>
            </w:pPr>
            <w:r>
              <w:rPr>
                <w:rFonts w:eastAsia="SimSun"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lastRenderedPageBreak/>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游明朝"/>
                <w:lang w:eastAsia="zh-CN"/>
              </w:rPr>
            </w:pPr>
            <w:r>
              <w:rPr>
                <w:rFonts w:eastAsia="游明朝" w:hint="eastAsia"/>
                <w:lang w:eastAsia="zh-CN"/>
              </w:rPr>
              <w:lastRenderedPageBreak/>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SimSun"/>
                <w:lang w:eastAsia="zh-CN"/>
              </w:rPr>
            </w:pPr>
            <w:r>
              <w:rPr>
                <w:rFonts w:eastAsia="SimSun"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SimSun"/>
                <w:lang w:eastAsia="zh-CN"/>
              </w:rPr>
            </w:pPr>
            <w:r>
              <w:rPr>
                <w:rFonts w:eastAsia="SimSun"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SimSun"/>
                <w:lang w:eastAsia="zh-CN"/>
              </w:rPr>
            </w:pPr>
            <w:r>
              <w:rPr>
                <w:rFonts w:eastAsia="SimSun"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e"/>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SimSun"/>
                <w:lang w:eastAsia="zh-CN"/>
              </w:rPr>
            </w:pPr>
          </w:p>
        </w:tc>
      </w:tr>
    </w:tbl>
    <w:p w14:paraId="1F925B72" w14:textId="77777777" w:rsidR="003C1630" w:rsidRDefault="003C1630" w:rsidP="003C1630">
      <w:pPr>
        <w:spacing w:afterLines="50" w:after="120"/>
        <w:rPr>
          <w:rFonts w:eastAsia="SimSun"/>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SimSun"/>
          <w:highlight w:val="yellow"/>
          <w:lang w:eastAsia="zh-CN"/>
        </w:rPr>
      </w:pPr>
      <w:r>
        <w:rPr>
          <w:rFonts w:eastAsia="SimSun" w:hint="eastAsia"/>
          <w:highlight w:val="yellow"/>
          <w:lang w:eastAsia="zh-CN"/>
        </w:rPr>
        <w:t>Proposal</w:t>
      </w:r>
      <w:r w:rsidR="00BC362A">
        <w:rPr>
          <w:rFonts w:eastAsia="SimSun" w:hint="eastAsia"/>
          <w:highlight w:val="yellow"/>
          <w:lang w:eastAsia="zh-CN"/>
        </w:rPr>
        <w:t xml:space="preserve"> for 1</w:t>
      </w:r>
      <w:r w:rsidR="00BC362A" w:rsidRPr="00BC362A">
        <w:rPr>
          <w:rFonts w:eastAsia="SimSun" w:hint="eastAsia"/>
          <w:highlight w:val="yellow"/>
          <w:vertAlign w:val="superscript"/>
          <w:lang w:eastAsia="zh-CN"/>
        </w:rPr>
        <w:t>st</w:t>
      </w:r>
      <w:r w:rsidR="00BC362A">
        <w:rPr>
          <w:rFonts w:eastAsia="SimSun" w:hint="eastAsia"/>
          <w:highlight w:val="yellow"/>
          <w:lang w:eastAsia="zh-CN"/>
        </w:rPr>
        <w:t xml:space="preserve"> round discussion</w:t>
      </w:r>
      <w:r>
        <w:rPr>
          <w:rFonts w:eastAsia="SimSun"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SimSun"/>
          <w:szCs w:val="20"/>
          <w:lang w:eastAsia="zh-CN"/>
        </w:rPr>
      </w:pPr>
      <w:r w:rsidRPr="002C1A41">
        <w:rPr>
          <w:rFonts w:eastAsia="SimSun" w:hint="eastAsia"/>
          <w:szCs w:val="20"/>
          <w:lang w:eastAsia="zh-CN"/>
        </w:rPr>
        <w:t xml:space="preserve">For </w:t>
      </w:r>
      <w:r>
        <w:rPr>
          <w:rFonts w:eastAsia="SimSun" w:hint="eastAsia"/>
          <w:szCs w:val="20"/>
          <w:lang w:eastAsia="zh-CN"/>
        </w:rPr>
        <w:t>m</w:t>
      </w:r>
      <w:r w:rsidRPr="00706EFE">
        <w:rPr>
          <w:rFonts w:eastAsia="SimSun" w:hint="eastAsia"/>
          <w:szCs w:val="20"/>
          <w:lang w:eastAsia="zh-CN"/>
        </w:rPr>
        <w:t>ul</w:t>
      </w:r>
      <w:r w:rsidRPr="004F6FC5">
        <w:rPr>
          <w:rFonts w:eastAsia="SimSun" w:hint="eastAsia"/>
          <w:szCs w:val="20"/>
          <w:lang w:eastAsia="zh-CN"/>
        </w:rPr>
        <w:t xml:space="preserve">tiplexing HARQ-ACKs of different priorities in a PUSCH in R17, </w:t>
      </w:r>
    </w:p>
    <w:p w14:paraId="1E78BBDC" w14:textId="04F62F32" w:rsidR="004F6FC5" w:rsidRPr="004F6FC5" w:rsidRDefault="004F6FC5" w:rsidP="00F02994">
      <w:pPr>
        <w:pStyle w:val="afe"/>
        <w:numPr>
          <w:ilvl w:val="1"/>
          <w:numId w:val="29"/>
        </w:numPr>
        <w:overflowPunct w:val="0"/>
        <w:autoSpaceDE w:val="0"/>
        <w:autoSpaceDN w:val="0"/>
        <w:adjustRightInd w:val="0"/>
        <w:textAlignment w:val="baseline"/>
        <w:rPr>
          <w:rFonts w:eastAsia="SimSun"/>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SimSun"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e"/>
        <w:numPr>
          <w:ilvl w:val="2"/>
          <w:numId w:val="29"/>
        </w:numPr>
        <w:overflowPunct w:val="0"/>
        <w:autoSpaceDE w:val="0"/>
        <w:autoSpaceDN w:val="0"/>
        <w:adjustRightInd w:val="0"/>
        <w:textAlignment w:val="baseline"/>
        <w:rPr>
          <w:rFonts w:eastAsia="SimSun"/>
          <w:szCs w:val="20"/>
          <w:lang w:eastAsia="zh-CN"/>
        </w:rPr>
      </w:pPr>
      <w:r w:rsidRPr="004F6FC5">
        <w:rPr>
          <w:rFonts w:eastAsia="SimSun"/>
          <w:lang w:eastAsia="zh-CN"/>
        </w:rPr>
        <w:t>FFS for conditions.</w:t>
      </w:r>
    </w:p>
    <w:p w14:paraId="5667C74B" w14:textId="454770E6" w:rsidR="004F6FC5" w:rsidRPr="004F6FC5" w:rsidRDefault="004F6FC5" w:rsidP="00F02994">
      <w:pPr>
        <w:pStyle w:val="afe"/>
        <w:numPr>
          <w:ilvl w:val="1"/>
          <w:numId w:val="29"/>
        </w:numPr>
        <w:spacing w:afterLines="50" w:after="120"/>
        <w:rPr>
          <w:rFonts w:eastAsia="SimSun"/>
          <w:lang w:eastAsia="zh-CN"/>
        </w:rPr>
      </w:pPr>
      <w:r w:rsidRPr="004F6FC5">
        <w:rPr>
          <w:rFonts w:eastAsia="SimSun" w:hint="eastAsia"/>
          <w:lang w:eastAsia="zh-CN"/>
        </w:rPr>
        <w:t>FFS for other UCIs</w:t>
      </w:r>
      <w:r w:rsidR="00F02994">
        <w:rPr>
          <w:rFonts w:eastAsia="SimSun"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游明朝"/>
                <w:szCs w:val="20"/>
                <w:lang w:eastAsia="ja-JP"/>
              </w:rPr>
            </w:pPr>
            <w:r>
              <w:rPr>
                <w:rFonts w:eastAsia="游明朝"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游明朝"/>
                <w:szCs w:val="20"/>
                <w:lang w:eastAsia="ja-JP"/>
              </w:rPr>
            </w:pPr>
            <w:r>
              <w:rPr>
                <w:rFonts w:eastAsia="游明朝"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SimSun"/>
                <w:szCs w:val="20"/>
                <w:lang w:eastAsia="zh-CN"/>
              </w:rPr>
            </w:pPr>
            <w:r>
              <w:rPr>
                <w:rFonts w:eastAsia="SimSun"/>
                <w:szCs w:val="20"/>
                <w:lang w:eastAsia="zh-CN"/>
              </w:rPr>
              <w:t>QC</w:t>
            </w:r>
          </w:p>
        </w:tc>
        <w:tc>
          <w:tcPr>
            <w:tcW w:w="7686" w:type="dxa"/>
            <w:shd w:val="clear" w:color="auto" w:fill="auto"/>
          </w:tcPr>
          <w:p w14:paraId="5B0FC060" w14:textId="77777777" w:rsidR="005B62E4" w:rsidRDefault="005B62E4" w:rsidP="005B62E4">
            <w:pPr>
              <w:spacing w:after="120"/>
              <w:rPr>
                <w:rFonts w:eastAsia="SimSun"/>
                <w:szCs w:val="20"/>
                <w:lang w:eastAsia="zh-CN"/>
              </w:rPr>
            </w:pPr>
            <w:r>
              <w:rPr>
                <w:rFonts w:eastAsia="SimSun"/>
                <w:szCs w:val="20"/>
                <w:lang w:eastAsia="zh-CN"/>
              </w:rPr>
              <w:t xml:space="preserve">Unfortunately, we cannot agree with the current proposal. Again, our concern on </w:t>
            </w:r>
            <w:r w:rsidRPr="00F01703">
              <w:rPr>
                <w:rFonts w:eastAsia="SimSun"/>
                <w:color w:val="00B050"/>
                <w:szCs w:val="20"/>
                <w:lang w:eastAsia="zh-CN"/>
              </w:rPr>
              <w:t xml:space="preserve">implementation side </w:t>
            </w:r>
            <w:r>
              <w:rPr>
                <w:rFonts w:eastAsia="SimSun"/>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If we did not miss any contribution, we did not see any company check the undetectable error rate with separate encoding. With the undetectable error, separate encoding may not </w:t>
            </w:r>
            <w:r>
              <w:rPr>
                <w:rFonts w:eastAsia="SimSun"/>
                <w:color w:val="00B050"/>
                <w:szCs w:val="20"/>
                <w:lang w:eastAsia="zh-CN"/>
              </w:rPr>
              <w:lastRenderedPageBreak/>
              <w:t xml:space="preserve">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3"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3"/>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SimSun"/>
                <w:color w:val="00B050"/>
                <w:szCs w:val="20"/>
                <w:lang w:eastAsia="zh-CN"/>
              </w:rPr>
            </w:pPr>
            <w:r>
              <w:rPr>
                <w:noProof/>
                <w:lang w:eastAsia="ja-JP"/>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SimSun"/>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SimSun"/>
                <w:szCs w:val="20"/>
                <w:lang w:eastAsia="zh-CN"/>
              </w:rPr>
            </w:pPr>
            <w:r>
              <w:rPr>
                <w:noProof/>
                <w:lang w:eastAsia="ja-JP"/>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SimSun"/>
                <w:szCs w:val="20"/>
                <w:lang w:eastAsia="zh-CN"/>
              </w:rPr>
            </w:pPr>
            <w:r>
              <w:rPr>
                <w:rFonts w:eastAsia="SimSun"/>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SimSun"/>
                <w:szCs w:val="20"/>
                <w:lang w:eastAsia="zh-CN"/>
              </w:rPr>
            </w:pPr>
            <w:r>
              <w:rPr>
                <w:rFonts w:eastAsia="SimSun"/>
                <w:szCs w:val="20"/>
                <w:lang w:eastAsia="zh-CN"/>
              </w:rPr>
              <w:t>Support the proposal.</w:t>
            </w:r>
          </w:p>
          <w:p w14:paraId="402FDA77" w14:textId="6A223724" w:rsidR="005B62E4" w:rsidRPr="00954597" w:rsidRDefault="005B62E4" w:rsidP="005B62E4">
            <w:pPr>
              <w:spacing w:after="120"/>
              <w:rPr>
                <w:rFonts w:eastAsia="SimSun"/>
                <w:szCs w:val="20"/>
                <w:lang w:eastAsia="zh-CN"/>
              </w:rPr>
            </w:pPr>
            <w:r>
              <w:rPr>
                <w:rFonts w:eastAsia="SimSun"/>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SimSun"/>
                <w:szCs w:val="20"/>
                <w:lang w:eastAsia="zh-CN"/>
              </w:rPr>
            </w:pPr>
            <w:r>
              <w:rPr>
                <w:rFonts w:eastAsia="游明朝"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SimSun"/>
                <w:szCs w:val="20"/>
                <w:lang w:eastAsia="zh-CN"/>
              </w:rPr>
            </w:pPr>
            <w:r>
              <w:rPr>
                <w:rFonts w:eastAsia="SimSun" w:hint="eastAsia"/>
                <w:szCs w:val="20"/>
                <w:lang w:eastAsia="zh-CN"/>
              </w:rPr>
              <w:t>Support</w:t>
            </w:r>
            <w:r>
              <w:rPr>
                <w:rFonts w:eastAsia="游明朝"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游明朝"/>
                <w:szCs w:val="20"/>
                <w:lang w:eastAsia="ja-JP"/>
              </w:rPr>
            </w:pPr>
            <w:r>
              <w:rPr>
                <w:rFonts w:eastAsia="游明朝" w:hint="eastAsia"/>
                <w:szCs w:val="20"/>
                <w:lang w:eastAsia="ja-JP"/>
              </w:rPr>
              <w:lastRenderedPageBreak/>
              <w:t>P</w:t>
            </w:r>
            <w:r>
              <w:rPr>
                <w:rFonts w:eastAsia="游明朝"/>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SimSun"/>
                <w:szCs w:val="20"/>
                <w:lang w:eastAsia="zh-CN"/>
              </w:rPr>
            </w:pPr>
            <w:r>
              <w:rPr>
                <w:rFonts w:eastAsia="SimSun"/>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SimSun"/>
                <w:szCs w:val="20"/>
                <w:lang w:eastAsia="zh-CN"/>
              </w:rPr>
            </w:pPr>
            <w:r>
              <w:rPr>
                <w:rFonts w:eastAsia="SimSun"/>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SimSun"/>
                <w:szCs w:val="20"/>
                <w:lang w:eastAsia="zh-CN"/>
              </w:rPr>
            </w:pPr>
            <w:r>
              <w:rPr>
                <w:rFonts w:eastAsia="SimSun"/>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SimSun"/>
                <w:szCs w:val="20"/>
                <w:lang w:eastAsia="zh-CN"/>
              </w:rPr>
            </w:pPr>
            <w:r>
              <w:rPr>
                <w:rFonts w:eastAsia="SimSun"/>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SimSun"/>
                <w:szCs w:val="20"/>
                <w:lang w:eastAsia="zh-CN"/>
              </w:rPr>
            </w:pPr>
            <w:r>
              <w:rPr>
                <w:rFonts w:eastAsia="SimSun"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SimSun"/>
                <w:szCs w:val="20"/>
                <w:lang w:eastAsia="zh-CN"/>
              </w:rPr>
            </w:pPr>
            <w:r>
              <w:rPr>
                <w:rFonts w:eastAsia="SimSun"/>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SimSun"/>
                <w:szCs w:val="20"/>
                <w:lang w:eastAsia="zh-CN"/>
              </w:rPr>
            </w:pPr>
            <w:r>
              <w:rPr>
                <w:rFonts w:eastAsia="SimSun"/>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SimSun"/>
                <w:szCs w:val="20"/>
                <w:lang w:eastAsia="zh-CN"/>
              </w:rPr>
            </w:pPr>
            <w:r>
              <w:rPr>
                <w:rFonts w:eastAsia="SimSun"/>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SimSun"/>
                <w:szCs w:val="20"/>
                <w:lang w:eastAsia="zh-CN"/>
              </w:rPr>
            </w:pPr>
            <w:r>
              <w:rPr>
                <w:rFonts w:eastAsia="SimSun"/>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SimSun"/>
                <w:szCs w:val="20"/>
                <w:lang w:eastAsia="zh-CN"/>
              </w:rPr>
            </w:pPr>
            <w:r>
              <w:rPr>
                <w:rFonts w:eastAsia="SimSun"/>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SimSun"/>
                <w:szCs w:val="20"/>
                <w:lang w:eastAsia="zh-CN"/>
              </w:rPr>
            </w:pPr>
            <w:r>
              <w:rPr>
                <w:rFonts w:eastAsia="SimSun"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SimSun"/>
                <w:szCs w:val="20"/>
                <w:lang w:eastAsia="zh-CN"/>
              </w:rPr>
            </w:pPr>
            <w:r>
              <w:rPr>
                <w:rFonts w:eastAsia="SimSun"/>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SimSun"/>
                <w:szCs w:val="20"/>
                <w:lang w:eastAsia="zh-CN"/>
              </w:rPr>
            </w:pPr>
            <w:r>
              <w:rPr>
                <w:rFonts w:eastAsia="SimSun"/>
                <w:szCs w:val="20"/>
                <w:lang w:eastAsia="zh-CN"/>
              </w:rPr>
              <w:t>After checking, we also don’t support this proposal</w:t>
            </w:r>
          </w:p>
        </w:tc>
      </w:tr>
    </w:tbl>
    <w:p w14:paraId="197FC19A" w14:textId="77777777" w:rsidR="004F6FC5" w:rsidRPr="00001F35" w:rsidRDefault="004F6FC5" w:rsidP="004F6FC5">
      <w:pPr>
        <w:pStyle w:val="a0"/>
        <w:rPr>
          <w:rFonts w:eastAsia="SimSun"/>
        </w:rPr>
      </w:pPr>
    </w:p>
    <w:p w14:paraId="44C9846D" w14:textId="64D8C4A9" w:rsidR="0021078B" w:rsidRDefault="00FA178F" w:rsidP="0021078B">
      <w:pPr>
        <w:pStyle w:val="2"/>
        <w:tabs>
          <w:tab w:val="clear" w:pos="3447"/>
        </w:tabs>
        <w:ind w:left="567"/>
        <w:rPr>
          <w:rFonts w:eastAsia="SimSun"/>
          <w:lang w:eastAsia="zh-CN"/>
        </w:rPr>
      </w:pPr>
      <w:r>
        <w:rPr>
          <w:rFonts w:eastAsia="SimSun" w:hint="eastAsia"/>
          <w:lang w:eastAsia="zh-CN"/>
        </w:rPr>
        <w:t xml:space="preserve">Enhancements for </w:t>
      </w:r>
      <w:r w:rsidR="0021078B" w:rsidRPr="0021078B">
        <w:rPr>
          <w:rFonts w:eastAsia="SimSun"/>
          <w:lang w:eastAsia="zh-CN"/>
        </w:rPr>
        <w:t xml:space="preserve">multiplexing </w:t>
      </w:r>
      <w:r>
        <w:rPr>
          <w:rFonts w:eastAsia="SimSun" w:hint="eastAsia"/>
          <w:lang w:eastAsia="zh-CN"/>
        </w:rPr>
        <w:t>parameter</w:t>
      </w:r>
      <w:r w:rsidR="0021078B">
        <w:rPr>
          <w:rFonts w:eastAsia="SimSun"/>
          <w:lang w:eastAsia="zh-CN"/>
        </w:rPr>
        <w:t>s</w:t>
      </w:r>
    </w:p>
    <w:p w14:paraId="481BEE5B" w14:textId="531E9B86" w:rsidR="0021078B" w:rsidRDefault="00BF4CEB" w:rsidP="0021078B">
      <w:pPr>
        <w:pStyle w:val="2"/>
        <w:numPr>
          <w:ilvl w:val="2"/>
          <w:numId w:val="1"/>
        </w:numPr>
        <w:rPr>
          <w:rFonts w:eastAsia="SimSun"/>
          <w:lang w:eastAsia="zh-CN"/>
        </w:rPr>
      </w:pPr>
      <w:r>
        <w:rPr>
          <w:rFonts w:eastAsia="SimSun" w:hint="eastAsia"/>
          <w:lang w:eastAsia="zh-CN"/>
        </w:rPr>
        <w:t>B</w:t>
      </w:r>
      <w:r w:rsidR="0021078B" w:rsidRPr="0021078B">
        <w:rPr>
          <w:rFonts w:eastAsia="SimSun"/>
          <w:lang w:eastAsia="zh-CN"/>
        </w:rPr>
        <w:t>eta-offset</w:t>
      </w:r>
      <w:r>
        <w:rPr>
          <w:rFonts w:eastAsia="SimSun"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SimSun"/>
          <w:strike/>
          <w:color w:val="FF0000"/>
          <w:lang w:val="en-GB" w:eastAsia="zh-CN"/>
        </w:rPr>
      </w:pPr>
      <w:r>
        <w:rPr>
          <w:rFonts w:eastAsia="SimSun" w:hint="eastAsia"/>
          <w:lang w:eastAsia="zh-CN"/>
        </w:rPr>
        <w:t xml:space="preserve">Option 1: Support </w:t>
      </w:r>
      <w:r w:rsidR="00BF4CEB">
        <w:rPr>
          <w:rFonts w:eastAsia="SimSun"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SimSun"/>
          <w:color w:val="0070C0"/>
          <w:lang w:val="en-GB" w:eastAsia="zh-CN"/>
        </w:rPr>
      </w:pPr>
      <w:r w:rsidRPr="001232B8">
        <w:rPr>
          <w:rFonts w:eastAsia="SimSun" w:hint="eastAsia"/>
          <w:color w:val="0070C0"/>
          <w:lang w:val="en-GB" w:eastAsia="zh-CN"/>
        </w:rPr>
        <w:t>ZTE</w:t>
      </w:r>
      <w:r>
        <w:rPr>
          <w:rFonts w:eastAsia="SimSun" w:hint="eastAsia"/>
          <w:color w:val="0070C0"/>
          <w:lang w:val="en-GB" w:eastAsia="zh-CN"/>
        </w:rPr>
        <w:t xml:space="preserve"> (&gt;0)</w:t>
      </w:r>
      <w:r w:rsidRPr="001232B8">
        <w:rPr>
          <w:rFonts w:eastAsia="SimSun" w:hint="eastAsia"/>
          <w:color w:val="0070C0"/>
          <w:lang w:val="en-GB" w:eastAsia="zh-CN"/>
        </w:rPr>
        <w:t xml:space="preserve">, </w:t>
      </w:r>
      <w:r w:rsidR="003C1630" w:rsidRPr="00282E8B">
        <w:rPr>
          <w:rFonts w:eastAsia="SimSun"/>
          <w:color w:val="0070C0"/>
          <w:lang w:val="en-GB" w:eastAsia="zh-CN"/>
        </w:rPr>
        <w:t>OPPO</w:t>
      </w:r>
      <w:r>
        <w:rPr>
          <w:rFonts w:eastAsia="SimSun" w:hint="eastAsia"/>
          <w:color w:val="0070C0"/>
          <w:lang w:val="en-GB" w:eastAsia="zh-CN"/>
        </w:rPr>
        <w:t xml:space="preserve"> (incl.=0)</w:t>
      </w:r>
      <w:r w:rsidR="003C1630">
        <w:rPr>
          <w:rFonts w:eastAsia="SimSun" w:hint="eastAsia"/>
          <w:color w:val="0070C0"/>
          <w:lang w:val="en-GB" w:eastAsia="zh-CN"/>
        </w:rPr>
        <w:t>, Huawei</w:t>
      </w:r>
      <w:r>
        <w:rPr>
          <w:rFonts w:eastAsia="SimSun" w:hint="eastAsia"/>
          <w:color w:val="0070C0"/>
          <w:lang w:val="en-GB" w:eastAsia="zh-CN"/>
        </w:rPr>
        <w:t xml:space="preserve"> (incl.=0),</w:t>
      </w:r>
      <w:r w:rsidRPr="008A6BFC">
        <w:rPr>
          <w:rFonts w:eastAsia="SimSun" w:hint="eastAsia"/>
          <w:color w:val="0070C0"/>
          <w:lang w:val="en-GB" w:eastAsia="zh-CN"/>
        </w:rPr>
        <w:t xml:space="preserve"> E///</w:t>
      </w:r>
      <w:r w:rsidR="00922EEC">
        <w:rPr>
          <w:rFonts w:eastAsia="SimSun" w:hint="eastAsia"/>
          <w:color w:val="0070C0"/>
          <w:lang w:val="en-GB" w:eastAsia="zh-CN"/>
        </w:rPr>
        <w:t xml:space="preserve"> (incl.=0)</w:t>
      </w:r>
      <w:r w:rsidRPr="008A6BFC">
        <w:rPr>
          <w:rFonts w:eastAsia="SimSun" w:hint="eastAsia"/>
          <w:color w:val="0070C0"/>
          <w:lang w:val="en-GB" w:eastAsia="zh-CN"/>
        </w:rPr>
        <w:t>,</w:t>
      </w:r>
      <w:r w:rsidR="004F2E5E">
        <w:rPr>
          <w:rFonts w:eastAsia="SimSun" w:hint="eastAsia"/>
          <w:color w:val="0070C0"/>
          <w:lang w:val="en-GB" w:eastAsia="zh-CN"/>
        </w:rPr>
        <w:t xml:space="preserve"> CAICT</w:t>
      </w:r>
      <w:r w:rsidR="00CA4ECE">
        <w:rPr>
          <w:rFonts w:eastAsia="SimSun" w:hint="eastAsia"/>
          <w:color w:val="0070C0"/>
          <w:lang w:val="en-GB" w:eastAsia="zh-CN"/>
        </w:rPr>
        <w:t>,</w:t>
      </w:r>
      <w:r w:rsidR="00CA4ECE" w:rsidRPr="00E34F6C">
        <w:rPr>
          <w:rFonts w:eastAsia="SimSun" w:hint="eastAsia"/>
          <w:color w:val="0070C0"/>
          <w:lang w:val="en-GB" w:eastAsia="zh-CN"/>
        </w:rPr>
        <w:t xml:space="preserve"> CATT </w:t>
      </w:r>
      <w:r w:rsidR="00CA4ECE">
        <w:rPr>
          <w:rFonts w:eastAsia="SimSun" w:hint="eastAsia"/>
          <w:color w:val="0070C0"/>
          <w:lang w:val="en-GB" w:eastAsia="zh-CN"/>
        </w:rPr>
        <w:t>(incl.=0)</w:t>
      </w:r>
      <w:r w:rsidR="00CA4ECE" w:rsidRPr="00E34F6C">
        <w:rPr>
          <w:rFonts w:eastAsia="SimSun" w:hint="eastAsia"/>
          <w:color w:val="0070C0"/>
          <w:lang w:val="en-GB" w:eastAsia="zh-CN"/>
        </w:rPr>
        <w:t>,</w:t>
      </w:r>
      <w:r w:rsidR="00E34F6C" w:rsidRPr="00E34F6C">
        <w:rPr>
          <w:rFonts w:eastAsia="SimSun" w:hint="eastAsia"/>
          <w:color w:val="0070C0"/>
          <w:lang w:val="en-GB" w:eastAsia="zh-CN"/>
        </w:rPr>
        <w:t xml:space="preserve"> MTK</w:t>
      </w:r>
      <w:r w:rsidR="003C2C0C">
        <w:rPr>
          <w:rFonts w:eastAsia="SimSun" w:hint="eastAsia"/>
          <w:color w:val="0070C0"/>
          <w:lang w:val="en-GB" w:eastAsia="zh-CN"/>
        </w:rPr>
        <w:t>,</w:t>
      </w:r>
      <w:r w:rsidR="003C2C0C" w:rsidRPr="008A6BFC">
        <w:rPr>
          <w:rFonts w:eastAsia="SimSun" w:hint="eastAsia"/>
          <w:color w:val="0070C0"/>
          <w:lang w:val="en-GB" w:eastAsia="zh-CN"/>
        </w:rPr>
        <w:t xml:space="preserve"> </w:t>
      </w:r>
      <w:r w:rsidR="003C2C0C">
        <w:rPr>
          <w:rFonts w:eastAsia="SimSun" w:hint="eastAsia"/>
          <w:color w:val="0070C0"/>
          <w:lang w:val="en-GB" w:eastAsia="zh-CN"/>
        </w:rPr>
        <w:t>Intel (incl.=0)</w:t>
      </w:r>
      <w:r w:rsidR="003C2C0C" w:rsidRPr="008A6BFC">
        <w:rPr>
          <w:rFonts w:eastAsia="SimSun" w:hint="eastAsia"/>
          <w:color w:val="0070C0"/>
          <w:lang w:val="en-GB" w:eastAsia="zh-CN"/>
        </w:rPr>
        <w:t>,</w:t>
      </w:r>
      <w:r w:rsidR="00CB4F14">
        <w:rPr>
          <w:rFonts w:eastAsia="SimSun" w:hint="eastAsia"/>
          <w:color w:val="0070C0"/>
          <w:lang w:val="en-GB" w:eastAsia="zh-CN"/>
        </w:rPr>
        <w:t xml:space="preserve"> Nokia (at least 0)</w:t>
      </w:r>
      <w:r w:rsidR="002A7E96">
        <w:rPr>
          <w:rFonts w:eastAsia="SimSun" w:hint="eastAsia"/>
          <w:color w:val="0070C0"/>
          <w:lang w:val="en-GB" w:eastAsia="zh-CN"/>
        </w:rPr>
        <w:t>, Spreadtrum (0)</w:t>
      </w:r>
      <w:r w:rsidR="00972F09">
        <w:rPr>
          <w:rFonts w:eastAsia="SimSun" w:hint="eastAsia"/>
          <w:color w:val="0070C0"/>
          <w:lang w:val="en-GB" w:eastAsia="zh-CN"/>
        </w:rPr>
        <w:t>, Pana (at least 0)</w:t>
      </w:r>
      <w:r w:rsidR="00F96B4A">
        <w:rPr>
          <w:rFonts w:eastAsia="SimSun" w:hint="eastAsia"/>
          <w:color w:val="0070C0"/>
          <w:lang w:val="en-GB" w:eastAsia="zh-CN"/>
        </w:rPr>
        <w:t>, CMCC (</w:t>
      </w:r>
      <w:r w:rsidR="00F96B4A">
        <w:rPr>
          <w:rFonts w:eastAsia="SimSun"/>
          <w:color w:val="0070C0"/>
          <w:lang w:val="en-GB" w:eastAsia="zh-CN"/>
        </w:rPr>
        <w:t>incl.=</w:t>
      </w:r>
      <w:r w:rsidR="00F96B4A">
        <w:rPr>
          <w:rFonts w:eastAsia="SimSun" w:hint="eastAsia"/>
          <w:color w:val="0070C0"/>
          <w:lang w:val="en-GB" w:eastAsia="zh-CN"/>
        </w:rPr>
        <w:t>0)</w:t>
      </w:r>
      <w:r w:rsidR="003134A4">
        <w:rPr>
          <w:rFonts w:eastAsia="SimSun" w:hint="eastAsia"/>
          <w:color w:val="0070C0"/>
          <w:lang w:val="en-GB" w:eastAsia="zh-CN"/>
        </w:rPr>
        <w:t>, ITRI (0)</w:t>
      </w:r>
      <w:r w:rsidR="003B1FC2">
        <w:rPr>
          <w:rFonts w:eastAsia="SimSun"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 xml:space="preserve">: </w:t>
            </w:r>
            <w:r>
              <w:rPr>
                <w:rFonts w:eastAsia="SimSun" w:hint="eastAsia"/>
                <w:i/>
                <w:iCs/>
                <w:lang w:eastAsia="zh-CN"/>
              </w:rPr>
              <w:t xml:space="preserve">In order to ensure the reliability of high priority transmission, some new beta_offset values smaller than 1 </w:t>
            </w:r>
            <w:r>
              <w:rPr>
                <w:rFonts w:eastAsia="SimSun"/>
                <w:i/>
                <w:iCs/>
                <w:lang w:eastAsia="zh-CN"/>
              </w:rPr>
              <w:t xml:space="preserve">and larger than 0 </w:t>
            </w:r>
            <w:r>
              <w:rPr>
                <w:rFonts w:eastAsia="SimSun"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4" w:name="OLE_LINK34"/>
            <w:bookmarkStart w:id="9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6"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4"/>
            <w:bookmarkEnd w:id="95"/>
            <w:bookmarkEnd w:id="9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lastRenderedPageBreak/>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e"/>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7" w:name="_Toc61903305"/>
            <w:bookmarkStart w:id="98" w:name="_Toc61912126"/>
            <w:r>
              <w:rPr>
                <w:rFonts w:hint="eastAsia"/>
                <w:lang w:val="en-US"/>
              </w:rPr>
              <w:t xml:space="preserve">Proposal 11  </w:t>
            </w:r>
            <w:r>
              <w:t>For UCI multiplexing on PUSCH, a different target code rate and beta factor is considered for high priority HARQ-ACK.</w:t>
            </w:r>
            <w:bookmarkEnd w:id="97"/>
            <w:bookmarkEnd w:id="9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9" w:name="_Toc61903306"/>
            <w:bookmarkStart w:id="100" w:name="_Toc61912127"/>
            <w:r>
              <w:rPr>
                <w:rFonts w:hint="eastAsia"/>
              </w:rPr>
              <w:t xml:space="preserve">Proposal 12  </w:t>
            </w:r>
            <w:r>
              <w:t>Additional value range of beta-offset less than 1 is supported.</w:t>
            </w:r>
            <w:bookmarkEnd w:id="99"/>
            <w:bookmarkEnd w:id="10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1" w:name="_Toc61903307"/>
            <w:bookmarkStart w:id="102" w:name="_Toc61912128"/>
            <w:r>
              <w:rPr>
                <w:rFonts w:hint="eastAsia"/>
              </w:rPr>
              <w:t xml:space="preserve">Proposal 13 </w:t>
            </w:r>
            <w:r>
              <w:t>Support dynamically enable/disable multiplexing by beta factor (e.g. beta=0 to disable mux)</w:t>
            </w:r>
            <w:bookmarkEnd w:id="101"/>
            <w:bookmarkEnd w:id="10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SimSun"/>
                <w:lang w:eastAsia="zh-CN"/>
              </w:rPr>
            </w:pPr>
            <w:r>
              <w:rPr>
                <w:rFonts w:eastAsia="SimSun"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1</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w:t>
            </w:r>
            <w:r>
              <w:rPr>
                <w:rFonts w:eastAsia="SimSun" w:hint="eastAsia"/>
                <w:b/>
                <w:i/>
                <w:sz w:val="22"/>
                <w:szCs w:val="22"/>
                <w:lang w:eastAsia="zh-CN"/>
              </w:rPr>
              <w:t>t</w:t>
            </w:r>
            <w:r w:rsidRPr="00DF2713">
              <w:rPr>
                <w:rFonts w:eastAsia="SimSun"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2</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a UE supporting </w:t>
            </w:r>
            <w:r>
              <w:rPr>
                <w:rFonts w:eastAsia="SimSun" w:hint="eastAsia"/>
                <w:b/>
                <w:i/>
                <w:sz w:val="22"/>
                <w:szCs w:val="22"/>
                <w:lang w:eastAsia="zh-CN"/>
              </w:rPr>
              <w:t xml:space="preserve">UCI </w:t>
            </w:r>
            <w:r w:rsidRPr="00180EEF">
              <w:rPr>
                <w:rFonts w:eastAsia="SimSun" w:hint="eastAsia"/>
                <w:b/>
                <w:i/>
                <w:sz w:val="22"/>
                <w:szCs w:val="22"/>
                <w:lang w:eastAsia="zh-CN"/>
              </w:rPr>
              <w:t>multiplexing</w:t>
            </w:r>
            <w:r>
              <w:rPr>
                <w:rFonts w:eastAsia="SimSun" w:hint="eastAsia"/>
                <w:b/>
                <w:i/>
                <w:sz w:val="22"/>
                <w:szCs w:val="22"/>
                <w:lang w:eastAsia="zh-CN"/>
              </w:rPr>
              <w:t xml:space="preserve"> on PUSCH of</w:t>
            </w:r>
            <w:r w:rsidRPr="00180EEF">
              <w:rPr>
                <w:rFonts w:eastAsia="SimSun" w:hint="eastAsia"/>
                <w:b/>
                <w:i/>
                <w:sz w:val="22"/>
                <w:szCs w:val="22"/>
                <w:lang w:eastAsia="zh-CN"/>
              </w:rPr>
              <w:t xml:space="preserve"> different priorities</w:t>
            </w:r>
            <w:r>
              <w:rPr>
                <w:rFonts w:eastAsia="SimSun"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游明朝"/>
                <w:lang w:eastAsia="zh-CN"/>
              </w:rPr>
            </w:pPr>
            <w:r>
              <w:rPr>
                <w:rFonts w:eastAsia="游明朝"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SimSun"/>
                <w:b/>
                <w:i/>
                <w:lang w:eastAsia="zh-CN"/>
              </w:rPr>
            </w:pPr>
            <w:r w:rsidRPr="008B0B59">
              <w:rPr>
                <w:rFonts w:eastAsia="SimSun"/>
                <w:b/>
                <w:i/>
                <w:lang w:eastAsia="zh-CN"/>
              </w:rPr>
              <w:t xml:space="preserve">Proposal </w:t>
            </w:r>
            <w:r>
              <w:rPr>
                <w:rFonts w:eastAsia="SimSun" w:hint="eastAsia"/>
                <w:b/>
                <w:i/>
                <w:lang w:eastAsia="zh-CN"/>
              </w:rPr>
              <w:t>10</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103" w:name="_Hlk61276703"/>
            <w:bookmarkStart w:id="104"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103"/>
            <w:r w:rsidRPr="00BF0F25">
              <w:rPr>
                <w:rFonts w:eastAsia="DengXian"/>
                <w:b/>
                <w:i/>
                <w:kern w:val="2"/>
                <w:szCs w:val="20"/>
              </w:rPr>
              <w:t xml:space="preserve"> </w:t>
            </w:r>
            <w:bookmarkEnd w:id="10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0F6E651" w14:textId="77777777" w:rsidR="00E34F6C" w:rsidRPr="00EC0BF0" w:rsidRDefault="00E34F6C" w:rsidP="00D65B16">
            <w:pPr>
              <w:pStyle w:val="afe"/>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e"/>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SimSun"/>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lastRenderedPageBreak/>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e"/>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afe"/>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afe"/>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e"/>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e"/>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e"/>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e"/>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e"/>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e"/>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e"/>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游明朝"/>
                <w:lang w:eastAsia="zh-CN"/>
              </w:rPr>
            </w:pPr>
            <w:r>
              <w:rPr>
                <w:rFonts w:eastAsia="游明朝"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游明朝"/>
                <w:lang w:eastAsia="zh-CN"/>
              </w:rPr>
            </w:pPr>
            <w:r>
              <w:rPr>
                <w:rFonts w:eastAsia="游明朝"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e"/>
              <w:numPr>
                <w:ilvl w:val="0"/>
                <w:numId w:val="68"/>
              </w:numPr>
              <w:contextualSpacing w:val="0"/>
              <w:rPr>
                <w:rFonts w:eastAsia="SimSun"/>
                <w:b/>
                <w:bCs/>
                <w:szCs w:val="20"/>
                <w:lang w:eastAsia="zh-CN"/>
              </w:rPr>
            </w:pPr>
            <w:r w:rsidRPr="00222D26">
              <w:rPr>
                <w:rFonts w:eastAsia="SimSun"/>
                <w:b/>
                <w:bCs/>
                <w:szCs w:val="20"/>
                <w:lang w:eastAsia="zh-CN"/>
              </w:rPr>
              <w:t>Multiplexing LP HARQ-ACK</w:t>
            </w:r>
            <w:r w:rsidRPr="00222D26">
              <w:rPr>
                <w:rFonts w:eastAsia="SimSun" w:hint="eastAsia"/>
                <w:b/>
                <w:bCs/>
                <w:szCs w:val="20"/>
                <w:lang w:eastAsia="zh-CN"/>
              </w:rPr>
              <w:t>/</w:t>
            </w:r>
            <w:r w:rsidRPr="00222D26">
              <w:rPr>
                <w:rFonts w:eastAsia="SimSun"/>
                <w:b/>
                <w:bCs/>
                <w:szCs w:val="20"/>
                <w:lang w:eastAsia="zh-CN"/>
              </w:rPr>
              <w:t>UCI on LP PUSCH</w:t>
            </w:r>
          </w:p>
          <w:p w14:paraId="568F28BF" w14:textId="77777777" w:rsidR="00374574" w:rsidRPr="00222D26" w:rsidRDefault="00374574" w:rsidP="00D65B16">
            <w:pPr>
              <w:pStyle w:val="afe"/>
              <w:numPr>
                <w:ilvl w:val="0"/>
                <w:numId w:val="68"/>
              </w:numPr>
              <w:contextualSpacing w:val="0"/>
              <w:rPr>
                <w:rFonts w:eastAsia="SimSun"/>
                <w:b/>
                <w:bCs/>
                <w:szCs w:val="20"/>
                <w:lang w:eastAsia="zh-CN"/>
              </w:rPr>
            </w:pPr>
            <w:r w:rsidRPr="00222D26">
              <w:rPr>
                <w:rFonts w:eastAsia="SimSun"/>
                <w:b/>
                <w:bCs/>
                <w:szCs w:val="20"/>
                <w:lang w:eastAsia="zh-CN"/>
              </w:rPr>
              <w:t>Multiplexing LP HARQ-ACK/UCI on HP PUSCH</w:t>
            </w:r>
          </w:p>
          <w:p w14:paraId="4D1B1455" w14:textId="77777777" w:rsidR="00374574" w:rsidRPr="00222D26" w:rsidRDefault="00374574" w:rsidP="00D65B16">
            <w:pPr>
              <w:pStyle w:val="afe"/>
              <w:numPr>
                <w:ilvl w:val="0"/>
                <w:numId w:val="68"/>
              </w:numPr>
              <w:contextualSpacing w:val="0"/>
              <w:rPr>
                <w:rFonts w:eastAsia="SimSun"/>
                <w:b/>
                <w:bCs/>
                <w:szCs w:val="20"/>
                <w:lang w:eastAsia="zh-CN"/>
              </w:rPr>
            </w:pPr>
            <w:r w:rsidRPr="00222D26">
              <w:rPr>
                <w:rFonts w:eastAsia="SimSun"/>
                <w:b/>
                <w:bCs/>
                <w:szCs w:val="20"/>
                <w:lang w:eastAsia="zh-CN"/>
              </w:rPr>
              <w:t>Multiplexing HP HARQ-ACK/UCI on LP PUSCH</w:t>
            </w:r>
          </w:p>
          <w:p w14:paraId="22E7DEC4" w14:textId="77777777" w:rsidR="00374574" w:rsidRDefault="00374574" w:rsidP="00D65B16">
            <w:pPr>
              <w:pStyle w:val="afe"/>
              <w:numPr>
                <w:ilvl w:val="0"/>
                <w:numId w:val="68"/>
              </w:numPr>
              <w:contextualSpacing w:val="0"/>
              <w:rPr>
                <w:rFonts w:eastAsia="SimSun"/>
                <w:b/>
                <w:bCs/>
                <w:szCs w:val="20"/>
                <w:lang w:eastAsia="zh-CN"/>
              </w:rPr>
            </w:pPr>
            <w:r w:rsidRPr="00222D26">
              <w:rPr>
                <w:rFonts w:eastAsia="SimSun"/>
                <w:b/>
                <w:bCs/>
                <w:szCs w:val="20"/>
                <w:lang w:eastAsia="zh-CN"/>
              </w:rPr>
              <w:lastRenderedPageBreak/>
              <w:t xml:space="preserve">Multiplexing HP HARQ-ACK/UCI on HP PUSCH </w:t>
            </w:r>
          </w:p>
          <w:p w14:paraId="2C7E81CF" w14:textId="77777777" w:rsidR="008F2695" w:rsidRPr="00374574" w:rsidRDefault="008F2695" w:rsidP="00FF7FB4">
            <w:pPr>
              <w:spacing w:afterLines="50" w:after="120"/>
              <w:rPr>
                <w:rFonts w:eastAsia="游明朝"/>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lastRenderedPageBreak/>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SimSun"/>
                <w:szCs w:val="20"/>
                <w:lang w:eastAsia="zh-CN"/>
              </w:rPr>
            </w:pPr>
            <w:r w:rsidRPr="003134A4">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e"/>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e"/>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SimSun"/>
          <w:highlight w:val="lightGray"/>
          <w:lang w:eastAsia="zh-CN"/>
        </w:rPr>
      </w:pPr>
      <w:r w:rsidRPr="00087A64">
        <w:rPr>
          <w:rFonts w:eastAsia="SimSun" w:hint="eastAsia"/>
          <w:highlight w:val="lightGray"/>
          <w:lang w:eastAsia="zh-CN"/>
        </w:rPr>
        <w:t>Proposal</w:t>
      </w:r>
      <w:r w:rsidR="00087A64" w:rsidRPr="00087A64">
        <w:rPr>
          <w:rFonts w:eastAsia="SimSun" w:hint="eastAsia"/>
          <w:highlight w:val="lightGray"/>
          <w:lang w:eastAsia="zh-CN"/>
        </w:rPr>
        <w:t xml:space="preserve"> for 1</w:t>
      </w:r>
      <w:r w:rsidR="00087A64" w:rsidRPr="00087A64">
        <w:rPr>
          <w:rFonts w:eastAsia="SimSun" w:hint="eastAsia"/>
          <w:highlight w:val="lightGray"/>
          <w:vertAlign w:val="superscript"/>
          <w:lang w:eastAsia="zh-CN"/>
        </w:rPr>
        <w:t>st</w:t>
      </w:r>
      <w:r w:rsidR="00087A64" w:rsidRPr="00087A64">
        <w:rPr>
          <w:rFonts w:eastAsia="SimSun" w:hint="eastAsia"/>
          <w:highlight w:val="lightGray"/>
          <w:lang w:eastAsia="zh-CN"/>
        </w:rPr>
        <w:t xml:space="preserve"> round discussion</w:t>
      </w:r>
      <w:r w:rsidRPr="00087A64">
        <w:rPr>
          <w:rFonts w:eastAsia="SimSun" w:hint="eastAsia"/>
          <w:highlight w:val="lightGray"/>
          <w:lang w:eastAsia="zh-CN"/>
        </w:rPr>
        <w:t>:</w:t>
      </w:r>
    </w:p>
    <w:p w14:paraId="427EB559" w14:textId="54911E84" w:rsidR="005617A8" w:rsidRPr="005617A8" w:rsidRDefault="005617A8" w:rsidP="00AF0423">
      <w:pPr>
        <w:pStyle w:val="afe"/>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e"/>
        <w:numPr>
          <w:ilvl w:val="1"/>
          <w:numId w:val="29"/>
        </w:numPr>
        <w:spacing w:afterLines="50" w:after="120"/>
        <w:rPr>
          <w:rFonts w:eastAsia="SimSun"/>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SimSun"/>
          <w:highlight w:val="yellow"/>
          <w:lang w:eastAsia="zh-CN"/>
        </w:rPr>
      </w:pPr>
      <w:r>
        <w:rPr>
          <w:rFonts w:eastAsia="SimSun" w:hint="eastAsia"/>
          <w:highlight w:val="yellow"/>
          <w:lang w:eastAsia="zh-CN"/>
        </w:rPr>
        <w:t>Proposal after 1</w:t>
      </w:r>
      <w:r w:rsidRPr="00087A64">
        <w:rPr>
          <w:rFonts w:eastAsia="SimSun" w:hint="eastAsia"/>
          <w:highlight w:val="yellow"/>
          <w:vertAlign w:val="superscript"/>
          <w:lang w:eastAsia="zh-CN"/>
        </w:rPr>
        <w:t>st</w:t>
      </w:r>
      <w:r>
        <w:rPr>
          <w:rFonts w:eastAsia="SimSun" w:hint="eastAsia"/>
          <w:highlight w:val="yellow"/>
          <w:lang w:eastAsia="zh-CN"/>
        </w:rPr>
        <w:t xml:space="preserve"> round discussion:</w:t>
      </w:r>
    </w:p>
    <w:p w14:paraId="0C59C823" w14:textId="3529C8F2" w:rsidR="00087A64" w:rsidRPr="005617A8" w:rsidRDefault="00087A64" w:rsidP="00087A64">
      <w:pPr>
        <w:pStyle w:val="afe"/>
        <w:numPr>
          <w:ilvl w:val="0"/>
          <w:numId w:val="29"/>
        </w:numPr>
        <w:spacing w:afterLines="50" w:after="120"/>
        <w:rPr>
          <w:rFonts w:eastAsia="SimSun"/>
          <w:lang w:eastAsia="zh-CN"/>
        </w:rPr>
      </w:pPr>
      <w:r w:rsidRPr="00443723">
        <w:rPr>
          <w:rFonts w:eastAsia="SimSun"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e"/>
        <w:numPr>
          <w:ilvl w:val="1"/>
          <w:numId w:val="29"/>
        </w:numPr>
        <w:spacing w:afterLines="50" w:after="120"/>
        <w:rPr>
          <w:rFonts w:eastAsia="SimSun"/>
          <w:lang w:eastAsia="zh-CN"/>
        </w:rPr>
      </w:pPr>
      <w:r>
        <w:rPr>
          <w:rFonts w:eastAsiaTheme="minorEastAsia" w:hint="eastAsia"/>
          <w:lang w:eastAsia="zh-CN"/>
        </w:rPr>
        <w:t>FFS values</w:t>
      </w:r>
    </w:p>
    <w:p w14:paraId="6B5FAC05" w14:textId="65038108" w:rsidR="00087A64" w:rsidRPr="004F6FC5" w:rsidRDefault="00087A64" w:rsidP="00087A64">
      <w:pPr>
        <w:pStyle w:val="afe"/>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游明朝"/>
                <w:szCs w:val="20"/>
                <w:lang w:eastAsia="ja-JP"/>
              </w:rPr>
            </w:pPr>
            <w:r>
              <w:rPr>
                <w:rFonts w:eastAsia="游明朝"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游明朝"/>
                <w:szCs w:val="20"/>
                <w:lang w:eastAsia="ja-JP"/>
              </w:rPr>
            </w:pPr>
            <w:r>
              <w:rPr>
                <w:rFonts w:eastAsia="游明朝"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SimSun"/>
                <w:szCs w:val="20"/>
                <w:lang w:eastAsia="zh-CN"/>
              </w:rPr>
            </w:pPr>
            <w:r>
              <w:rPr>
                <w:rFonts w:eastAsia="SimSun"/>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5A1319A5" w14:textId="77777777" w:rsidR="00C5759B" w:rsidRDefault="00C5759B" w:rsidP="00C5759B">
            <w:pPr>
              <w:spacing w:after="120"/>
              <w:rPr>
                <w:rFonts w:eastAsia="SimSun"/>
                <w:szCs w:val="20"/>
                <w:lang w:eastAsia="zh-CN"/>
              </w:rPr>
            </w:pPr>
            <w:r>
              <w:rPr>
                <w:rFonts w:eastAsia="SimSun"/>
                <w:szCs w:val="20"/>
                <w:lang w:eastAsia="zh-CN"/>
              </w:rPr>
              <w:t>Support the main bullet.</w:t>
            </w:r>
          </w:p>
          <w:p w14:paraId="4EAEF104" w14:textId="01AFCE08" w:rsidR="00C5759B" w:rsidRPr="00954597" w:rsidRDefault="00C5759B" w:rsidP="00C5759B">
            <w:pPr>
              <w:spacing w:after="120"/>
              <w:rPr>
                <w:rFonts w:eastAsia="SimSun"/>
                <w:szCs w:val="20"/>
                <w:lang w:eastAsia="zh-CN"/>
              </w:rPr>
            </w:pPr>
            <w:r>
              <w:rPr>
                <w:rFonts w:eastAsia="SimSun"/>
                <w:szCs w:val="20"/>
                <w:lang w:eastAsia="zh-CN"/>
              </w:rPr>
              <w:t>On the FFS it should be ‘FFS other values &lt;</w:t>
            </w:r>
            <w:r w:rsidRPr="00C5759B">
              <w:rPr>
                <w:rFonts w:eastAsia="SimSun"/>
                <w:strike/>
                <w:color w:val="FF0000"/>
                <w:szCs w:val="20"/>
                <w:lang w:eastAsia="zh-CN"/>
              </w:rPr>
              <w:t>0</w:t>
            </w:r>
            <w:r w:rsidRPr="00C5759B">
              <w:rPr>
                <w:rFonts w:eastAsia="SimSun"/>
                <w:color w:val="FF0000"/>
                <w:szCs w:val="20"/>
                <w:lang w:eastAsia="zh-CN"/>
              </w:rPr>
              <w:t>1</w:t>
            </w:r>
            <w:r>
              <w:rPr>
                <w:rFonts w:eastAsia="SimSun"/>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SimSun"/>
                <w:szCs w:val="20"/>
                <w:lang w:eastAsia="zh-CN"/>
              </w:rPr>
            </w:pPr>
            <w:r>
              <w:rPr>
                <w:rFonts w:eastAsia="SimSun"/>
                <w:szCs w:val="20"/>
                <w:lang w:eastAsia="zh-CN"/>
              </w:rPr>
              <w:t xml:space="preserve">Not support the proposal. </w:t>
            </w:r>
            <w:r w:rsidR="003607DD">
              <w:rPr>
                <w:rFonts w:eastAsia="SimSun"/>
                <w:szCs w:val="20"/>
                <w:lang w:eastAsia="zh-CN"/>
              </w:rPr>
              <w:t>We s</w:t>
            </w:r>
            <w:r>
              <w:rPr>
                <w:rFonts w:eastAsia="SimSun" w:hint="eastAsia"/>
                <w:szCs w:val="20"/>
                <w:lang w:eastAsia="zh-CN"/>
              </w:rPr>
              <w:t>upport beta-offset small</w:t>
            </w:r>
            <w:r w:rsidR="003607DD">
              <w:rPr>
                <w:rFonts w:eastAsia="SimSun"/>
                <w:szCs w:val="20"/>
                <w:lang w:eastAsia="zh-CN"/>
              </w:rPr>
              <w:t>er</w:t>
            </w:r>
            <w:r>
              <w:rPr>
                <w:rFonts w:eastAsia="SimSun" w:hint="eastAsia"/>
                <w:szCs w:val="20"/>
                <w:lang w:eastAsia="zh-CN"/>
              </w:rPr>
              <w:t xml:space="preserve"> than 1. Some companies </w:t>
            </w:r>
            <w:r>
              <w:rPr>
                <w:rFonts w:eastAsia="SimSun"/>
                <w:szCs w:val="20"/>
                <w:lang w:eastAsia="zh-CN"/>
              </w:rPr>
              <w:t>propose</w:t>
            </w:r>
            <w:r>
              <w:rPr>
                <w:rFonts w:eastAsia="SimSun"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SimSun"/>
                <w:szCs w:val="20"/>
                <w:lang w:eastAsia="zh-CN"/>
              </w:rPr>
            </w:pPr>
            <w:r w:rsidRPr="003265A5">
              <w:rPr>
                <w:rFonts w:eastAsia="SimSun"/>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SimSun"/>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6CE71D0" w14:textId="5D253B08" w:rsidR="000D08AB" w:rsidRPr="00954597" w:rsidRDefault="00CB00C6" w:rsidP="000D08AB">
            <w:pPr>
              <w:spacing w:after="120"/>
              <w:rPr>
                <w:rFonts w:eastAsia="SimSun"/>
                <w:szCs w:val="20"/>
                <w:lang w:eastAsia="zh-CN"/>
              </w:rPr>
            </w:pPr>
            <w:r>
              <w:rPr>
                <w:rFonts w:eastAsia="SimSun"/>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SimSun"/>
                <w:szCs w:val="20"/>
                <w:lang w:eastAsia="zh-CN"/>
              </w:rPr>
              <w:t>“</w:t>
            </w:r>
            <w:r>
              <w:rPr>
                <w:rFonts w:eastAsia="SimSun"/>
                <w:szCs w:val="20"/>
                <w:lang w:eastAsia="zh-CN"/>
              </w:rPr>
              <w:t>No Multiplexing</w:t>
            </w:r>
            <w:r w:rsidR="00AC2CDB">
              <w:rPr>
                <w:rFonts w:eastAsia="SimSun"/>
                <w:szCs w:val="20"/>
                <w:lang w:eastAsia="zh-CN"/>
              </w:rPr>
              <w:t>”</w:t>
            </w:r>
            <w:r>
              <w:rPr>
                <w:rFonts w:eastAsia="SimSun"/>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BD74039" w14:textId="4F40F86A" w:rsidR="00BB09E3" w:rsidRDefault="00BB09E3" w:rsidP="00BB09E3">
            <w:pPr>
              <w:spacing w:after="120"/>
              <w:rPr>
                <w:rFonts w:eastAsia="SimSun"/>
                <w:szCs w:val="20"/>
                <w:lang w:eastAsia="zh-CN"/>
              </w:rPr>
            </w:pPr>
            <w:r>
              <w:rPr>
                <w:rFonts w:eastAsia="SimSun"/>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SimSun"/>
                <w:szCs w:val="20"/>
                <w:lang w:eastAsia="zh-CN"/>
              </w:rPr>
            </w:pPr>
            <w:r>
              <w:rPr>
                <w:rFonts w:eastAsia="SimSun"/>
                <w:szCs w:val="20"/>
                <w:lang w:eastAsia="zh-CN"/>
              </w:rPr>
              <w:t>Suggested update:</w:t>
            </w:r>
          </w:p>
          <w:p w14:paraId="62E6BF2F" w14:textId="70478264" w:rsidR="00BB09E3" w:rsidRPr="00195E40" w:rsidRDefault="00BB09E3" w:rsidP="00D65B16">
            <w:pPr>
              <w:pStyle w:val="afe"/>
              <w:numPr>
                <w:ilvl w:val="0"/>
                <w:numId w:val="68"/>
              </w:numPr>
              <w:spacing w:after="120"/>
              <w:rPr>
                <w:rFonts w:eastAsia="SimSun"/>
                <w:szCs w:val="20"/>
                <w:lang w:eastAsia="zh-CN"/>
              </w:rPr>
            </w:pPr>
            <w:r>
              <w:rPr>
                <w:rFonts w:eastAsia="SimSun"/>
                <w:szCs w:val="20"/>
                <w:lang w:eastAsia="zh-CN"/>
              </w:rPr>
              <w:t>Support beta-offset = 0 in DCI for HP PUSCH to indicate that UE does not multiplex LP HARQ-ACK</w:t>
            </w:r>
            <w:r w:rsidR="00195E40">
              <w:rPr>
                <w:rFonts w:eastAsia="SimSun"/>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SimSun"/>
                <w:szCs w:val="20"/>
                <w:lang w:eastAsia="zh-CN"/>
              </w:rPr>
            </w:pPr>
            <w:r>
              <w:rPr>
                <w:rFonts w:eastAsia="SimSun"/>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SimSun"/>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e"/>
              <w:numPr>
                <w:ilvl w:val="0"/>
                <w:numId w:val="29"/>
              </w:numPr>
              <w:spacing w:afterLines="50" w:after="120"/>
              <w:rPr>
                <w:rFonts w:eastAsia="SimSun"/>
                <w:b/>
                <w:bCs/>
                <w:lang w:eastAsia="zh-CN"/>
              </w:rPr>
            </w:pPr>
            <w:r w:rsidRPr="006B4BC1">
              <w:rPr>
                <w:rFonts w:eastAsia="SimSun" w:hint="eastAsia"/>
                <w:b/>
                <w:bCs/>
                <w:lang w:eastAsia="zh-CN"/>
              </w:rPr>
              <w:t>S</w:t>
            </w:r>
            <w:r w:rsidRPr="006B4BC1">
              <w:rPr>
                <w:b/>
                <w:bCs/>
              </w:rPr>
              <w:t>upport 0 &lt; beta-offset &lt; 1</w:t>
            </w:r>
          </w:p>
          <w:p w14:paraId="2C7013A5" w14:textId="77777777" w:rsidR="002A6D8E" w:rsidRPr="006B4BC1" w:rsidRDefault="002A6D8E" w:rsidP="002A6D8E">
            <w:pPr>
              <w:pStyle w:val="afe"/>
              <w:numPr>
                <w:ilvl w:val="1"/>
                <w:numId w:val="29"/>
              </w:numPr>
              <w:spacing w:afterLines="50" w:after="120"/>
              <w:rPr>
                <w:rFonts w:eastAsia="SimSun"/>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SimSun"/>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41F701A3" w14:textId="77777777" w:rsidR="005B4A2B" w:rsidRDefault="005B4A2B" w:rsidP="00696E4B">
            <w:pPr>
              <w:spacing w:after="120"/>
              <w:rPr>
                <w:rFonts w:eastAsia="SimSun"/>
                <w:szCs w:val="20"/>
                <w:lang w:eastAsia="zh-CN"/>
              </w:rPr>
            </w:pPr>
            <w:r>
              <w:rPr>
                <w:rFonts w:eastAsia="SimSun"/>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SimSun"/>
                <w:szCs w:val="20"/>
                <w:lang w:eastAsia="zh-CN"/>
              </w:rPr>
            </w:pPr>
            <w:r>
              <w:rPr>
                <w:rFonts w:eastAsia="SimSun"/>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SimSun"/>
                <w:szCs w:val="20"/>
                <w:lang w:eastAsia="zh-CN"/>
              </w:rPr>
            </w:pPr>
            <w:r>
              <w:rPr>
                <w:rFonts w:eastAsia="SimSun"/>
                <w:szCs w:val="20"/>
                <w:lang w:eastAsia="zh-CN"/>
              </w:rPr>
              <w:t xml:space="preserve">Not support. </w:t>
            </w:r>
          </w:p>
          <w:p w14:paraId="0A103EBC" w14:textId="113089E9" w:rsidR="007A12D4" w:rsidRPr="00954597" w:rsidRDefault="007A12D4" w:rsidP="007A12D4">
            <w:pPr>
              <w:spacing w:after="120"/>
              <w:rPr>
                <w:rFonts w:eastAsia="SimSun"/>
                <w:szCs w:val="20"/>
                <w:lang w:eastAsia="zh-CN"/>
              </w:rPr>
            </w:pPr>
            <w:r>
              <w:rPr>
                <w:rFonts w:eastAsia="SimSun"/>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SimSun"/>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SimSun"/>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4EF0E404" w14:textId="77777777" w:rsidR="007E0D6D" w:rsidRDefault="007E0D6D" w:rsidP="00496A56">
            <w:pPr>
              <w:spacing w:after="120"/>
              <w:rPr>
                <w:rFonts w:eastAsia="SimSun"/>
                <w:szCs w:val="20"/>
                <w:lang w:eastAsia="zh-CN"/>
              </w:rPr>
            </w:pPr>
            <w:r>
              <w:rPr>
                <w:rFonts w:eastAsia="SimSun"/>
                <w:szCs w:val="20"/>
                <w:lang w:eastAsia="zh-CN"/>
              </w:rPr>
              <w:t>Fine with the proposal with modification as below</w:t>
            </w:r>
            <w:r>
              <w:rPr>
                <w:rFonts w:eastAsia="SimSun" w:hint="eastAsia"/>
                <w:szCs w:val="20"/>
                <w:lang w:eastAsia="zh-CN"/>
              </w:rPr>
              <w:t>：</w:t>
            </w:r>
          </w:p>
          <w:p w14:paraId="0A6843D9" w14:textId="77777777" w:rsidR="007E0D6D" w:rsidRPr="00B32263"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5CFF9FDE" w14:textId="77777777" w:rsidR="007E0D6D" w:rsidRPr="005617A8" w:rsidRDefault="007E0D6D" w:rsidP="00496A56">
            <w:pPr>
              <w:pStyle w:val="afe"/>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e"/>
              <w:numPr>
                <w:ilvl w:val="1"/>
                <w:numId w:val="29"/>
              </w:numPr>
              <w:spacing w:afterLines="50" w:after="120"/>
              <w:rPr>
                <w:rFonts w:eastAsia="SimSun"/>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SimSun"/>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SimSun"/>
                <w:szCs w:val="20"/>
                <w:lang w:eastAsia="zh-CN"/>
              </w:rPr>
            </w:pPr>
            <w:r>
              <w:rPr>
                <w:rFonts w:eastAsia="SimSun"/>
                <w:szCs w:val="20"/>
                <w:lang w:eastAsia="zh-CN"/>
              </w:rPr>
              <w:t>Support the proposal.</w:t>
            </w:r>
          </w:p>
        </w:tc>
      </w:tr>
    </w:tbl>
    <w:p w14:paraId="1EAA21D1" w14:textId="77777777" w:rsidR="00F01089" w:rsidRDefault="00F01089" w:rsidP="002F6093">
      <w:pPr>
        <w:rPr>
          <w:rFonts w:eastAsia="SimSun"/>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SimSun"/>
          <w:highlight w:val="yellow"/>
          <w:lang w:eastAsia="zh-CN"/>
        </w:rPr>
      </w:pPr>
      <w:r>
        <w:rPr>
          <w:rFonts w:eastAsia="SimSun" w:hint="eastAsia"/>
          <w:highlight w:val="yellow"/>
          <w:lang w:eastAsia="zh-CN"/>
        </w:rPr>
        <w:t>Proposal for 2</w:t>
      </w:r>
      <w:r w:rsidRPr="00350072">
        <w:rPr>
          <w:rFonts w:eastAsia="SimSun" w:hint="eastAsia"/>
          <w:highlight w:val="yellow"/>
          <w:vertAlign w:val="superscript"/>
          <w:lang w:eastAsia="zh-CN"/>
        </w:rPr>
        <w:t>nd</w:t>
      </w:r>
      <w:r>
        <w:rPr>
          <w:rFonts w:eastAsia="SimSun" w:hint="eastAsia"/>
          <w:highlight w:val="yellow"/>
          <w:lang w:eastAsia="zh-CN"/>
        </w:rPr>
        <w:t xml:space="preserve"> round discussion:</w:t>
      </w:r>
    </w:p>
    <w:p w14:paraId="58133789" w14:textId="27940442" w:rsidR="00350072" w:rsidRPr="005617A8" w:rsidRDefault="00350072" w:rsidP="00350072">
      <w:pPr>
        <w:pStyle w:val="afe"/>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e"/>
        <w:numPr>
          <w:ilvl w:val="1"/>
          <w:numId w:val="29"/>
        </w:numPr>
        <w:spacing w:afterLines="50" w:after="120"/>
        <w:rPr>
          <w:rFonts w:eastAsia="SimSun"/>
          <w:lang w:eastAsia="zh-CN"/>
        </w:rPr>
      </w:pPr>
      <w:r>
        <w:rPr>
          <w:rFonts w:eastAsiaTheme="minorEastAsia" w:hint="eastAsia"/>
          <w:lang w:eastAsia="zh-CN"/>
        </w:rPr>
        <w:t>FFS values</w:t>
      </w:r>
    </w:p>
    <w:p w14:paraId="4D5B1BD0" w14:textId="77777777" w:rsidR="00350072" w:rsidRPr="004F6FC5" w:rsidRDefault="00350072" w:rsidP="00350072">
      <w:pPr>
        <w:pStyle w:val="afe"/>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SimSun"/>
                <w:szCs w:val="20"/>
                <w:lang w:eastAsia="zh-CN"/>
              </w:rPr>
            </w:pPr>
            <w:r>
              <w:rPr>
                <w:rFonts w:eastAsia="SimSun"/>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SimSun"/>
                <w:szCs w:val="20"/>
                <w:lang w:eastAsia="zh-CN"/>
              </w:rPr>
            </w:pPr>
            <w:r>
              <w:rPr>
                <w:rFonts w:eastAsia="SimSun"/>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22A95F49" w14:textId="77777777" w:rsidR="00E10BB9" w:rsidRDefault="00E10BB9" w:rsidP="00AE22D7">
            <w:pPr>
              <w:spacing w:after="120"/>
              <w:rPr>
                <w:rFonts w:eastAsia="SimSun"/>
                <w:szCs w:val="20"/>
                <w:lang w:eastAsia="zh-CN"/>
              </w:rPr>
            </w:pPr>
            <w:r>
              <w:rPr>
                <w:rFonts w:eastAsia="SimSun"/>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e"/>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e"/>
              <w:numPr>
                <w:ilvl w:val="1"/>
                <w:numId w:val="29"/>
              </w:numPr>
              <w:spacing w:afterLines="50" w:after="120"/>
              <w:rPr>
                <w:rFonts w:eastAsia="SimSun"/>
                <w:lang w:eastAsia="zh-CN"/>
              </w:rPr>
            </w:pPr>
            <w:r>
              <w:rPr>
                <w:rFonts w:eastAsiaTheme="minorEastAsia" w:hint="eastAsia"/>
                <w:lang w:eastAsia="zh-CN"/>
              </w:rPr>
              <w:t>FFS values</w:t>
            </w:r>
          </w:p>
          <w:p w14:paraId="3E051CB0" w14:textId="3E1D82BE" w:rsidR="00E10BB9" w:rsidRPr="004F6FC5" w:rsidRDefault="00E10BB9" w:rsidP="00E10BB9">
            <w:pPr>
              <w:pStyle w:val="afe"/>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SimSun"/>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SimSun"/>
                <w:szCs w:val="20"/>
                <w:lang w:eastAsia="zh-CN"/>
              </w:rPr>
            </w:pPr>
            <w:r>
              <w:rPr>
                <w:rFonts w:eastAsia="SimSun"/>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SimSun"/>
                <w:szCs w:val="20"/>
                <w:lang w:eastAsia="zh-CN"/>
              </w:rPr>
            </w:pPr>
            <w:r>
              <w:rPr>
                <w:rFonts w:eastAsia="SimSun"/>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SimSun"/>
                <w:szCs w:val="20"/>
                <w:lang w:eastAsia="zh-CN"/>
              </w:rPr>
            </w:pPr>
            <w:r>
              <w:rPr>
                <w:rFonts w:eastAsia="SimSun"/>
                <w:szCs w:val="20"/>
                <w:lang w:eastAsia="zh-CN"/>
              </w:rPr>
              <w:t>QC</w:t>
            </w:r>
          </w:p>
        </w:tc>
        <w:tc>
          <w:tcPr>
            <w:tcW w:w="7693" w:type="dxa"/>
            <w:shd w:val="clear" w:color="auto" w:fill="auto"/>
          </w:tcPr>
          <w:p w14:paraId="5008B57B" w14:textId="77777777" w:rsidR="00710F00" w:rsidRDefault="00710F00" w:rsidP="00710F00">
            <w:pPr>
              <w:spacing w:after="120"/>
              <w:rPr>
                <w:rFonts w:eastAsia="SimSun"/>
                <w:szCs w:val="20"/>
                <w:lang w:eastAsia="zh-CN"/>
              </w:rPr>
            </w:pPr>
            <w:r>
              <w:rPr>
                <w:rFonts w:eastAsia="SimSun"/>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SimSun"/>
                <w:szCs w:val="20"/>
                <w:lang w:eastAsia="zh-CN"/>
              </w:rPr>
            </w:pPr>
            <w:r>
              <w:rPr>
                <w:rFonts w:eastAsia="SimSun"/>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SimSun"/>
                <w:szCs w:val="20"/>
                <w:lang w:eastAsia="zh-CN"/>
              </w:rPr>
            </w:pPr>
            <w:r>
              <w:rPr>
                <w:rFonts w:eastAsia="SimSun"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SimSun"/>
                <w:szCs w:val="20"/>
                <w:lang w:eastAsia="zh-CN"/>
              </w:rPr>
            </w:pPr>
            <w:r>
              <w:rPr>
                <w:rFonts w:eastAsia="SimSun"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SimSun"/>
                <w:szCs w:val="20"/>
                <w:lang w:eastAsia="zh-CN"/>
              </w:rPr>
            </w:pPr>
            <w:r>
              <w:rPr>
                <w:rFonts w:eastAsia="SimSun"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SimSun"/>
                <w:szCs w:val="20"/>
                <w:lang w:eastAsia="zh-CN"/>
              </w:rPr>
            </w:pPr>
            <w:r>
              <w:rPr>
                <w:rFonts w:eastAsia="SimSun" w:hint="eastAsia"/>
                <w:szCs w:val="20"/>
                <w:lang w:eastAsia="zh-CN"/>
              </w:rPr>
              <w:t>Support</w:t>
            </w:r>
          </w:p>
        </w:tc>
      </w:tr>
    </w:tbl>
    <w:p w14:paraId="1C711661" w14:textId="77777777" w:rsidR="00350072" w:rsidRPr="00A45B91" w:rsidRDefault="00350072" w:rsidP="00350072">
      <w:pPr>
        <w:spacing w:afterLines="50" w:after="120"/>
        <w:rPr>
          <w:rFonts w:eastAsia="SimSun"/>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5147D174" w14:textId="77777777" w:rsidR="00621837" w:rsidRPr="00F54169" w:rsidRDefault="00621837" w:rsidP="00621837">
      <w:pPr>
        <w:rPr>
          <w:rFonts w:eastAsia="Microsoft YaHei"/>
          <w:color w:val="000000"/>
          <w:szCs w:val="20"/>
        </w:rPr>
      </w:pPr>
      <w:r w:rsidRPr="00F54169">
        <w:rPr>
          <w:rFonts w:eastAsia="SimSun"/>
          <w:color w:val="000000"/>
          <w:szCs w:val="20"/>
          <w:lang w:eastAsia="zh-CN"/>
        </w:rPr>
        <w:t>For multiplexing LP HARQ-ACK in a HP PUSCH, s</w:t>
      </w:r>
      <w:r w:rsidRPr="00F54169">
        <w:rPr>
          <w:rFonts w:eastAsia="Microsoft YaHei"/>
          <w:color w:val="000000"/>
          <w:szCs w:val="20"/>
        </w:rPr>
        <w:t xml:space="preserve">upport </w:t>
      </w:r>
      <w:r w:rsidRPr="00F54169">
        <w:rPr>
          <w:color w:val="000000"/>
          <w:szCs w:val="20"/>
          <w:lang w:eastAsia="zh-CN"/>
        </w:rPr>
        <w:t xml:space="preserve">0&lt; </w:t>
      </w:r>
      <w:r w:rsidRPr="00F54169">
        <w:rPr>
          <w:rFonts w:eastAsia="Microsoft YaHei"/>
          <w:color w:val="000000"/>
          <w:szCs w:val="20"/>
        </w:rPr>
        <w:t xml:space="preserve">beta-offset </w:t>
      </w:r>
      <w:r w:rsidRPr="00F54169">
        <w:rPr>
          <w:color w:val="000000"/>
          <w:szCs w:val="20"/>
          <w:lang w:eastAsia="zh-CN"/>
        </w:rPr>
        <w:t>&lt;1</w:t>
      </w:r>
      <w:r w:rsidRPr="00F54169">
        <w:rPr>
          <w:rFonts w:eastAsia="Microsoft YaHei"/>
          <w:color w:val="000000"/>
          <w:szCs w:val="20"/>
          <w:lang w:eastAsia="zh-CN"/>
        </w:rPr>
        <w:t>.</w:t>
      </w:r>
    </w:p>
    <w:p w14:paraId="4B3B2ADA" w14:textId="77777777" w:rsidR="00621837" w:rsidRPr="00F54169" w:rsidRDefault="00621837" w:rsidP="00D65B16">
      <w:pPr>
        <w:pStyle w:val="afe"/>
        <w:numPr>
          <w:ilvl w:val="0"/>
          <w:numId w:val="86"/>
        </w:numPr>
        <w:contextualSpacing w:val="0"/>
        <w:rPr>
          <w:rFonts w:eastAsia="Microsoft YaHei"/>
          <w:color w:val="000000"/>
          <w:szCs w:val="20"/>
        </w:rPr>
      </w:pPr>
      <w:r w:rsidRPr="00F54169">
        <w:rPr>
          <w:color w:val="000000"/>
          <w:szCs w:val="20"/>
          <w:lang w:eastAsia="zh-CN"/>
        </w:rPr>
        <w:t>FFS value(s)</w:t>
      </w:r>
    </w:p>
    <w:p w14:paraId="37E7D3A0" w14:textId="77777777" w:rsidR="00621837" w:rsidRPr="00F54169" w:rsidRDefault="00621837" w:rsidP="00D65B16">
      <w:pPr>
        <w:pStyle w:val="afe"/>
        <w:numPr>
          <w:ilvl w:val="0"/>
          <w:numId w:val="86"/>
        </w:numPr>
        <w:contextualSpacing w:val="0"/>
        <w:rPr>
          <w:rFonts w:eastAsia="Microsoft YaHei"/>
          <w:color w:val="000000"/>
          <w:szCs w:val="20"/>
        </w:rPr>
      </w:pPr>
      <w:r w:rsidRPr="00F54169">
        <w:rPr>
          <w:color w:val="000000"/>
          <w:szCs w:val="20"/>
          <w:lang w:eastAsia="zh-CN"/>
        </w:rPr>
        <w:t xml:space="preserve">FFS to additionally support </w:t>
      </w:r>
      <w:r w:rsidRPr="00F54169">
        <w:rPr>
          <w:rFonts w:eastAsia="Microsoft YaHei"/>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e"/>
        <w:numPr>
          <w:ilvl w:val="0"/>
          <w:numId w:val="86"/>
        </w:numPr>
        <w:contextualSpacing w:val="0"/>
        <w:rPr>
          <w:rFonts w:eastAsia="Microsoft YaHei"/>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SimSun"/>
          <w:color w:val="0070C0"/>
          <w:lang w:eastAsia="zh-CN"/>
        </w:rPr>
      </w:pPr>
    </w:p>
    <w:p w14:paraId="3FFF7B5B" w14:textId="77777777" w:rsidR="003654DD" w:rsidRDefault="003654DD" w:rsidP="003654DD">
      <w:pPr>
        <w:pStyle w:val="2"/>
        <w:numPr>
          <w:ilvl w:val="2"/>
          <w:numId w:val="1"/>
        </w:numPr>
        <w:rPr>
          <w:rFonts w:eastAsia="SimSun"/>
          <w:lang w:eastAsia="zh-CN"/>
        </w:rPr>
      </w:pPr>
      <w:r w:rsidRPr="00B40473">
        <w:rPr>
          <w:rFonts w:eastAsia="SimSun" w:hint="eastAsia"/>
          <w:lang w:eastAsia="zh-CN"/>
        </w:rPr>
        <w:t>S</w:t>
      </w:r>
      <w:r>
        <w:rPr>
          <w:rFonts w:eastAsia="Times New Roman"/>
        </w:rPr>
        <w:t>eparate</w:t>
      </w:r>
      <w:r w:rsidRPr="00B40473">
        <w:rPr>
          <w:rFonts w:eastAsia="SimSun" w:hint="eastAsia"/>
          <w:lang w:eastAsia="zh-CN"/>
        </w:rPr>
        <w:t xml:space="preserve"> configurations of</w:t>
      </w:r>
      <w:r>
        <w:rPr>
          <w:rFonts w:eastAsia="Times New Roman"/>
        </w:rPr>
        <w:t xml:space="preserve"> alpha values</w:t>
      </w:r>
      <w:r w:rsidRPr="00B40473">
        <w:rPr>
          <w:rFonts w:eastAsia="SimSun"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SimSun"/>
          <w:lang w:eastAsia="zh-CN"/>
        </w:rPr>
      </w:pPr>
      <w:r>
        <w:rPr>
          <w:rFonts w:eastAsia="SimSun" w:hint="eastAsia"/>
          <w:lang w:eastAsia="zh-CN"/>
        </w:rPr>
        <w:t>Yes</w:t>
      </w:r>
    </w:p>
    <w:p w14:paraId="03CB11AC" w14:textId="3ED017E0" w:rsidR="003654DD" w:rsidRPr="00CB4F14" w:rsidRDefault="004F2E5E" w:rsidP="00AF0423">
      <w:pPr>
        <w:numPr>
          <w:ilvl w:val="1"/>
          <w:numId w:val="14"/>
        </w:numPr>
        <w:rPr>
          <w:rFonts w:eastAsia="SimSun"/>
          <w:color w:val="0070C0"/>
          <w:lang w:eastAsia="zh-CN"/>
        </w:rPr>
      </w:pPr>
      <w:r w:rsidRPr="004F2E5E">
        <w:rPr>
          <w:rFonts w:eastAsia="SimSun" w:hint="eastAsia"/>
          <w:color w:val="0070C0"/>
          <w:lang w:eastAsia="zh-CN"/>
        </w:rPr>
        <w:t>CAICT</w:t>
      </w:r>
      <w:r w:rsidR="00CB4F14" w:rsidRPr="00CB4F14">
        <w:rPr>
          <w:rFonts w:eastAsia="SimSun" w:hint="eastAsia"/>
          <w:color w:val="0070C0"/>
          <w:lang w:eastAsia="zh-CN"/>
        </w:rPr>
        <w:t>, CATT</w:t>
      </w:r>
      <w:r w:rsidR="00021F6B">
        <w:rPr>
          <w:rFonts w:eastAsia="SimSun" w:hint="eastAsia"/>
          <w:color w:val="0070C0"/>
          <w:lang w:eastAsia="zh-CN"/>
        </w:rPr>
        <w:t>, Sony</w:t>
      </w:r>
      <w:r w:rsidR="002655FB">
        <w:rPr>
          <w:rFonts w:eastAsia="SimSun" w:hint="eastAsia"/>
          <w:color w:val="0070C0"/>
          <w:lang w:eastAsia="zh-CN"/>
        </w:rPr>
        <w:t>, LGE</w:t>
      </w:r>
      <w:r w:rsidR="00B14A7C">
        <w:rPr>
          <w:rFonts w:eastAsia="SimSun" w:hint="eastAsia"/>
          <w:color w:val="0070C0"/>
          <w:lang w:eastAsia="zh-CN"/>
        </w:rPr>
        <w:t>, Lenovo/Moto</w:t>
      </w:r>
      <w:r w:rsidR="00F96B4A">
        <w:rPr>
          <w:rFonts w:eastAsia="SimSun" w:hint="eastAsia"/>
          <w:color w:val="0070C0"/>
          <w:lang w:eastAsia="zh-CN"/>
        </w:rPr>
        <w:t>, CMCC</w:t>
      </w:r>
    </w:p>
    <w:p w14:paraId="2071A072" w14:textId="77777777" w:rsidR="003654DD" w:rsidRPr="0021078B" w:rsidRDefault="003654DD" w:rsidP="00AF0423">
      <w:pPr>
        <w:numPr>
          <w:ilvl w:val="1"/>
          <w:numId w:val="14"/>
        </w:numPr>
        <w:rPr>
          <w:rFonts w:eastAsia="SimSun"/>
          <w:color w:val="0070C0"/>
          <w:lang w:eastAsia="zh-CN"/>
        </w:rPr>
      </w:pPr>
      <w:r w:rsidRPr="0021078B">
        <w:rPr>
          <w:rFonts w:eastAsia="SimSun" w:hint="eastAsia"/>
          <w:color w:val="0070C0"/>
          <w:lang w:eastAsia="zh-CN"/>
        </w:rPr>
        <w:t>Arguments:</w:t>
      </w:r>
    </w:p>
    <w:p w14:paraId="4224E84A" w14:textId="77777777" w:rsidR="00E425A6" w:rsidRPr="0021078B" w:rsidRDefault="00E425A6" w:rsidP="00AF0423">
      <w:pPr>
        <w:numPr>
          <w:ilvl w:val="2"/>
          <w:numId w:val="14"/>
        </w:numPr>
        <w:rPr>
          <w:rFonts w:eastAsia="SimSun"/>
          <w:color w:val="0070C0"/>
          <w:lang w:eastAsia="zh-CN"/>
        </w:rPr>
      </w:pPr>
      <w:r>
        <w:rPr>
          <w:rFonts w:eastAsia="SimSun" w:hint="eastAsia"/>
          <w:color w:val="0070C0"/>
          <w:lang w:eastAsia="zh-CN"/>
        </w:rPr>
        <w:t>T</w:t>
      </w:r>
      <w:r w:rsidRPr="00E425A6">
        <w:rPr>
          <w:rFonts w:eastAsia="SimSun"/>
          <w:color w:val="0070C0"/>
          <w:lang w:eastAsia="zh-CN"/>
        </w:rPr>
        <w:t xml:space="preserve">o guarantee HP </w:t>
      </w:r>
      <w:r w:rsidRPr="00E425A6">
        <w:rPr>
          <w:rFonts w:eastAsia="SimSun" w:hint="eastAsia"/>
          <w:color w:val="0070C0"/>
          <w:lang w:eastAsia="zh-CN"/>
        </w:rPr>
        <w:t>P</w:t>
      </w:r>
      <w:r w:rsidRPr="00E425A6">
        <w:rPr>
          <w:rFonts w:eastAsia="SimSun"/>
          <w:color w:val="0070C0"/>
          <w:lang w:eastAsia="zh-CN"/>
        </w:rPr>
        <w:t>USCH reliability (with LP UCI piggybacking)</w:t>
      </w:r>
      <w:r>
        <w:rPr>
          <w:rFonts w:eastAsia="SimSun" w:hint="eastAsia"/>
          <w:color w:val="0070C0"/>
          <w:lang w:eastAsia="zh-CN"/>
        </w:rPr>
        <w:t>, similar to the reason</w:t>
      </w:r>
      <w:r w:rsidRPr="00E425A6">
        <w:rPr>
          <w:rFonts w:eastAsia="SimSun"/>
          <w:color w:val="0070C0"/>
          <w:lang w:eastAsia="zh-CN"/>
        </w:rPr>
        <w:t xml:space="preserve"> </w:t>
      </w:r>
      <w:r w:rsidRPr="00E425A6">
        <w:rPr>
          <w:rFonts w:eastAsia="SimSun" w:hint="eastAsia"/>
          <w:color w:val="0070C0"/>
          <w:lang w:eastAsia="zh-CN"/>
        </w:rPr>
        <w:t>for</w:t>
      </w:r>
      <w:r w:rsidRPr="00E425A6">
        <w:rPr>
          <w:rFonts w:eastAsia="SimSun"/>
          <w:color w:val="0070C0"/>
          <w:lang w:eastAsia="zh-CN"/>
        </w:rPr>
        <w:t xml:space="preserve"> beta offset.</w:t>
      </w:r>
    </w:p>
    <w:p w14:paraId="1CF04589" w14:textId="77777777" w:rsidR="003654DD" w:rsidRDefault="003654DD" w:rsidP="00AF0423">
      <w:pPr>
        <w:numPr>
          <w:ilvl w:val="2"/>
          <w:numId w:val="14"/>
        </w:numPr>
        <w:rPr>
          <w:rFonts w:eastAsia="SimSun"/>
          <w:color w:val="0070C0"/>
          <w:lang w:eastAsia="zh-CN"/>
        </w:rPr>
      </w:pPr>
      <w:r w:rsidRPr="003654DD">
        <w:rPr>
          <w:rFonts w:eastAsia="SimSun"/>
          <w:color w:val="0070C0"/>
          <w:lang w:eastAsia="zh-CN"/>
        </w:rPr>
        <w:t xml:space="preserve">R16 </w:t>
      </w:r>
      <w:r w:rsidRPr="003654DD">
        <w:rPr>
          <w:rFonts w:eastAsia="SimSun" w:hint="eastAsia"/>
          <w:color w:val="0070C0"/>
          <w:lang w:eastAsia="zh-CN"/>
        </w:rPr>
        <w:t>has supported</w:t>
      </w:r>
      <w:r w:rsidRPr="003654DD">
        <w:rPr>
          <w:rFonts w:eastAsia="SimSun"/>
          <w:color w:val="0070C0"/>
          <w:lang w:eastAsia="zh-CN"/>
        </w:rPr>
        <w:t xml:space="preserve"> </w:t>
      </w:r>
      <w:r w:rsidRPr="003654DD">
        <w:rPr>
          <w:rFonts w:eastAsia="SimSun" w:hint="eastAsia"/>
          <w:color w:val="0070C0"/>
          <w:lang w:eastAsia="zh-CN"/>
        </w:rPr>
        <w:t xml:space="preserve">separate alpha values for </w:t>
      </w:r>
      <w:r w:rsidRPr="003654DD">
        <w:rPr>
          <w:rFonts w:eastAsia="SimSun"/>
          <w:color w:val="0070C0"/>
          <w:lang w:eastAsia="zh-CN"/>
        </w:rPr>
        <w:t>HP PUSCH and LP PUSCH.</w:t>
      </w:r>
    </w:p>
    <w:p w14:paraId="48A86CC4" w14:textId="77777777" w:rsidR="00A65E99" w:rsidRDefault="00A65E99" w:rsidP="00AF0423">
      <w:pPr>
        <w:numPr>
          <w:ilvl w:val="0"/>
          <w:numId w:val="14"/>
        </w:numPr>
        <w:rPr>
          <w:rFonts w:eastAsia="SimSun"/>
          <w:lang w:eastAsia="zh-CN"/>
        </w:rPr>
      </w:pPr>
      <w:r>
        <w:rPr>
          <w:rFonts w:eastAsia="SimSun" w:hint="eastAsia"/>
          <w:lang w:eastAsia="zh-CN"/>
        </w:rPr>
        <w:t>No</w:t>
      </w:r>
    </w:p>
    <w:p w14:paraId="0061666F" w14:textId="5BAB0DF1"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E///</w:t>
      </w:r>
      <w:r w:rsidR="00CB4F14">
        <w:rPr>
          <w:rFonts w:eastAsia="SimSun" w:hint="eastAsia"/>
          <w:color w:val="0070C0"/>
          <w:lang w:eastAsia="zh-CN"/>
        </w:rPr>
        <w:t>, Nokia</w:t>
      </w:r>
    </w:p>
    <w:p w14:paraId="33A371E3" w14:textId="77777777"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Arguments:</w:t>
      </w:r>
    </w:p>
    <w:p w14:paraId="2054E8D6" w14:textId="77777777" w:rsidR="00A65E99" w:rsidRPr="002F6093" w:rsidRDefault="00A65E99" w:rsidP="00AF0423">
      <w:pPr>
        <w:numPr>
          <w:ilvl w:val="2"/>
          <w:numId w:val="14"/>
        </w:numPr>
        <w:rPr>
          <w:rFonts w:eastAsia="SimSun"/>
          <w:color w:val="0070C0"/>
          <w:lang w:eastAsia="zh-CN"/>
        </w:rPr>
      </w:pPr>
      <w:r w:rsidRPr="007D024D">
        <w:rPr>
          <w:rFonts w:eastAsia="SimSun"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SimSun"/>
                <w:lang w:eastAsia="zh-CN"/>
              </w:rPr>
            </w:pPr>
            <w:r w:rsidRPr="00B40473">
              <w:rPr>
                <w:rFonts w:eastAsia="SimSun" w:hint="eastAsia"/>
                <w:lang w:eastAsia="zh-CN"/>
              </w:rPr>
              <w:lastRenderedPageBreak/>
              <w:t>Company</w:t>
            </w:r>
          </w:p>
        </w:tc>
        <w:tc>
          <w:tcPr>
            <w:tcW w:w="7553" w:type="dxa"/>
            <w:shd w:val="clear" w:color="auto" w:fill="auto"/>
          </w:tcPr>
          <w:p w14:paraId="248CAE6C" w14:textId="77777777" w:rsidR="004F2E5E" w:rsidRPr="00B40473" w:rsidRDefault="004F2E5E"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SimSun"/>
                <w:lang w:eastAsia="zh-CN"/>
              </w:rPr>
            </w:pPr>
            <w:r>
              <w:rPr>
                <w:rFonts w:eastAsia="SimSun"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SimSun"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游明朝"/>
                <w:lang w:eastAsia="zh-CN"/>
              </w:rPr>
            </w:pPr>
            <w:r>
              <w:rPr>
                <w:rFonts w:eastAsia="游明朝"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SimSun"/>
                <w:lang w:eastAsia="zh-CN"/>
              </w:rPr>
            </w:pPr>
            <w:r>
              <w:rPr>
                <w:rFonts w:eastAsia="SimSun"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SimSun"/>
                <w:lang w:eastAsia="zh-CN"/>
              </w:rPr>
            </w:pPr>
            <w:r>
              <w:rPr>
                <w:rFonts w:eastAsia="SimSun"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variable </w:t>
            </w:r>
            <w:r w:rsidR="00FA149A" w:rsidRPr="004771D2">
              <w:rPr>
                <w:noProof/>
                <w:position w:val="-6"/>
              </w:rPr>
              <w:object w:dxaOrig="240" w:dyaOrig="220" w14:anchorId="02154CA1">
                <v:shape id="_x0000_i1029" type="#_x0000_t75" alt="" style="width:13.4pt;height:13.4pt;mso-width-percent:0;mso-height-percent:0;mso-width-percent:0;mso-height-percent:0" o:ole="">
                  <v:imagedata r:id="rId40" o:title=""/>
                </v:shape>
                <o:OLEObject Type="Embed" ProgID="Equation.DSMT4" ShapeID="_x0000_i1029" DrawAspect="Content" ObjectID="_1673781025" r:id="rId41"/>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15: Support separate configuration of alpha for multiplexing with different priority comb</w:t>
            </w:r>
            <w:r>
              <w:rPr>
                <w:rFonts w:ascii="Arial" w:eastAsia="SimSun"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SimSun"/>
                <w:lang w:eastAsia="zh-CN"/>
              </w:rPr>
            </w:pPr>
          </w:p>
        </w:tc>
      </w:tr>
    </w:tbl>
    <w:p w14:paraId="046AEA8D" w14:textId="77777777" w:rsidR="00004150" w:rsidRPr="00B40473" w:rsidRDefault="00004150" w:rsidP="0021078B">
      <w:pPr>
        <w:rPr>
          <w:rFonts w:eastAsia="SimSun"/>
          <w:lang w:eastAsia="zh-CN"/>
        </w:rPr>
      </w:pPr>
    </w:p>
    <w:p w14:paraId="5904E1C6" w14:textId="77777777" w:rsidR="00C84F4B" w:rsidRDefault="00C84F4B" w:rsidP="00C84F4B">
      <w:pPr>
        <w:pStyle w:val="2"/>
        <w:tabs>
          <w:tab w:val="clear" w:pos="3447"/>
        </w:tabs>
        <w:ind w:left="567"/>
        <w:rPr>
          <w:rFonts w:eastAsia="SimSun"/>
          <w:lang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2B565EB8" w14:textId="77777777" w:rsidR="00C84F4B" w:rsidRDefault="00C84F4B" w:rsidP="00C84F4B">
      <w:pPr>
        <w:pStyle w:val="2"/>
        <w:numPr>
          <w:ilvl w:val="2"/>
          <w:numId w:val="1"/>
        </w:numPr>
        <w:rPr>
          <w:rFonts w:eastAsia="SimSun"/>
          <w:lang w:eastAsia="zh-CN"/>
        </w:rPr>
      </w:pPr>
      <w:r>
        <w:rPr>
          <w:rFonts w:eastAsia="SimSun" w:hint="eastAsia"/>
          <w:lang w:eastAsia="zh-CN"/>
        </w:rPr>
        <w:t>Inputs from Tdocs</w:t>
      </w:r>
    </w:p>
    <w:p w14:paraId="20AF2159" w14:textId="77777777" w:rsidR="007F6B1A" w:rsidRDefault="007F6B1A" w:rsidP="007F6B1A">
      <w:pPr>
        <w:pStyle w:val="a0"/>
        <w:rPr>
          <w:rFonts w:eastAsia="SimSun"/>
          <w:color w:val="FF0000"/>
          <w:lang w:val="en-GB"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799F2214" w14:textId="77777777" w:rsidR="007F6B1A" w:rsidRPr="0077768F" w:rsidRDefault="007F6B1A" w:rsidP="00AF0423">
      <w:pPr>
        <w:numPr>
          <w:ilvl w:val="0"/>
          <w:numId w:val="14"/>
        </w:numPr>
        <w:rPr>
          <w:rFonts w:eastAsia="SimSun"/>
          <w:lang w:eastAsia="zh-CN"/>
        </w:rPr>
      </w:pPr>
      <w:r>
        <w:rPr>
          <w:rFonts w:eastAsia="SimSun" w:hint="eastAsia"/>
          <w:lang w:eastAsia="zh-CN"/>
        </w:rPr>
        <w:t>Option 1</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By</w:t>
      </w:r>
      <w:r>
        <w:rPr>
          <w:rFonts w:eastAsia="SimSun" w:hint="eastAsia"/>
          <w:lang w:eastAsia="zh-CN"/>
        </w:rPr>
        <w:t xml:space="preserve"> beta_offset</w:t>
      </w:r>
      <w:r w:rsidRPr="0077768F">
        <w:rPr>
          <w:rFonts w:eastAsia="SimSun" w:hint="eastAsia"/>
          <w:lang w:eastAsia="zh-CN"/>
        </w:rPr>
        <w:t xml:space="preserve"> </w:t>
      </w:r>
      <w:r>
        <w:rPr>
          <w:rFonts w:eastAsia="SimSun" w:hint="eastAsia"/>
          <w:lang w:eastAsia="zh-CN"/>
        </w:rPr>
        <w:t xml:space="preserve">(e.g. </w:t>
      </w:r>
      <w:r w:rsidRPr="0077768F">
        <w:rPr>
          <w:rFonts w:eastAsia="SimSun"/>
          <w:lang w:eastAsia="zh-CN"/>
        </w:rPr>
        <w:t>beta=0 to disable mux</w:t>
      </w:r>
      <w:r>
        <w:rPr>
          <w:rFonts w:eastAsia="SimSun" w:hint="eastAsia"/>
          <w:lang w:eastAsia="zh-CN"/>
        </w:rPr>
        <w:t>)</w:t>
      </w:r>
    </w:p>
    <w:p w14:paraId="68EB55CB" w14:textId="1378B4C1" w:rsidR="007F6B1A" w:rsidRPr="005617A8" w:rsidRDefault="007F6B1A" w:rsidP="00AF0423">
      <w:pPr>
        <w:numPr>
          <w:ilvl w:val="1"/>
          <w:numId w:val="14"/>
        </w:numPr>
        <w:rPr>
          <w:rFonts w:eastAsia="SimSun"/>
          <w:color w:val="0070C0"/>
          <w:lang w:eastAsia="zh-CN"/>
        </w:rPr>
      </w:pPr>
      <w:r w:rsidRPr="005617A8">
        <w:rPr>
          <w:rFonts w:eastAsia="SimSun" w:hint="eastAsia"/>
          <w:color w:val="0070C0"/>
          <w:lang w:eastAsia="zh-CN"/>
        </w:rPr>
        <w:t xml:space="preserve">OPPO, E///, </w:t>
      </w:r>
      <w:r w:rsidR="00CA4ECE" w:rsidRPr="005617A8">
        <w:rPr>
          <w:rFonts w:eastAsia="SimSun" w:hint="eastAsia"/>
          <w:color w:val="0070C0"/>
          <w:lang w:val="sv-SE" w:eastAsia="zh-CN"/>
        </w:rPr>
        <w:t xml:space="preserve">CATT, </w:t>
      </w:r>
      <w:r w:rsidRPr="005617A8">
        <w:rPr>
          <w:rFonts w:eastAsia="SimSun" w:hint="eastAsia"/>
          <w:color w:val="0070C0"/>
          <w:lang w:eastAsia="zh-CN"/>
        </w:rPr>
        <w:t>Nokia</w:t>
      </w:r>
      <w:r w:rsidRPr="005617A8">
        <w:rPr>
          <w:rFonts w:eastAsia="SimSun"/>
          <w:color w:val="0070C0"/>
          <w:lang w:eastAsia="zh-CN"/>
        </w:rPr>
        <w:t xml:space="preserve">, </w:t>
      </w:r>
      <w:r w:rsidR="002A7E96" w:rsidRPr="005617A8">
        <w:rPr>
          <w:rFonts w:eastAsia="SimSun" w:hint="eastAsia"/>
          <w:color w:val="0070C0"/>
          <w:lang w:eastAsia="zh-CN"/>
        </w:rPr>
        <w:t>Spreadtrum,</w:t>
      </w:r>
      <w:r w:rsidR="003F0F3F" w:rsidRPr="005617A8">
        <w:rPr>
          <w:rFonts w:eastAsia="SimSun" w:hint="eastAsia"/>
          <w:color w:val="0070C0"/>
          <w:lang w:eastAsia="zh-CN"/>
        </w:rPr>
        <w:t xml:space="preserve"> IDC,</w:t>
      </w:r>
      <w:r w:rsidR="002A7E96" w:rsidRPr="005617A8">
        <w:rPr>
          <w:rFonts w:eastAsia="SimSun" w:hint="eastAsia"/>
          <w:color w:val="0070C0"/>
          <w:lang w:eastAsia="zh-CN"/>
        </w:rPr>
        <w:t xml:space="preserve"> </w:t>
      </w:r>
      <w:r w:rsidR="00021F6B" w:rsidRPr="005617A8">
        <w:rPr>
          <w:rFonts w:eastAsia="SimSun" w:hint="eastAsia"/>
          <w:color w:val="0070C0"/>
          <w:lang w:eastAsia="zh-CN"/>
        </w:rPr>
        <w:t>Sony</w:t>
      </w:r>
      <w:r w:rsidR="00972F09" w:rsidRPr="005617A8">
        <w:rPr>
          <w:rFonts w:eastAsia="SimSun"/>
          <w:color w:val="0070C0"/>
          <w:lang w:eastAsia="zh-CN"/>
        </w:rPr>
        <w:t>, Pana</w:t>
      </w:r>
      <w:r w:rsidR="00021F6B" w:rsidRPr="005617A8">
        <w:rPr>
          <w:rFonts w:eastAsia="SimSun" w:hint="eastAsia"/>
          <w:color w:val="0070C0"/>
          <w:lang w:eastAsia="zh-CN"/>
        </w:rPr>
        <w:t xml:space="preserve">, </w:t>
      </w:r>
      <w:r w:rsidR="00F96B4A" w:rsidRPr="005617A8">
        <w:rPr>
          <w:rFonts w:eastAsia="SimSun" w:hint="eastAsia"/>
          <w:color w:val="0070C0"/>
          <w:lang w:eastAsia="zh-CN"/>
        </w:rPr>
        <w:t>CMCC</w:t>
      </w:r>
      <w:r w:rsidR="003134A4" w:rsidRPr="005617A8">
        <w:rPr>
          <w:rFonts w:eastAsia="SimSun" w:hint="eastAsia"/>
          <w:color w:val="0070C0"/>
          <w:lang w:eastAsia="zh-CN"/>
        </w:rPr>
        <w:t>, ITRI</w:t>
      </w:r>
    </w:p>
    <w:p w14:paraId="2747489B" w14:textId="7350FA56" w:rsidR="007F6B1A" w:rsidRPr="0077768F" w:rsidRDefault="007F6B1A" w:rsidP="00AF0423">
      <w:pPr>
        <w:numPr>
          <w:ilvl w:val="0"/>
          <w:numId w:val="14"/>
        </w:numPr>
        <w:rPr>
          <w:rFonts w:eastAsia="SimSun"/>
          <w:lang w:eastAsia="zh-CN"/>
        </w:rPr>
      </w:pPr>
      <w:r>
        <w:rPr>
          <w:rFonts w:eastAsia="SimSun" w:hint="eastAsia"/>
          <w:lang w:eastAsia="zh-CN"/>
        </w:rPr>
        <w:t>Option 2</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 xml:space="preserve">By </w:t>
      </w:r>
      <w:r>
        <w:rPr>
          <w:rFonts w:eastAsia="SimSun" w:hint="eastAsia"/>
          <w:lang w:eastAsia="zh-CN"/>
        </w:rPr>
        <w:t xml:space="preserve">new </w:t>
      </w:r>
      <w:r w:rsidRPr="0077768F">
        <w:rPr>
          <w:rFonts w:eastAsia="SimSun" w:hint="eastAsia"/>
          <w:lang w:eastAsia="zh-CN"/>
        </w:rPr>
        <w:t>DCI field</w:t>
      </w:r>
      <w:r w:rsidR="003F0F3F">
        <w:rPr>
          <w:rFonts w:eastAsia="SimSun" w:hint="eastAsia"/>
          <w:lang w:eastAsia="zh-CN"/>
        </w:rPr>
        <w:t xml:space="preserve"> </w:t>
      </w:r>
    </w:p>
    <w:p w14:paraId="74B91F72" w14:textId="0A587150" w:rsidR="007F6B1A" w:rsidRPr="009D7417" w:rsidRDefault="00F60B14" w:rsidP="00AF0423">
      <w:pPr>
        <w:numPr>
          <w:ilvl w:val="1"/>
          <w:numId w:val="14"/>
        </w:numPr>
        <w:rPr>
          <w:rFonts w:eastAsia="SimSun"/>
          <w:color w:val="0070C0"/>
          <w:lang w:val="sv-SE" w:eastAsia="zh-CN"/>
        </w:rPr>
      </w:pPr>
      <w:r w:rsidRPr="00F60B14">
        <w:rPr>
          <w:rFonts w:eastAsia="SimSun"/>
          <w:color w:val="0070C0"/>
          <w:lang w:val="sv-SE" w:eastAsia="zh-CN"/>
        </w:rPr>
        <w:t>vivo</w:t>
      </w:r>
      <w:r>
        <w:rPr>
          <w:rFonts w:eastAsia="SimSun" w:hint="eastAsia"/>
          <w:color w:val="0070C0"/>
          <w:lang w:val="sv-SE" w:eastAsia="zh-CN"/>
        </w:rPr>
        <w:t>,</w:t>
      </w:r>
      <w:r w:rsidRPr="003C2C0C">
        <w:rPr>
          <w:rFonts w:eastAsia="SimSun" w:hint="eastAsia"/>
          <w:color w:val="0070C0"/>
          <w:lang w:val="sv-SE" w:eastAsia="zh-CN"/>
        </w:rPr>
        <w:t xml:space="preserve"> </w:t>
      </w:r>
      <w:r w:rsidR="003C2C0C" w:rsidRPr="003C2C0C">
        <w:rPr>
          <w:rFonts w:eastAsia="SimSun" w:hint="eastAsia"/>
          <w:color w:val="0070C0"/>
          <w:lang w:val="sv-SE" w:eastAsia="zh-CN"/>
        </w:rPr>
        <w:t>Intel (for DG PUSCH),</w:t>
      </w:r>
      <w:r w:rsidR="003F0F3F">
        <w:rPr>
          <w:rFonts w:eastAsia="SimSun" w:hint="eastAsia"/>
          <w:color w:val="0070C0"/>
          <w:lang w:val="sv-SE" w:eastAsia="zh-CN"/>
        </w:rPr>
        <w:t xml:space="preserve"> IDC,</w:t>
      </w:r>
      <w:r w:rsidR="00A15EA8">
        <w:rPr>
          <w:rFonts w:eastAsia="SimSun" w:hint="eastAsia"/>
          <w:color w:val="0070C0"/>
          <w:lang w:val="sv-SE" w:eastAsia="zh-CN"/>
        </w:rPr>
        <w:t xml:space="preserve"> </w:t>
      </w:r>
      <w:r w:rsidR="00A15EA8" w:rsidRPr="009D7417">
        <w:rPr>
          <w:rFonts w:eastAsia="SimSun" w:hint="eastAsia"/>
          <w:color w:val="0070C0"/>
          <w:lang w:val="sv-SE" w:eastAsia="zh-CN"/>
        </w:rPr>
        <w:t>TCL,</w:t>
      </w:r>
      <w:r w:rsidR="003C2C0C" w:rsidRPr="009D7417">
        <w:rPr>
          <w:rFonts w:eastAsia="SimSun" w:hint="eastAsia"/>
          <w:color w:val="0070C0"/>
          <w:lang w:val="sv-SE" w:eastAsia="zh-CN"/>
        </w:rPr>
        <w:t xml:space="preserve"> </w:t>
      </w:r>
      <w:r w:rsidR="007F6B1A" w:rsidRPr="009D7417">
        <w:rPr>
          <w:rFonts w:eastAsia="SimSun" w:hint="eastAsia"/>
          <w:color w:val="0070C0"/>
          <w:lang w:val="sv-SE" w:eastAsia="zh-CN"/>
        </w:rPr>
        <w:t xml:space="preserve">ETRI </w:t>
      </w:r>
    </w:p>
    <w:p w14:paraId="7CF86101" w14:textId="77777777" w:rsidR="007F6B1A" w:rsidRPr="0077768F" w:rsidRDefault="007F6B1A" w:rsidP="00AF0423">
      <w:pPr>
        <w:numPr>
          <w:ilvl w:val="0"/>
          <w:numId w:val="14"/>
        </w:numPr>
        <w:rPr>
          <w:rFonts w:eastAsia="SimSun"/>
          <w:lang w:eastAsia="zh-CN"/>
        </w:rPr>
      </w:pPr>
      <w:r w:rsidRPr="0077768F">
        <w:rPr>
          <w:rFonts w:eastAsia="SimSun" w:hint="eastAsia"/>
          <w:lang w:eastAsia="zh-CN"/>
        </w:rPr>
        <w:t>O</w:t>
      </w:r>
      <w:r>
        <w:rPr>
          <w:rFonts w:eastAsia="SimSun" w:hint="eastAsia"/>
          <w:lang w:eastAsia="zh-CN"/>
        </w:rPr>
        <w:t>ption 3</w:t>
      </w:r>
      <w:r w:rsidRPr="0077768F">
        <w:rPr>
          <w:rFonts w:eastAsia="SimSun" w:hint="eastAsia"/>
          <w:lang w:eastAsia="zh-CN"/>
        </w:rPr>
        <w:t>:</w:t>
      </w:r>
      <w:r w:rsidRPr="0077768F">
        <w:rPr>
          <w:rFonts w:eastAsia="SimSun"/>
          <w:lang w:eastAsia="zh-CN"/>
        </w:rPr>
        <w:t xml:space="preserve"> </w:t>
      </w:r>
      <w:r>
        <w:rPr>
          <w:rFonts w:eastAsia="SimSun" w:hint="eastAsia"/>
          <w:lang w:eastAsia="zh-CN"/>
        </w:rPr>
        <w:t xml:space="preserve">By RRC configuration </w:t>
      </w:r>
    </w:p>
    <w:p w14:paraId="5FAE68A9" w14:textId="6F671F8B" w:rsidR="007F6B1A" w:rsidRPr="009D7417" w:rsidRDefault="007F6B1A" w:rsidP="00AF0423">
      <w:pPr>
        <w:numPr>
          <w:ilvl w:val="1"/>
          <w:numId w:val="14"/>
        </w:numPr>
        <w:rPr>
          <w:rFonts w:eastAsia="SimSun"/>
          <w:color w:val="0070C0"/>
          <w:lang w:eastAsia="zh-CN"/>
        </w:rPr>
      </w:pPr>
      <w:r w:rsidRPr="00BF4CEB">
        <w:rPr>
          <w:rFonts w:eastAsia="SimSun" w:hint="eastAsia"/>
          <w:color w:val="0070C0"/>
          <w:lang w:eastAsia="zh-CN"/>
        </w:rPr>
        <w:t>OPPO</w:t>
      </w:r>
      <w:r w:rsidR="00F60B14">
        <w:rPr>
          <w:rFonts w:eastAsia="SimSun" w:hint="eastAsia"/>
          <w:color w:val="0070C0"/>
          <w:lang w:eastAsia="zh-CN"/>
        </w:rPr>
        <w:t>, vivo</w:t>
      </w:r>
      <w:r w:rsidRPr="00BF4CEB">
        <w:rPr>
          <w:rFonts w:eastAsia="SimSun" w:hint="eastAsia"/>
          <w:color w:val="0070C0"/>
          <w:lang w:eastAsia="zh-CN"/>
        </w:rPr>
        <w:t xml:space="preserve">, </w:t>
      </w:r>
      <w:r w:rsidR="003C2C0C">
        <w:rPr>
          <w:rFonts w:eastAsia="SimSun" w:hint="eastAsia"/>
          <w:color w:val="0070C0"/>
          <w:lang w:eastAsia="zh-CN"/>
        </w:rPr>
        <w:t>Intel (for CG PUSCH),</w:t>
      </w:r>
      <w:r w:rsidR="003F0F3F">
        <w:rPr>
          <w:rFonts w:eastAsia="SimSun" w:hint="eastAsia"/>
          <w:color w:val="0070C0"/>
          <w:lang w:eastAsia="zh-CN"/>
        </w:rPr>
        <w:t xml:space="preserve"> IDC (for CG PUSCH and SPS),</w:t>
      </w:r>
      <w:r w:rsidR="003C2C0C">
        <w:rPr>
          <w:rFonts w:eastAsia="SimSun" w:hint="eastAsia"/>
          <w:color w:val="0070C0"/>
          <w:lang w:eastAsia="zh-CN"/>
        </w:rPr>
        <w:t xml:space="preserve"> </w:t>
      </w:r>
      <w:r w:rsidR="002655FB">
        <w:rPr>
          <w:rFonts w:eastAsia="SimSun" w:hint="eastAsia"/>
          <w:color w:val="0070C0"/>
          <w:lang w:eastAsia="zh-CN"/>
        </w:rPr>
        <w:t>LGE,</w:t>
      </w:r>
      <w:r w:rsidR="00A15EA8">
        <w:rPr>
          <w:rFonts w:eastAsia="SimSun" w:hint="eastAsia"/>
          <w:color w:val="0070C0"/>
          <w:lang w:eastAsia="zh-CN"/>
        </w:rPr>
        <w:t xml:space="preserve"> TCL,</w:t>
      </w:r>
      <w:r w:rsidR="00F96B4A">
        <w:rPr>
          <w:rFonts w:eastAsia="SimSun" w:hint="eastAsia"/>
          <w:color w:val="0070C0"/>
          <w:lang w:eastAsia="zh-CN"/>
        </w:rPr>
        <w:t xml:space="preserve"> CM</w:t>
      </w:r>
      <w:r w:rsidR="00F96B4A" w:rsidRPr="009D7417">
        <w:rPr>
          <w:rFonts w:eastAsia="SimSun" w:hint="eastAsia"/>
          <w:color w:val="0070C0"/>
          <w:lang w:eastAsia="zh-CN"/>
        </w:rPr>
        <w:t>CC</w:t>
      </w:r>
      <w:r w:rsidR="009D7417" w:rsidRPr="009D7417">
        <w:rPr>
          <w:rFonts w:eastAsia="SimSun" w:hint="eastAsia"/>
          <w:color w:val="0070C0"/>
          <w:lang w:eastAsia="zh-CN"/>
        </w:rPr>
        <w:t>,</w:t>
      </w:r>
      <w:r w:rsidR="002655FB" w:rsidRPr="009D7417">
        <w:rPr>
          <w:rFonts w:eastAsia="SimSun" w:hint="eastAsia"/>
          <w:color w:val="0070C0"/>
          <w:lang w:eastAsia="zh-CN"/>
        </w:rPr>
        <w:t xml:space="preserve"> </w:t>
      </w:r>
      <w:r w:rsidRPr="009D7417">
        <w:rPr>
          <w:rFonts w:eastAsia="SimSun" w:hint="eastAsia"/>
          <w:color w:val="0070C0"/>
          <w:lang w:eastAsia="zh-CN"/>
        </w:rPr>
        <w:t>ETRI (when no DCI indication)</w:t>
      </w:r>
      <w:r w:rsidR="002F6F1C">
        <w:rPr>
          <w:rFonts w:eastAsia="SimSun" w:hint="eastAsia"/>
          <w:color w:val="0070C0"/>
          <w:lang w:eastAsia="zh-CN"/>
        </w:rPr>
        <w:t>, Apple</w:t>
      </w:r>
      <w:r w:rsidR="0045645F">
        <w:rPr>
          <w:rFonts w:eastAsia="SimSun"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e"/>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195C52A4" w14:textId="138C56B1" w:rsidR="007F6B1A" w:rsidRPr="00CA4ECE" w:rsidRDefault="00CA4ECE" w:rsidP="00CA4ECE">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9</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SimSun"/>
                <w:lang w:eastAsia="zh-CN"/>
              </w:rPr>
            </w:pPr>
            <w:r>
              <w:rPr>
                <w:rFonts w:eastAsia="SimSun"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游明朝"/>
                <w:lang w:eastAsia="zh-CN"/>
              </w:rPr>
            </w:pPr>
            <w:r>
              <w:rPr>
                <w:rFonts w:eastAsia="游明朝"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F581EF" w14:textId="7919E49F" w:rsidR="007F6B1A" w:rsidRPr="002A7E96" w:rsidRDefault="002A7E96" w:rsidP="00D65B16">
            <w:pPr>
              <w:pStyle w:val="afe"/>
              <w:numPr>
                <w:ilvl w:val="0"/>
                <w:numId w:val="59"/>
              </w:numPr>
              <w:spacing w:after="180"/>
              <w:contextualSpacing w:val="0"/>
              <w:jc w:val="both"/>
              <w:rPr>
                <w:rFonts w:eastAsia="SimSun"/>
                <w:b/>
                <w:i/>
                <w:lang w:eastAsia="zh-CN"/>
              </w:rPr>
            </w:pPr>
            <w:r w:rsidRPr="001C73EF">
              <w:rPr>
                <w:rFonts w:eastAsia="SimSun"/>
                <w:b/>
                <w:i/>
                <w:lang w:eastAsia="zh-CN"/>
              </w:rPr>
              <w:t>For HARQ-ACK multiplexing on PUSCH of different priority, support to set value of beta_offset equal</w:t>
            </w:r>
            <w:r>
              <w:rPr>
                <w:rFonts w:eastAsia="SimSun"/>
                <w:b/>
                <w:i/>
                <w:lang w:eastAsia="zh-CN"/>
              </w:rPr>
              <w:t>s to</w:t>
            </w:r>
            <w:r w:rsidRPr="001C73EF">
              <w:rPr>
                <w:rFonts w:eastAsia="SimSun"/>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SimSun"/>
                <w:lang w:eastAsia="zh-CN"/>
              </w:rPr>
            </w:pPr>
            <w:r>
              <w:rPr>
                <w:rFonts w:eastAsia="SimSun"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SimSun"/>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SimSun"/>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SimSun"/>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e"/>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 xml:space="preserve">roposal 16: Introduce new beta offset values smaller than 1 to limit the </w:t>
            </w:r>
            <w:r w:rsidRPr="00783863">
              <w:rPr>
                <w:rFonts w:ascii="Arial" w:eastAsia="SimSun" w:hAnsi="Arial" w:cs="Arial"/>
                <w:b/>
                <w:bCs/>
                <w:kern w:val="2"/>
                <w:sz w:val="21"/>
                <w:szCs w:val="21"/>
                <w:lang w:eastAsia="zh-CN"/>
              </w:rPr>
              <w:lastRenderedPageBreak/>
              <w:t>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游明朝"/>
                <w:lang w:eastAsia="zh-CN"/>
              </w:rPr>
            </w:pPr>
            <w:r>
              <w:rPr>
                <w:rFonts w:eastAsia="游明朝"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游明朝"/>
                <w:lang w:eastAsia="zh-CN"/>
              </w:rPr>
            </w:pPr>
            <w:r>
              <w:rPr>
                <w:rFonts w:eastAsia="游明朝"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SimSun"/>
                <w:color w:val="000000" w:themeColor="text1"/>
                <w:lang w:eastAsia="zh-CN"/>
              </w:rPr>
            </w:pPr>
          </w:p>
        </w:tc>
      </w:tr>
    </w:tbl>
    <w:p w14:paraId="120C7102" w14:textId="77777777" w:rsidR="007F6B1A" w:rsidRDefault="007F6B1A" w:rsidP="007F6B1A">
      <w:pPr>
        <w:spacing w:afterLines="50" w:after="120"/>
        <w:rPr>
          <w:rFonts w:eastAsia="SimSun"/>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Microsoft YaHei"/>
          <w:lang w:eastAsia="zh-CN"/>
        </w:rPr>
      </w:pPr>
      <w:r w:rsidRPr="005617A8">
        <w:rPr>
          <w:rFonts w:eastAsia="Microsoft YaHei"/>
        </w:rPr>
        <w:t xml:space="preserve">For HARQ-ACK multiplexing on PUSCH of different priority in R17, </w:t>
      </w:r>
      <w:r w:rsidRPr="00C869A8">
        <w:rPr>
          <w:rFonts w:eastAsia="Microsoft YaHei"/>
        </w:rPr>
        <w:t>the multiplexing</w:t>
      </w:r>
      <w:r w:rsidRPr="00C869A8">
        <w:rPr>
          <w:rFonts w:eastAsia="Microsoft YaHei" w:hint="eastAsia"/>
          <w:lang w:eastAsia="zh-CN"/>
        </w:rPr>
        <w:t xml:space="preserve"> can be enabled by RRC configuration</w:t>
      </w:r>
      <w:r w:rsidRPr="00C869A8">
        <w:rPr>
          <w:rFonts w:eastAsia="Microsoft YaHei"/>
        </w:rPr>
        <w:t>.</w:t>
      </w:r>
    </w:p>
    <w:p w14:paraId="29198482" w14:textId="71D8167D" w:rsidR="00843974" w:rsidRPr="00843974" w:rsidRDefault="00843974" w:rsidP="00D65B16">
      <w:pPr>
        <w:pStyle w:val="afe"/>
        <w:numPr>
          <w:ilvl w:val="0"/>
          <w:numId w:val="62"/>
        </w:numPr>
        <w:rPr>
          <w:rFonts w:eastAsia="Microsoft YaHei"/>
          <w:i/>
          <w:sz w:val="21"/>
          <w:szCs w:val="21"/>
          <w:lang w:eastAsia="zh-CN"/>
        </w:rPr>
      </w:pPr>
      <w:r>
        <w:rPr>
          <w:rFonts w:eastAsia="Microsoft YaHei"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游明朝"/>
                <w:szCs w:val="20"/>
                <w:lang w:eastAsia="ja-JP"/>
              </w:rPr>
            </w:pPr>
            <w:r>
              <w:rPr>
                <w:rFonts w:eastAsia="游明朝"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游明朝"/>
                <w:szCs w:val="20"/>
                <w:lang w:eastAsia="ja-JP"/>
              </w:rPr>
            </w:pPr>
            <w:r>
              <w:rPr>
                <w:rFonts w:eastAsia="游明朝"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SimSun"/>
                <w:szCs w:val="20"/>
                <w:lang w:eastAsia="zh-CN"/>
              </w:rPr>
            </w:pPr>
            <w:r>
              <w:rPr>
                <w:rFonts w:eastAsia="SimSun"/>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0D771AB1" w14:textId="77777777" w:rsidR="00C5759B" w:rsidRDefault="00C5759B" w:rsidP="00C5759B">
            <w:pPr>
              <w:spacing w:after="120"/>
              <w:rPr>
                <w:rFonts w:eastAsia="SimSun"/>
                <w:szCs w:val="20"/>
                <w:lang w:eastAsia="zh-CN"/>
              </w:rPr>
            </w:pPr>
            <w:r>
              <w:rPr>
                <w:rFonts w:eastAsia="SimSun"/>
                <w:szCs w:val="20"/>
                <w:lang w:eastAsia="zh-CN"/>
              </w:rPr>
              <w:t>Not support and need further clarification.</w:t>
            </w:r>
          </w:p>
          <w:p w14:paraId="3DB20334" w14:textId="2D47A0B0" w:rsidR="00C5759B" w:rsidRPr="00954597" w:rsidRDefault="00C5759B" w:rsidP="00C5759B">
            <w:pPr>
              <w:spacing w:after="120"/>
              <w:rPr>
                <w:rFonts w:eastAsia="SimSun"/>
                <w:szCs w:val="20"/>
                <w:lang w:eastAsia="zh-CN"/>
              </w:rPr>
            </w:pPr>
            <w:r>
              <w:rPr>
                <w:rFonts w:eastAsia="SimSun"/>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SimSun"/>
                <w:szCs w:val="20"/>
                <w:lang w:eastAsia="zh-CN"/>
              </w:rPr>
            </w:pPr>
            <w:r>
              <w:rPr>
                <w:rFonts w:eastAsia="游明朝"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SimSun"/>
                <w:szCs w:val="20"/>
                <w:lang w:eastAsia="zh-CN"/>
              </w:rPr>
            </w:pPr>
            <w:r>
              <w:rPr>
                <w:rFonts w:eastAsia="SimSun" w:hint="eastAsia"/>
                <w:szCs w:val="20"/>
                <w:lang w:eastAsia="zh-CN"/>
              </w:rPr>
              <w:t>Not fully</w:t>
            </w:r>
            <w:r>
              <w:rPr>
                <w:rFonts w:eastAsia="SimSun"/>
                <w:szCs w:val="20"/>
                <w:lang w:eastAsia="zh-CN"/>
              </w:rPr>
              <w:t xml:space="preserve"> </w:t>
            </w:r>
            <w:r>
              <w:rPr>
                <w:rFonts w:eastAsia="SimSun" w:hint="eastAsia"/>
                <w:szCs w:val="20"/>
                <w:lang w:eastAsia="zh-CN"/>
              </w:rPr>
              <w:t xml:space="preserve">support. </w:t>
            </w:r>
          </w:p>
          <w:p w14:paraId="1B1CBD96" w14:textId="66C41325" w:rsidR="003607DD" w:rsidRPr="00954597" w:rsidRDefault="003607DD" w:rsidP="003607DD">
            <w:pPr>
              <w:spacing w:after="120"/>
              <w:rPr>
                <w:rFonts w:eastAsia="SimSun"/>
                <w:szCs w:val="20"/>
                <w:lang w:eastAsia="zh-CN"/>
              </w:rPr>
            </w:pPr>
            <w:r>
              <w:rPr>
                <w:rFonts w:eastAsia="SimSun" w:hint="eastAsia"/>
                <w:szCs w:val="20"/>
                <w:lang w:eastAsia="zh-CN"/>
              </w:rPr>
              <w:t xml:space="preserve">If the HARQ-ACK has the corresponding DCI, </w:t>
            </w:r>
            <w:r>
              <w:rPr>
                <w:rFonts w:eastAsia="Microsoft YaHei"/>
              </w:rPr>
              <w:t>the multiplexing</w:t>
            </w:r>
            <w:r>
              <w:rPr>
                <w:rFonts w:eastAsia="Microsoft YaHei" w:hint="eastAsia"/>
                <w:lang w:eastAsia="zh-CN"/>
              </w:rPr>
              <w:t xml:space="preserve"> can be enabled by DCI indication </w:t>
            </w:r>
            <w:r>
              <w:rPr>
                <w:rFonts w:eastAsia="SimSun" w:hint="eastAsia"/>
                <w:szCs w:val="20"/>
                <w:lang w:eastAsia="zh-CN"/>
              </w:rPr>
              <w:t xml:space="preserve">as more scheduling flexibility at gNB side can be provided, otherwise </w:t>
            </w:r>
            <w:r>
              <w:rPr>
                <w:rFonts w:eastAsia="Microsoft YaHei"/>
              </w:rPr>
              <w:t>the multiplexing</w:t>
            </w:r>
            <w:r>
              <w:rPr>
                <w:rFonts w:eastAsia="Microsoft YaHei" w:hint="eastAsia"/>
                <w:lang w:eastAsia="zh-CN"/>
              </w:rPr>
              <w:t xml:space="preserve"> can be enabled by RRC configuration</w:t>
            </w:r>
            <w:r>
              <w:rPr>
                <w:rFonts w:eastAsia="Microsoft YaHei"/>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游明朝"/>
                <w:szCs w:val="20"/>
                <w:lang w:eastAsia="ja-JP"/>
              </w:rPr>
            </w:pPr>
            <w:r>
              <w:rPr>
                <w:rFonts w:eastAsia="游明朝" w:hint="eastAsia"/>
                <w:szCs w:val="20"/>
                <w:lang w:eastAsia="ja-JP"/>
              </w:rPr>
              <w:lastRenderedPageBreak/>
              <w:t>P</w:t>
            </w:r>
            <w:r>
              <w:rPr>
                <w:rFonts w:eastAsia="游明朝"/>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游明朝"/>
                <w:szCs w:val="20"/>
                <w:lang w:eastAsia="ja-JP"/>
              </w:rPr>
            </w:pPr>
            <w:r>
              <w:rPr>
                <w:rFonts w:eastAsia="游明朝" w:hint="eastAsia"/>
                <w:szCs w:val="20"/>
                <w:lang w:eastAsia="ja-JP"/>
              </w:rPr>
              <w:t>A</w:t>
            </w:r>
            <w:r>
              <w:rPr>
                <w:rFonts w:eastAsia="游明朝"/>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SimSun"/>
                <w:szCs w:val="20"/>
                <w:lang w:eastAsia="zh-CN"/>
              </w:rPr>
            </w:pPr>
            <w:r>
              <w:rPr>
                <w:rFonts w:eastAsia="SimSun"/>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SimSun"/>
                <w:szCs w:val="20"/>
                <w:lang w:eastAsia="zh-CN"/>
              </w:rPr>
            </w:pPr>
            <w:r>
              <w:rPr>
                <w:rFonts w:eastAsia="SimSun"/>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SimSun"/>
                <w:szCs w:val="20"/>
                <w:lang w:eastAsia="zh-CN"/>
              </w:rPr>
            </w:pPr>
            <w:r>
              <w:rPr>
                <w:rFonts w:eastAsia="SimSun"/>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SimSun"/>
                <w:szCs w:val="20"/>
                <w:lang w:eastAsia="zh-CN"/>
              </w:rPr>
            </w:pPr>
            <w:r>
              <w:rPr>
                <w:rFonts w:eastAsia="SimSun"/>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SimSun"/>
                <w:szCs w:val="20"/>
                <w:lang w:eastAsia="zh-CN"/>
              </w:rPr>
            </w:pPr>
            <w:r>
              <w:rPr>
                <w:rFonts w:eastAsia="SimSun"/>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SimSun"/>
                <w:szCs w:val="20"/>
                <w:lang w:eastAsia="zh-CN"/>
              </w:rPr>
            </w:pPr>
            <w:r>
              <w:rPr>
                <w:rFonts w:eastAsia="SimSun"/>
                <w:szCs w:val="20"/>
                <w:lang w:eastAsia="zh-CN"/>
              </w:rPr>
              <w:t>Do not support. As mentioned previously in 2.3.2, after RRC configuration,</w:t>
            </w:r>
            <w:bookmarkStart w:id="106" w:name="OLE_LINK36"/>
            <w:bookmarkStart w:id="107" w:name="OLE_LINK37"/>
            <w:r>
              <w:rPr>
                <w:rFonts w:eastAsia="SimSun"/>
                <w:szCs w:val="20"/>
                <w:lang w:eastAsia="zh-CN"/>
              </w:rPr>
              <w:t xml:space="preserve"> DCI based enabling/disabling</w:t>
            </w:r>
            <w:bookmarkEnd w:id="106"/>
            <w:bookmarkEnd w:id="107"/>
            <w:r>
              <w:rPr>
                <w:rFonts w:eastAsia="SimSun"/>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SimSun"/>
                <w:szCs w:val="20"/>
                <w:lang w:eastAsia="zh-CN"/>
              </w:rPr>
            </w:pPr>
            <w:r>
              <w:rPr>
                <w:rFonts w:eastAsia="SimSun"/>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SimSun"/>
                <w:szCs w:val="20"/>
                <w:lang w:eastAsia="zh-CN"/>
              </w:rPr>
            </w:pPr>
            <w:r>
              <w:rPr>
                <w:rFonts w:eastAsia="SimSun"/>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SimSun"/>
                <w:szCs w:val="20"/>
                <w:lang w:eastAsia="zh-CN"/>
              </w:rPr>
            </w:pPr>
            <w:r>
              <w:rPr>
                <w:rFonts w:eastAsia="SimSun"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SimSun"/>
                <w:szCs w:val="20"/>
                <w:lang w:eastAsia="zh-CN"/>
              </w:rPr>
            </w:pPr>
            <w:r>
              <w:rPr>
                <w:rFonts w:eastAsia="SimSun"/>
                <w:szCs w:val="20"/>
                <w:lang w:eastAsia="zh-CN"/>
              </w:rPr>
              <w:t xml:space="preserve">Do not support. Both </w:t>
            </w:r>
            <w:r w:rsidRPr="00447C2F">
              <w:rPr>
                <w:rFonts w:eastAsia="SimSun"/>
                <w:szCs w:val="20"/>
                <w:lang w:eastAsia="zh-CN"/>
              </w:rPr>
              <w:t xml:space="preserve">RRC configuration </w:t>
            </w:r>
            <w:r>
              <w:rPr>
                <w:rFonts w:eastAsia="SimSun"/>
                <w:szCs w:val="20"/>
                <w:lang w:eastAsia="zh-CN"/>
              </w:rPr>
              <w:t xml:space="preserve">and </w:t>
            </w:r>
            <w:r w:rsidRPr="00447C2F">
              <w:rPr>
                <w:rFonts w:eastAsia="SimSun"/>
                <w:szCs w:val="20"/>
                <w:lang w:eastAsia="zh-CN"/>
              </w:rPr>
              <w:t xml:space="preserve">Dynamic indication </w:t>
            </w:r>
            <w:r>
              <w:rPr>
                <w:rFonts w:eastAsia="SimSun"/>
                <w:szCs w:val="20"/>
                <w:lang w:eastAsia="zh-CN"/>
              </w:rPr>
              <w:t>should be supported</w:t>
            </w:r>
            <w:r w:rsidRPr="00447C2F">
              <w:rPr>
                <w:rFonts w:eastAsia="SimSun"/>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SimSun"/>
                <w:szCs w:val="20"/>
                <w:lang w:eastAsia="zh-CN"/>
              </w:rPr>
            </w:pPr>
            <w:r>
              <w:rPr>
                <w:rFonts w:eastAsia="SimSun"/>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SimSun"/>
                <w:szCs w:val="20"/>
                <w:lang w:eastAsia="zh-CN"/>
              </w:rPr>
            </w:pPr>
            <w:r>
              <w:rPr>
                <w:rFonts w:eastAsia="SimSun"/>
                <w:szCs w:val="20"/>
                <w:lang w:eastAsia="zh-CN"/>
              </w:rPr>
              <w:t>We support the proposal. But similar to others,</w:t>
            </w:r>
            <w:r w:rsidRPr="00447C2F">
              <w:rPr>
                <w:rFonts w:eastAsia="SimSun"/>
                <w:szCs w:val="20"/>
                <w:lang w:eastAsia="zh-CN"/>
              </w:rPr>
              <w:t xml:space="preserve"> </w:t>
            </w:r>
            <w:r>
              <w:rPr>
                <w:rFonts w:eastAsia="SimSun"/>
                <w:szCs w:val="20"/>
                <w:lang w:eastAsia="zh-CN"/>
              </w:rPr>
              <w:t>both RRC and d</w:t>
            </w:r>
            <w:r w:rsidRPr="00447C2F">
              <w:rPr>
                <w:rFonts w:eastAsia="SimSun"/>
                <w:szCs w:val="20"/>
                <w:lang w:eastAsia="zh-CN"/>
              </w:rPr>
              <w:t xml:space="preserve">ynamic indication </w:t>
            </w:r>
            <w:r>
              <w:rPr>
                <w:rFonts w:eastAsia="SimSun"/>
                <w:szCs w:val="20"/>
                <w:lang w:eastAsia="zh-CN"/>
              </w:rPr>
              <w:t>should be supported</w:t>
            </w:r>
            <w:r w:rsidRPr="00447C2F">
              <w:rPr>
                <w:rFonts w:eastAsia="SimSun"/>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SimSun"/>
                <w:szCs w:val="20"/>
                <w:lang w:eastAsia="zh-CN"/>
              </w:rPr>
            </w:pPr>
            <w:r>
              <w:rPr>
                <w:rFonts w:eastAsia="SimSun"/>
                <w:szCs w:val="20"/>
                <w:lang w:eastAsia="zh-CN"/>
              </w:rPr>
              <w:t xml:space="preserve">Partially support the proposal, considering the flexibility, DCI based indication </w:t>
            </w:r>
            <w:r w:rsidR="007B56A9">
              <w:rPr>
                <w:rFonts w:eastAsia="SimSun"/>
                <w:szCs w:val="20"/>
                <w:lang w:eastAsia="zh-CN"/>
              </w:rPr>
              <w:t>should</w:t>
            </w:r>
            <w:r>
              <w:rPr>
                <w:rFonts w:eastAsia="SimSun"/>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SimSun"/>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SimSun"/>
        </w:rPr>
      </w:pPr>
    </w:p>
    <w:p w14:paraId="4A87B210" w14:textId="71E07DD3" w:rsidR="00282E8B" w:rsidRPr="00C84F4B" w:rsidRDefault="00A52699" w:rsidP="00282E8B">
      <w:pPr>
        <w:pStyle w:val="2"/>
        <w:tabs>
          <w:tab w:val="clear" w:pos="3447"/>
        </w:tabs>
        <w:ind w:left="567"/>
        <w:rPr>
          <w:rFonts w:eastAsia="SimSun"/>
          <w:szCs w:val="20"/>
          <w:lang w:eastAsia="zh-CN"/>
        </w:rPr>
      </w:pPr>
      <w:r>
        <w:rPr>
          <w:rFonts w:eastAsia="SimSun" w:hint="eastAsia"/>
          <w:szCs w:val="20"/>
          <w:lang w:eastAsia="zh-CN"/>
        </w:rPr>
        <w:t>R</w:t>
      </w:r>
      <w:r w:rsidR="00282E8B" w:rsidRPr="00960D8C">
        <w:rPr>
          <w:rFonts w:eastAsia="SimSun"/>
          <w:szCs w:val="20"/>
          <w:lang w:eastAsia="zh-CN"/>
        </w:rPr>
        <w:t xml:space="preserve">esource </w:t>
      </w:r>
      <w:r w:rsidR="00282E8B">
        <w:rPr>
          <w:rFonts w:eastAsia="SimSun" w:hint="eastAsia"/>
          <w:szCs w:val="20"/>
          <w:lang w:eastAsia="zh-CN"/>
        </w:rPr>
        <w:t xml:space="preserve">mapping </w:t>
      </w:r>
    </w:p>
    <w:p w14:paraId="52C6DFE9" w14:textId="77777777" w:rsidR="00282E8B" w:rsidRDefault="00282E8B" w:rsidP="00282E8B">
      <w:pPr>
        <w:pStyle w:val="2"/>
        <w:numPr>
          <w:ilvl w:val="2"/>
          <w:numId w:val="1"/>
        </w:numPr>
        <w:rPr>
          <w:rFonts w:eastAsia="SimSun"/>
          <w:lang w:eastAsia="zh-CN"/>
        </w:rPr>
      </w:pPr>
      <w:r>
        <w:rPr>
          <w:rFonts w:eastAsia="SimSun" w:hint="eastAsia"/>
          <w:lang w:eastAsia="zh-CN"/>
        </w:rPr>
        <w:t>Inputs from Tdocs</w:t>
      </w:r>
    </w:p>
    <w:p w14:paraId="68530DFF" w14:textId="3A38787D" w:rsidR="00282E8B" w:rsidRDefault="007F6B1A" w:rsidP="00282E8B">
      <w:pPr>
        <w:pStyle w:val="a0"/>
        <w:rPr>
          <w:rFonts w:eastAsiaTheme="minorEastAsia"/>
          <w:lang w:eastAsia="zh-CN"/>
        </w:rPr>
      </w:pPr>
      <w:r>
        <w:rPr>
          <w:rFonts w:eastAsia="SimSun" w:hint="eastAsia"/>
          <w:lang w:eastAsia="zh-CN"/>
        </w:rPr>
        <w:t>When</w:t>
      </w:r>
      <w:r w:rsidR="00282E8B" w:rsidRPr="009E6B5E">
        <w:rPr>
          <w:rFonts w:eastAsia="SimSun" w:hint="eastAsia"/>
          <w:lang w:eastAsia="zh-CN"/>
        </w:rPr>
        <w:t xml:space="preserve"> no enough resource is left</w:t>
      </w:r>
      <w:r>
        <w:rPr>
          <w:rFonts w:eastAsia="SimSun" w:hint="eastAsia"/>
          <w:lang w:eastAsia="zh-CN"/>
        </w:rPr>
        <w:t xml:space="preserve"> for LP HARQ</w:t>
      </w:r>
      <w:r w:rsidR="00A52699">
        <w:rPr>
          <w:rFonts w:eastAsia="SimSun" w:hint="eastAsia"/>
          <w:lang w:eastAsia="zh-CN"/>
        </w:rPr>
        <w:t>-ACK</w:t>
      </w:r>
      <w:r w:rsidR="00282E8B" w:rsidRPr="009E6B5E">
        <w:rPr>
          <w:rFonts w:eastAsia="SimSun" w:hint="eastAsia"/>
          <w:lang w:eastAsia="zh-CN"/>
        </w:rPr>
        <w:t>.</w:t>
      </w:r>
    </w:p>
    <w:p w14:paraId="6294D764" w14:textId="77777777" w:rsidR="007F6B1A" w:rsidRDefault="00282E8B" w:rsidP="00AF0423">
      <w:pPr>
        <w:numPr>
          <w:ilvl w:val="0"/>
          <w:numId w:val="14"/>
        </w:numPr>
        <w:rPr>
          <w:rFonts w:eastAsia="SimSun"/>
          <w:lang w:eastAsia="zh-CN"/>
        </w:rPr>
      </w:pPr>
      <w:r w:rsidRPr="00560C8D">
        <w:rPr>
          <w:rFonts w:eastAsia="SimSun" w:hint="eastAsia"/>
          <w:lang w:eastAsia="zh-CN"/>
        </w:rPr>
        <w:t>Opti</w:t>
      </w:r>
      <w:r w:rsidRPr="00B40473">
        <w:rPr>
          <w:rFonts w:eastAsia="SimSun" w:hint="eastAsia"/>
          <w:lang w:eastAsia="zh-CN"/>
        </w:rPr>
        <w:t xml:space="preserve">on 1: </w:t>
      </w:r>
      <w:r w:rsidR="007F6B1A">
        <w:rPr>
          <w:rFonts w:eastAsia="SimSun" w:hint="eastAsia"/>
          <w:lang w:eastAsia="zh-CN"/>
        </w:rPr>
        <w:t>The LP UCI is</w:t>
      </w:r>
      <w:r w:rsidRPr="00B40473">
        <w:rPr>
          <w:rFonts w:eastAsia="SimSun" w:hint="eastAsia"/>
          <w:lang w:eastAsia="zh-CN"/>
        </w:rPr>
        <w:t xml:space="preserve"> </w:t>
      </w:r>
      <w:r>
        <w:rPr>
          <w:rFonts w:eastAsia="SimSun" w:hint="eastAsia"/>
          <w:lang w:eastAsia="zh-CN"/>
        </w:rPr>
        <w:t xml:space="preserve">(partly or fully) </w:t>
      </w:r>
      <w:r w:rsidR="007F6B1A">
        <w:rPr>
          <w:rFonts w:eastAsia="SimSun"/>
          <w:lang w:eastAsia="zh-CN"/>
        </w:rPr>
        <w:t>dropp</w:t>
      </w:r>
      <w:r w:rsidR="007F6B1A">
        <w:rPr>
          <w:rFonts w:eastAsia="SimSun" w:hint="eastAsia"/>
          <w:lang w:eastAsia="zh-CN"/>
        </w:rPr>
        <w:t>ed</w:t>
      </w:r>
    </w:p>
    <w:p w14:paraId="4D5D7445" w14:textId="3183DBDC" w:rsidR="00A52699" w:rsidRPr="00A52699" w:rsidRDefault="00A52699" w:rsidP="00AF0423">
      <w:pPr>
        <w:numPr>
          <w:ilvl w:val="1"/>
          <w:numId w:val="14"/>
        </w:numPr>
        <w:rPr>
          <w:rFonts w:eastAsia="SimSun"/>
          <w:color w:val="0070C0"/>
          <w:lang w:eastAsia="zh-CN"/>
        </w:rPr>
      </w:pPr>
      <w:r w:rsidRPr="00A52699">
        <w:rPr>
          <w:rFonts w:eastAsia="SimSun" w:hint="eastAsia"/>
          <w:color w:val="0070C0"/>
          <w:lang w:eastAsia="zh-CN"/>
        </w:rPr>
        <w:t>Nokia</w:t>
      </w:r>
      <w:r w:rsidR="00021F6B">
        <w:rPr>
          <w:rFonts w:eastAsia="SimSun" w:hint="eastAsia"/>
          <w:color w:val="0070C0"/>
          <w:lang w:eastAsia="zh-CN"/>
        </w:rPr>
        <w:t>, Sony</w:t>
      </w:r>
      <w:r w:rsidR="002655FB">
        <w:rPr>
          <w:rFonts w:eastAsia="SimSun" w:hint="eastAsia"/>
          <w:color w:val="0070C0"/>
          <w:lang w:eastAsia="zh-CN"/>
        </w:rPr>
        <w:t>, LGE</w:t>
      </w:r>
    </w:p>
    <w:p w14:paraId="2EC11E20" w14:textId="1E984F96" w:rsidR="00282E8B" w:rsidRPr="00960D8C" w:rsidRDefault="007F6B1A" w:rsidP="00AF0423">
      <w:pPr>
        <w:numPr>
          <w:ilvl w:val="0"/>
          <w:numId w:val="14"/>
        </w:numPr>
        <w:rPr>
          <w:rFonts w:eastAsia="SimSun"/>
          <w:lang w:eastAsia="zh-CN"/>
        </w:rPr>
      </w:pPr>
      <w:r>
        <w:rPr>
          <w:rFonts w:eastAsia="SimSun" w:hint="eastAsia"/>
          <w:lang w:eastAsia="zh-CN"/>
        </w:rPr>
        <w:t>Option 2:</w:t>
      </w:r>
      <w:r w:rsidR="00282E8B" w:rsidRPr="00CA2134">
        <w:rPr>
          <w:rFonts w:eastAsia="SimSun"/>
          <w:lang w:eastAsia="zh-CN"/>
        </w:rPr>
        <w:t xml:space="preserve"> </w:t>
      </w:r>
      <w:r>
        <w:rPr>
          <w:rFonts w:eastAsia="SimSun" w:hint="eastAsia"/>
          <w:lang w:eastAsia="zh-CN"/>
        </w:rPr>
        <w:t>The LP UCI is</w:t>
      </w:r>
      <w:r w:rsidRPr="00CA2134">
        <w:rPr>
          <w:rFonts w:eastAsia="SimSun"/>
          <w:lang w:eastAsia="zh-CN"/>
        </w:rPr>
        <w:t xml:space="preserve"> </w:t>
      </w:r>
      <w:r w:rsidR="00282E8B">
        <w:rPr>
          <w:rFonts w:eastAsia="SimSun" w:hint="eastAsia"/>
          <w:lang w:eastAsia="zh-CN"/>
        </w:rPr>
        <w:t>compress</w:t>
      </w:r>
      <w:r>
        <w:rPr>
          <w:rFonts w:eastAsia="SimSun" w:hint="eastAsia"/>
          <w:lang w:eastAsia="zh-CN"/>
        </w:rPr>
        <w:t>ed</w:t>
      </w:r>
    </w:p>
    <w:p w14:paraId="50C28C1C" w14:textId="19486E0A" w:rsidR="007F6B1A" w:rsidRDefault="007F6B1A" w:rsidP="00AF0423">
      <w:pPr>
        <w:numPr>
          <w:ilvl w:val="1"/>
          <w:numId w:val="14"/>
        </w:numPr>
        <w:rPr>
          <w:rFonts w:eastAsia="SimSun"/>
          <w:color w:val="0070C0"/>
          <w:lang w:eastAsia="zh-CN"/>
        </w:rPr>
      </w:pPr>
      <w:r>
        <w:rPr>
          <w:rFonts w:eastAsia="SimSun" w:hint="eastAsia"/>
          <w:color w:val="0070C0"/>
          <w:lang w:eastAsia="zh-CN"/>
        </w:rPr>
        <w:t xml:space="preserve">OPPO, </w:t>
      </w:r>
      <w:r w:rsidR="00A52699">
        <w:rPr>
          <w:rFonts w:eastAsia="SimSun" w:hint="eastAsia"/>
          <w:color w:val="0070C0"/>
          <w:lang w:eastAsia="zh-CN"/>
        </w:rPr>
        <w:t>Nokia</w:t>
      </w:r>
      <w:r w:rsidR="002655FB">
        <w:rPr>
          <w:rFonts w:eastAsia="SimSun" w:hint="eastAsia"/>
          <w:color w:val="0070C0"/>
          <w:lang w:eastAsia="zh-CN"/>
        </w:rPr>
        <w:t>, LGE</w:t>
      </w:r>
      <w:r w:rsidR="00374574">
        <w:rPr>
          <w:rFonts w:eastAsia="SimSun"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8" w:name="_Toc61903294"/>
            <w:bookmarkStart w:id="10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8"/>
            <w:bookmarkEnd w:id="10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e"/>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e"/>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SimSun"/>
                <w:lang w:eastAsia="zh-CN"/>
              </w:rPr>
            </w:pPr>
            <w:r>
              <w:rPr>
                <w:rFonts w:eastAsia="SimSun"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游明朝"/>
                <w:lang w:eastAsia="zh-CN"/>
              </w:rPr>
            </w:pPr>
            <w:r>
              <w:rPr>
                <w:rFonts w:eastAsia="游明朝"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e"/>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SimSun"/>
                <w:lang w:eastAsia="zh-CN"/>
              </w:rPr>
            </w:pPr>
          </w:p>
        </w:tc>
        <w:tc>
          <w:tcPr>
            <w:tcW w:w="7553" w:type="dxa"/>
            <w:shd w:val="clear" w:color="auto" w:fill="auto"/>
          </w:tcPr>
          <w:p w14:paraId="05C136C0" w14:textId="77777777" w:rsidR="007F6B1A" w:rsidRDefault="007F6B1A" w:rsidP="008C19D9">
            <w:pPr>
              <w:spacing w:afterLines="50" w:after="120"/>
              <w:rPr>
                <w:rFonts w:eastAsia="SimSun"/>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SimSun"/>
                <w:lang w:eastAsia="zh-CN"/>
              </w:rPr>
            </w:pPr>
          </w:p>
        </w:tc>
        <w:tc>
          <w:tcPr>
            <w:tcW w:w="7553" w:type="dxa"/>
            <w:shd w:val="clear" w:color="auto" w:fill="auto"/>
          </w:tcPr>
          <w:p w14:paraId="599F3E58" w14:textId="77777777" w:rsidR="007F6B1A" w:rsidRDefault="007F6B1A" w:rsidP="008C19D9">
            <w:pPr>
              <w:spacing w:afterLines="50" w:after="120"/>
              <w:rPr>
                <w:rFonts w:eastAsia="SimSun"/>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SimSun"/>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SimSun"/>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SimSun"/>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SimSun"/>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SimSun"/>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游明朝"/>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游明朝"/>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游明朝"/>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游明朝"/>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SimSun"/>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SimSun"/>
                <w:color w:val="000000" w:themeColor="text1"/>
                <w:lang w:eastAsia="zh-CN"/>
              </w:rPr>
            </w:pPr>
          </w:p>
        </w:tc>
      </w:tr>
    </w:tbl>
    <w:p w14:paraId="1B692ADB" w14:textId="77777777" w:rsidR="007F6B1A" w:rsidRDefault="007F6B1A" w:rsidP="007F6B1A">
      <w:pPr>
        <w:spacing w:afterLines="50" w:after="120"/>
        <w:rPr>
          <w:rFonts w:eastAsia="SimSun"/>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SimSun"/>
          <w:lang w:eastAsia="zh-CN"/>
        </w:rPr>
      </w:pPr>
      <w:r>
        <w:rPr>
          <w:rFonts w:eastAsia="SimSun" w:hint="eastAsia"/>
          <w:lang w:eastAsia="zh-CN"/>
        </w:rPr>
        <w:t xml:space="preserve">Timeline </w:t>
      </w:r>
      <w:r w:rsidR="00850619">
        <w:rPr>
          <w:rFonts w:eastAsia="SimSun" w:hint="eastAsia"/>
          <w:lang w:eastAsia="zh-CN"/>
        </w:rPr>
        <w:t xml:space="preserve">and latency </w:t>
      </w:r>
      <w:r>
        <w:rPr>
          <w:rFonts w:eastAsia="SimSun" w:hint="eastAsia"/>
          <w:lang w:eastAsia="zh-CN"/>
        </w:rPr>
        <w:t>requirements</w:t>
      </w:r>
    </w:p>
    <w:p w14:paraId="3C0C22BB" w14:textId="77777777" w:rsidR="00016DC8" w:rsidRDefault="00016DC8" w:rsidP="00016DC8">
      <w:pPr>
        <w:pStyle w:val="2"/>
        <w:numPr>
          <w:ilvl w:val="2"/>
          <w:numId w:val="1"/>
        </w:numPr>
        <w:rPr>
          <w:rFonts w:eastAsia="SimSun"/>
          <w:lang w:eastAsia="zh-CN"/>
        </w:rPr>
      </w:pPr>
      <w:r>
        <w:rPr>
          <w:rFonts w:eastAsia="SimSun" w:hint="eastAsia"/>
          <w:lang w:eastAsia="zh-CN"/>
        </w:rPr>
        <w:t>Inputs from Tdocs</w:t>
      </w:r>
    </w:p>
    <w:p w14:paraId="13C8ADAB" w14:textId="7457EAF9" w:rsidR="0021078B" w:rsidRPr="00850619" w:rsidRDefault="00850619" w:rsidP="0021078B">
      <w:pPr>
        <w:spacing w:afterLines="50" w:after="120"/>
        <w:rPr>
          <w:rFonts w:eastAsia="SimSun"/>
          <w:b/>
          <w:lang w:eastAsia="zh-CN"/>
        </w:rPr>
      </w:pPr>
      <w:r w:rsidRPr="00850619">
        <w:rPr>
          <w:rFonts w:eastAsia="SimSun" w:hint="eastAsia"/>
          <w:b/>
          <w:lang w:eastAsia="zh-CN"/>
        </w:rPr>
        <w:t>Latency requirement:</w:t>
      </w:r>
    </w:p>
    <w:p w14:paraId="5E43B464" w14:textId="608EE861" w:rsidR="00016DC8" w:rsidRPr="00960D8C" w:rsidRDefault="00016DC8" w:rsidP="00AF0423">
      <w:pPr>
        <w:numPr>
          <w:ilvl w:val="0"/>
          <w:numId w:val="14"/>
        </w:numPr>
        <w:rPr>
          <w:rFonts w:eastAsia="SimSun"/>
          <w:lang w:eastAsia="zh-CN"/>
        </w:rPr>
      </w:pPr>
      <w:r w:rsidRPr="00560C8D">
        <w:rPr>
          <w:rFonts w:eastAsia="SimSun" w:hint="eastAsia"/>
          <w:lang w:eastAsia="zh-CN"/>
        </w:rPr>
        <w:t xml:space="preserve">Option 1: </w:t>
      </w:r>
      <w:r w:rsidRPr="0021078B">
        <w:rPr>
          <w:rFonts w:eastAsia="SimSun"/>
          <w:lang w:eastAsia="zh-CN"/>
        </w:rPr>
        <w:t>M</w:t>
      </w:r>
      <w:r w:rsidRPr="003179FF">
        <w:rPr>
          <w:rFonts w:eastAsia="SimSun"/>
          <w:lang w:eastAsia="zh-CN"/>
        </w:rPr>
        <w:t xml:space="preserve">ultiplexing is only allowed when the ending symbol of the </w:t>
      </w:r>
      <w:r w:rsidR="003C1630">
        <w:rPr>
          <w:rFonts w:eastAsia="SimSun" w:hint="eastAsia"/>
          <w:lang w:eastAsia="zh-CN"/>
        </w:rPr>
        <w:t xml:space="preserve">LP </w:t>
      </w:r>
      <w:r w:rsidRPr="003179FF">
        <w:rPr>
          <w:rFonts w:eastAsia="SimSun"/>
          <w:lang w:eastAsia="zh-CN"/>
        </w:rPr>
        <w:t>PUSCH</w:t>
      </w:r>
      <w:r w:rsidR="00850619">
        <w:rPr>
          <w:rFonts w:eastAsia="SimSun" w:hint="eastAsia"/>
          <w:lang w:eastAsia="zh-CN"/>
        </w:rPr>
        <w:t xml:space="preserve"> </w:t>
      </w:r>
      <w:r w:rsidRPr="003179FF">
        <w:rPr>
          <w:rFonts w:eastAsia="SimSun"/>
          <w:lang w:eastAsia="zh-CN"/>
        </w:rPr>
        <w:t>is no later than the ending symbols of PUCCHs carrying HP HARQ-ACK</w:t>
      </w:r>
    </w:p>
    <w:p w14:paraId="666C5657" w14:textId="17380AC0" w:rsidR="00016DC8" w:rsidRDefault="00016DC8" w:rsidP="00AF0423">
      <w:pPr>
        <w:numPr>
          <w:ilvl w:val="1"/>
          <w:numId w:val="14"/>
        </w:numPr>
        <w:rPr>
          <w:rFonts w:eastAsia="SimSun"/>
          <w:color w:val="0070C0"/>
          <w:lang w:eastAsia="zh-CN"/>
        </w:rPr>
      </w:pPr>
      <w:r w:rsidRPr="003C1630">
        <w:rPr>
          <w:rFonts w:eastAsia="SimSun" w:hint="eastAsia"/>
          <w:color w:val="0070C0"/>
          <w:lang w:eastAsia="zh-CN"/>
        </w:rPr>
        <w:t xml:space="preserve">HW, </w:t>
      </w:r>
      <w:r w:rsidR="00256E4C">
        <w:rPr>
          <w:rFonts w:eastAsia="SimSun" w:hint="eastAsia"/>
          <w:color w:val="0070C0"/>
          <w:lang w:eastAsia="zh-CN"/>
        </w:rPr>
        <w:t>TCL</w:t>
      </w:r>
    </w:p>
    <w:p w14:paraId="5F970552" w14:textId="6BB6F24B" w:rsidR="00016DC8" w:rsidRPr="00560C8D" w:rsidRDefault="00016DC8" w:rsidP="00AF0423">
      <w:pPr>
        <w:numPr>
          <w:ilvl w:val="0"/>
          <w:numId w:val="14"/>
        </w:numPr>
        <w:rPr>
          <w:rFonts w:eastAsia="SimSun"/>
          <w:lang w:eastAsia="zh-CN"/>
        </w:rPr>
      </w:pPr>
      <w:r>
        <w:rPr>
          <w:rFonts w:eastAsia="SimSun"/>
          <w:lang w:eastAsia="zh-CN"/>
        </w:rPr>
        <w:t xml:space="preserve">Option 2: </w:t>
      </w:r>
      <w:r w:rsidR="00850619" w:rsidRPr="0021078B">
        <w:rPr>
          <w:rFonts w:eastAsia="SimSun"/>
          <w:lang w:eastAsia="zh-CN"/>
        </w:rPr>
        <w:t>M</w:t>
      </w:r>
      <w:r w:rsidR="00850619" w:rsidRPr="003179FF">
        <w:rPr>
          <w:rFonts w:eastAsia="SimSun"/>
          <w:lang w:eastAsia="zh-CN"/>
        </w:rPr>
        <w:t xml:space="preserve">ultiplexing is only allowed when </w:t>
      </w:r>
      <w:r w:rsidR="00850619">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SimSun"/>
          <w:color w:val="0070C0"/>
          <w:lang w:eastAsia="zh-CN"/>
        </w:rPr>
      </w:pPr>
      <w:r>
        <w:rPr>
          <w:rFonts w:eastAsia="SimSun" w:hint="eastAsia"/>
          <w:color w:val="0070C0"/>
          <w:lang w:eastAsia="zh-CN"/>
        </w:rPr>
        <w:t>OPPO</w:t>
      </w:r>
      <w:r w:rsidR="003C1630">
        <w:rPr>
          <w:rFonts w:eastAsia="SimSun" w:hint="eastAsia"/>
          <w:color w:val="0070C0"/>
          <w:lang w:eastAsia="zh-CN"/>
        </w:rPr>
        <w:t xml:space="preserve">, HW?, </w:t>
      </w:r>
      <w:ins w:id="110" w:author="Lenovo/MotM" w:date="2021-01-26T21:40:00Z">
        <w:r w:rsidR="00161A60">
          <w:rPr>
            <w:rFonts w:eastAsia="SimSun"/>
            <w:color w:val="0070C0"/>
            <w:lang w:eastAsia="zh-CN"/>
          </w:rPr>
          <w:t>Lenovo/Motorola Mobility</w:t>
        </w:r>
      </w:ins>
    </w:p>
    <w:p w14:paraId="653924AA" w14:textId="7551CD6E" w:rsidR="00016DC8" w:rsidRDefault="00016DC8" w:rsidP="00AF0423">
      <w:pPr>
        <w:numPr>
          <w:ilvl w:val="0"/>
          <w:numId w:val="14"/>
        </w:numPr>
        <w:rPr>
          <w:rFonts w:eastAsia="SimSun"/>
          <w:lang w:eastAsia="zh-CN"/>
        </w:rPr>
      </w:pPr>
      <w:r w:rsidRPr="00560C8D">
        <w:rPr>
          <w:rFonts w:eastAsia="SimSun" w:hint="eastAsia"/>
          <w:lang w:eastAsia="zh-CN"/>
        </w:rPr>
        <w:t xml:space="preserve">Option </w:t>
      </w:r>
      <w:r w:rsidR="00850619">
        <w:rPr>
          <w:rFonts w:eastAsia="SimSun" w:hint="eastAsia"/>
          <w:lang w:eastAsia="zh-CN"/>
        </w:rPr>
        <w:t>3</w:t>
      </w:r>
      <w:r w:rsidRPr="00560C8D">
        <w:rPr>
          <w:rFonts w:eastAsia="SimSun" w:hint="eastAsia"/>
          <w:lang w:eastAsia="zh-CN"/>
        </w:rPr>
        <w:t xml:space="preserve">: </w:t>
      </w:r>
      <w:r w:rsidRPr="008B002E">
        <w:rPr>
          <w:rFonts w:eastAsia="SimSun" w:hint="eastAsia"/>
          <w:lang w:eastAsia="zh-CN"/>
        </w:rPr>
        <w:t xml:space="preserve">The latency </w:t>
      </w:r>
      <w:r w:rsidRPr="008B002E">
        <w:rPr>
          <w:rFonts w:eastAsia="SimSun"/>
          <w:lang w:eastAsia="zh-CN"/>
        </w:rPr>
        <w:t xml:space="preserve">requirement </w:t>
      </w:r>
      <w:r w:rsidRPr="008B002E">
        <w:rPr>
          <w:rFonts w:eastAsia="SimSun" w:hint="eastAsia"/>
          <w:lang w:eastAsia="zh-CN"/>
        </w:rPr>
        <w:t>can be defined as the ending symbol of PUSCH resource for multiplexed UCI transmission is not later than X symbols after the ending symbol of PUCCH for the higher priority UCI.</w:t>
      </w:r>
      <w:r>
        <w:rPr>
          <w:rFonts w:eastAsia="SimSun" w:hint="eastAsia"/>
          <w:lang w:eastAsia="zh-CN"/>
        </w:rPr>
        <w:t xml:space="preserve"> </w:t>
      </w:r>
      <w:r w:rsidRPr="00410AC4">
        <w:rPr>
          <w:rFonts w:eastAsia="SimSun" w:hint="eastAsia"/>
          <w:lang w:eastAsia="zh-CN"/>
        </w:rPr>
        <w:t>FFS value of X</w:t>
      </w:r>
      <w:r>
        <w:rPr>
          <w:rFonts w:eastAsia="SimSun" w:hint="eastAsia"/>
          <w:lang w:eastAsia="zh-CN"/>
        </w:rPr>
        <w:t>.</w:t>
      </w:r>
    </w:p>
    <w:p w14:paraId="5C407E86" w14:textId="315DBA19" w:rsidR="00016DC8" w:rsidRPr="000B5253" w:rsidRDefault="00016DC8" w:rsidP="00AF0423">
      <w:pPr>
        <w:numPr>
          <w:ilvl w:val="1"/>
          <w:numId w:val="14"/>
        </w:numPr>
        <w:rPr>
          <w:rFonts w:eastAsia="SimSun"/>
          <w:color w:val="0070C0"/>
          <w:lang w:eastAsia="zh-CN"/>
        </w:rPr>
      </w:pPr>
      <w:r w:rsidRPr="000B5253">
        <w:rPr>
          <w:rFonts w:eastAsia="SimSun" w:hint="eastAsia"/>
          <w:color w:val="0070C0"/>
          <w:lang w:eastAsia="zh-CN"/>
        </w:rPr>
        <w:t>CATT</w:t>
      </w:r>
      <w:r w:rsidR="000B5253" w:rsidRPr="000B5253">
        <w:rPr>
          <w:rFonts w:eastAsia="SimSun" w:hint="eastAsia"/>
          <w:color w:val="0070C0"/>
          <w:lang w:eastAsia="zh-CN"/>
        </w:rPr>
        <w:t>, CMCC</w:t>
      </w:r>
    </w:p>
    <w:p w14:paraId="3142C2AE" w14:textId="49EC5C32" w:rsidR="00016DC8" w:rsidRPr="00850619" w:rsidRDefault="00016DC8" w:rsidP="00AF0423">
      <w:pPr>
        <w:numPr>
          <w:ilvl w:val="0"/>
          <w:numId w:val="14"/>
        </w:numPr>
        <w:rPr>
          <w:rFonts w:eastAsia="SimSun"/>
          <w:lang w:eastAsia="zh-CN"/>
        </w:rPr>
      </w:pPr>
      <w:r w:rsidRPr="00850619">
        <w:rPr>
          <w:rFonts w:eastAsia="SimSun"/>
          <w:lang w:eastAsia="zh-CN"/>
        </w:rPr>
        <w:t xml:space="preserve">Option </w:t>
      </w:r>
      <w:r w:rsidR="00850619" w:rsidRPr="00850619">
        <w:rPr>
          <w:rFonts w:eastAsia="SimSun" w:hint="eastAsia"/>
          <w:lang w:eastAsia="zh-CN"/>
        </w:rPr>
        <w:t>4</w:t>
      </w:r>
      <w:r w:rsidRPr="00850619">
        <w:rPr>
          <w:rFonts w:eastAsia="SimSun"/>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SimSun"/>
          <w:color w:val="0070C0"/>
          <w:lang w:eastAsia="zh-CN"/>
        </w:rPr>
      </w:pPr>
      <w:r w:rsidRPr="00A52699">
        <w:rPr>
          <w:rFonts w:eastAsia="SimSun"/>
          <w:color w:val="0070C0"/>
          <w:lang w:eastAsia="zh-CN"/>
        </w:rPr>
        <w:t>E</w:t>
      </w:r>
      <w:r w:rsidR="00A52699" w:rsidRPr="00A52699">
        <w:rPr>
          <w:rFonts w:eastAsia="SimSun" w:hint="eastAsia"/>
          <w:color w:val="0070C0"/>
          <w:lang w:eastAsia="zh-CN"/>
        </w:rPr>
        <w:t>///</w:t>
      </w:r>
      <w:r w:rsidRPr="00A52699">
        <w:rPr>
          <w:rFonts w:eastAsia="SimSun"/>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e"/>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SimSun"/>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56CA4FB9" w14:textId="77777777" w:rsidR="00C55BDB" w:rsidRDefault="00C55BDB" w:rsidP="00C55BDB">
            <w:pPr>
              <w:pStyle w:val="a0"/>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2A613F01" w14:textId="77777777" w:rsidR="00C55BDB" w:rsidRDefault="00C55BDB" w:rsidP="00C55BDB">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251F18E2" w14:textId="6E048692" w:rsidR="00016DC8" w:rsidRPr="00C55BDB" w:rsidRDefault="00C55BDB" w:rsidP="00C55BDB">
            <w:pPr>
              <w:pStyle w:val="a0"/>
              <w:rPr>
                <w:rFonts w:eastAsia="Microsoft YaHei"/>
                <w:color w:val="000000"/>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SimSun"/>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游明朝"/>
                <w:lang w:eastAsia="zh-CN"/>
              </w:rPr>
            </w:pPr>
            <w:r>
              <w:rPr>
                <w:rFonts w:eastAsia="游明朝" w:hint="eastAsia"/>
                <w:lang w:eastAsia="zh-CN"/>
              </w:rPr>
              <w:lastRenderedPageBreak/>
              <w:t>LGE</w:t>
            </w:r>
          </w:p>
        </w:tc>
        <w:tc>
          <w:tcPr>
            <w:tcW w:w="7553" w:type="dxa"/>
            <w:shd w:val="clear" w:color="auto" w:fill="auto"/>
          </w:tcPr>
          <w:p w14:paraId="305F488C" w14:textId="77777777" w:rsidR="00016DC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SimSun"/>
                <w:lang w:eastAsia="zh-CN"/>
              </w:rPr>
            </w:pPr>
            <w:r>
              <w:rPr>
                <w:rFonts w:eastAsia="SimSun"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SimSun"/>
                <w:lang w:eastAsia="zh-CN"/>
              </w:rPr>
            </w:pPr>
            <w:r>
              <w:rPr>
                <w:rFonts w:eastAsia="SimSun"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13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SimSun"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SimSun"/>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SimSun"/>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SimSun"/>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游明朝"/>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游明朝"/>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游明朝"/>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游明朝"/>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SimSun"/>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SimSun"/>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SimSun"/>
          <w:lang w:eastAsia="zh-CN"/>
        </w:rPr>
      </w:pPr>
      <w:r>
        <w:rPr>
          <w:rFonts w:eastAsia="SimSun" w:hint="eastAsia"/>
          <w:szCs w:val="20"/>
          <w:lang w:eastAsia="zh-CN"/>
        </w:rPr>
        <w:t>M</w:t>
      </w:r>
      <w:r w:rsidR="00314668" w:rsidRPr="00F46CD0">
        <w:rPr>
          <w:rFonts w:eastAsia="SimSun"/>
          <w:szCs w:val="20"/>
          <w:lang w:eastAsia="zh-CN"/>
        </w:rPr>
        <w:t xml:space="preserve">ultiplexing </w:t>
      </w:r>
      <w:r w:rsidR="00314668">
        <w:rPr>
          <w:rFonts w:eastAsia="SimSun" w:hint="eastAsia"/>
          <w:szCs w:val="20"/>
          <w:lang w:eastAsia="zh-CN"/>
        </w:rPr>
        <w:t xml:space="preserve">scenarios, </w:t>
      </w:r>
      <w:r w:rsidR="00314668" w:rsidRPr="00F46CD0">
        <w:rPr>
          <w:rFonts w:eastAsia="SimSun"/>
          <w:szCs w:val="20"/>
          <w:lang w:eastAsia="zh-CN"/>
        </w:rPr>
        <w:t>rule</w:t>
      </w:r>
      <w:r w:rsidR="00314668">
        <w:rPr>
          <w:rFonts w:eastAsia="SimSun" w:hint="eastAsia"/>
          <w:szCs w:val="20"/>
          <w:lang w:eastAsia="zh-CN"/>
        </w:rPr>
        <w:t>s</w:t>
      </w:r>
      <w:r w:rsidR="00314668" w:rsidRPr="00F46CD0">
        <w:rPr>
          <w:rFonts w:eastAsia="SimSun"/>
          <w:szCs w:val="20"/>
          <w:lang w:eastAsia="zh-CN"/>
        </w:rPr>
        <w:t xml:space="preserve"> and order</w:t>
      </w:r>
      <w:r w:rsidR="00314668">
        <w:rPr>
          <w:rFonts w:eastAsia="SimSun" w:hint="eastAsia"/>
          <w:szCs w:val="20"/>
          <w:lang w:eastAsia="zh-CN"/>
        </w:rPr>
        <w:t xml:space="preserve"> (incl. more than two overlapping channels)</w:t>
      </w:r>
    </w:p>
    <w:p w14:paraId="4907A7E4" w14:textId="77777777" w:rsidR="00314668" w:rsidRDefault="00314668" w:rsidP="00314668">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811"/>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1" w:name="_Toc61903304"/>
            <w:bookmarkStart w:id="112" w:name="_Toc61912125"/>
            <w:r>
              <w:rPr>
                <w:rFonts w:hint="eastAsia"/>
                <w:lang w:val="en-US"/>
              </w:rPr>
              <w:t xml:space="preserve">Proposal 10 </w:t>
            </w:r>
            <w:r>
              <w:t xml:space="preserve">For UCI multiplexing on PUSCH, one or more PUCCH can overlap with PUSCH where the corresponding UCI can be multiplexed in </w:t>
            </w:r>
            <w:r>
              <w:lastRenderedPageBreak/>
              <w:t>the PUSCH.</w:t>
            </w:r>
            <w:bookmarkEnd w:id="111"/>
            <w:bookmarkEnd w:id="11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3"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1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4"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1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游明朝"/>
                <w:lang w:eastAsia="zh-CN"/>
              </w:rPr>
            </w:pPr>
            <w:r>
              <w:rPr>
                <w:rFonts w:eastAsia="游明朝"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6: </w:t>
            </w:r>
            <w:r w:rsidRPr="0094123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lastRenderedPageBreak/>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e"/>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e"/>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afe"/>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afe"/>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SimSun"/>
                <w:lang w:eastAsia="zh-CN"/>
              </w:rPr>
            </w:pPr>
            <w:r>
              <w:rPr>
                <w:rFonts w:eastAsia="SimSun"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SimSun"/>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SimSun"/>
                <w:lang w:eastAsia="zh-CN"/>
              </w:rPr>
            </w:pPr>
            <w:r>
              <w:rPr>
                <w:rFonts w:eastAsia="SimSun"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游明朝"/>
                <w:lang w:eastAsia="zh-CN"/>
              </w:rPr>
            </w:pPr>
            <w:r>
              <w:rPr>
                <w:rFonts w:eastAsia="游明朝"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f3"/>
              <w:rPr>
                <w:rFonts w:eastAsiaTheme="minorEastAsia"/>
                <w:lang w:eastAsia="zh-CN"/>
              </w:rPr>
            </w:pPr>
            <w:bookmarkStart w:id="11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f3"/>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5"/>
            <w:r w:rsidRPr="000559B9">
              <w:rPr>
                <w:lang w:val="en-GB" w:eastAsia="zh-CN"/>
              </w:rPr>
              <w:t xml:space="preserve">. </w:t>
            </w:r>
            <w:r>
              <w:rPr>
                <w:lang w:val="en-GB" w:eastAsia="zh-CN"/>
              </w:rPr>
              <w:t>URLLC/eMBB UL transmission collision resolution</w:t>
            </w:r>
          </w:p>
          <w:tbl>
            <w:tblPr>
              <w:tblStyle w:val="af6"/>
              <w:tblW w:w="5607" w:type="pct"/>
              <w:tblLook w:val="04A0" w:firstRow="1" w:lastRow="0" w:firstColumn="1" w:lastColumn="0" w:noHBand="0" w:noVBand="1"/>
            </w:tblPr>
            <w:tblGrid>
              <w:gridCol w:w="1076"/>
              <w:gridCol w:w="916"/>
              <w:gridCol w:w="1115"/>
              <w:gridCol w:w="908"/>
              <w:gridCol w:w="1420"/>
              <w:gridCol w:w="1251"/>
              <w:gridCol w:w="1820"/>
            </w:tblGrid>
            <w:tr w:rsidR="00374574" w14:paraId="66925A50" w14:textId="77777777" w:rsidTr="0045645F">
              <w:tc>
                <w:tcPr>
                  <w:tcW w:w="703" w:type="pct"/>
                </w:tcPr>
                <w:p w14:paraId="66D38B36" w14:textId="77777777" w:rsidR="00374574" w:rsidRPr="006E67DB" w:rsidRDefault="00374574" w:rsidP="0045645F">
                  <w:pPr>
                    <w:pStyle w:val="afe"/>
                    <w:ind w:left="0"/>
                    <w:rPr>
                      <w:szCs w:val="20"/>
                    </w:rPr>
                  </w:pPr>
                </w:p>
              </w:tc>
              <w:tc>
                <w:tcPr>
                  <w:tcW w:w="485" w:type="pct"/>
                </w:tcPr>
                <w:p w14:paraId="5C9073AD" w14:textId="77777777" w:rsidR="00374574" w:rsidRPr="006E67DB" w:rsidRDefault="00374574" w:rsidP="0045645F">
                  <w:pPr>
                    <w:pStyle w:val="afe"/>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e"/>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e"/>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e"/>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e"/>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e"/>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e"/>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e"/>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e"/>
                    <w:ind w:left="0"/>
                    <w:rPr>
                      <w:szCs w:val="20"/>
                    </w:rPr>
                  </w:pPr>
                  <w:r>
                    <w:rPr>
                      <w:szCs w:val="20"/>
                    </w:rPr>
                    <w:t>See Proposal 5,6</w:t>
                  </w:r>
                </w:p>
              </w:tc>
              <w:tc>
                <w:tcPr>
                  <w:tcW w:w="604" w:type="pct"/>
                </w:tcPr>
                <w:p w14:paraId="6CB86D16" w14:textId="77777777" w:rsidR="00374574" w:rsidRPr="007A13E4" w:rsidRDefault="00374574" w:rsidP="0045645F">
                  <w:pPr>
                    <w:pStyle w:val="afe"/>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e"/>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e"/>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e"/>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e"/>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e"/>
                    <w:ind w:left="0"/>
                    <w:rPr>
                      <w:szCs w:val="20"/>
                    </w:rPr>
                  </w:pPr>
                  <w:r>
                    <w:rPr>
                      <w:szCs w:val="20"/>
                    </w:rPr>
                    <w:t>See Proposal 5,6</w:t>
                  </w:r>
                </w:p>
              </w:tc>
              <w:tc>
                <w:tcPr>
                  <w:tcW w:w="726" w:type="pct"/>
                </w:tcPr>
                <w:p w14:paraId="020B1141" w14:textId="77777777" w:rsidR="00374574" w:rsidRPr="006E67DB" w:rsidRDefault="00374574" w:rsidP="0045645F">
                  <w:pPr>
                    <w:pStyle w:val="afe"/>
                    <w:ind w:left="0"/>
                    <w:rPr>
                      <w:szCs w:val="20"/>
                    </w:rPr>
                  </w:pPr>
                  <w:r>
                    <w:rPr>
                      <w:szCs w:val="20"/>
                    </w:rPr>
                    <w:t>See Proposal 2, 3, 4</w:t>
                  </w:r>
                </w:p>
              </w:tc>
              <w:tc>
                <w:tcPr>
                  <w:tcW w:w="604" w:type="pct"/>
                </w:tcPr>
                <w:p w14:paraId="7DA1A92D" w14:textId="77777777" w:rsidR="00374574" w:rsidRPr="007A13E4" w:rsidRDefault="00374574" w:rsidP="0045645F">
                  <w:pPr>
                    <w:pStyle w:val="afe"/>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e"/>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e"/>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e"/>
                    <w:ind w:left="0"/>
                    <w:rPr>
                      <w:szCs w:val="20"/>
                    </w:rPr>
                  </w:pPr>
                  <w:r w:rsidRPr="001B33B4">
                    <w:rPr>
                      <w:szCs w:val="20"/>
                    </w:rPr>
                    <w:t>See Proposal 10</w:t>
                  </w:r>
                </w:p>
                <w:p w14:paraId="2FF58969" w14:textId="77777777" w:rsidR="00374574" w:rsidRPr="006E67DB" w:rsidRDefault="00374574" w:rsidP="0045645F">
                  <w:pPr>
                    <w:pStyle w:val="afe"/>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e"/>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e"/>
                    <w:ind w:left="0"/>
                    <w:rPr>
                      <w:szCs w:val="20"/>
                    </w:rPr>
                  </w:pPr>
                  <w:r>
                    <w:rPr>
                      <w:szCs w:val="20"/>
                    </w:rPr>
                    <w:t>FFS</w:t>
                  </w:r>
                </w:p>
              </w:tc>
              <w:tc>
                <w:tcPr>
                  <w:tcW w:w="726" w:type="pct"/>
                </w:tcPr>
                <w:p w14:paraId="37C08269" w14:textId="77777777" w:rsidR="00374574" w:rsidRPr="001B22CA" w:rsidRDefault="00374574" w:rsidP="0045645F">
                  <w:pPr>
                    <w:pStyle w:val="afe"/>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e"/>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e"/>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e"/>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e"/>
                    <w:ind w:left="0"/>
                    <w:rPr>
                      <w:szCs w:val="20"/>
                    </w:rPr>
                  </w:pPr>
                </w:p>
                <w:p w14:paraId="75B61B05" w14:textId="77777777" w:rsidR="00374574" w:rsidRPr="001B22CA" w:rsidRDefault="00374574" w:rsidP="0045645F">
                  <w:pPr>
                    <w:pStyle w:val="afe"/>
                    <w:ind w:left="0"/>
                    <w:rPr>
                      <w:szCs w:val="20"/>
                    </w:rPr>
                  </w:pPr>
                </w:p>
              </w:tc>
              <w:tc>
                <w:tcPr>
                  <w:tcW w:w="951" w:type="pct"/>
                </w:tcPr>
                <w:p w14:paraId="66378859" w14:textId="77777777" w:rsidR="00374574" w:rsidRPr="001B22CA" w:rsidRDefault="00374574" w:rsidP="0045645F">
                  <w:pPr>
                    <w:pStyle w:val="afe"/>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e"/>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e"/>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e"/>
                    <w:ind w:left="0"/>
                    <w:rPr>
                      <w:szCs w:val="20"/>
                    </w:rPr>
                  </w:pPr>
                  <w:r>
                    <w:rPr>
                      <w:szCs w:val="20"/>
                    </w:rPr>
                    <w:t>See Proposal 9</w:t>
                  </w:r>
                </w:p>
              </w:tc>
              <w:tc>
                <w:tcPr>
                  <w:tcW w:w="604" w:type="pct"/>
                </w:tcPr>
                <w:p w14:paraId="047A487C" w14:textId="77777777" w:rsidR="00374574" w:rsidRPr="007A13E4" w:rsidRDefault="00374574" w:rsidP="0045645F">
                  <w:pPr>
                    <w:pStyle w:val="afe"/>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e"/>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e"/>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e"/>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e"/>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e"/>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e"/>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e"/>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e"/>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e"/>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e"/>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游明朝"/>
                <w:lang w:eastAsia="zh-CN"/>
              </w:rPr>
            </w:pPr>
            <w:r>
              <w:rPr>
                <w:rFonts w:eastAsia="游明朝"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e"/>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SimSun"/>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SimSun"/>
                <w:color w:val="000000" w:themeColor="text1"/>
                <w:lang w:eastAsia="zh-CN"/>
              </w:rPr>
            </w:pPr>
          </w:p>
        </w:tc>
      </w:tr>
    </w:tbl>
    <w:p w14:paraId="3E137183" w14:textId="77777777" w:rsidR="00314668" w:rsidRDefault="00314668" w:rsidP="00314668">
      <w:pPr>
        <w:spacing w:afterLines="50" w:after="120"/>
        <w:rPr>
          <w:rFonts w:eastAsia="SimSun"/>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sidRPr="00D53C1F">
        <w:rPr>
          <w:rFonts w:eastAsia="SimSun"/>
          <w:szCs w:val="20"/>
          <w:lang w:eastAsia="zh-CN"/>
        </w:rPr>
        <w:t xml:space="preserve">PHY prioritization </w:t>
      </w:r>
      <w:r>
        <w:rPr>
          <w:rFonts w:eastAsia="SimSun" w:hint="eastAsia"/>
          <w:szCs w:val="20"/>
          <w:lang w:eastAsia="zh-CN"/>
        </w:rPr>
        <w:t>between DG and CG</w:t>
      </w:r>
      <w:r w:rsidRPr="00D53C1F">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w:t>
      </w:r>
      <w:r w:rsidRPr="00D53C1F">
        <w:rPr>
          <w:rFonts w:eastAsia="SimSun"/>
          <w:szCs w:val="20"/>
          <w:lang w:eastAsia="zh-CN"/>
        </w:rPr>
        <w:t>priorities</w:t>
      </w:r>
    </w:p>
    <w:p w14:paraId="2C6C9A64" w14:textId="77777777" w:rsidR="004028C4" w:rsidRPr="00A07D2D" w:rsidRDefault="003179FF">
      <w:pPr>
        <w:pStyle w:val="2"/>
        <w:tabs>
          <w:tab w:val="clear" w:pos="3447"/>
        </w:tabs>
        <w:ind w:left="567"/>
        <w:rPr>
          <w:rFonts w:eastAsia="SimSun"/>
          <w:lang w:eastAsia="zh-CN"/>
        </w:rPr>
      </w:pPr>
      <w:r>
        <w:rPr>
          <w:rFonts w:eastAsia="SimSun" w:hint="eastAsia"/>
          <w:lang w:eastAsia="zh-CN"/>
        </w:rPr>
        <w:t>Agree</w:t>
      </w:r>
      <w:r w:rsidR="00490036">
        <w:rPr>
          <w:rFonts w:eastAsia="SimSun" w:hint="eastAsia"/>
          <w:lang w:eastAsia="zh-CN"/>
        </w:rPr>
        <w:t>ments</w:t>
      </w:r>
      <w:r>
        <w:rPr>
          <w:rFonts w:eastAsia="SimSun"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SimSun" w:eastAsia="DengXian" w:hAnsi="SimSun"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SimHei" w:cs="Times"/>
              </w:rPr>
              <w:t> </w:t>
            </w:r>
            <w:r w:rsidRPr="00B40473">
              <w:rPr>
                <w:rFonts w:cs="Times"/>
              </w:rPr>
              <w:t>starting in a symbol</w:t>
            </w:r>
            <w:r w:rsidRPr="00B40473">
              <w:rPr>
                <w:rStyle w:val="3GPPTextChar"/>
                <w:rFonts w:eastAsia="SimHei" w:cs="Times"/>
              </w:rPr>
              <w:t> </w:t>
            </w:r>
            <w:r w:rsidRPr="00B40473">
              <w:rPr>
                <w:rFonts w:ascii="Cambria Math" w:hAnsi="Cambria Math" w:cs="Cambria Math"/>
              </w:rPr>
              <w:t>𝑗</w:t>
            </w:r>
            <w:r w:rsidRPr="00B40473">
              <w:rPr>
                <w:rFonts w:cs="Times"/>
              </w:rPr>
              <w:t>, if the end of symbol</w:t>
            </w:r>
            <w:r w:rsidRPr="00B40473">
              <w:rPr>
                <w:rStyle w:val="3GPPTextChar"/>
                <w:rFonts w:eastAsia="SimHei" w:cs="Times"/>
              </w:rPr>
              <w:t> </w:t>
            </w:r>
            <w:r w:rsidRPr="00B40473">
              <w:rPr>
                <w:rFonts w:ascii="Cambria Math" w:hAnsi="Cambria Math" w:cs="Cambria Math"/>
              </w:rPr>
              <w:t>𝑖</w:t>
            </w:r>
            <w:r w:rsidRPr="00B40473">
              <w:rPr>
                <w:rStyle w:val="3GPPTextChar"/>
                <w:rFonts w:eastAsia="SimHei" w:cs="Times"/>
              </w:rPr>
              <w:t> </w:t>
            </w:r>
            <w:r w:rsidRPr="00B40473">
              <w:rPr>
                <w:rFonts w:cs="Times"/>
              </w:rPr>
              <w:t>for PDCCH scheduling the PUSCH is at least</w:t>
            </w:r>
            <w:r w:rsidRPr="00B40473">
              <w:rPr>
                <w:rStyle w:val="3GPPTextChar"/>
                <w:rFonts w:eastAsia="SimHei" w:cs="Times"/>
              </w:rPr>
              <w:t> </w:t>
            </w:r>
            <w:r w:rsidRPr="00B40473">
              <w:rPr>
                <w:rFonts w:ascii="Cambria Math" w:hAnsi="Cambria Math" w:cs="Cambria Math"/>
              </w:rPr>
              <w:t>𝑁</w:t>
            </w:r>
            <w:r w:rsidRPr="00B40473">
              <w:rPr>
                <w:rFonts w:cs="Times"/>
                <w:vertAlign w:val="subscript"/>
              </w:rPr>
              <w:t>2</w:t>
            </w:r>
            <w:r w:rsidRPr="00B40473">
              <w:rPr>
                <w:rStyle w:val="3GPPTextChar"/>
                <w:rFonts w:eastAsia="SimHei" w:cs="Times"/>
              </w:rPr>
              <w:t> </w:t>
            </w:r>
            <w:r w:rsidRPr="00B40473">
              <w:rPr>
                <w:rFonts w:cs="Times"/>
              </w:rPr>
              <w:t>symbols before the beginning of symbol</w:t>
            </w:r>
            <w:r w:rsidRPr="00B40473">
              <w:rPr>
                <w:rStyle w:val="3GPPTextChar"/>
                <w:rFonts w:eastAsia="SimHei" w:cs="Times"/>
              </w:rPr>
              <w:t> </w:t>
            </w:r>
            <w:r w:rsidRPr="00B40473">
              <w:rPr>
                <w:rFonts w:ascii="Cambria Math" w:hAnsi="Cambria Math" w:cs="Cambria Math"/>
              </w:rPr>
              <w:t>𝑗</w:t>
            </w:r>
            <w:r w:rsidRPr="00B40473">
              <w:rPr>
                <w:rFonts w:cs="Times"/>
              </w:rPr>
              <w:t>.</w:t>
            </w:r>
            <w:r w:rsidRPr="00B40473">
              <w:rPr>
                <w:rStyle w:val="3GPPTextChar"/>
                <w:rFonts w:eastAsia="SimHei"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SimSun"/>
          <w:highlight w:val="green"/>
        </w:rPr>
      </w:pPr>
      <w:r>
        <w:rPr>
          <w:highlight w:val="green"/>
        </w:rPr>
        <w:lastRenderedPageBreak/>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Microsoft YaHei"/>
          <w:highlight w:val="green"/>
        </w:rPr>
      </w:pPr>
      <w:r w:rsidRPr="005240FC">
        <w:rPr>
          <w:highlight w:val="green"/>
          <w:lang w:eastAsia="zh-CN"/>
        </w:rPr>
        <w:t>Agreements:</w:t>
      </w:r>
    </w:p>
    <w:p w14:paraId="6EC4F947" w14:textId="77777777" w:rsidR="00582954" w:rsidRPr="00407ED9" w:rsidRDefault="00582954" w:rsidP="00582954">
      <w:pPr>
        <w:rPr>
          <w:rFonts w:eastAsia="Microsoft YaHei"/>
          <w:i/>
          <w:sz w:val="21"/>
          <w:szCs w:val="21"/>
        </w:rPr>
      </w:pPr>
      <w:r w:rsidRPr="00407ED9">
        <w:rPr>
          <w:rFonts w:eastAsia="Microsoft YaHei"/>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e"/>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related cancelation behavior for the PUSCH of lower PHY priority and other details.</w:t>
      </w:r>
    </w:p>
    <w:p w14:paraId="1EE8324A" w14:textId="77777777" w:rsidR="00582954" w:rsidRPr="00407ED9" w:rsidRDefault="00582954" w:rsidP="00AF0423">
      <w:pPr>
        <w:pStyle w:val="afe"/>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scope of this feature, e.g. if overlapping between more than 2 channels is considered.</w:t>
      </w:r>
    </w:p>
    <w:p w14:paraId="4CDDF149" w14:textId="77777777" w:rsidR="00582954" w:rsidRPr="00407ED9" w:rsidRDefault="00582954" w:rsidP="00AF0423">
      <w:pPr>
        <w:pStyle w:val="afe"/>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timeline requirements.</w:t>
      </w:r>
    </w:p>
    <w:p w14:paraId="797E6465" w14:textId="77777777" w:rsidR="00582954" w:rsidRPr="00407ED9" w:rsidRDefault="00582954" w:rsidP="00AF0423">
      <w:pPr>
        <w:pStyle w:val="afe"/>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behavior of Rel-16 UE in case of DG/CG/UCI overlapping, with and without uplink skipping enabled.</w:t>
      </w:r>
    </w:p>
    <w:p w14:paraId="00DE5F98" w14:textId="77777777" w:rsidR="00582954" w:rsidRPr="00407ED9" w:rsidRDefault="00582954" w:rsidP="00AF0423">
      <w:pPr>
        <w:pStyle w:val="afe"/>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 xml:space="preserve">FFS </w:t>
      </w:r>
      <w:r w:rsidRPr="00407ED9">
        <w:rPr>
          <w:rFonts w:eastAsia="Microsoft YaHei"/>
          <w:i/>
          <w:shd w:val="clear" w:color="auto" w:fill="FFFFFF"/>
        </w:rPr>
        <w:t>UE capability for this feature.</w:t>
      </w:r>
    </w:p>
    <w:p w14:paraId="6E060915" w14:textId="77777777" w:rsidR="00582954" w:rsidRPr="00407ED9" w:rsidRDefault="00582954" w:rsidP="00AF0423">
      <w:pPr>
        <w:pStyle w:val="afe"/>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SimSun"/>
          <w:lang w:eastAsia="zh-CN"/>
        </w:rPr>
      </w:pPr>
      <w:r>
        <w:rPr>
          <w:rFonts w:cs="Times" w:hint="eastAsia"/>
          <w:lang w:eastAsia="zh-CN"/>
        </w:rPr>
        <w:t>C</w:t>
      </w:r>
      <w:r w:rsidRPr="00B40473">
        <w:rPr>
          <w:rFonts w:cs="Times"/>
        </w:rPr>
        <w:t>ollision handling</w:t>
      </w:r>
      <w:r w:rsidR="004B3E9D" w:rsidRPr="004B3E9D">
        <w:rPr>
          <w:rFonts w:eastAsia="SimSun"/>
          <w:lang w:eastAsia="zh-CN"/>
        </w:rPr>
        <w:t xml:space="preserve"> </w:t>
      </w:r>
      <w:r>
        <w:rPr>
          <w:rFonts w:eastAsia="SimSun" w:hint="eastAsia"/>
          <w:lang w:eastAsia="zh-CN"/>
        </w:rPr>
        <w:t>between LP</w:t>
      </w:r>
      <w:r w:rsidR="004B3E9D" w:rsidRPr="004B3E9D">
        <w:rPr>
          <w:rFonts w:eastAsia="SimSun"/>
          <w:lang w:eastAsia="zh-CN"/>
        </w:rPr>
        <w:t xml:space="preserve"> DG-PUSCH </w:t>
      </w:r>
      <w:r>
        <w:rPr>
          <w:rFonts w:eastAsia="SimSun" w:hint="eastAsia"/>
          <w:lang w:eastAsia="zh-CN"/>
        </w:rPr>
        <w:t>and</w:t>
      </w:r>
      <w:r w:rsidR="004B3E9D" w:rsidRPr="004B3E9D">
        <w:rPr>
          <w:rFonts w:eastAsia="SimSun"/>
          <w:lang w:eastAsia="zh-CN"/>
        </w:rPr>
        <w:t xml:space="preserve"> </w:t>
      </w:r>
      <w:r>
        <w:rPr>
          <w:rFonts w:eastAsia="SimSun" w:hint="eastAsia"/>
          <w:lang w:eastAsia="zh-CN"/>
        </w:rPr>
        <w:t>HP</w:t>
      </w:r>
      <w:r w:rsidR="004B3E9D" w:rsidRPr="004B3E9D">
        <w:rPr>
          <w:rFonts w:eastAsia="SimSun"/>
          <w:lang w:eastAsia="zh-CN"/>
        </w:rPr>
        <w:t xml:space="preserve"> CG-PUSCH</w:t>
      </w:r>
    </w:p>
    <w:p w14:paraId="0FAEDFA3" w14:textId="02179BF3" w:rsidR="00806840" w:rsidRPr="00806840" w:rsidRDefault="00806840" w:rsidP="00806840">
      <w:pPr>
        <w:pStyle w:val="2"/>
        <w:numPr>
          <w:ilvl w:val="2"/>
          <w:numId w:val="1"/>
        </w:numPr>
        <w:rPr>
          <w:rFonts w:eastAsia="SimSun"/>
          <w:lang w:eastAsia="zh-CN"/>
        </w:rPr>
      </w:pPr>
      <w:r>
        <w:rPr>
          <w:rFonts w:eastAsia="SimSun" w:hint="eastAsia"/>
          <w:lang w:eastAsia="zh-CN"/>
        </w:rPr>
        <w:t>Inputs from Tdocs</w:t>
      </w:r>
    </w:p>
    <w:p w14:paraId="7E8D4E72" w14:textId="10E5D948" w:rsidR="00806840" w:rsidRPr="0099565A" w:rsidRDefault="0099565A" w:rsidP="00AF0423">
      <w:pPr>
        <w:numPr>
          <w:ilvl w:val="0"/>
          <w:numId w:val="14"/>
        </w:numPr>
        <w:rPr>
          <w:rFonts w:eastAsia="SimSun"/>
          <w:lang w:eastAsia="zh-CN"/>
        </w:rPr>
      </w:pPr>
      <w:r>
        <w:rPr>
          <w:rFonts w:eastAsia="SimSun" w:hint="eastAsia"/>
          <w:lang w:eastAsia="zh-CN"/>
        </w:rPr>
        <w:t xml:space="preserve">Option 1: </w:t>
      </w:r>
      <w:r w:rsidRPr="0099565A">
        <w:rPr>
          <w:rFonts w:eastAsia="SimSun"/>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SimSun"/>
          <w:color w:val="0070C0"/>
          <w:lang w:eastAsia="zh-CN"/>
        </w:rPr>
      </w:pPr>
      <w:r w:rsidRPr="0099565A">
        <w:rPr>
          <w:rFonts w:eastAsia="SimSun" w:hint="eastAsia"/>
          <w:color w:val="0070C0"/>
          <w:lang w:eastAsia="zh-CN"/>
        </w:rPr>
        <w:t xml:space="preserve">ZTE, </w:t>
      </w:r>
      <w:r w:rsidR="00806840" w:rsidRPr="0099565A">
        <w:rPr>
          <w:rFonts w:eastAsia="SimSun" w:hint="eastAsia"/>
          <w:color w:val="0070C0"/>
          <w:lang w:eastAsia="zh-CN"/>
        </w:rPr>
        <w:t>HW</w:t>
      </w:r>
      <w:r w:rsidR="00806840" w:rsidRPr="00F60B14">
        <w:rPr>
          <w:rFonts w:eastAsia="SimSun" w:hint="eastAsia"/>
          <w:color w:val="0070C0"/>
          <w:lang w:eastAsia="zh-CN"/>
        </w:rPr>
        <w:t>, vivo</w:t>
      </w:r>
      <w:r w:rsidR="00806840" w:rsidRPr="003B07F9">
        <w:rPr>
          <w:rFonts w:eastAsia="SimSun" w:hint="eastAsia"/>
          <w:color w:val="0070C0"/>
          <w:lang w:eastAsia="zh-CN"/>
        </w:rPr>
        <w:t xml:space="preserve">, </w:t>
      </w:r>
      <w:r w:rsidR="003B07F9" w:rsidRPr="003B07F9">
        <w:rPr>
          <w:rFonts w:eastAsia="SimSun" w:hint="eastAsia"/>
          <w:color w:val="0070C0"/>
          <w:lang w:eastAsia="zh-CN"/>
        </w:rPr>
        <w:t xml:space="preserve">MTK, </w:t>
      </w:r>
      <w:r w:rsidR="000F4B6D" w:rsidRPr="000F4B6D">
        <w:rPr>
          <w:rFonts w:eastAsia="SimSun" w:hint="eastAsia"/>
          <w:color w:val="0070C0"/>
          <w:lang w:eastAsia="zh-CN"/>
        </w:rPr>
        <w:t xml:space="preserve">Nokia, </w:t>
      </w:r>
      <w:r w:rsidR="00F96B4A" w:rsidRPr="00F96B4A">
        <w:rPr>
          <w:rFonts w:eastAsia="SimSun" w:hint="eastAsia"/>
          <w:color w:val="0070C0"/>
          <w:lang w:eastAsia="zh-CN"/>
        </w:rPr>
        <w:t>C</w:t>
      </w:r>
      <w:r w:rsidR="00F96B4A" w:rsidRPr="009D467A">
        <w:rPr>
          <w:rFonts w:eastAsia="SimSun" w:hint="eastAsia"/>
          <w:color w:val="0070C0"/>
          <w:lang w:eastAsia="zh-CN"/>
        </w:rPr>
        <w:t>MCC</w:t>
      </w:r>
      <w:r w:rsidR="00F96B4A" w:rsidRPr="009D467A">
        <w:rPr>
          <w:rFonts w:eastAsia="SimSun"/>
          <w:color w:val="0070C0"/>
          <w:lang w:eastAsia="zh-CN"/>
        </w:rPr>
        <w:t xml:space="preserve">, </w:t>
      </w:r>
      <w:r w:rsidR="00806840" w:rsidRPr="009D467A">
        <w:rPr>
          <w:rFonts w:eastAsia="SimSun" w:hint="eastAsia"/>
          <w:color w:val="0070C0"/>
          <w:lang w:eastAsia="zh-CN"/>
        </w:rPr>
        <w:t>Samsung</w:t>
      </w:r>
    </w:p>
    <w:p w14:paraId="1A9CE430" w14:textId="3C00EC74" w:rsidR="002F52E0" w:rsidRPr="0099565A" w:rsidRDefault="002F52E0" w:rsidP="00AF0423">
      <w:pPr>
        <w:numPr>
          <w:ilvl w:val="0"/>
          <w:numId w:val="14"/>
        </w:numPr>
        <w:rPr>
          <w:rFonts w:eastAsia="SimSun"/>
          <w:lang w:eastAsia="zh-CN"/>
        </w:rPr>
      </w:pPr>
      <w:r>
        <w:rPr>
          <w:rFonts w:eastAsia="SimSun" w:hint="eastAsia"/>
          <w:lang w:eastAsia="zh-CN"/>
        </w:rPr>
        <w:t>Option 2: P</w:t>
      </w:r>
      <w:r w:rsidRPr="002F52E0">
        <w:rPr>
          <w:rFonts w:eastAsia="SimSun"/>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SimSun"/>
          <w:color w:val="0070C0"/>
          <w:lang w:eastAsia="zh-CN"/>
        </w:rPr>
      </w:pPr>
      <w:r>
        <w:rPr>
          <w:rFonts w:eastAsia="SimSun" w:hint="eastAsia"/>
          <w:color w:val="0070C0"/>
          <w:lang w:eastAsia="zh-CN"/>
        </w:rPr>
        <w:t>Intel</w:t>
      </w:r>
      <w:r w:rsidRPr="002F52E0">
        <w:rPr>
          <w:rFonts w:eastAsia="SimSun" w:hint="eastAsia"/>
          <w:color w:val="0070C0"/>
          <w:lang w:eastAsia="zh-CN"/>
        </w:rPr>
        <w:t>,</w:t>
      </w:r>
      <w:r w:rsidR="00A04761">
        <w:rPr>
          <w:rFonts w:eastAsia="SimSun"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SimSun"/>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6" w:name="_Toc61912134"/>
            <w:bookmarkStart w:id="11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6"/>
            <w:bookmarkEnd w:id="11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3243A382" w14:textId="1E651E60" w:rsidR="00806840" w:rsidRPr="003B07F9" w:rsidRDefault="003B07F9" w:rsidP="003B07F9">
            <w:pPr>
              <w:pStyle w:val="afe"/>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游明朝"/>
                <w:lang w:eastAsia="zh-CN"/>
              </w:rPr>
            </w:pPr>
            <w:r>
              <w:rPr>
                <w:rFonts w:eastAsia="游明朝" w:hint="eastAsia"/>
                <w:lang w:eastAsia="zh-CN"/>
              </w:rPr>
              <w:lastRenderedPageBreak/>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SimSun"/>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18</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at the latest, from the first symbol that is overlapping with the high priority CG-PUSCH</w:t>
            </w:r>
            <w:r>
              <w:rPr>
                <w:rFonts w:ascii="Arial" w:eastAsia="SimSun"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SimSun"/>
                <w:lang w:eastAsia="zh-CN"/>
              </w:rPr>
            </w:pPr>
            <w:r>
              <w:rPr>
                <w:rFonts w:eastAsia="SimSun"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e"/>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e"/>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SimSun"/>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SimSun"/>
          <w:lang w:eastAsia="zh-CN"/>
        </w:rPr>
      </w:pPr>
      <w:r>
        <w:rPr>
          <w:rFonts w:cs="Times" w:hint="eastAsia"/>
          <w:lang w:eastAsia="zh-CN"/>
        </w:rPr>
        <w:t>C</w:t>
      </w:r>
      <w:r w:rsidRPr="00B40473">
        <w:rPr>
          <w:rFonts w:cs="Times"/>
        </w:rPr>
        <w:t>ollision handling</w:t>
      </w:r>
      <w:r w:rsidRPr="004B3E9D">
        <w:rPr>
          <w:rFonts w:eastAsia="SimSun"/>
          <w:lang w:eastAsia="zh-CN"/>
        </w:rPr>
        <w:t xml:space="preserve"> </w:t>
      </w:r>
      <w:r>
        <w:rPr>
          <w:rFonts w:eastAsia="SimSun" w:hint="eastAsia"/>
          <w:lang w:eastAsia="zh-CN"/>
        </w:rPr>
        <w:t>between HP</w:t>
      </w:r>
      <w:r w:rsidRPr="004B3E9D">
        <w:rPr>
          <w:rFonts w:eastAsia="SimSun"/>
          <w:lang w:eastAsia="zh-CN"/>
        </w:rPr>
        <w:t xml:space="preserve"> DG-PUSCH </w:t>
      </w:r>
      <w:r>
        <w:rPr>
          <w:rFonts w:eastAsia="SimSun" w:hint="eastAsia"/>
          <w:lang w:eastAsia="zh-CN"/>
        </w:rPr>
        <w:t>and</w:t>
      </w:r>
      <w:r w:rsidRPr="004B3E9D">
        <w:rPr>
          <w:rFonts w:eastAsia="SimSun"/>
          <w:lang w:eastAsia="zh-CN"/>
        </w:rPr>
        <w:t xml:space="preserve"> </w:t>
      </w:r>
      <w:r>
        <w:rPr>
          <w:rFonts w:eastAsia="SimSun" w:hint="eastAsia"/>
          <w:lang w:eastAsia="zh-CN"/>
        </w:rPr>
        <w:t>LP</w:t>
      </w:r>
      <w:r w:rsidRPr="004B3E9D">
        <w:rPr>
          <w:rFonts w:eastAsia="SimSun"/>
          <w:lang w:eastAsia="zh-CN"/>
        </w:rPr>
        <w:t xml:space="preserve"> CG-PUSCH</w:t>
      </w:r>
    </w:p>
    <w:p w14:paraId="479C2583" w14:textId="77777777" w:rsidR="00806840" w:rsidRPr="00806840" w:rsidRDefault="00806840" w:rsidP="00806840">
      <w:pPr>
        <w:pStyle w:val="2"/>
        <w:numPr>
          <w:ilvl w:val="2"/>
          <w:numId w:val="1"/>
        </w:numPr>
        <w:rPr>
          <w:rFonts w:eastAsia="SimSun"/>
          <w:lang w:eastAsia="zh-CN"/>
        </w:rPr>
      </w:pPr>
      <w:r>
        <w:rPr>
          <w:rFonts w:eastAsia="SimSun" w:hint="eastAsia"/>
          <w:lang w:eastAsia="zh-CN"/>
        </w:rPr>
        <w:t>Inputs from Tdocs</w:t>
      </w:r>
    </w:p>
    <w:p w14:paraId="1C727159" w14:textId="77777777" w:rsidR="003134A4" w:rsidRDefault="0099565A" w:rsidP="00AF0423">
      <w:pPr>
        <w:pStyle w:val="afe"/>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e"/>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e"/>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e"/>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e"/>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e"/>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SimSun"/>
                <w:lang w:eastAsia="zh-CN"/>
              </w:rPr>
            </w:pPr>
            <w:r w:rsidRPr="00B40473">
              <w:rPr>
                <w:rFonts w:eastAsia="SimSun" w:hint="eastAsia"/>
                <w:lang w:eastAsia="zh-CN"/>
              </w:rPr>
              <w:lastRenderedPageBreak/>
              <w:t>Company</w:t>
            </w:r>
          </w:p>
        </w:tc>
        <w:tc>
          <w:tcPr>
            <w:tcW w:w="7553" w:type="dxa"/>
            <w:shd w:val="clear" w:color="auto" w:fill="auto"/>
          </w:tcPr>
          <w:p w14:paraId="45029284"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e"/>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e"/>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1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5F7073C0" w14:textId="749D39A6" w:rsidR="00806840" w:rsidRPr="003B07F9" w:rsidRDefault="003B07F9" w:rsidP="003B07F9">
            <w:pPr>
              <w:pStyle w:val="afe"/>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游明朝"/>
                <w:lang w:eastAsia="zh-CN"/>
              </w:rPr>
            </w:pPr>
            <w:r>
              <w:rPr>
                <w:rFonts w:eastAsia="游明朝"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e"/>
              <w:numPr>
                <w:ilvl w:val="0"/>
                <w:numId w:val="10"/>
              </w:numPr>
              <w:spacing w:after="120" w:line="259" w:lineRule="auto"/>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e"/>
              <w:numPr>
                <w:ilvl w:val="0"/>
                <w:numId w:val="10"/>
              </w:numPr>
              <w:spacing w:after="120" w:line="259" w:lineRule="auto"/>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Tproc,2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SimSun"/>
                <w:lang w:eastAsia="zh-CN"/>
              </w:rPr>
            </w:pPr>
            <w:r>
              <w:rPr>
                <w:rFonts w:eastAsia="SimSun" w:hint="eastAsia"/>
                <w:lang w:eastAsia="zh-CN"/>
              </w:rPr>
              <w:lastRenderedPageBreak/>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SimSun" w:hAnsi="Arial" w:cs="Arial"/>
                <w:kern w:val="2"/>
                <w:sz w:val="21"/>
                <w:szCs w:val="21"/>
                <w:lang w:eastAsia="zh-CN"/>
              </w:rPr>
            </w:pPr>
            <w:r>
              <w:rPr>
                <w:rFonts w:ascii="Arial" w:eastAsia="SimSun" w:hAnsi="Arial" w:cs="Arial"/>
                <w:b/>
                <w:bCs/>
                <w:kern w:val="2"/>
                <w:sz w:val="21"/>
                <w:szCs w:val="21"/>
                <w:lang w:eastAsia="zh-CN"/>
              </w:rPr>
              <w:t xml:space="preserve">Proposal 19: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SimSun"/>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FA149A"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9.4pt;height:19.4pt;mso-width-percent:0;mso-height-percent:0;mso-width-percent:0;mso-height-percent:0" o:ole="">
                        <v:imagedata r:id="rId42" o:title=""/>
                      </v:shape>
                      <o:OLEObject Type="Embed" ProgID="Equation.3" ShapeID="_x0000_i1030" DrawAspect="Content" ObjectID="_1673781026" r:id="rId43"/>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e"/>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e"/>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游明朝"/>
                <w:lang w:eastAsia="ja-JP"/>
              </w:rPr>
            </w:pPr>
            <w:r>
              <w:rPr>
                <w:rFonts w:eastAsia="游明朝"/>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游明朝"/>
                <w:lang w:eastAsia="ja-JP"/>
              </w:rPr>
            </w:pPr>
            <w:r>
              <w:rPr>
                <w:rFonts w:eastAsia="游明朝"/>
                <w:lang w:eastAsia="ja-JP"/>
              </w:rPr>
              <w:t>Timeline relaxation can be considered.</w:t>
            </w:r>
          </w:p>
        </w:tc>
      </w:tr>
    </w:tbl>
    <w:p w14:paraId="4EFDFEF0" w14:textId="77777777" w:rsidR="00806840" w:rsidRDefault="00806840" w:rsidP="00806840">
      <w:pPr>
        <w:spacing w:afterLines="50" w:after="120"/>
        <w:rPr>
          <w:rFonts w:eastAsia="SimSun"/>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SimSun"/>
          <w:lang w:eastAsia="zh-CN"/>
        </w:rPr>
      </w:pPr>
      <w:r>
        <w:rPr>
          <w:rFonts w:eastAsia="SimSun" w:hint="eastAsia"/>
          <w:lang w:eastAsia="zh-CN"/>
        </w:rPr>
        <w:t>Agreements in previous meetings</w:t>
      </w:r>
    </w:p>
    <w:p w14:paraId="3F76E3D9" w14:textId="77777777" w:rsidR="00D351B6" w:rsidRDefault="00D351B6" w:rsidP="00D351B6">
      <w:pPr>
        <w:rPr>
          <w:rFonts w:eastAsia="SimSun"/>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SimSun"/>
          <w:lang w:eastAsia="zh-CN"/>
        </w:rPr>
      </w:pPr>
      <w:r>
        <w:rPr>
          <w:rFonts w:eastAsia="SimSun" w:hint="eastAsia"/>
          <w:lang w:eastAsia="zh-CN"/>
        </w:rPr>
        <w:lastRenderedPageBreak/>
        <w:t>How to trigger this function?</w:t>
      </w:r>
    </w:p>
    <w:p w14:paraId="504661A4" w14:textId="77777777" w:rsidR="00AC137F" w:rsidRDefault="00AC137F" w:rsidP="00AC137F">
      <w:pPr>
        <w:pStyle w:val="2"/>
        <w:numPr>
          <w:ilvl w:val="2"/>
          <w:numId w:val="1"/>
        </w:numPr>
        <w:rPr>
          <w:rFonts w:eastAsia="SimSun"/>
          <w:lang w:eastAsia="zh-CN"/>
        </w:rPr>
      </w:pPr>
      <w:r>
        <w:rPr>
          <w:rFonts w:eastAsia="SimSun" w:hint="eastAsia"/>
          <w:lang w:eastAsia="zh-CN"/>
        </w:rPr>
        <w:t>Inputs from Tdocs</w:t>
      </w:r>
    </w:p>
    <w:p w14:paraId="198BF366" w14:textId="12FAB452" w:rsidR="00654262" w:rsidRPr="00654262" w:rsidRDefault="0077596C" w:rsidP="00AF0423">
      <w:pPr>
        <w:numPr>
          <w:ilvl w:val="0"/>
          <w:numId w:val="14"/>
        </w:numPr>
        <w:rPr>
          <w:rFonts w:eastAsia="SimSun"/>
          <w:lang w:eastAsia="zh-CN"/>
        </w:rPr>
      </w:pPr>
      <w:r>
        <w:rPr>
          <w:rFonts w:eastAsia="SimSun" w:hint="eastAsia"/>
          <w:lang w:eastAsia="zh-CN"/>
        </w:rPr>
        <w:t xml:space="preserve">Option 1: </w:t>
      </w:r>
      <w:r w:rsidRPr="0077596C">
        <w:rPr>
          <w:rFonts w:eastAsia="SimSun"/>
          <w:lang w:eastAsia="zh-CN"/>
        </w:rPr>
        <w:t>Simultaneous PUCCH and PUSCH transmission can be configured in one serving cell</w:t>
      </w:r>
    </w:p>
    <w:p w14:paraId="290557EA" w14:textId="76E28014" w:rsidR="00F63D97" w:rsidRDefault="0077596C" w:rsidP="00AF0423">
      <w:pPr>
        <w:numPr>
          <w:ilvl w:val="1"/>
          <w:numId w:val="14"/>
        </w:numPr>
        <w:rPr>
          <w:rFonts w:eastAsia="SimSun"/>
          <w:color w:val="0070C0"/>
          <w:lang w:eastAsia="zh-CN"/>
        </w:rPr>
      </w:pPr>
      <w:r>
        <w:rPr>
          <w:rFonts w:eastAsia="SimSun" w:hint="eastAsia"/>
          <w:color w:val="0070C0"/>
          <w:lang w:eastAsia="zh-CN"/>
        </w:rPr>
        <w:t>OPPO</w:t>
      </w:r>
      <w:r w:rsidR="00922EEC">
        <w:rPr>
          <w:rFonts w:eastAsia="SimSun" w:hint="eastAsia"/>
          <w:color w:val="0070C0"/>
          <w:lang w:eastAsia="zh-CN"/>
        </w:rPr>
        <w:t>,</w:t>
      </w:r>
      <w:r w:rsidR="00922EEC" w:rsidRPr="00922EEC">
        <w:rPr>
          <w:rFonts w:eastAsia="SimSun" w:hint="eastAsia"/>
          <w:color w:val="0070C0"/>
          <w:lang w:eastAsia="zh-CN"/>
        </w:rPr>
        <w:t xml:space="preserve"> </w:t>
      </w:r>
      <w:r w:rsidR="00922EEC">
        <w:rPr>
          <w:rFonts w:eastAsia="SimSun" w:hint="eastAsia"/>
          <w:color w:val="0070C0"/>
          <w:lang w:eastAsia="zh-CN"/>
        </w:rPr>
        <w:t>E///</w:t>
      </w:r>
      <w:r w:rsidR="00922EEC" w:rsidRPr="00922EEC">
        <w:rPr>
          <w:rFonts w:eastAsia="SimSun" w:hint="eastAsia"/>
          <w:color w:val="0070C0"/>
          <w:lang w:eastAsia="zh-CN"/>
        </w:rPr>
        <w:t xml:space="preserve"> </w:t>
      </w:r>
      <w:r w:rsidR="00922EEC">
        <w:rPr>
          <w:rFonts w:eastAsia="SimSun" w:hint="eastAsia"/>
          <w:color w:val="0070C0"/>
          <w:lang w:eastAsia="zh-CN"/>
        </w:rPr>
        <w:t>(</w:t>
      </w:r>
      <w:r w:rsidR="00922EEC" w:rsidRPr="00922EEC">
        <w:rPr>
          <w:rFonts w:eastAsia="SimSun" w:hint="eastAsia"/>
          <w:color w:val="0070C0"/>
          <w:lang w:eastAsia="zh-CN"/>
        </w:rPr>
        <w:t>RRC enable + dynamically disable</w:t>
      </w:r>
      <w:r w:rsidR="00922EEC">
        <w:rPr>
          <w:rFonts w:eastAsia="SimSun" w:hint="eastAsia"/>
          <w:color w:val="0070C0"/>
          <w:lang w:eastAsia="zh-CN"/>
        </w:rPr>
        <w:t xml:space="preserve">), </w:t>
      </w:r>
      <w:r w:rsidR="003B07F9">
        <w:rPr>
          <w:rFonts w:eastAsia="SimSun" w:hint="eastAsia"/>
          <w:color w:val="0070C0"/>
          <w:lang w:eastAsia="zh-CN"/>
        </w:rPr>
        <w:t>MTK</w:t>
      </w:r>
      <w:r w:rsidR="00A52699">
        <w:rPr>
          <w:rFonts w:eastAsia="SimSun" w:hint="eastAsia"/>
          <w:color w:val="0070C0"/>
          <w:lang w:eastAsia="zh-CN"/>
        </w:rPr>
        <w:t xml:space="preserve">, </w:t>
      </w:r>
      <w:r w:rsidR="00A52699" w:rsidRPr="00C5759B">
        <w:rPr>
          <w:rFonts w:eastAsia="SimSun" w:hint="eastAsia"/>
          <w:strike/>
          <w:color w:val="FF0000"/>
          <w:lang w:eastAsia="zh-CN"/>
        </w:rPr>
        <w:t>Nokia</w:t>
      </w:r>
      <w:r w:rsidR="0045645F" w:rsidRPr="00C5759B">
        <w:rPr>
          <w:rFonts w:eastAsia="SimSun" w:hint="eastAsia"/>
          <w:strike/>
          <w:color w:val="FF0000"/>
          <w:lang w:eastAsia="zh-CN"/>
        </w:rPr>
        <w:t>,</w:t>
      </w:r>
      <w:r w:rsidR="0045645F" w:rsidRPr="00C5759B">
        <w:rPr>
          <w:rFonts w:eastAsia="SimSun" w:hint="eastAsia"/>
          <w:color w:val="FF0000"/>
          <w:lang w:eastAsia="zh-CN"/>
        </w:rPr>
        <w:t xml:space="preserve"> </w:t>
      </w:r>
      <w:r w:rsidR="0045645F">
        <w:rPr>
          <w:rFonts w:eastAsia="SimSun" w:hint="eastAsia"/>
          <w:color w:val="0070C0"/>
          <w:lang w:eastAsia="zh-CN"/>
        </w:rPr>
        <w:t>QC</w:t>
      </w:r>
    </w:p>
    <w:p w14:paraId="50AA9183" w14:textId="77777777" w:rsidR="003B1FC2" w:rsidRPr="003B1FC2" w:rsidRDefault="003B1FC2" w:rsidP="00AF0423">
      <w:pPr>
        <w:numPr>
          <w:ilvl w:val="0"/>
          <w:numId w:val="14"/>
        </w:numPr>
        <w:rPr>
          <w:rFonts w:eastAsia="SimSun"/>
          <w:lang w:eastAsia="zh-CN"/>
        </w:rPr>
      </w:pPr>
      <w:r w:rsidRPr="003B1FC2">
        <w:rPr>
          <w:rFonts w:eastAsia="SimSun"/>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SimSun"/>
          <w:color w:val="0070C0"/>
          <w:lang w:eastAsia="zh-CN"/>
        </w:rPr>
      </w:pPr>
      <w:r>
        <w:rPr>
          <w:rFonts w:eastAsia="SimSun" w:hint="eastAsia"/>
          <w:color w:val="0070C0"/>
          <w:lang w:eastAsia="zh-CN"/>
        </w:rPr>
        <w:t>DCM</w:t>
      </w:r>
    </w:p>
    <w:p w14:paraId="71BCF00B" w14:textId="77777777" w:rsidR="0077596C" w:rsidRPr="003B1FC2" w:rsidRDefault="0077596C" w:rsidP="0077596C">
      <w:pPr>
        <w:rPr>
          <w:rFonts w:eastAsia="SimSun"/>
          <w:lang w:eastAsia="zh-CN"/>
        </w:rPr>
      </w:pPr>
    </w:p>
    <w:p w14:paraId="0A1283ED" w14:textId="035BC8BC" w:rsidR="00A52699" w:rsidRPr="00A52699" w:rsidRDefault="00A52699" w:rsidP="0077596C">
      <w:pPr>
        <w:rPr>
          <w:rFonts w:eastAsia="SimSun"/>
          <w:lang w:eastAsia="zh-CN"/>
        </w:rPr>
      </w:pPr>
      <w:r w:rsidRPr="00A52699">
        <w:rPr>
          <w:rFonts w:eastAsia="SimSun" w:hint="eastAsia"/>
          <w:lang w:eastAsia="zh-CN"/>
        </w:rPr>
        <w:t>Separate configurations</w:t>
      </w:r>
    </w:p>
    <w:p w14:paraId="3AC4609C"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OPPO: RRC for CC, and </w:t>
      </w:r>
      <w:r w:rsidRPr="009376A9">
        <w:rPr>
          <w:rFonts w:eastAsia="SimSun"/>
          <w:color w:val="0070C0"/>
          <w:lang w:eastAsia="zh-CN"/>
        </w:rPr>
        <w:t>configured for</w:t>
      </w:r>
      <w:r w:rsidRPr="00B829D9">
        <w:rPr>
          <w:rFonts w:eastAsia="SimSun"/>
          <w:color w:val="0070C0"/>
          <w:lang w:eastAsia="zh-CN"/>
        </w:rPr>
        <w:t xml:space="preserve"> HP PUCCH and LP PUCCH</w:t>
      </w:r>
    </w:p>
    <w:p w14:paraId="1762205A"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MTK: </w:t>
      </w:r>
    </w:p>
    <w:p w14:paraId="2A7FCC93"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separately configured for inter-band and intra-band</w:t>
      </w:r>
    </w:p>
    <w:p w14:paraId="03D7FFDE" w14:textId="77777777" w:rsidR="003B07F9" w:rsidRPr="009376A9" w:rsidRDefault="003B07F9" w:rsidP="00AF0423">
      <w:pPr>
        <w:numPr>
          <w:ilvl w:val="1"/>
          <w:numId w:val="14"/>
        </w:numPr>
        <w:rPr>
          <w:rFonts w:eastAsia="SimSun"/>
          <w:color w:val="0070C0"/>
          <w:lang w:eastAsia="zh-CN"/>
        </w:rPr>
      </w:pPr>
      <w:r w:rsidRPr="009376A9">
        <w:rPr>
          <w:rFonts w:eastAsia="SimSun"/>
          <w:color w:val="0070C0"/>
          <w:lang w:eastAsia="zh-CN"/>
        </w:rPr>
        <w:t xml:space="preserve">separately configured for different priorities </w:t>
      </w:r>
    </w:p>
    <w:p w14:paraId="107FA0AC"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e"/>
              <w:numPr>
                <w:ilvl w:val="0"/>
                <w:numId w:val="38"/>
              </w:numPr>
              <w:spacing w:after="120"/>
              <w:contextualSpacing w:val="0"/>
              <w:jc w:val="both"/>
              <w:rPr>
                <w:rFonts w:eastAsia="SimSun"/>
                <w:b/>
                <w:i/>
                <w:color w:val="000000"/>
                <w:szCs w:val="20"/>
                <w:lang w:eastAsia="zh-CN"/>
              </w:rPr>
            </w:pPr>
            <w:r>
              <w:rPr>
                <w:rFonts w:eastAsia="SimSun"/>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e"/>
              <w:numPr>
                <w:ilvl w:val="0"/>
                <w:numId w:val="38"/>
              </w:numPr>
              <w:spacing w:after="120"/>
              <w:contextualSpacing w:val="0"/>
              <w:jc w:val="both"/>
              <w:rPr>
                <w:rFonts w:eastAsia="SimSun"/>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03308"/>
            <w:bookmarkStart w:id="120"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19"/>
            <w:bookmarkEnd w:id="12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1" w:name="_Toc61903309"/>
            <w:bookmarkStart w:id="122"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1"/>
            <w:bookmarkEnd w:id="122"/>
            <w:r>
              <w:t xml:space="preserve"> </w:t>
            </w:r>
          </w:p>
          <w:p w14:paraId="2247E8EF" w14:textId="77777777" w:rsidR="0077596C" w:rsidRPr="00922EEC" w:rsidRDefault="0077596C" w:rsidP="008C19D9">
            <w:pPr>
              <w:spacing w:afterLines="50" w:after="120"/>
              <w:rPr>
                <w:rFonts w:eastAsia="SimSun"/>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SimSun"/>
                <w:lang w:eastAsia="zh-CN"/>
              </w:rPr>
            </w:pPr>
            <w:r>
              <w:rPr>
                <w:rFonts w:eastAsia="SimSun" w:hint="eastAsia"/>
                <w:lang w:eastAsia="zh-CN"/>
              </w:rPr>
              <w:t>MTK</w:t>
            </w:r>
          </w:p>
        </w:tc>
        <w:tc>
          <w:tcPr>
            <w:tcW w:w="7553" w:type="dxa"/>
            <w:shd w:val="clear" w:color="auto" w:fill="auto"/>
          </w:tcPr>
          <w:p w14:paraId="7847EC4A" w14:textId="2A0B5F91" w:rsidR="003B07F9" w:rsidRPr="00EC0BF0" w:rsidRDefault="003B07F9" w:rsidP="003B07F9">
            <w:pPr>
              <w:pStyle w:val="afe"/>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e"/>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e"/>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e"/>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SimSun"/>
                <w:lang w:eastAsia="zh-CN"/>
              </w:rPr>
            </w:pPr>
            <w:r>
              <w:rPr>
                <w:rFonts w:eastAsia="SimSun"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20"/>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游明朝"/>
                <w:lang w:eastAsia="zh-CN"/>
              </w:rPr>
            </w:pPr>
            <w:r>
              <w:rPr>
                <w:rFonts w:eastAsia="游明朝"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t>
            </w:r>
            <w:r>
              <w:rPr>
                <w:b/>
                <w:iCs/>
              </w:rPr>
              <w:lastRenderedPageBreak/>
              <w:t xml:space="preserve">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e"/>
              <w:numPr>
                <w:ilvl w:val="0"/>
                <w:numId w:val="25"/>
              </w:numPr>
              <w:tabs>
                <w:tab w:val="num" w:pos="720"/>
              </w:tabs>
              <w:contextualSpacing w:val="0"/>
              <w:rPr>
                <w:rFonts w:eastAsia="SimSun"/>
                <w:b/>
                <w:iCs/>
                <w:szCs w:val="20"/>
              </w:rPr>
            </w:pPr>
            <w:r w:rsidRPr="000E24D1">
              <w:rPr>
                <w:rFonts w:eastAsia="SimSun"/>
                <w:b/>
                <w:iCs/>
                <w:szCs w:val="20"/>
              </w:rPr>
              <w:t xml:space="preserve">Option 1: reuse LTE type 2 PHR </w:t>
            </w:r>
            <w:r>
              <w:rPr>
                <w:rFonts w:eastAsia="SimSun"/>
                <w:b/>
                <w:iCs/>
                <w:szCs w:val="20"/>
              </w:rPr>
              <w:t xml:space="preserve">for </w:t>
            </w:r>
            <w:r w:rsidRPr="000E24D1">
              <w:rPr>
                <w:rFonts w:eastAsia="SimSun"/>
                <w:b/>
                <w:iCs/>
                <w:szCs w:val="20"/>
              </w:rPr>
              <w:t xml:space="preserve">PUCCH </w:t>
            </w:r>
            <w:r>
              <w:rPr>
                <w:rFonts w:eastAsia="SimSun"/>
                <w:b/>
                <w:iCs/>
                <w:szCs w:val="20"/>
              </w:rPr>
              <w:t xml:space="preserve">transmission </w:t>
            </w:r>
            <w:r w:rsidRPr="000E24D1">
              <w:rPr>
                <w:rFonts w:eastAsia="SimSun"/>
                <w:b/>
                <w:iCs/>
                <w:szCs w:val="20"/>
              </w:rPr>
              <w:t xml:space="preserve">on PCC with a virtual/reference PUSCH </w:t>
            </w:r>
          </w:p>
          <w:p w14:paraId="1F5E1D47" w14:textId="0C54D2C3" w:rsidR="0045645F" w:rsidRPr="0045645F" w:rsidRDefault="0045645F" w:rsidP="00AF0423">
            <w:pPr>
              <w:pStyle w:val="afe"/>
              <w:numPr>
                <w:ilvl w:val="0"/>
                <w:numId w:val="25"/>
              </w:numPr>
              <w:tabs>
                <w:tab w:val="num" w:pos="720"/>
              </w:tabs>
              <w:contextualSpacing w:val="0"/>
              <w:rPr>
                <w:rFonts w:eastAsia="SimSun"/>
                <w:b/>
                <w:iCs/>
                <w:szCs w:val="20"/>
              </w:rPr>
            </w:pPr>
            <w:r w:rsidRPr="000E24D1">
              <w:rPr>
                <w:rFonts w:eastAsia="SimSun"/>
                <w:b/>
                <w:iCs/>
                <w:szCs w:val="20"/>
              </w:rPr>
              <w:t xml:space="preserve">Option 2: define a type 4 PHR </w:t>
            </w:r>
            <w:r>
              <w:rPr>
                <w:rFonts w:eastAsia="SimSun"/>
                <w:b/>
                <w:iCs/>
                <w:szCs w:val="20"/>
              </w:rPr>
              <w:t xml:space="preserve">for PUCCH transmission </w:t>
            </w:r>
            <w:r w:rsidRPr="000E24D1">
              <w:rPr>
                <w:rFonts w:eastAsia="SimSun"/>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1</w:t>
            </w:r>
            <w:r w:rsidRPr="007C29D2">
              <w:rPr>
                <w:rFonts w:eastAsia="SimSun"/>
                <w:b/>
                <w:u w:val="single"/>
                <w:lang w:eastAsia="zh-CN"/>
              </w:rPr>
              <w:t>:</w:t>
            </w:r>
          </w:p>
          <w:p w14:paraId="29BFA348" w14:textId="77777777" w:rsidR="0077596C" w:rsidRDefault="003B1FC2" w:rsidP="008C19D9">
            <w:pPr>
              <w:pStyle w:val="afe"/>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2</w:t>
            </w:r>
            <w:r w:rsidRPr="007C29D2">
              <w:rPr>
                <w:rFonts w:eastAsia="SimSun"/>
                <w:b/>
                <w:u w:val="single"/>
                <w:lang w:eastAsia="zh-CN"/>
              </w:rPr>
              <w:t>:</w:t>
            </w:r>
          </w:p>
          <w:p w14:paraId="4A4C6FFE" w14:textId="19D611F1" w:rsidR="003B1FC2" w:rsidRPr="003B1FC2" w:rsidRDefault="003B1FC2" w:rsidP="003B1FC2">
            <w:pPr>
              <w:pStyle w:val="afe"/>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SimSun"/>
                <w:lang w:eastAsia="zh-CN"/>
              </w:rPr>
            </w:pPr>
          </w:p>
        </w:tc>
        <w:tc>
          <w:tcPr>
            <w:tcW w:w="7553" w:type="dxa"/>
            <w:shd w:val="clear" w:color="auto" w:fill="auto"/>
          </w:tcPr>
          <w:p w14:paraId="1F7A07CE" w14:textId="77777777" w:rsidR="0077596C" w:rsidRDefault="0077596C" w:rsidP="008C19D9">
            <w:pPr>
              <w:spacing w:afterLines="50" w:after="120"/>
              <w:rPr>
                <w:rFonts w:eastAsia="SimSun"/>
                <w:lang w:eastAsia="zh-CN"/>
              </w:rPr>
            </w:pPr>
          </w:p>
        </w:tc>
      </w:tr>
    </w:tbl>
    <w:p w14:paraId="17EE51A7" w14:textId="77777777" w:rsidR="0077596C" w:rsidRDefault="0077596C" w:rsidP="0077596C">
      <w:pPr>
        <w:spacing w:afterLines="50" w:after="120"/>
        <w:rPr>
          <w:rFonts w:eastAsia="SimSun"/>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Microsoft YaHei"/>
          <w: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in one serving cell</w:t>
      </w:r>
      <w:r>
        <w:rPr>
          <w:rFonts w:eastAsia="SimSun"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游明朝"/>
                <w:szCs w:val="20"/>
                <w:lang w:eastAsia="ja-JP"/>
              </w:rPr>
            </w:pPr>
            <w:r>
              <w:rPr>
                <w:rFonts w:eastAsia="游明朝"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游明朝"/>
                <w:szCs w:val="20"/>
                <w:lang w:eastAsia="ja-JP"/>
              </w:rPr>
            </w:pPr>
            <w:r>
              <w:rPr>
                <w:rFonts w:eastAsia="游明朝" w:hint="eastAsia"/>
                <w:szCs w:val="20"/>
                <w:lang w:eastAsia="ja-JP"/>
              </w:rPr>
              <w:t xml:space="preserve">We support the proposal in general but </w:t>
            </w:r>
            <w:r w:rsidR="00800DC9">
              <w:rPr>
                <w:rFonts w:eastAsia="游明朝"/>
                <w:szCs w:val="20"/>
                <w:lang w:eastAsia="ja-JP"/>
              </w:rPr>
              <w:t xml:space="preserve">would like to clarify the exact UE behavior </w:t>
            </w:r>
            <w:r w:rsidR="00A52148">
              <w:rPr>
                <w:rFonts w:eastAsia="游明朝"/>
                <w:szCs w:val="20"/>
                <w:lang w:eastAsia="ja-JP"/>
              </w:rPr>
              <w:t xml:space="preserve">on this. </w:t>
            </w:r>
            <w:r w:rsidR="00800DC9" w:rsidRPr="00800DC9">
              <w:rPr>
                <w:rFonts w:eastAsia="游明朝"/>
                <w:szCs w:val="20"/>
                <w:lang w:eastAsia="ja-JP"/>
              </w:rPr>
              <w:t>In our understanding, the support of simultaneous PUCCH/PUSCH is configured per CC</w:t>
            </w:r>
            <w:r w:rsidR="00800DC9">
              <w:rPr>
                <w:rFonts w:eastAsia="游明朝"/>
                <w:szCs w:val="20"/>
                <w:lang w:eastAsia="ja-JP"/>
              </w:rPr>
              <w:t xml:space="preserve"> by RRC</w:t>
            </w:r>
            <w:r w:rsidR="00800DC9" w:rsidRPr="00800DC9">
              <w:rPr>
                <w:rFonts w:eastAsia="游明朝"/>
                <w:szCs w:val="20"/>
                <w:lang w:eastAsia="ja-JP"/>
              </w:rPr>
              <w:t xml:space="preserve">. For example, there are 4 CCs and </w:t>
            </w:r>
            <w:r w:rsidR="00800DC9">
              <w:rPr>
                <w:rFonts w:eastAsia="游明朝"/>
                <w:szCs w:val="20"/>
                <w:lang w:eastAsia="ja-JP"/>
              </w:rPr>
              <w:t xml:space="preserve">the </w:t>
            </w:r>
            <w:r w:rsidR="00800DC9" w:rsidRPr="00800DC9">
              <w:rPr>
                <w:rFonts w:eastAsia="游明朝"/>
                <w:szCs w:val="20"/>
                <w:lang w:eastAsia="ja-JP"/>
              </w:rPr>
              <w:t>simultaneous TX is enabled on CC#0/#1 but not on CC#2/#3. In this case, if the UE is scheduled on PUSCH on CC#0 and PUCCH on CC#1, UE can TX both PUSCH and PUCCH without multiplexing.</w:t>
            </w:r>
            <w:r w:rsidR="00800DC9">
              <w:rPr>
                <w:rFonts w:eastAsia="游明朝"/>
                <w:szCs w:val="20"/>
                <w:lang w:eastAsia="ja-JP"/>
              </w:rPr>
              <w:t xml:space="preserve"> Is it correct understanding? If so, we propose the following </w:t>
            </w:r>
            <w:r>
              <w:rPr>
                <w:rFonts w:eastAsia="游明朝" w:hint="eastAsia"/>
                <w:szCs w:val="20"/>
                <w:lang w:eastAsia="ja-JP"/>
              </w:rPr>
              <w:t>minor update</w:t>
            </w:r>
            <w:r>
              <w:rPr>
                <w:rFonts w:eastAsia="游明朝"/>
                <w:szCs w:val="20"/>
                <w:lang w:eastAsia="ja-JP"/>
              </w:rPr>
              <w:t xml:space="preserve"> </w:t>
            </w:r>
            <w:r w:rsidR="0043743A">
              <w:rPr>
                <w:rFonts w:eastAsia="游明朝"/>
                <w:szCs w:val="20"/>
                <w:lang w:eastAsia="ja-JP"/>
              </w:rPr>
              <w:t>to more clarify it is enabled/disabled per CC</w:t>
            </w:r>
            <w:r>
              <w:rPr>
                <w:rFonts w:eastAsia="游明朝"/>
                <w:szCs w:val="20"/>
                <w:lang w:eastAsia="ja-JP"/>
              </w:rPr>
              <w:t>:</w:t>
            </w:r>
          </w:p>
          <w:p w14:paraId="598C4423" w14:textId="77777777" w:rsidR="00774D7F" w:rsidRDefault="00774D7F" w:rsidP="006E1D11">
            <w:pPr>
              <w:spacing w:after="120"/>
              <w:rPr>
                <w:rFonts w:eastAsia="游明朝"/>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Microsoft YaHe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774D7F">
              <w:rPr>
                <w:rFonts w:eastAsia="SimSun"/>
                <w:strike/>
                <w:lang w:eastAsia="zh-CN"/>
              </w:rPr>
              <w:t>in one</w:t>
            </w:r>
            <w:r w:rsidRPr="0077596C">
              <w:rPr>
                <w:rFonts w:eastAsia="SimSun"/>
                <w:lang w:eastAsia="zh-CN"/>
              </w:rPr>
              <w:t xml:space="preserve"> </w:t>
            </w:r>
            <w:r w:rsidRPr="00774D7F">
              <w:rPr>
                <w:rFonts w:eastAsia="SimSun"/>
                <w:color w:val="FF0000"/>
                <w:lang w:eastAsia="zh-CN"/>
              </w:rPr>
              <w:t>per</w:t>
            </w:r>
            <w:r>
              <w:rPr>
                <w:rFonts w:eastAsia="SimSun"/>
                <w:lang w:eastAsia="zh-CN"/>
              </w:rPr>
              <w:t xml:space="preserve"> </w:t>
            </w:r>
            <w:r w:rsidRPr="0077596C">
              <w:rPr>
                <w:rFonts w:eastAsia="SimSun"/>
                <w:lang w:eastAsia="zh-CN"/>
              </w:rPr>
              <w:t>serving cell</w:t>
            </w:r>
            <w:r>
              <w:rPr>
                <w:rFonts w:eastAsia="SimSun"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SimSun"/>
                <w:szCs w:val="20"/>
                <w:lang w:eastAsia="zh-CN"/>
              </w:rPr>
            </w:pPr>
            <w:r>
              <w:rPr>
                <w:rFonts w:eastAsia="SimSun"/>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SimSun"/>
                <w:szCs w:val="20"/>
                <w:lang w:eastAsia="zh-CN"/>
              </w:rPr>
            </w:pPr>
            <w:r>
              <w:rPr>
                <w:rFonts w:eastAsia="SimSun"/>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SimSun"/>
                <w:szCs w:val="20"/>
                <w:lang w:eastAsia="zh-CN"/>
              </w:rPr>
            </w:pPr>
            <w:r>
              <w:rPr>
                <w:rFonts w:eastAsia="SimSun"/>
                <w:szCs w:val="20"/>
                <w:lang w:eastAsia="zh-CN"/>
              </w:rPr>
              <w:t>Nokia, NSB</w:t>
            </w:r>
          </w:p>
        </w:tc>
        <w:tc>
          <w:tcPr>
            <w:tcW w:w="7688" w:type="dxa"/>
            <w:shd w:val="clear" w:color="auto" w:fill="auto"/>
          </w:tcPr>
          <w:p w14:paraId="6EE4DE1D" w14:textId="4BCE668E" w:rsidR="00C5759B" w:rsidRDefault="00C5759B" w:rsidP="00E9632C">
            <w:pPr>
              <w:spacing w:after="120"/>
              <w:rPr>
                <w:rFonts w:eastAsia="SimSun"/>
                <w:szCs w:val="20"/>
                <w:lang w:eastAsia="zh-CN"/>
              </w:rPr>
            </w:pPr>
            <w:r>
              <w:rPr>
                <w:rFonts w:eastAsia="SimSun"/>
                <w:szCs w:val="20"/>
                <w:lang w:eastAsia="zh-CN"/>
              </w:rPr>
              <w:t xml:space="preserve">Do not support. </w:t>
            </w:r>
          </w:p>
          <w:p w14:paraId="094C28AF" w14:textId="77777777" w:rsidR="00E9632C" w:rsidRDefault="00C5759B" w:rsidP="00E9632C">
            <w:pPr>
              <w:spacing w:after="120"/>
              <w:rPr>
                <w:rFonts w:eastAsia="SimSun"/>
                <w:szCs w:val="20"/>
                <w:lang w:eastAsia="zh-CN"/>
              </w:rPr>
            </w:pPr>
            <w:r>
              <w:rPr>
                <w:rFonts w:eastAsia="SimSun"/>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SimSun"/>
                <w:szCs w:val="20"/>
                <w:lang w:eastAsia="zh-CN"/>
              </w:rPr>
            </w:pPr>
            <w:r>
              <w:rPr>
                <w:rFonts w:eastAsia="SimSun"/>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75C5AA60"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in principle. </w:t>
            </w:r>
          </w:p>
          <w:p w14:paraId="3B26095B" w14:textId="77777777" w:rsidR="000D08AB" w:rsidRDefault="000D08AB" w:rsidP="000D08AB">
            <w:pPr>
              <w:spacing w:after="120"/>
              <w:rPr>
                <w:rFonts w:eastAsia="SimSun"/>
                <w:szCs w:val="20"/>
                <w:lang w:eastAsia="zh-CN"/>
              </w:rPr>
            </w:pPr>
            <w:r>
              <w:rPr>
                <w:rFonts w:eastAsia="SimSun" w:hint="eastAsia"/>
                <w:szCs w:val="20"/>
                <w:lang w:eastAsia="zh-CN"/>
              </w:rPr>
              <w:t>Su</w:t>
            </w:r>
            <w:r>
              <w:rPr>
                <w:rFonts w:eastAsia="SimSun"/>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SimSun"/>
                <w:lang w:eastAsia="zh-CN"/>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8434EE">
              <w:rPr>
                <w:rFonts w:eastAsia="SimSun"/>
                <w:strike/>
                <w:color w:val="FF0000"/>
                <w:lang w:eastAsia="zh-CN"/>
              </w:rPr>
              <w:t>in one</w:t>
            </w:r>
            <w:r w:rsidRPr="0077596C">
              <w:rPr>
                <w:rFonts w:eastAsia="SimSun"/>
                <w:lang w:eastAsia="zh-CN"/>
              </w:rPr>
              <w:t xml:space="preserve"> </w:t>
            </w:r>
            <w:r w:rsidRPr="008434EE">
              <w:rPr>
                <w:rFonts w:eastAsia="SimSun"/>
                <w:color w:val="FF0000"/>
                <w:lang w:eastAsia="zh-CN"/>
              </w:rPr>
              <w:t xml:space="preserve">per </w:t>
            </w:r>
            <w:r w:rsidRPr="0077596C">
              <w:rPr>
                <w:rFonts w:eastAsia="SimSun"/>
                <w:lang w:eastAsia="zh-CN"/>
              </w:rPr>
              <w:t>serving cell</w:t>
            </w:r>
            <w:r>
              <w:rPr>
                <w:rFonts w:eastAsia="SimSun" w:hint="eastAsia"/>
                <w:lang w:eastAsia="zh-CN"/>
              </w:rPr>
              <w:t>.</w:t>
            </w:r>
          </w:p>
          <w:p w14:paraId="745A13DB" w14:textId="77777777" w:rsidR="000D08AB" w:rsidRPr="000D08AB" w:rsidRDefault="000D08AB" w:rsidP="000D08AB">
            <w:pPr>
              <w:rPr>
                <w:rFonts w:eastAsia="Microsoft YaHei"/>
                <w:i/>
                <w:color w:val="FF0000"/>
                <w:sz w:val="21"/>
                <w:szCs w:val="21"/>
              </w:rPr>
            </w:pPr>
            <w:r w:rsidRPr="000D08AB">
              <w:rPr>
                <w:rFonts w:eastAsia="SimSun"/>
                <w:color w:val="FF0000"/>
                <w:lang w:eastAsia="zh-CN"/>
              </w:rPr>
              <w:t>FFS: dynamic indication</w:t>
            </w:r>
          </w:p>
          <w:p w14:paraId="405113BB" w14:textId="77777777" w:rsidR="000D08AB" w:rsidRPr="00954597" w:rsidRDefault="000D08AB" w:rsidP="000D08AB">
            <w:pPr>
              <w:spacing w:after="120"/>
              <w:rPr>
                <w:rFonts w:eastAsia="SimSun"/>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SimSun"/>
                <w:szCs w:val="20"/>
                <w:lang w:eastAsia="zh-CN"/>
              </w:rPr>
            </w:pPr>
            <w:r>
              <w:rPr>
                <w:rFonts w:eastAsia="SimSun"/>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SimSun"/>
                <w:szCs w:val="20"/>
                <w:lang w:eastAsia="zh-CN"/>
              </w:rPr>
            </w:pPr>
            <w:r>
              <w:rPr>
                <w:rFonts w:eastAsia="SimSun"/>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SimSun"/>
                <w:szCs w:val="20"/>
                <w:lang w:eastAsia="zh-CN"/>
              </w:rPr>
            </w:pPr>
            <w:r>
              <w:rPr>
                <w:rFonts w:eastAsia="SimSun"/>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SimSun"/>
                <w:szCs w:val="20"/>
                <w:lang w:eastAsia="zh-CN"/>
              </w:rPr>
            </w:pPr>
            <w:r>
              <w:rPr>
                <w:rFonts w:eastAsia="SimSun"/>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SimSun"/>
                <w:szCs w:val="20"/>
                <w:lang w:eastAsia="zh-CN"/>
              </w:rPr>
            </w:pPr>
            <w:r>
              <w:rPr>
                <w:rFonts w:eastAsia="SimSun"/>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SimSun" w:hint="eastAsia"/>
                <w:szCs w:val="20"/>
                <w:lang w:eastAsia="zh-CN"/>
              </w:rPr>
              <w:t>According to the agreements, we only agreed to</w:t>
            </w:r>
            <w:r w:rsidRPr="00ED71EF">
              <w:rPr>
                <w:rFonts w:eastAsia="SimSun"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SimSun"/>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SimSun"/>
                <w:szCs w:val="20"/>
                <w:lang w:eastAsia="zh-CN"/>
              </w:rPr>
            </w:pPr>
            <w:r>
              <w:rPr>
                <w:rFonts w:eastAsia="SimSun"/>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SimSun"/>
                <w:szCs w:val="20"/>
                <w:lang w:eastAsia="zh-CN"/>
              </w:rPr>
            </w:pPr>
            <w:r>
              <w:rPr>
                <w:rFonts w:eastAsia="SimSun"/>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SimSun"/>
                <w:szCs w:val="20"/>
                <w:lang w:eastAsia="zh-CN"/>
              </w:rPr>
            </w:pPr>
            <w:r>
              <w:rPr>
                <w:rFonts w:eastAsia="SimSun"/>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SimSun"/>
                <w:szCs w:val="20"/>
                <w:lang w:eastAsia="zh-CN"/>
              </w:rPr>
            </w:pPr>
            <w:r>
              <w:rPr>
                <w:rFonts w:eastAsia="SimSun"/>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SimSun"/>
                <w:lang w:eastAsia="zh-CN"/>
              </w:rPr>
            </w:pPr>
            <w:r>
              <w:rPr>
                <w:rFonts w:eastAsia="Malgun Gothic"/>
                <w:szCs w:val="20"/>
                <w:lang w:eastAsia="ko-KR"/>
              </w:rPr>
              <w:t>First of all, it seems to need clarification on FL’s proposal, especially for the part of “</w:t>
            </w:r>
            <w:r w:rsidRPr="0077596C">
              <w:rPr>
                <w:rFonts w:eastAsia="SimSun"/>
                <w:lang w:eastAsia="zh-CN"/>
              </w:rPr>
              <w:t>in one serving cell</w:t>
            </w:r>
            <w:r>
              <w:rPr>
                <w:rFonts w:eastAsia="SimSun"/>
                <w:lang w:eastAsia="zh-CN"/>
              </w:rPr>
              <w:t>”.</w:t>
            </w:r>
          </w:p>
          <w:p w14:paraId="2B73C911" w14:textId="00636202" w:rsidR="004D6129" w:rsidRPr="00954597" w:rsidRDefault="004D6129" w:rsidP="004D6129">
            <w:pPr>
              <w:spacing w:after="120"/>
              <w:rPr>
                <w:rFonts w:eastAsia="SimSun"/>
                <w:szCs w:val="20"/>
                <w:lang w:eastAsia="zh-CN"/>
              </w:rPr>
            </w:pPr>
            <w:r>
              <w:rPr>
                <w:rFonts w:eastAsia="SimSun"/>
                <w:lang w:eastAsia="zh-CN"/>
              </w:rPr>
              <w:t>We prefer configuration of this s</w:t>
            </w:r>
            <w:r w:rsidRPr="0077596C">
              <w:rPr>
                <w:rFonts w:eastAsia="SimSun"/>
                <w:lang w:eastAsia="zh-CN"/>
              </w:rPr>
              <w:t>imultaneous PUCCH</w:t>
            </w:r>
            <w:r>
              <w:rPr>
                <w:rFonts w:eastAsia="SimSun"/>
                <w:lang w:eastAsia="zh-CN"/>
              </w:rPr>
              <w:t>+</w:t>
            </w:r>
            <w:r w:rsidRPr="0077596C">
              <w:rPr>
                <w:rFonts w:eastAsia="SimSun"/>
                <w:lang w:eastAsia="zh-CN"/>
              </w:rPr>
              <w:t>PUSCH</w:t>
            </w:r>
            <w:r>
              <w:rPr>
                <w:rFonts w:eastAsia="SimSun"/>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SimSun"/>
                <w:szCs w:val="20"/>
                <w:lang w:eastAsia="zh-CN"/>
              </w:rPr>
            </w:pPr>
            <w:r>
              <w:rPr>
                <w:rFonts w:eastAsia="SimSun"/>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SimSun"/>
                <w:szCs w:val="20"/>
                <w:lang w:eastAsia="zh-CN"/>
              </w:rPr>
            </w:pPr>
            <w:r>
              <w:rPr>
                <w:rFonts w:eastAsia="SimSun" w:hint="eastAsia"/>
                <w:szCs w:val="20"/>
                <w:lang w:eastAsia="zh-CN"/>
              </w:rPr>
              <w:t>I</w:t>
            </w:r>
            <w:r>
              <w:rPr>
                <w:rFonts w:eastAsia="SimSun"/>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SimSun"/>
                <w:szCs w:val="20"/>
                <w:lang w:eastAsia="zh-CN"/>
              </w:rPr>
            </w:pPr>
            <w:r>
              <w:rPr>
                <w:rFonts w:eastAsia="SimSun"/>
                <w:szCs w:val="20"/>
                <w:lang w:eastAsia="zh-CN"/>
              </w:rPr>
              <w:t>Agree with HW’s opinion.</w:t>
            </w:r>
          </w:p>
        </w:tc>
      </w:tr>
    </w:tbl>
    <w:p w14:paraId="7F4B49AC" w14:textId="77777777" w:rsidR="00AC137F" w:rsidRPr="00001F35" w:rsidRDefault="00AC137F" w:rsidP="00AC137F">
      <w:pPr>
        <w:pStyle w:val="a0"/>
        <w:rPr>
          <w:rFonts w:eastAsia="SimSun"/>
        </w:rPr>
      </w:pPr>
    </w:p>
    <w:p w14:paraId="54AA7188" w14:textId="77777777" w:rsidR="007645A7" w:rsidRDefault="007645A7" w:rsidP="007645A7">
      <w:pPr>
        <w:pStyle w:val="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SimSun"/>
          <w:highlight w:val="yellow"/>
          <w:lang w:eastAsia="zh-CN"/>
        </w:rPr>
      </w:pPr>
      <w:r w:rsidRPr="00244C9F">
        <w:rPr>
          <w:rFonts w:eastAsia="SimSun" w:hint="eastAsia"/>
          <w:highlight w:val="yellow"/>
          <w:lang w:eastAsia="zh-CN"/>
        </w:rPr>
        <w:t>Proposal:</w:t>
      </w:r>
    </w:p>
    <w:p w14:paraId="1D8BB056" w14:textId="2684D72C" w:rsidR="007645A7" w:rsidRPr="007645A7" w:rsidRDefault="007645A7" w:rsidP="007645A7">
      <w:pPr>
        <w:rPr>
          <w:rFonts w:eastAsia="SimSun"/>
          <w:lang w:eastAsia="zh-CN"/>
        </w:rPr>
      </w:pPr>
      <w:r w:rsidRPr="007645A7">
        <w:rPr>
          <w:rFonts w:eastAsia="SimSun"/>
          <w:szCs w:val="20"/>
          <w:lang w:eastAsia="zh-CN"/>
        </w:rPr>
        <w:t>For UE with the capability of inter-band CA, simultaneous PUCCH/PUSCH transmission 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513F6A5B" w14:textId="2D46E6B3" w:rsidR="007645A7" w:rsidRPr="007645A7" w:rsidRDefault="007645A7" w:rsidP="007645A7">
      <w:pPr>
        <w:pStyle w:val="afe"/>
        <w:numPr>
          <w:ilvl w:val="1"/>
          <w:numId w:val="11"/>
        </w:numPr>
        <w:rPr>
          <w:rFonts w:eastAsia="Microsoft YaHei"/>
          <w:i/>
          <w:sz w:val="21"/>
          <w:szCs w:val="21"/>
        </w:rPr>
      </w:pPr>
      <w:r w:rsidRPr="007645A7">
        <w:rPr>
          <w:rFonts w:eastAsia="SimSun"/>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SimSun"/>
                <w:szCs w:val="20"/>
                <w:lang w:eastAsia="zh-CN"/>
              </w:rPr>
            </w:pPr>
            <w:r>
              <w:rPr>
                <w:rFonts w:eastAsia="SimSun"/>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SimSun"/>
                <w:szCs w:val="20"/>
                <w:lang w:eastAsia="zh-CN"/>
              </w:rPr>
            </w:pPr>
            <w:r>
              <w:rPr>
                <w:rFonts w:eastAsia="SimSun"/>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SimSun"/>
                <w:szCs w:val="20"/>
                <w:lang w:eastAsia="zh-CN"/>
              </w:rPr>
            </w:pPr>
            <w:r>
              <w:rPr>
                <w:rFonts w:eastAsia="SimSun"/>
                <w:szCs w:val="20"/>
                <w:lang w:eastAsia="zh-CN"/>
              </w:rPr>
              <w:t>Nokia, NSB</w:t>
            </w:r>
          </w:p>
        </w:tc>
        <w:tc>
          <w:tcPr>
            <w:tcW w:w="7691" w:type="dxa"/>
            <w:shd w:val="clear" w:color="auto" w:fill="auto"/>
          </w:tcPr>
          <w:p w14:paraId="362F9AF5" w14:textId="2F8D836C" w:rsidR="0075513A" w:rsidRDefault="0075513A" w:rsidP="0075513A">
            <w:pPr>
              <w:spacing w:after="120"/>
              <w:rPr>
                <w:rFonts w:eastAsia="SimSun"/>
                <w:szCs w:val="20"/>
                <w:lang w:eastAsia="zh-CN"/>
              </w:rPr>
            </w:pPr>
            <w:r>
              <w:rPr>
                <w:rFonts w:eastAsia="SimSun"/>
                <w:szCs w:val="20"/>
                <w:lang w:eastAsia="zh-CN"/>
              </w:rPr>
              <w:t>Support the proposal with the following update (restriction on different PHY priorities).</w:t>
            </w:r>
          </w:p>
          <w:p w14:paraId="5B588B75" w14:textId="77777777" w:rsidR="0075513A" w:rsidRPr="007645A7" w:rsidRDefault="0075513A" w:rsidP="0075513A">
            <w:pPr>
              <w:rPr>
                <w:rFonts w:eastAsia="SimSun"/>
                <w:lang w:eastAsia="zh-CN"/>
              </w:rPr>
            </w:pPr>
            <w:r>
              <w:rPr>
                <w:rFonts w:eastAsia="SimSun"/>
                <w:szCs w:val="20"/>
                <w:lang w:eastAsia="zh-CN"/>
              </w:rPr>
              <w:t>“</w:t>
            </w:r>
            <w:r w:rsidRPr="007645A7">
              <w:rPr>
                <w:rFonts w:eastAsia="SimSun"/>
                <w:szCs w:val="20"/>
                <w:lang w:eastAsia="zh-CN"/>
              </w:rPr>
              <w:t xml:space="preserve">For UE with the capability of inter-band CA, simultaneous PUCCH/PUSCH transmission </w:t>
            </w:r>
            <w:r w:rsidRPr="00EC5DC8">
              <w:rPr>
                <w:rFonts w:eastAsia="SimSun"/>
                <w:color w:val="FF0000"/>
                <w:szCs w:val="20"/>
                <w:lang w:eastAsia="zh-CN"/>
              </w:rPr>
              <w:t xml:space="preserve">of different </w:t>
            </w:r>
            <w:r>
              <w:rPr>
                <w:rFonts w:eastAsia="SimSun"/>
                <w:color w:val="FF0000"/>
                <w:szCs w:val="20"/>
                <w:lang w:eastAsia="zh-CN"/>
              </w:rPr>
              <w:t xml:space="preserve">PHY </w:t>
            </w:r>
            <w:r w:rsidRPr="00EC5DC8">
              <w:rPr>
                <w:rFonts w:eastAsia="SimSun"/>
                <w:color w:val="FF0000"/>
                <w:szCs w:val="20"/>
                <w:lang w:eastAsia="zh-CN"/>
              </w:rPr>
              <w:t xml:space="preserve">priorities </w:t>
            </w:r>
            <w:r w:rsidRPr="007645A7">
              <w:rPr>
                <w:rFonts w:eastAsia="SimSun"/>
                <w:szCs w:val="20"/>
                <w:lang w:eastAsia="zh-CN"/>
              </w:rPr>
              <w:t>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4FF45D8C" w14:textId="6EEAFB44" w:rsidR="007645A7" w:rsidRPr="00954597" w:rsidRDefault="0075513A" w:rsidP="0075513A">
            <w:pPr>
              <w:spacing w:after="120"/>
              <w:rPr>
                <w:rFonts w:eastAsia="SimSun"/>
                <w:szCs w:val="20"/>
                <w:lang w:eastAsia="zh-CN"/>
              </w:rPr>
            </w:pPr>
            <w:r w:rsidRPr="007645A7">
              <w:rPr>
                <w:rFonts w:eastAsia="SimSun"/>
                <w:lang w:eastAsia="zh-CN"/>
              </w:rPr>
              <w:t>FFS: dynamic indication</w:t>
            </w:r>
            <w:r w:rsidRPr="00EC5DC8">
              <w:rPr>
                <w:rFonts w:eastAsia="SimSun"/>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SimSun"/>
                <w:szCs w:val="20"/>
                <w:lang w:eastAsia="zh-CN"/>
              </w:rPr>
              <w:t>simultaneous PUCCH/PUSCH transmission</w:t>
            </w:r>
            <w:r>
              <w:rPr>
                <w:rFonts w:eastAsia="SimSun"/>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SimSun"/>
                <w:szCs w:val="20"/>
                <w:lang w:eastAsia="zh-CN"/>
              </w:rPr>
            </w:pPr>
            <w:r>
              <w:rPr>
                <w:rFonts w:eastAsia="SimSun"/>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SimSun"/>
                <w:szCs w:val="20"/>
                <w:lang w:eastAsia="zh-CN"/>
              </w:rPr>
            </w:pPr>
            <w:r>
              <w:rPr>
                <w:rFonts w:eastAsia="SimSun"/>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SimSun"/>
                <w:szCs w:val="20"/>
                <w:lang w:eastAsia="zh-CN"/>
              </w:rPr>
            </w:pPr>
            <w:r>
              <w:rPr>
                <w:rFonts w:eastAsia="SimSun"/>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SimSun"/>
                <w:szCs w:val="20"/>
                <w:lang w:eastAsia="zh-CN"/>
              </w:rPr>
            </w:pPr>
            <w:r>
              <w:rPr>
                <w:rFonts w:eastAsia="SimSun"/>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游明朝"/>
                <w:szCs w:val="20"/>
                <w:lang w:eastAsia="ja-JP"/>
              </w:rPr>
            </w:pPr>
            <w:r>
              <w:rPr>
                <w:rFonts w:eastAsia="游明朝"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游明朝"/>
                <w:szCs w:val="20"/>
                <w:lang w:eastAsia="ja-JP"/>
              </w:rPr>
            </w:pPr>
            <w:r>
              <w:rPr>
                <w:rFonts w:eastAsia="游明朝" w:hint="eastAsia"/>
                <w:szCs w:val="20"/>
                <w:lang w:eastAsia="ja-JP"/>
              </w:rPr>
              <w:t>Support</w:t>
            </w:r>
            <w:r w:rsidR="00D938C7">
              <w:rPr>
                <w:rFonts w:eastAsia="游明朝"/>
                <w:szCs w:val="20"/>
                <w:lang w:eastAsia="ja-JP"/>
              </w:rPr>
              <w:t xml:space="preserve"> the proposal. Regarding the restriction suggested by Nokia, we think it is</w:t>
            </w:r>
            <w:r w:rsidR="005342F4">
              <w:rPr>
                <w:rFonts w:eastAsia="游明朝"/>
                <w:szCs w:val="20"/>
                <w:lang w:eastAsia="ja-JP"/>
              </w:rPr>
              <w:t xml:space="preserve"> not needed for this proposal. </w:t>
            </w:r>
            <w:r w:rsidR="007475D4">
              <w:rPr>
                <w:rFonts w:eastAsia="游明朝"/>
                <w:szCs w:val="20"/>
                <w:lang w:eastAsia="ja-JP"/>
              </w:rPr>
              <w:t>The reason</w:t>
            </w:r>
            <w:r w:rsidR="005342F4">
              <w:rPr>
                <w:rFonts w:eastAsia="游明朝"/>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w:t>
            </w:r>
            <w:r w:rsidR="005342F4">
              <w:rPr>
                <w:rFonts w:eastAsia="游明朝"/>
                <w:szCs w:val="20"/>
                <w:lang w:eastAsia="ja-JP"/>
              </w:rPr>
              <w:lastRenderedPageBreak/>
              <w:t>for triggering method for same PHY priority case</w:t>
            </w:r>
            <w:r w:rsidR="007475D4">
              <w:rPr>
                <w:rFonts w:eastAsia="游明朝"/>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SimSun"/>
                <w:szCs w:val="20"/>
                <w:lang w:eastAsia="zh-CN"/>
              </w:rPr>
            </w:pPr>
            <w:r>
              <w:rPr>
                <w:rFonts w:eastAsia="SimSun"/>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SimSun"/>
                <w:szCs w:val="20"/>
                <w:lang w:eastAsia="zh-CN"/>
              </w:rPr>
            </w:pPr>
            <w:r>
              <w:rPr>
                <w:rFonts w:eastAsia="SimSun"/>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SimSun"/>
                <w:szCs w:val="20"/>
                <w:lang w:eastAsia="zh-CN"/>
              </w:rPr>
            </w:pPr>
            <w:r>
              <w:rPr>
                <w:rFonts w:eastAsia="SimSun"/>
                <w:szCs w:val="20"/>
                <w:lang w:eastAsia="zh-CN"/>
              </w:rPr>
              <w:t xml:space="preserve">To Nokia: </w:t>
            </w:r>
            <w:r w:rsidRPr="007645A7">
              <w:rPr>
                <w:rFonts w:eastAsia="SimSun"/>
                <w:szCs w:val="20"/>
                <w:lang w:eastAsia="zh-CN"/>
              </w:rPr>
              <w:t>simultaneous PUCCH/PUSCH transmission</w:t>
            </w:r>
            <w:r>
              <w:rPr>
                <w:rFonts w:eastAsia="SimSun"/>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SimSun"/>
                <w:szCs w:val="20"/>
                <w:lang w:eastAsia="zh-CN"/>
              </w:rPr>
            </w:pPr>
            <w:r>
              <w:rPr>
                <w:rFonts w:eastAsia="SimSun"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SimSun"/>
                <w:szCs w:val="20"/>
                <w:lang w:eastAsia="zh-CN"/>
              </w:rPr>
            </w:pPr>
            <w:r>
              <w:rPr>
                <w:rFonts w:eastAsia="SimSun"/>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SimSun"/>
                <w:szCs w:val="20"/>
                <w:lang w:eastAsia="zh-CN"/>
              </w:rPr>
            </w:pPr>
            <w:r>
              <w:rPr>
                <w:rFonts w:eastAsia="SimSun"/>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agree with QC that </w:t>
            </w:r>
            <w:r w:rsidRPr="007645A7">
              <w:rPr>
                <w:rFonts w:eastAsia="SimSun"/>
                <w:szCs w:val="20"/>
                <w:lang w:eastAsia="zh-CN"/>
              </w:rPr>
              <w:t>simultaneous PUCCH/PUSCH transmission</w:t>
            </w:r>
            <w:r>
              <w:rPr>
                <w:rFonts w:eastAsia="SimSun"/>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SimSun"/>
          <w:highlight w:val="yellow"/>
          <w:lang w:eastAsia="zh-CN"/>
        </w:rPr>
      </w:pPr>
    </w:p>
    <w:p w14:paraId="2E28C33A" w14:textId="00731D7C" w:rsidR="00621837" w:rsidRDefault="00621837" w:rsidP="00621837">
      <w:pPr>
        <w:pStyle w:val="2"/>
        <w:numPr>
          <w:ilvl w:val="2"/>
          <w:numId w:val="1"/>
        </w:numPr>
        <w:rPr>
          <w:rFonts w:eastAsia="SimSun"/>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Microsoft YaHei"/>
          <w:color w:val="000000"/>
          <w:szCs w:val="20"/>
          <w:highlight w:val="green"/>
        </w:rPr>
      </w:pPr>
      <w:r w:rsidRPr="00B2517E">
        <w:rPr>
          <w:rFonts w:eastAsia="SimSun"/>
          <w:color w:val="000000"/>
          <w:szCs w:val="20"/>
          <w:highlight w:val="green"/>
          <w:lang w:eastAsia="zh-CN"/>
        </w:rPr>
        <w:t>Agreements:</w:t>
      </w:r>
    </w:p>
    <w:p w14:paraId="07D64F50" w14:textId="77777777" w:rsidR="00621837" w:rsidRPr="00B2517E" w:rsidRDefault="00621837" w:rsidP="00621837">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SimSun"/>
          <w:highlight w:val="yellow"/>
          <w:lang w:eastAsia="zh-CN"/>
        </w:rPr>
      </w:pPr>
    </w:p>
    <w:p w14:paraId="0DC4EF84" w14:textId="067574C4" w:rsidR="00F46CD0" w:rsidRDefault="00284F8C" w:rsidP="00F46CD0">
      <w:pPr>
        <w:pStyle w:val="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for </w:t>
      </w:r>
      <w:r w:rsidR="00922EEC">
        <w:rPr>
          <w:rFonts w:eastAsia="SimSun" w:hint="eastAsia"/>
          <w:lang w:eastAsia="zh-CN"/>
        </w:rPr>
        <w:t xml:space="preserve">intra-band </w:t>
      </w:r>
      <w:r w:rsidRPr="00F46CD0">
        <w:rPr>
          <w:rFonts w:eastAsia="SimSun"/>
          <w:lang w:eastAsia="zh-CN"/>
        </w:rPr>
        <w:t>CA</w:t>
      </w:r>
      <w:r>
        <w:rPr>
          <w:rFonts w:eastAsia="SimSun" w:hint="eastAsia"/>
          <w:lang w:eastAsia="zh-CN"/>
        </w:rPr>
        <w:t xml:space="preserve"> or not</w:t>
      </w:r>
      <w:r w:rsidR="00F46CD0">
        <w:rPr>
          <w:rFonts w:eastAsia="SimSun" w:hint="eastAsia"/>
          <w:lang w:eastAsia="zh-CN"/>
        </w:rPr>
        <w:t>?</w:t>
      </w:r>
    </w:p>
    <w:p w14:paraId="391FF799" w14:textId="77777777" w:rsidR="00AC137F" w:rsidRDefault="00AC137F" w:rsidP="00AC137F">
      <w:pPr>
        <w:pStyle w:val="2"/>
        <w:numPr>
          <w:ilvl w:val="2"/>
          <w:numId w:val="1"/>
        </w:numPr>
        <w:rPr>
          <w:rFonts w:eastAsia="SimSun"/>
          <w:lang w:eastAsia="zh-CN"/>
        </w:rPr>
      </w:pPr>
      <w:r>
        <w:rPr>
          <w:rFonts w:eastAsia="SimSun" w:hint="eastAsia"/>
          <w:lang w:eastAsia="zh-CN"/>
        </w:rPr>
        <w:t>Inputs from Tdocs</w:t>
      </w:r>
    </w:p>
    <w:p w14:paraId="572550C0" w14:textId="77777777" w:rsidR="00F46CD0" w:rsidRPr="00960D8C" w:rsidRDefault="00F46CD0" w:rsidP="00AF0423">
      <w:pPr>
        <w:numPr>
          <w:ilvl w:val="0"/>
          <w:numId w:val="14"/>
        </w:numPr>
        <w:rPr>
          <w:rFonts w:eastAsia="SimSun"/>
          <w:lang w:eastAsia="zh-CN"/>
        </w:rPr>
      </w:pPr>
      <w:r w:rsidRPr="00F46CD0">
        <w:rPr>
          <w:rFonts w:eastAsia="SimSun"/>
          <w:lang w:eastAsia="zh-CN"/>
        </w:rPr>
        <w:t>Support.</w:t>
      </w:r>
    </w:p>
    <w:p w14:paraId="4D97BFA0" w14:textId="0D978477" w:rsidR="00F46CD0" w:rsidRDefault="00F46CD0" w:rsidP="00AF0423">
      <w:pPr>
        <w:numPr>
          <w:ilvl w:val="1"/>
          <w:numId w:val="14"/>
        </w:numPr>
        <w:rPr>
          <w:rFonts w:eastAsia="SimSun"/>
          <w:color w:val="0070C0"/>
          <w:lang w:eastAsia="zh-CN"/>
        </w:rPr>
      </w:pPr>
      <w:r>
        <w:rPr>
          <w:rFonts w:eastAsia="SimSun" w:hint="eastAsia"/>
          <w:color w:val="0070C0"/>
          <w:lang w:eastAsia="zh-CN"/>
        </w:rPr>
        <w:t>vivo (as optional UE feature)</w:t>
      </w:r>
      <w:r w:rsidR="00831C64">
        <w:rPr>
          <w:rFonts w:eastAsia="SimSun" w:hint="eastAsia"/>
          <w:color w:val="0070C0"/>
          <w:lang w:eastAsia="zh-CN"/>
        </w:rPr>
        <w:t xml:space="preserve">, </w:t>
      </w:r>
      <w:r w:rsidR="00EC0CC5">
        <w:rPr>
          <w:rFonts w:eastAsia="SimSun" w:hint="eastAsia"/>
          <w:color w:val="0070C0"/>
          <w:lang w:eastAsia="zh-CN"/>
        </w:rPr>
        <w:t>MTK (</w:t>
      </w:r>
      <w:r w:rsidR="00EC0CC5">
        <w:rPr>
          <w:rFonts w:eastAsia="SimSun"/>
          <w:color w:val="0070C0"/>
          <w:lang w:eastAsia="zh-CN"/>
        </w:rPr>
        <w:t xml:space="preserve">for </w:t>
      </w:r>
      <w:r w:rsidR="00EC0CC5">
        <w:rPr>
          <w:rFonts w:eastAsia="SimSun" w:hint="eastAsia"/>
          <w:color w:val="0070C0"/>
          <w:lang w:eastAsia="zh-CN"/>
        </w:rPr>
        <w:t xml:space="preserve">some </w:t>
      </w:r>
      <w:r w:rsidR="00EC0CC5" w:rsidRPr="00EC0CC5">
        <w:rPr>
          <w:rFonts w:eastAsia="SimSun"/>
          <w:color w:val="0070C0"/>
          <w:lang w:eastAsia="zh-CN"/>
        </w:rPr>
        <w:t>case</w:t>
      </w:r>
      <w:r w:rsidR="00EC0CC5">
        <w:rPr>
          <w:rFonts w:eastAsia="SimSun" w:hint="eastAsia"/>
          <w:color w:val="0070C0"/>
          <w:lang w:eastAsia="zh-CN"/>
        </w:rPr>
        <w:t>s)</w:t>
      </w:r>
      <w:r w:rsidR="00D62FF6">
        <w:rPr>
          <w:rFonts w:eastAsia="SimSun"/>
          <w:color w:val="0070C0"/>
          <w:lang w:eastAsia="zh-CN"/>
        </w:rPr>
        <w:t xml:space="preserve">, </w:t>
      </w:r>
      <w:r w:rsidR="00F474B6">
        <w:rPr>
          <w:rFonts w:eastAsia="SimSun" w:hint="eastAsia"/>
          <w:color w:val="0070C0"/>
          <w:lang w:eastAsia="zh-CN"/>
        </w:rPr>
        <w:t>In</w:t>
      </w:r>
      <w:r w:rsidR="00F474B6" w:rsidRPr="009D467A">
        <w:rPr>
          <w:rFonts w:eastAsia="SimSun" w:hint="eastAsia"/>
          <w:color w:val="0070C0"/>
          <w:lang w:eastAsia="zh-CN"/>
        </w:rPr>
        <w:t xml:space="preserve">tel, </w:t>
      </w:r>
      <w:r w:rsidR="003B07F9" w:rsidRPr="009D467A">
        <w:rPr>
          <w:rFonts w:eastAsia="SimSun" w:hint="eastAsia"/>
          <w:color w:val="0070C0"/>
          <w:lang w:eastAsia="zh-CN"/>
        </w:rPr>
        <w:t xml:space="preserve">Samsung (no need to differentiate </w:t>
      </w:r>
      <w:r w:rsidR="003B07F9" w:rsidRPr="009D467A">
        <w:rPr>
          <w:rFonts w:eastAsia="SimSun"/>
          <w:color w:val="0070C0"/>
          <w:lang w:eastAsia="zh-CN"/>
        </w:rPr>
        <w:t>between intra-band CA and inter-band CA</w:t>
      </w:r>
      <w:r w:rsidR="003B07F9" w:rsidRPr="009D467A">
        <w:rPr>
          <w:rFonts w:eastAsia="SimSun" w:hint="eastAsia"/>
          <w:color w:val="0070C0"/>
          <w:lang w:eastAsia="zh-CN"/>
        </w:rPr>
        <w:t>)</w:t>
      </w:r>
    </w:p>
    <w:p w14:paraId="519F29DA" w14:textId="77777777" w:rsidR="00F46CD0" w:rsidRDefault="00F46CD0" w:rsidP="00AF0423">
      <w:pPr>
        <w:numPr>
          <w:ilvl w:val="1"/>
          <w:numId w:val="14"/>
        </w:numPr>
        <w:rPr>
          <w:rFonts w:eastAsia="SimSun"/>
          <w:color w:val="0070C0"/>
          <w:lang w:eastAsia="zh-CN"/>
        </w:rPr>
      </w:pPr>
      <w:r>
        <w:rPr>
          <w:rFonts w:eastAsia="SimSun" w:hint="eastAsia"/>
          <w:color w:val="0070C0"/>
          <w:lang w:eastAsia="zh-CN"/>
        </w:rPr>
        <w:t>Arguments:</w:t>
      </w:r>
    </w:p>
    <w:p w14:paraId="62156A08" w14:textId="77777777" w:rsidR="00F46CD0" w:rsidRPr="00F46CD0" w:rsidRDefault="00F46CD0" w:rsidP="00AF0423">
      <w:pPr>
        <w:numPr>
          <w:ilvl w:val="2"/>
          <w:numId w:val="14"/>
        </w:numPr>
        <w:rPr>
          <w:rFonts w:eastAsia="SimSun"/>
          <w:color w:val="0070C0"/>
          <w:lang w:eastAsia="zh-CN"/>
        </w:rPr>
      </w:pPr>
      <w:r w:rsidRPr="00F46CD0">
        <w:rPr>
          <w:rFonts w:eastAsia="SimSun"/>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SimSun"/>
          <w:lang w:eastAsia="zh-CN"/>
        </w:rPr>
      </w:pPr>
      <w:r>
        <w:rPr>
          <w:rFonts w:eastAsia="SimSun" w:hint="eastAsia"/>
          <w:lang w:eastAsia="zh-CN"/>
        </w:rPr>
        <w:t>Not s</w:t>
      </w:r>
      <w:r w:rsidRPr="00F46CD0">
        <w:rPr>
          <w:rFonts w:eastAsia="SimSun"/>
          <w:lang w:eastAsia="zh-CN"/>
        </w:rPr>
        <w:t>upport.</w:t>
      </w:r>
    </w:p>
    <w:p w14:paraId="71A472F0"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Nokia</w:t>
      </w:r>
    </w:p>
    <w:p w14:paraId="4CDA55C7"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SimSun"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SimSun"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SimSun"/>
                <w:b/>
                <w:i/>
                <w:sz w:val="21"/>
                <w:szCs w:val="22"/>
                <w:lang w:eastAsia="zh-CN"/>
              </w:rPr>
            </w:pPr>
            <w:bookmarkStart w:id="123" w:name="_Hlk61276759"/>
            <w:bookmarkStart w:id="124" w:name="_Hlk54103380"/>
            <w:r w:rsidRPr="00346416">
              <w:rPr>
                <w:rFonts w:eastAsia="SimSun" w:hint="eastAsia"/>
                <w:b/>
                <w:i/>
                <w:sz w:val="21"/>
                <w:szCs w:val="22"/>
                <w:lang w:eastAsia="zh-CN"/>
              </w:rPr>
              <w:t>P</w:t>
            </w:r>
            <w:r w:rsidRPr="00346416">
              <w:rPr>
                <w:rFonts w:eastAsia="SimSun"/>
                <w:b/>
                <w:i/>
                <w:sz w:val="21"/>
                <w:szCs w:val="22"/>
                <w:lang w:eastAsia="zh-CN"/>
              </w:rPr>
              <w:t xml:space="preserve">roposal </w:t>
            </w:r>
            <w:r>
              <w:rPr>
                <w:rFonts w:eastAsia="SimSun"/>
                <w:b/>
                <w:i/>
                <w:sz w:val="21"/>
                <w:szCs w:val="22"/>
                <w:lang w:eastAsia="zh-CN"/>
              </w:rPr>
              <w:t>17</w:t>
            </w:r>
            <w:r w:rsidRPr="00346416">
              <w:rPr>
                <w:rFonts w:eastAsia="SimSun"/>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3"/>
            <w:bookmarkEnd w:id="12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SimSun"/>
                <w:lang w:eastAsia="zh-CN"/>
              </w:rPr>
            </w:pPr>
            <w:r>
              <w:rPr>
                <w:rFonts w:eastAsia="SimSun"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e"/>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SimSun"/>
                <w:lang w:eastAsia="zh-CN"/>
              </w:rPr>
            </w:pPr>
            <w:r>
              <w:rPr>
                <w:rFonts w:eastAsia="SimSun"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5" w:name="_Hlk21353254"/>
            <w:r w:rsidRPr="00FC31A4">
              <w:rPr>
                <w:b/>
                <w:sz w:val="22"/>
                <w:szCs w:val="22"/>
              </w:rPr>
              <w:t xml:space="preserve">The simultaneous transmission of PUCCH and PUSCH on different serving cells </w:t>
            </w:r>
            <w:bookmarkEnd w:id="12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SimSun"/>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游明朝"/>
                <w:lang w:eastAsia="ja-JP"/>
              </w:rPr>
            </w:pPr>
            <w:r>
              <w:rPr>
                <w:rFonts w:eastAsia="游明朝"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SimSun"/>
                <w:lang w:eastAsia="zh-CN"/>
              </w:rPr>
            </w:pPr>
            <w:r>
              <w:rPr>
                <w:rFonts w:eastAsia="SimSun" w:hint="eastAsia"/>
                <w:lang w:eastAsia="zh-CN"/>
              </w:rPr>
              <w:t>Apple</w:t>
            </w:r>
          </w:p>
        </w:tc>
        <w:tc>
          <w:tcPr>
            <w:tcW w:w="7553" w:type="dxa"/>
            <w:shd w:val="clear" w:color="auto" w:fill="auto"/>
          </w:tcPr>
          <w:p w14:paraId="334FCE5B" w14:textId="0C909F84" w:rsidR="00922EEC"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5</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SimSun"/>
                <w:lang w:eastAsia="zh-CN"/>
              </w:rPr>
            </w:pPr>
          </w:p>
        </w:tc>
        <w:tc>
          <w:tcPr>
            <w:tcW w:w="7553" w:type="dxa"/>
            <w:shd w:val="clear" w:color="auto" w:fill="auto"/>
          </w:tcPr>
          <w:p w14:paraId="5E04BC02" w14:textId="77777777" w:rsidR="00922EEC" w:rsidRDefault="00922EEC" w:rsidP="00F474B6">
            <w:pPr>
              <w:spacing w:afterLines="50" w:after="120"/>
              <w:rPr>
                <w:rFonts w:eastAsia="SimSun"/>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w:t>
      </w:r>
      <w:r>
        <w:rPr>
          <w:rFonts w:eastAsia="SimSun" w:hint="eastAsia"/>
          <w:lang w:eastAsia="zh-CN"/>
        </w:rPr>
        <w:t>on a same cell?</w:t>
      </w:r>
    </w:p>
    <w:p w14:paraId="1A6A8A97" w14:textId="77777777" w:rsidR="00AC137F" w:rsidRDefault="00AC137F" w:rsidP="00AC137F">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e"/>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e"/>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SimSun"/>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SimSun"/>
                <w:lang w:eastAsia="zh-CN"/>
              </w:rPr>
            </w:pPr>
            <w:r>
              <w:rPr>
                <w:rFonts w:eastAsia="SimSun"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SimSun"/>
                <w:lang w:eastAsia="zh-CN"/>
              </w:rPr>
            </w:pPr>
            <w:r>
              <w:rPr>
                <w:rFonts w:eastAsia="SimSun" w:hint="eastAsia"/>
                <w:lang w:eastAsia="zh-CN"/>
              </w:rPr>
              <w:t>Apple</w:t>
            </w:r>
          </w:p>
        </w:tc>
        <w:tc>
          <w:tcPr>
            <w:tcW w:w="7553" w:type="dxa"/>
            <w:shd w:val="clear" w:color="auto" w:fill="auto"/>
          </w:tcPr>
          <w:p w14:paraId="29AA1D0A" w14:textId="22A5BB0C" w:rsidR="00972F09"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6</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SimSun"/>
                <w:lang w:eastAsia="zh-CN"/>
              </w:rPr>
            </w:pPr>
          </w:p>
        </w:tc>
        <w:tc>
          <w:tcPr>
            <w:tcW w:w="7553" w:type="dxa"/>
            <w:shd w:val="clear" w:color="auto" w:fill="auto"/>
          </w:tcPr>
          <w:p w14:paraId="69323F3F" w14:textId="77777777" w:rsidR="00972F09" w:rsidRPr="00A52699" w:rsidRDefault="00972F09" w:rsidP="000B5253">
            <w:pPr>
              <w:spacing w:afterLines="50" w:after="120"/>
              <w:rPr>
                <w:rFonts w:eastAsia="SimSun"/>
                <w:lang w:eastAsia="zh-CN"/>
              </w:rPr>
            </w:pPr>
          </w:p>
        </w:tc>
      </w:tr>
    </w:tbl>
    <w:p w14:paraId="211E6133" w14:textId="77777777" w:rsidR="00C51B2E" w:rsidRPr="00972F09" w:rsidRDefault="00C51B2E" w:rsidP="0014601B">
      <w:pPr>
        <w:shd w:val="clear" w:color="auto" w:fill="FFFFFF"/>
        <w:rPr>
          <w:rFonts w:eastAsia="SimSun"/>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Microsoft YaHei"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sidRPr="00706EFE">
        <w:lastRenderedPageBreak/>
        <w:t>References</w:t>
      </w:r>
    </w:p>
    <w:p w14:paraId="46EEF6E5" w14:textId="618FA7C9" w:rsidR="00A740B8" w:rsidRDefault="000B221D" w:rsidP="00B158B3">
      <w:pPr>
        <w:pStyle w:val="afe"/>
        <w:numPr>
          <w:ilvl w:val="0"/>
          <w:numId w:val="3"/>
        </w:numPr>
        <w:rPr>
          <w:lang w:eastAsia="x-none"/>
        </w:rPr>
      </w:pPr>
      <w:hyperlink r:id="rId44"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0B221D" w:rsidP="00B158B3">
      <w:pPr>
        <w:pStyle w:val="afe"/>
        <w:numPr>
          <w:ilvl w:val="0"/>
          <w:numId w:val="3"/>
        </w:numPr>
        <w:rPr>
          <w:lang w:eastAsia="x-none"/>
        </w:rPr>
      </w:pPr>
      <w:hyperlink r:id="rId45" w:history="1">
        <w:r w:rsidR="00B158B3" w:rsidRPr="00B158B3">
          <w:rPr>
            <w:rStyle w:val="ac"/>
            <w:rFonts w:eastAsia="SimHei"/>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0B221D" w:rsidP="00B158B3">
      <w:pPr>
        <w:pStyle w:val="afe"/>
        <w:numPr>
          <w:ilvl w:val="0"/>
          <w:numId w:val="3"/>
        </w:numPr>
        <w:rPr>
          <w:lang w:eastAsia="x-none"/>
        </w:rPr>
      </w:pPr>
      <w:hyperlink r:id="rId46" w:history="1">
        <w:r w:rsidR="00B158B3" w:rsidRPr="00B158B3">
          <w:rPr>
            <w:rStyle w:val="ac"/>
            <w:rFonts w:eastAsia="SimHei"/>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0B221D" w:rsidP="00B158B3">
      <w:pPr>
        <w:pStyle w:val="afe"/>
        <w:numPr>
          <w:ilvl w:val="0"/>
          <w:numId w:val="3"/>
        </w:numPr>
        <w:rPr>
          <w:lang w:eastAsia="x-none"/>
        </w:rPr>
      </w:pPr>
      <w:hyperlink r:id="rId47" w:history="1">
        <w:r w:rsidR="00B158B3" w:rsidRPr="00B158B3">
          <w:rPr>
            <w:rStyle w:val="ac"/>
            <w:rFonts w:eastAsia="SimHei"/>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0B221D" w:rsidP="00B158B3">
      <w:pPr>
        <w:pStyle w:val="afe"/>
        <w:numPr>
          <w:ilvl w:val="0"/>
          <w:numId w:val="3"/>
        </w:numPr>
        <w:rPr>
          <w:lang w:eastAsia="x-none"/>
        </w:rPr>
      </w:pPr>
      <w:hyperlink r:id="rId48" w:history="1">
        <w:r w:rsidR="00B158B3" w:rsidRPr="00B158B3">
          <w:rPr>
            <w:rStyle w:val="ac"/>
            <w:rFonts w:eastAsia="SimHei"/>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0B221D" w:rsidP="00B158B3">
      <w:pPr>
        <w:pStyle w:val="afe"/>
        <w:numPr>
          <w:ilvl w:val="0"/>
          <w:numId w:val="3"/>
        </w:numPr>
        <w:rPr>
          <w:lang w:eastAsia="x-none"/>
        </w:rPr>
      </w:pPr>
      <w:hyperlink r:id="rId49" w:history="1">
        <w:r w:rsidR="00B158B3" w:rsidRPr="00B158B3">
          <w:rPr>
            <w:rStyle w:val="ac"/>
            <w:rFonts w:eastAsia="SimHei"/>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0B221D" w:rsidP="00B158B3">
      <w:pPr>
        <w:pStyle w:val="afe"/>
        <w:numPr>
          <w:ilvl w:val="0"/>
          <w:numId w:val="3"/>
        </w:numPr>
        <w:rPr>
          <w:lang w:eastAsia="x-none"/>
        </w:rPr>
      </w:pPr>
      <w:hyperlink r:id="rId50" w:history="1">
        <w:r w:rsidR="00B158B3" w:rsidRPr="00B158B3">
          <w:rPr>
            <w:rStyle w:val="ac"/>
            <w:rFonts w:eastAsia="SimHei"/>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0B221D" w:rsidP="00B158B3">
      <w:pPr>
        <w:pStyle w:val="afe"/>
        <w:numPr>
          <w:ilvl w:val="0"/>
          <w:numId w:val="3"/>
        </w:numPr>
        <w:rPr>
          <w:lang w:eastAsia="x-none"/>
        </w:rPr>
      </w:pPr>
      <w:hyperlink r:id="rId51" w:history="1">
        <w:r w:rsidR="00B158B3" w:rsidRPr="00B158B3">
          <w:rPr>
            <w:rStyle w:val="ac"/>
            <w:rFonts w:eastAsia="SimHei"/>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0B221D" w:rsidP="00B158B3">
      <w:pPr>
        <w:pStyle w:val="afe"/>
        <w:numPr>
          <w:ilvl w:val="0"/>
          <w:numId w:val="3"/>
        </w:numPr>
        <w:rPr>
          <w:lang w:eastAsia="x-none"/>
        </w:rPr>
      </w:pPr>
      <w:hyperlink r:id="rId52" w:history="1">
        <w:r w:rsidR="00B158B3" w:rsidRPr="00B158B3">
          <w:rPr>
            <w:rStyle w:val="ac"/>
            <w:rFonts w:eastAsia="SimHei"/>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0B221D" w:rsidP="00B158B3">
      <w:pPr>
        <w:pStyle w:val="afe"/>
        <w:numPr>
          <w:ilvl w:val="0"/>
          <w:numId w:val="3"/>
        </w:numPr>
        <w:rPr>
          <w:lang w:eastAsia="x-none"/>
        </w:rPr>
      </w:pPr>
      <w:hyperlink r:id="rId53" w:history="1">
        <w:r w:rsidR="00B158B3" w:rsidRPr="00B158B3">
          <w:rPr>
            <w:rStyle w:val="ac"/>
            <w:rFonts w:eastAsia="SimHei"/>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0B221D" w:rsidP="00B158B3">
      <w:pPr>
        <w:pStyle w:val="afe"/>
        <w:numPr>
          <w:ilvl w:val="0"/>
          <w:numId w:val="3"/>
        </w:numPr>
        <w:rPr>
          <w:lang w:eastAsia="x-none"/>
        </w:rPr>
      </w:pPr>
      <w:hyperlink r:id="rId54" w:history="1">
        <w:r w:rsidR="00B158B3" w:rsidRPr="00B158B3">
          <w:rPr>
            <w:rStyle w:val="ac"/>
            <w:rFonts w:eastAsia="SimHei"/>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0B221D" w:rsidP="00B158B3">
      <w:pPr>
        <w:pStyle w:val="afe"/>
        <w:numPr>
          <w:ilvl w:val="0"/>
          <w:numId w:val="3"/>
        </w:numPr>
        <w:rPr>
          <w:lang w:eastAsia="x-none"/>
        </w:rPr>
      </w:pPr>
      <w:hyperlink r:id="rId55" w:history="1">
        <w:r w:rsidR="00B158B3" w:rsidRPr="00B158B3">
          <w:rPr>
            <w:rStyle w:val="ac"/>
            <w:rFonts w:eastAsia="SimHei"/>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0B221D" w:rsidP="00B158B3">
      <w:pPr>
        <w:pStyle w:val="afe"/>
        <w:numPr>
          <w:ilvl w:val="0"/>
          <w:numId w:val="3"/>
        </w:numPr>
        <w:rPr>
          <w:lang w:eastAsia="x-none"/>
        </w:rPr>
      </w:pPr>
      <w:hyperlink r:id="rId56" w:history="1">
        <w:r w:rsidR="00B158B3" w:rsidRPr="00B158B3">
          <w:rPr>
            <w:rStyle w:val="ac"/>
            <w:rFonts w:eastAsia="SimHei"/>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0B221D" w:rsidP="00B158B3">
      <w:pPr>
        <w:pStyle w:val="afe"/>
        <w:numPr>
          <w:ilvl w:val="0"/>
          <w:numId w:val="3"/>
        </w:numPr>
        <w:rPr>
          <w:lang w:eastAsia="x-none"/>
        </w:rPr>
      </w:pPr>
      <w:hyperlink r:id="rId57" w:history="1">
        <w:r w:rsidR="00B158B3" w:rsidRPr="00B158B3">
          <w:rPr>
            <w:rStyle w:val="ac"/>
            <w:rFonts w:eastAsia="SimHei"/>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0B221D" w:rsidP="00B158B3">
      <w:pPr>
        <w:pStyle w:val="afe"/>
        <w:numPr>
          <w:ilvl w:val="0"/>
          <w:numId w:val="3"/>
        </w:numPr>
        <w:rPr>
          <w:lang w:eastAsia="x-none"/>
        </w:rPr>
      </w:pPr>
      <w:hyperlink r:id="rId58" w:history="1">
        <w:r w:rsidR="00B158B3" w:rsidRPr="00B158B3">
          <w:rPr>
            <w:rStyle w:val="ac"/>
            <w:rFonts w:eastAsia="SimHei"/>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0B221D" w:rsidP="00B158B3">
      <w:pPr>
        <w:pStyle w:val="afe"/>
        <w:numPr>
          <w:ilvl w:val="0"/>
          <w:numId w:val="3"/>
        </w:numPr>
        <w:rPr>
          <w:lang w:eastAsia="x-none"/>
        </w:rPr>
      </w:pPr>
      <w:hyperlink r:id="rId59" w:history="1">
        <w:r w:rsidR="00B158B3" w:rsidRPr="00B158B3">
          <w:rPr>
            <w:rStyle w:val="ac"/>
            <w:rFonts w:eastAsia="SimHei"/>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0B221D" w:rsidP="00B158B3">
      <w:pPr>
        <w:pStyle w:val="afe"/>
        <w:numPr>
          <w:ilvl w:val="0"/>
          <w:numId w:val="3"/>
        </w:numPr>
        <w:rPr>
          <w:lang w:eastAsia="x-none"/>
        </w:rPr>
      </w:pPr>
      <w:hyperlink r:id="rId60" w:history="1">
        <w:r w:rsidR="00B158B3" w:rsidRPr="00B158B3">
          <w:rPr>
            <w:rStyle w:val="ac"/>
            <w:rFonts w:eastAsia="SimHei"/>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0B221D" w:rsidP="00B158B3">
      <w:pPr>
        <w:pStyle w:val="afe"/>
        <w:numPr>
          <w:ilvl w:val="0"/>
          <w:numId w:val="3"/>
        </w:numPr>
        <w:rPr>
          <w:lang w:eastAsia="x-none"/>
        </w:rPr>
      </w:pPr>
      <w:hyperlink r:id="rId61" w:history="1">
        <w:r w:rsidR="00B158B3" w:rsidRPr="00B158B3">
          <w:rPr>
            <w:rStyle w:val="ac"/>
            <w:rFonts w:eastAsia="SimHei"/>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0B221D" w:rsidP="00B158B3">
      <w:pPr>
        <w:pStyle w:val="afe"/>
        <w:numPr>
          <w:ilvl w:val="0"/>
          <w:numId w:val="3"/>
        </w:numPr>
        <w:rPr>
          <w:lang w:eastAsia="x-none"/>
        </w:rPr>
      </w:pPr>
      <w:hyperlink r:id="rId62" w:history="1">
        <w:r w:rsidR="00B158B3" w:rsidRPr="00B158B3">
          <w:rPr>
            <w:rStyle w:val="ac"/>
            <w:rFonts w:eastAsia="SimHei"/>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0B221D" w:rsidP="00B158B3">
      <w:pPr>
        <w:pStyle w:val="afe"/>
        <w:numPr>
          <w:ilvl w:val="0"/>
          <w:numId w:val="3"/>
        </w:numPr>
        <w:rPr>
          <w:lang w:eastAsia="x-none"/>
        </w:rPr>
      </w:pPr>
      <w:hyperlink r:id="rId63" w:history="1">
        <w:r w:rsidR="00B158B3" w:rsidRPr="00B158B3">
          <w:rPr>
            <w:rStyle w:val="ac"/>
            <w:rFonts w:eastAsia="SimHei"/>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0B221D" w:rsidP="00B158B3">
      <w:pPr>
        <w:pStyle w:val="afe"/>
        <w:numPr>
          <w:ilvl w:val="0"/>
          <w:numId w:val="3"/>
        </w:numPr>
        <w:rPr>
          <w:lang w:eastAsia="x-none"/>
        </w:rPr>
      </w:pPr>
      <w:hyperlink r:id="rId64" w:history="1">
        <w:r w:rsidR="00B158B3" w:rsidRPr="00B158B3">
          <w:rPr>
            <w:rStyle w:val="ac"/>
            <w:rFonts w:eastAsia="SimHei"/>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0B221D" w:rsidP="00B158B3">
      <w:pPr>
        <w:pStyle w:val="afe"/>
        <w:numPr>
          <w:ilvl w:val="0"/>
          <w:numId w:val="3"/>
        </w:numPr>
        <w:rPr>
          <w:lang w:eastAsia="x-none"/>
        </w:rPr>
      </w:pPr>
      <w:hyperlink r:id="rId65" w:history="1">
        <w:r w:rsidR="00B158B3" w:rsidRPr="00B158B3">
          <w:rPr>
            <w:rStyle w:val="ac"/>
            <w:rFonts w:eastAsia="SimHei"/>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0B221D" w:rsidP="00B158B3">
      <w:pPr>
        <w:pStyle w:val="afe"/>
        <w:numPr>
          <w:ilvl w:val="0"/>
          <w:numId w:val="3"/>
        </w:numPr>
        <w:rPr>
          <w:lang w:eastAsia="x-none"/>
        </w:rPr>
      </w:pPr>
      <w:hyperlink r:id="rId66" w:history="1">
        <w:r w:rsidR="00B158B3" w:rsidRPr="00B158B3">
          <w:rPr>
            <w:rStyle w:val="ac"/>
            <w:rFonts w:eastAsia="SimHei"/>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0B221D" w:rsidP="00B158B3">
      <w:pPr>
        <w:pStyle w:val="afe"/>
        <w:numPr>
          <w:ilvl w:val="0"/>
          <w:numId w:val="3"/>
        </w:numPr>
        <w:rPr>
          <w:lang w:eastAsia="x-none"/>
        </w:rPr>
      </w:pPr>
      <w:hyperlink r:id="rId67" w:history="1">
        <w:r w:rsidR="00B158B3" w:rsidRPr="00B158B3">
          <w:rPr>
            <w:rStyle w:val="ac"/>
            <w:rFonts w:eastAsia="SimHei"/>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0B221D" w:rsidP="00B158B3">
      <w:pPr>
        <w:pStyle w:val="afe"/>
        <w:numPr>
          <w:ilvl w:val="0"/>
          <w:numId w:val="3"/>
        </w:numPr>
        <w:rPr>
          <w:lang w:eastAsia="x-none"/>
        </w:rPr>
      </w:pPr>
      <w:hyperlink r:id="rId68" w:history="1">
        <w:r w:rsidR="00B158B3" w:rsidRPr="00B158B3">
          <w:rPr>
            <w:rStyle w:val="ac"/>
            <w:rFonts w:eastAsia="SimHei"/>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0B221D" w:rsidP="00B158B3">
      <w:pPr>
        <w:pStyle w:val="afe"/>
        <w:numPr>
          <w:ilvl w:val="0"/>
          <w:numId w:val="3"/>
        </w:numPr>
        <w:rPr>
          <w:lang w:eastAsia="x-none"/>
        </w:rPr>
      </w:pPr>
      <w:hyperlink r:id="rId69" w:history="1">
        <w:r w:rsidR="00B158B3" w:rsidRPr="00B158B3">
          <w:rPr>
            <w:rStyle w:val="ac"/>
            <w:rFonts w:eastAsia="SimHei"/>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0B221D" w:rsidP="00B158B3">
      <w:pPr>
        <w:pStyle w:val="afe"/>
        <w:numPr>
          <w:ilvl w:val="0"/>
          <w:numId w:val="3"/>
        </w:numPr>
        <w:rPr>
          <w:lang w:eastAsia="x-none"/>
        </w:rPr>
      </w:pPr>
      <w:hyperlink r:id="rId70" w:history="1">
        <w:r w:rsidR="00B158B3" w:rsidRPr="00B158B3">
          <w:rPr>
            <w:rStyle w:val="ac"/>
            <w:rFonts w:eastAsia="SimHei"/>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0B221D" w:rsidP="00B158B3">
      <w:pPr>
        <w:pStyle w:val="afe"/>
        <w:numPr>
          <w:ilvl w:val="0"/>
          <w:numId w:val="3"/>
        </w:numPr>
        <w:rPr>
          <w:lang w:eastAsia="x-none"/>
        </w:rPr>
      </w:pPr>
      <w:hyperlink r:id="rId71" w:history="1">
        <w:r w:rsidR="00B158B3" w:rsidRPr="00B158B3">
          <w:rPr>
            <w:rStyle w:val="ac"/>
            <w:rFonts w:eastAsia="SimHei"/>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0B221D" w:rsidP="00B158B3">
      <w:pPr>
        <w:pStyle w:val="afe"/>
        <w:numPr>
          <w:ilvl w:val="0"/>
          <w:numId w:val="3"/>
        </w:numPr>
        <w:rPr>
          <w:lang w:eastAsia="x-none"/>
        </w:rPr>
      </w:pPr>
      <w:hyperlink r:id="rId72" w:history="1">
        <w:r w:rsidR="00B158B3" w:rsidRPr="00B158B3">
          <w:rPr>
            <w:rStyle w:val="ac"/>
            <w:rFonts w:eastAsia="SimHei"/>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0B221D" w:rsidP="00B158B3">
      <w:pPr>
        <w:pStyle w:val="afe"/>
        <w:numPr>
          <w:ilvl w:val="0"/>
          <w:numId w:val="3"/>
        </w:numPr>
        <w:rPr>
          <w:lang w:eastAsia="x-none"/>
        </w:rPr>
      </w:pPr>
      <w:hyperlink r:id="rId73" w:history="1">
        <w:r w:rsidR="00B158B3" w:rsidRPr="00B158B3">
          <w:rPr>
            <w:rStyle w:val="ac"/>
            <w:rFonts w:eastAsia="SimHei"/>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1EDE7" w14:textId="77777777" w:rsidR="000B221D" w:rsidRDefault="000B221D">
      <w:r>
        <w:separator/>
      </w:r>
    </w:p>
  </w:endnote>
  <w:endnote w:type="continuationSeparator" w:id="0">
    <w:p w14:paraId="15C41F67" w14:textId="77777777" w:rsidR="000B221D" w:rsidRDefault="000B221D">
      <w:r>
        <w:continuationSeparator/>
      </w:r>
    </w:p>
  </w:endnote>
  <w:endnote w:type="continuationNotice" w:id="1">
    <w:p w14:paraId="263E5DC0" w14:textId="77777777" w:rsidR="000B221D" w:rsidRDefault="000B2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Malgun Gothic Semilight"/>
    <w:panose1 w:val="020B0600000101010101"/>
    <w:charset w:val="81"/>
    <w:family w:val="swiss"/>
    <w:pitch w:val="variable"/>
    <w:sig w:usb0="00000000"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1ED43" w14:textId="77777777" w:rsidR="0077721B" w:rsidRDefault="0077721B">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1F32F" w14:textId="77777777" w:rsidR="0077721B" w:rsidRDefault="0077721B">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DF378" w14:textId="77777777" w:rsidR="0077721B" w:rsidRDefault="0077721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59297" w14:textId="77777777" w:rsidR="000B221D" w:rsidRDefault="000B221D">
      <w:r>
        <w:separator/>
      </w:r>
    </w:p>
  </w:footnote>
  <w:footnote w:type="continuationSeparator" w:id="0">
    <w:p w14:paraId="49188F7E" w14:textId="77777777" w:rsidR="000B221D" w:rsidRDefault="000B221D">
      <w:r>
        <w:continuationSeparator/>
      </w:r>
    </w:p>
  </w:footnote>
  <w:footnote w:type="continuationNotice" w:id="1">
    <w:p w14:paraId="633CE3B6" w14:textId="77777777" w:rsidR="000B221D" w:rsidRDefault="000B22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D8A2" w14:textId="77777777" w:rsidR="0077721B" w:rsidRDefault="0077721B">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DE24" w14:textId="77777777" w:rsidR="0077721B" w:rsidRDefault="0077721B">
    <w:pPr>
      <w:pStyle w:val="21"/>
      <w:ind w:right="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29268" w14:textId="77777777" w:rsidR="0077721B" w:rsidRDefault="0077721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15:restartNumberingAfterBreak="0">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SimSu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15:restartNumberingAfterBreak="0">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372F72"/>
    <w:multiLevelType w:val="hybridMultilevel"/>
    <w:tmpl w:val="AF76D026"/>
    <w:lvl w:ilvl="0" w:tplc="7AF43EF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SimSun"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15:restartNumberingAfterBreak="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15:restartNumberingAfterBreak="0">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15:restartNumberingAfterBreak="0">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15:restartNumberingAfterBreak="0">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15:restartNumberingAfterBreak="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15:restartNumberingAfterBreak="0">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15:restartNumberingAfterBreak="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15:restartNumberingAfterBreak="0">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15:restartNumberingAfterBreak="0">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defaultTabStop w:val="1304"/>
  <w:hyphenationZone w:val="425"/>
  <w:characterSpacingControl w:val="doNotCompress"/>
  <w:savePreviewPicture/>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74C9D64-557C-4DE1-B105-ECC37DB2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0"/>
    <w:qFormat/>
    <w:pPr>
      <w:keepNext/>
      <w:numPr>
        <w:ilvl w:val="1"/>
        <w:numId w:val="1"/>
      </w:numPr>
      <w:spacing w:before="240" w:after="60"/>
      <w:outlineLvl w:val="1"/>
    </w:pPr>
    <w:rPr>
      <w:rFonts w:ascii="Helvetica" w:eastAsia="ＭＳ 明朝"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0"/>
    <w:qFormat/>
    <w:pPr>
      <w:keepNext/>
      <w:numPr>
        <w:ilvl w:val="3"/>
        <w:numId w:val="1"/>
      </w:numPr>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rsid w:val="002D6474"/>
    <w:pPr>
      <w:keepNext/>
      <w:keepLines/>
      <w:tabs>
        <w:tab w:val="num"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0"/>
    <w:qFormat/>
    <w:rsid w:val="002D6474"/>
    <w:pPr>
      <w:keepNext/>
      <w:keepLines/>
      <w:tabs>
        <w:tab w:val="num"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rsid w:val="002D6474"/>
    <w:pPr>
      <w:keepNext/>
      <w:keepLines/>
      <w:tabs>
        <w:tab w:val="num"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ＭＳ 明朝"/>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0"/>
    <w:rPr>
      <w:rFonts w:ascii="Times New Roman" w:eastAsia="ＭＳ 明朝" w:hAnsi="Times New Roman" w:cs="Times New Roman"/>
      <w:sz w:val="20"/>
      <w:szCs w:val="24"/>
      <w:lang w:val="en-US"/>
    </w:rPr>
  </w:style>
  <w:style w:type="character" w:customStyle="1" w:styleId="10">
    <w:name w:val="見出し 1 (文字)"/>
    <w:aliases w:val="H1 (文字),h1 (文字),app heading 1 (文字),l1 (文字),Memo Heading 1 (文字),h11 (文字),h12 (文字),h13 (文字),h14 (文字),h15 (文字),h16 (文字),제목 1(no line) (文字),Heading 1_a (文字),heading 1 (文字),h17 (文字),h111 (文字),h121 (文字),h131 (文字),h141 (文字),h151 (文字),h161 (文字)"/>
    <w:link w:val="1"/>
    <w:rPr>
      <w:rFonts w:ascii="Helvetica" w:eastAsia="ＭＳ 明朝" w:hAnsi="Helvetica" w:cs="Arial"/>
      <w:b/>
      <w:bCs/>
      <w:kern w:val="32"/>
      <w:sz w:val="28"/>
      <w:szCs w:val="32"/>
      <w:lang w:eastAsia="en-US"/>
    </w:rPr>
  </w:style>
  <w:style w:type="character" w:customStyle="1" w:styleId="20">
    <w:name w:val="見出し 2 (文字)"/>
    <w:aliases w:val="Head2A (文字),2 (文字),H2 (文字),h2 (文字),UNDERRUBRIK 1-2 (文字),DO NOT USE_h2 (文字),h21 (文字),Header 2 (文字),Header2 (文字),22 (文字),heading2 (文字),2nd level (文字),H21 (文字),H22 (文字),H23 (文字),H24 (文字),H25 (文字),R2 (文字),E2 (文字),†berschrift 2 (文字)"/>
    <w:link w:val="2"/>
    <w:rPr>
      <w:rFonts w:ascii="Helvetica" w:eastAsia="ＭＳ 明朝" w:hAnsi="Helvetica" w:cs="Arial"/>
      <w:b/>
      <w:bCs/>
      <w:iCs/>
      <w:szCs w:val="28"/>
      <w:lang w:val="en-US" w:eastAsia="en-US"/>
    </w:rPr>
  </w:style>
  <w:style w:type="character" w:customStyle="1" w:styleId="30">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link w:val="3"/>
    <w:rPr>
      <w:rFonts w:ascii="Arial" w:eastAsia="ＭＳ 明朝" w:hAnsi="Arial" w:cs="Arial"/>
      <w:b/>
      <w:bCs/>
      <w:sz w:val="26"/>
      <w:szCs w:val="26"/>
      <w:lang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
    <w:link w:val="4"/>
    <w:rPr>
      <w:rFonts w:ascii="Times New Roman" w:eastAsia="ＭＳ 明朝" w:hAnsi="Times New Roman"/>
      <w:b/>
      <w:bCs/>
      <w:sz w:val="28"/>
      <w:szCs w:val="28"/>
      <w:lang w:val="en-US" w:eastAsia="en-US"/>
    </w:rPr>
  </w:style>
  <w:style w:type="character" w:customStyle="1" w:styleId="50">
    <w:name w:val="見出し 5 (文字)"/>
    <w:link w:val="5"/>
    <w:rPr>
      <w:rFonts w:ascii="Times New Roman" w:eastAsia="Times New Roman" w:hAnsi="Times New Roman" w:cs="Times New Roman"/>
      <w:b/>
      <w:bCs/>
      <w:i/>
      <w:iCs/>
      <w:sz w:val="26"/>
      <w:szCs w:val="26"/>
      <w:lang w:val="en-US"/>
    </w:rPr>
  </w:style>
  <w:style w:type="character" w:customStyle="1" w:styleId="60">
    <w:name w:val="見出し 6 (文字)"/>
    <w:link w:val="6"/>
    <w:rsid w:val="002D6474"/>
    <w:rPr>
      <w:rFonts w:ascii="Arial" w:eastAsia="SimHei" w:hAnsi="Arial"/>
      <w:b/>
      <w:bCs/>
      <w:sz w:val="24"/>
      <w:szCs w:val="24"/>
      <w:lang w:eastAsia="en-US"/>
    </w:rPr>
  </w:style>
  <w:style w:type="character" w:customStyle="1" w:styleId="70">
    <w:name w:val="見出し 7 (文字)"/>
    <w:link w:val="7"/>
    <w:rsid w:val="002D6474"/>
    <w:rPr>
      <w:rFonts w:ascii="Times New Roman" w:eastAsia="Times New Roman" w:hAnsi="Times New Roman"/>
      <w:b/>
      <w:bCs/>
      <w:sz w:val="24"/>
      <w:szCs w:val="24"/>
      <w:lang w:eastAsia="en-US"/>
    </w:rPr>
  </w:style>
  <w:style w:type="character" w:customStyle="1" w:styleId="80">
    <w:name w:val="見出し 8 (文字)"/>
    <w:link w:val="8"/>
    <w:rsid w:val="002D6474"/>
    <w:rPr>
      <w:rFonts w:ascii="Arial" w:eastAsia="SimHei" w:hAnsi="Arial"/>
      <w:sz w:val="24"/>
      <w:szCs w:val="24"/>
      <w:lang w:eastAsia="en-US"/>
    </w:rPr>
  </w:style>
  <w:style w:type="character" w:customStyle="1" w:styleId="90">
    <w:name w:val="見出し 9 (文字)"/>
    <w:link w:val="9"/>
    <w:rsid w:val="002D6474"/>
    <w:rPr>
      <w:rFonts w:ascii="Arial" w:eastAsia="SimHei"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5">
    <w:name w:val="コメント内容 (文字)"/>
    <w:link w:val="a6"/>
    <w:uiPriority w:val="99"/>
    <w:semiHidden/>
    <w:rPr>
      <w:rFonts w:ascii="Times New Roman" w:eastAsia="Times New Roman" w:hAnsi="Times New Roman" w:cs="Times New Roman"/>
      <w:b/>
      <w:bCs/>
      <w:sz w:val="20"/>
      <w:szCs w:val="20"/>
      <w:lang w:val="en-US"/>
    </w:rPr>
  </w:style>
  <w:style w:type="paragraph" w:styleId="a6">
    <w:name w:val="annotation subject"/>
    <w:basedOn w:val="a7"/>
    <w:next w:val="a7"/>
    <w:link w:val="a5"/>
    <w:uiPriority w:val="99"/>
    <w:unhideWhenUsed/>
    <w:rPr>
      <w:b/>
      <w:bCs/>
    </w:rPr>
  </w:style>
  <w:style w:type="paragraph" w:styleId="a7">
    <w:name w:val="annotation text"/>
    <w:basedOn w:val="a"/>
    <w:link w:val="a8"/>
    <w:unhideWhenUsed/>
    <w:qFormat/>
    <w:rPr>
      <w:szCs w:val="20"/>
    </w:rPr>
  </w:style>
  <w:style w:type="character" w:customStyle="1" w:styleId="a8">
    <w:name w:val="コメント文字列 (文字)"/>
    <w:link w:val="a7"/>
    <w:qFormat/>
    <w:rPr>
      <w:rFonts w:ascii="Times New Roman" w:eastAsia="Times New Roman" w:hAnsi="Times New Roman" w:cs="Times New Roman"/>
      <w:sz w:val="20"/>
      <w:szCs w:val="20"/>
      <w:lang w:val="en-US"/>
    </w:rPr>
  </w:style>
  <w:style w:type="character" w:customStyle="1" w:styleId="a9">
    <w:name w:val="ヘッダー (文字)"/>
    <w:link w:val="aa"/>
    <w:rPr>
      <w:rFonts w:ascii="Arial" w:eastAsia="ＭＳ 明朝" w:hAnsi="Arial" w:cs="Times New Roman"/>
      <w:b/>
      <w:sz w:val="20"/>
      <w:szCs w:val="24"/>
      <w:lang w:val="en-US"/>
    </w:rPr>
  </w:style>
  <w:style w:type="paragraph" w:styleId="aa">
    <w:name w:val="header"/>
    <w:basedOn w:val="a"/>
    <w:link w:val="a9"/>
    <w:pPr>
      <w:tabs>
        <w:tab w:val="center" w:pos="4536"/>
        <w:tab w:val="right" w:pos="9072"/>
      </w:tabs>
    </w:pPr>
    <w:rPr>
      <w:rFonts w:ascii="Arial" w:eastAsia="ＭＳ 明朝"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b">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c">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d">
    <w:name w:val="annotation reference"/>
    <w:unhideWhenUsed/>
    <w:qFormat/>
    <w:rPr>
      <w:sz w:val="16"/>
      <w:szCs w:val="16"/>
    </w:rPr>
  </w:style>
  <w:style w:type="character" w:customStyle="1" w:styleId="ae">
    <w:name w:val="吹き出し (文字)"/>
    <w:link w:val="af"/>
    <w:semiHidden/>
    <w:rPr>
      <w:rFonts w:ascii="Tahoma" w:eastAsia="Times New Roman" w:hAnsi="Tahoma" w:cs="Tahoma"/>
      <w:sz w:val="16"/>
      <w:szCs w:val="16"/>
      <w:lang w:val="en-US"/>
    </w:rPr>
  </w:style>
  <w:style w:type="paragraph" w:styleId="af">
    <w:name w:val="Balloon Text"/>
    <w:basedOn w:val="a"/>
    <w:link w:val="ae"/>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0">
    <w:name w:val="フッター (文字)"/>
    <w:link w:val="af1"/>
    <w:uiPriority w:val="99"/>
    <w:rPr>
      <w:rFonts w:ascii="Times New Roman" w:eastAsia="Times New Roman" w:hAnsi="Times New Roman" w:cs="Times New Roman"/>
      <w:sz w:val="20"/>
      <w:szCs w:val="24"/>
      <w:lang w:val="en-US"/>
    </w:rPr>
  </w:style>
  <w:style w:type="paragraph" w:styleId="af1">
    <w:name w:val="footer"/>
    <w:basedOn w:val="a"/>
    <w:link w:val="af0"/>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af2">
    <w:name w:val="図表番号 (文字)"/>
    <w:aliases w:val="cap (文字),cap Char (文字),Caption Char (文字),Caption Char1 Char (文字),cap Char Char1 (文字),Caption Char Char1 Char (文字),cap Char2 (文字),cap1 (文字),cap2 (文字),cap11 (文字),Légende-figure (文字),Légende-figure Char (文字),Beschrifubg (文字),label (文字)"/>
    <w:link w:val="af3"/>
    <w:rPr>
      <w:rFonts w:ascii="Times New Roman" w:eastAsia="Times New Roman" w:hAnsi="Times New Roman"/>
      <w:b/>
      <w:bCs/>
      <w:sz w:val="18"/>
      <w:szCs w:val="18"/>
      <w:lang w:val="en-US" w:eastAsia="en-US"/>
    </w:rPr>
  </w:style>
  <w:style w:type="paragraph" w:styleId="af3">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af2"/>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ＭＳ 明朝" w:hAnsi="Times New Roman" w:cs="Times New Roman"/>
      <w:sz w:val="20"/>
      <w:szCs w:val="24"/>
      <w:lang w:val="en-US"/>
    </w:rPr>
  </w:style>
  <w:style w:type="paragraph" w:styleId="21">
    <w:name w:val="List Bullet 2"/>
    <w:basedOn w:val="a"/>
    <w:uiPriority w:val="99"/>
    <w:unhideWhenUsed/>
    <w:pPr>
      <w:ind w:left="1571" w:hanging="360"/>
      <w:contextualSpacing/>
    </w:pPr>
  </w:style>
  <w:style w:type="paragraph" w:styleId="af4">
    <w:name w:val="List Number"/>
    <w:basedOn w:val="a"/>
    <w:uiPriority w:val="99"/>
    <w:unhideWhenUsed/>
    <w:pPr>
      <w:ind w:left="840" w:hanging="420"/>
      <w:contextualSpacing/>
    </w:p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2">
    <w:name w:val="List Number 2"/>
    <w:basedOn w:val="af4"/>
    <w:pPr>
      <w:overflowPunct w:val="0"/>
      <w:autoSpaceDE w:val="0"/>
      <w:autoSpaceDN w:val="0"/>
      <w:adjustRightInd w:val="0"/>
      <w:spacing w:after="180"/>
      <w:ind w:left="851" w:hanging="284"/>
      <w:textAlignment w:val="baseline"/>
    </w:pPr>
    <w:rPr>
      <w:rFonts w:eastAsia="SimSun"/>
      <w:szCs w:val="20"/>
      <w:lang w:val="en-GB"/>
    </w:rPr>
  </w:style>
  <w:style w:type="paragraph" w:styleId="Web">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5">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6">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SimSun"/>
      <w:lang w:eastAsia="ja-JP"/>
    </w:rPr>
  </w:style>
  <w:style w:type="paragraph" w:customStyle="1" w:styleId="B20">
    <w:name w:val="B2"/>
    <w:basedOn w:val="23"/>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3">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2"/>
    <w:link w:val="B3Char"/>
    <w:qFormat/>
    <w:rsid w:val="002B0B1B"/>
    <w:pPr>
      <w:spacing w:after="180"/>
      <w:ind w:leftChars="0" w:left="1135" w:firstLineChars="0" w:hanging="284"/>
      <w:contextualSpacing w:val="0"/>
    </w:pPr>
    <w:rPr>
      <w:rFonts w:eastAsia="SimSun"/>
      <w:szCs w:val="20"/>
      <w:lang w:val="en-GB"/>
    </w:rPr>
  </w:style>
  <w:style w:type="paragraph" w:styleId="32">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1"/>
    <w:link w:val="B4Char"/>
    <w:qFormat/>
    <w:rsid w:val="002B0B1B"/>
    <w:pPr>
      <w:spacing w:after="180"/>
      <w:ind w:leftChars="0" w:left="1418" w:firstLineChars="0" w:hanging="284"/>
      <w:contextualSpacing w:val="0"/>
    </w:pPr>
    <w:rPr>
      <w:rFonts w:eastAsia="SimSun"/>
      <w:szCs w:val="20"/>
      <w:lang w:val="en-GB"/>
    </w:rPr>
  </w:style>
  <w:style w:type="paragraph" w:styleId="41">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1"/>
    <w:rsid w:val="002B0B1B"/>
    <w:pPr>
      <w:spacing w:after="180"/>
      <w:ind w:leftChars="0" w:left="1702" w:firstLineChars="0" w:hanging="284"/>
      <w:contextualSpacing w:val="0"/>
    </w:pPr>
    <w:rPr>
      <w:rFonts w:eastAsia="SimSun"/>
      <w:szCs w:val="20"/>
      <w:lang w:val="en-GB"/>
    </w:rPr>
  </w:style>
  <w:style w:type="paragraph" w:styleId="51">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6"/>
    <w:rsid w:val="00586D6C"/>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2">
    <w:name w:val="index 1"/>
    <w:basedOn w:val="a"/>
    <w:next w:val="a"/>
    <w:autoRedefine/>
    <w:semiHidden/>
    <w:rsid w:val="003D76A3"/>
    <w:pPr>
      <w:autoSpaceDE w:val="0"/>
      <w:autoSpaceDN w:val="0"/>
      <w:adjustRightInd w:val="0"/>
      <w:snapToGrid w:val="0"/>
      <w:spacing w:after="120"/>
      <w:jc w:val="both"/>
    </w:pPr>
    <w:rPr>
      <w:rFonts w:eastAsia="SimSun"/>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7">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SimSun"/>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6"/>
    <w:rsid w:val="00921F77"/>
    <w:pPr>
      <w:numPr>
        <w:numId w:val="7"/>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ＭＳ 明朝" w:hAnsi="Arial"/>
      <w:b/>
      <w:kern w:val="2"/>
      <w:sz w:val="21"/>
      <w:szCs w:val="22"/>
      <w:lang w:eastAsia="en-GB"/>
    </w:rPr>
  </w:style>
  <w:style w:type="character" w:customStyle="1" w:styleId="msoins0">
    <w:name w:val="msoins"/>
    <w:rsid w:val="00210A3E"/>
  </w:style>
  <w:style w:type="paragraph" w:customStyle="1" w:styleId="af8">
    <w:name w:val="佐藤２"/>
    <w:basedOn w:val="a"/>
    <w:rsid w:val="003444FA"/>
    <w:pPr>
      <w:tabs>
        <w:tab w:val="num" w:pos="360"/>
      </w:tabs>
      <w:spacing w:after="180"/>
      <w:ind w:left="340" w:hanging="340"/>
    </w:pPr>
    <w:rPr>
      <w:rFonts w:eastAsia="ＭＳ ゴシック"/>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9">
    <w:name w:val="Strong"/>
    <w:uiPriority w:val="22"/>
    <w:qFormat/>
    <w:rsid w:val="00D61A48"/>
    <w:rPr>
      <w:b/>
      <w:bCs/>
    </w:rPr>
  </w:style>
  <w:style w:type="paragraph" w:customStyle="1" w:styleId="bullet1">
    <w:name w:val="bullet 1"/>
    <w:basedOn w:val="a0"/>
    <w:qFormat/>
    <w:rsid w:val="00387C00"/>
    <w:pPr>
      <w:numPr>
        <w:numId w:val="8"/>
      </w:numPr>
    </w:pPr>
    <w:rPr>
      <w:rFonts w:ascii="Times" w:eastAsia="SimSun" w:hAnsi="Times"/>
      <w:lang w:val="en-GB" w:eastAsia="zh-CN"/>
    </w:rPr>
  </w:style>
  <w:style w:type="paragraph" w:styleId="afa">
    <w:name w:val="footnote text"/>
    <w:aliases w:val="footnote text1,footnote text2,footnote text3,footnote text4,footnote text5,footnote text6,footnote text7,footnote text11,footnote text21,footnote text31,footnote text41,footnote text51,footnote text61,footnote text8"/>
    <w:basedOn w:val="a"/>
    <w:link w:val="afb"/>
    <w:semiHidden/>
    <w:rsid w:val="002E1982"/>
    <w:pPr>
      <w:keepLines/>
      <w:ind w:left="454" w:hanging="454"/>
    </w:pPr>
    <w:rPr>
      <w:rFonts w:eastAsia="ＭＳ 明朝"/>
      <w:sz w:val="16"/>
      <w:szCs w:val="20"/>
    </w:rPr>
  </w:style>
  <w:style w:type="character" w:customStyle="1" w:styleId="afb">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link w:val="afa"/>
    <w:semiHidden/>
    <w:rsid w:val="002E1982"/>
    <w:rPr>
      <w:rFonts w:ascii="Times New Roman" w:eastAsia="ＭＳ 明朝"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ＭＳ 明朝"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ＭＳ 明朝" w:hAnsi="Arial"/>
      <w:lang w:val="en-GB" w:eastAsia="en-GB"/>
    </w:rPr>
  </w:style>
  <w:style w:type="paragraph" w:customStyle="1" w:styleId="afc">
    <w:basedOn w:val="a"/>
    <w:next w:val="a"/>
    <w:uiPriority w:val="34"/>
    <w:qFormat/>
    <w:pPr>
      <w:ind w:left="720"/>
      <w:contextualSpacing/>
    </w:pPr>
  </w:style>
  <w:style w:type="character" w:customStyle="1" w:styleId="afd">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e"/>
    <w:uiPriority w:val="34"/>
    <w:qFormat/>
    <w:locked/>
    <w:rsid w:val="00F01089"/>
    <w:rPr>
      <w:rFonts w:ascii="Times New Roman" w:eastAsia="Times New Roman" w:hAnsi="Times New Roman"/>
      <w:szCs w:val="24"/>
      <w:lang w:val="en-US"/>
    </w:rPr>
  </w:style>
  <w:style w:type="paragraph" w:styleId="afe">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d"/>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f">
    <w:name w:val="Plain Text"/>
    <w:basedOn w:val="a"/>
    <w:link w:val="aff0"/>
    <w:uiPriority w:val="99"/>
    <w:semiHidden/>
    <w:unhideWhenUsed/>
    <w:rsid w:val="00C34D8E"/>
    <w:rPr>
      <w:rFonts w:ascii="Calibri" w:eastAsiaTheme="minorHAnsi" w:hAnsi="Calibri" w:cs="Calibri"/>
      <w:sz w:val="22"/>
      <w:szCs w:val="22"/>
      <w:lang w:eastAsia="zh-CN"/>
    </w:rPr>
  </w:style>
  <w:style w:type="character" w:customStyle="1" w:styleId="aff0">
    <w:name w:val="書式なし (文字)"/>
    <w:basedOn w:val="a1"/>
    <w:link w:val="aff"/>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image" Target="media/image9.wmf"/><Relationship Id="rId34" Type="http://schemas.openxmlformats.org/officeDocument/2006/relationships/image" Target="media/image18.png"/><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228.zip" TargetMode="External"/><Relationship Id="rId50" Type="http://schemas.openxmlformats.org/officeDocument/2006/relationships/hyperlink" Target="file:///C:\Users\wanshic\OneDrive%20-%20Qualcomm\Documents\Standards\3GPP%20Standards\Meeting%20Documents\TSGR1_104\Docs\R1-2100379.zip" TargetMode="External"/><Relationship Id="rId55" Type="http://schemas.openxmlformats.org/officeDocument/2006/relationships/hyperlink" Target="file:///C:\Users\wanshic\OneDrive%20-%20Qualcomm\Documents\Standards\3GPP%20Standards\Meeting%20Documents\TSGR1_104\Docs\R1-2100729.zip" TargetMode="External"/><Relationship Id="rId63" Type="http://schemas.openxmlformats.org/officeDocument/2006/relationships/hyperlink" Target="file:///C:\Users\wanshic\OneDrive%20-%20Qualcomm\Documents\Standards\3GPP%20Standards\Meeting%20Documents\TSGR1_104\Docs\R1-2101016.zip" TargetMode="External"/><Relationship Id="rId68" Type="http://schemas.openxmlformats.org/officeDocument/2006/relationships/hyperlink" Target="file:///C:\Users\wanshic\OneDrive%20-%20Qualcomm\Documents\Standards\3GPP%20Standards\Meeting%20Documents\TSGR1_104\Docs\R1-2101381.zip" TargetMode="External"/><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70.zip"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hyperlink" Target="file:///C:\Users\wanshic\OneDrive%20-%20Qualcomm\Documents\Standards\3GPP%20Standards\Meeting%20Documents\TSGR1_104\Docs\R1-2100104.zip" TargetMode="External"/><Relationship Id="rId53" Type="http://schemas.openxmlformats.org/officeDocument/2006/relationships/hyperlink" Target="file:///C:\Users\wanshic\OneDrive%20-%20Qualcomm\Documents\Standards\3GPP%20Standards\Meeting%20Documents\TSGR1_104\Docs\R1-2100652.zip" TargetMode="External"/><Relationship Id="rId58" Type="http://schemas.openxmlformats.org/officeDocument/2006/relationships/hyperlink" Target="file:///C:\Users\wanshic\OneDrive%20-%20Qualcomm\Documents\Standards\3GPP%20Standards\Meeting%20Documents\TSGR1_104\Docs\R1-2100858.zip" TargetMode="External"/><Relationship Id="rId66" Type="http://schemas.openxmlformats.org/officeDocument/2006/relationships/hyperlink" Target="file:///C:\Users\wanshic\OneDrive%20-%20Qualcomm\Documents\Standards\3GPP%20Standards\Meeting%20Documents\TSGR1_104\Docs\R1-2101116.zip"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70.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oleObject" Target="embeddings/oleObject4.bin"/><Relationship Id="rId44" Type="http://schemas.openxmlformats.org/officeDocument/2006/relationships/hyperlink" Target="file:///C:/Users/wanshic/OneDrive%20-%20Qualcomm/Documents/Standards/3GPP%20Standards/Meeting%20Documents/TSGR1_103/Docs/R1-2007567.zip" TargetMode="External"/><Relationship Id="rId52" Type="http://schemas.openxmlformats.org/officeDocument/2006/relationships/hyperlink" Target="file:///C:\Users\wanshic\OneDrive%20-%20Qualcomm\Documents\Standards\3GPP%20Standards\Meeting%20Documents\TSGR1_104\Docs\R1-2100577.zip" TargetMode="External"/><Relationship Id="rId60" Type="http://schemas.openxmlformats.org/officeDocument/2006/relationships/hyperlink" Target="file:///C:\Users\wanshic\OneDrive%20-%20Qualcomm\Documents\Standards\3GPP%20Standards\Meeting%20Documents\TSGR1_104\Docs\R1-2100921.zip" TargetMode="External"/><Relationship Id="rId65" Type="http://schemas.openxmlformats.org/officeDocument/2006/relationships/hyperlink" Target="file:///C:\Users\wanshic\OneDrive%20-%20Qualcomm\Documents\Standards\3GPP%20Standards\Meeting%20Documents\TSGR1_104\Docs\R1-2101077.zip" TargetMode="External"/><Relationship Id="rId73" Type="http://schemas.openxmlformats.org/officeDocument/2006/relationships/hyperlink" Target="file:///C:\Users\wanshic\OneDrive%20-%20Qualcomm\Documents\Standards\3GPP%20Standards\Meeting%20Documents\TSGR1_104\Docs\R1-2101677.zip"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6.bin"/><Relationship Id="rId48" Type="http://schemas.openxmlformats.org/officeDocument/2006/relationships/hyperlink" Target="file:///C:\Users\wanshic\OneDrive%20-%20Qualcomm\Documents\Standards\3GPP%20Standards\Meeting%20Documents\TSGR1_104\Docs\R1-2100271.zip" TargetMode="External"/><Relationship Id="rId56" Type="http://schemas.openxmlformats.org/officeDocument/2006/relationships/hyperlink" Target="file:///C:\Users\wanshic\OneDrive%20-%20Qualcomm\Documents\Standards\3GPP%20Standards\Meeting%20Documents\TSGR1_104\Docs\R1-2100804.zip" TargetMode="External"/><Relationship Id="rId64" Type="http://schemas.openxmlformats.org/officeDocument/2006/relationships/hyperlink" Target="file:///C:\Users\wanshic\OneDrive%20-%20Qualcomm\Documents\Standards\3GPP%20Standards\Meeting%20Documents\TSGR1_104\Docs\R1-2101041.zip" TargetMode="External"/><Relationship Id="rId69" Type="http://schemas.openxmlformats.org/officeDocument/2006/relationships/hyperlink" Target="file:///C:\Users\wanshic\OneDrive%20-%20Qualcomm\Documents\Standards\3GPP%20Standards\Meeting%20Documents\TSGR1_104\Docs\R1-2101462.zip"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439.zip" TargetMode="External"/><Relationship Id="rId72" Type="http://schemas.openxmlformats.org/officeDocument/2006/relationships/hyperlink" Target="file:///C:\Users\wanshic\OneDrive%20-%20Qualcomm\Documents\Standards\3GPP%20Standards\Meeting%20Documents\TSGR1_104\Docs\R1-2101615.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84.zip" TargetMode="External"/><Relationship Id="rId59" Type="http://schemas.openxmlformats.org/officeDocument/2006/relationships/hyperlink" Target="file:///C:\Users\wanshic\OneDrive%20-%20Qualcomm\Documents\Standards\3GPP%20Standards\Meeting%20Documents\TSGR1_104\Docs\R1-2100883.zip" TargetMode="External"/><Relationship Id="rId67" Type="http://schemas.openxmlformats.org/officeDocument/2006/relationships/hyperlink" Target="file:///C:\Users\wanshic\OneDrive%20-%20Qualcomm\Documents\Standards\3GPP%20Standards\Meeting%20Documents\TSGR1_104\Docs\R1-2101204.zip" TargetMode="External"/><Relationship Id="rId20" Type="http://schemas.openxmlformats.org/officeDocument/2006/relationships/image" Target="media/image8.wmf"/><Relationship Id="rId41" Type="http://schemas.openxmlformats.org/officeDocument/2006/relationships/oleObject" Target="embeddings/oleObject5.bin"/><Relationship Id="rId54" Type="http://schemas.openxmlformats.org/officeDocument/2006/relationships/hyperlink" Target="file:///C:\Users\wanshic\OneDrive%20-%20Qualcomm\Documents\Standards\3GPP%20Standards\Meeting%20Documents\TSGR1_104\Docs\R1-2100692.zip" TargetMode="External"/><Relationship Id="rId62" Type="http://schemas.openxmlformats.org/officeDocument/2006/relationships/hyperlink" Target="file:///C:\Users\wanshic\OneDrive%20-%20Qualcomm\Documents\Standards\3GPP%20Standards\Meeting%20Documents\TSGR1_104\Docs\R1-2100996.zip" TargetMode="External"/><Relationship Id="rId70" Type="http://schemas.openxmlformats.org/officeDocument/2006/relationships/hyperlink" Target="file:///C:\Users\wanshic\OneDrive%20-%20Qualcomm\Documents\Standards\3GPP%20Standards\Meeting%20Documents\TSGR1_104\Docs\R1-2101541.zip"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303.zip" TargetMode="External"/><Relationship Id="rId57" Type="http://schemas.openxmlformats.org/officeDocument/2006/relationships/hyperlink" Target="file:///C:\Users\wanshic\OneDrive%20-%20Qualcomm\Documents\Standards\3GPP%20Standards\Meeting%20Documents\TSGR1_104\Docs\R1-210083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F17FEAD9-5FFC-4AD4-9050-BA420FFCF006}">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11</TotalTime>
  <Pages>90</Pages>
  <Words>34512</Words>
  <Characters>196721</Characters>
  <Application>Microsoft Office Word</Application>
  <DocSecurity>0</DocSecurity>
  <Lines>1639</Lines>
  <Paragraphs>461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230772</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NTT DOCOMO, INC.</cp:lastModifiedBy>
  <cp:revision>3</cp:revision>
  <dcterms:created xsi:type="dcterms:W3CDTF">2021-02-02T05:15:00Z</dcterms:created>
  <dcterms:modified xsi:type="dcterms:W3CDTF">2021-02-02T05:23:00Z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