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proofErr w:type="gramStart"/>
      <w:r w:rsidRPr="000C7082">
        <w:rPr>
          <w:sz w:val="22"/>
        </w:rPr>
        <w:t>e-Meeting</w:t>
      </w:r>
      <w:proofErr w:type="gramEnd"/>
      <w:r w:rsidRPr="000C7082">
        <w:rPr>
          <w:sz w:val="22"/>
        </w:rPr>
        <w:t xml:space="preserve">,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 xml:space="preserve">Summary#1 of email </w:t>
      </w:r>
      <w:proofErr w:type="gramStart"/>
      <w:r>
        <w:rPr>
          <w:sz w:val="22"/>
        </w:rPr>
        <w:t>thread</w:t>
      </w:r>
      <w:proofErr w:type="gramEnd"/>
      <w:r>
        <w:rPr>
          <w:sz w:val="22"/>
        </w:rPr>
        <w:t xml:space="preserve">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proofErr w:type="spellStart"/>
      <w:r>
        <w:rPr>
          <w:highlight w:val="cyan"/>
        </w:rPr>
        <w:t>Jia</w:t>
      </w:r>
      <w:proofErr w:type="spellEnd"/>
      <w:r>
        <w:rPr>
          <w:highlight w:val="cyan"/>
        </w:rPr>
        <w:t xml:space="preserve"> (OPPO)</w:t>
      </w:r>
    </w:p>
    <w:p w14:paraId="43D140A9" w14:textId="77777777" w:rsidR="00E473CF" w:rsidRPr="00D91BF6" w:rsidRDefault="00E473CF" w:rsidP="00AF0423">
      <w:pPr>
        <w:numPr>
          <w:ilvl w:val="0"/>
          <w:numId w:val="40"/>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AF0423">
      <w:pPr>
        <w:numPr>
          <w:ilvl w:val="0"/>
          <w:numId w:val="40"/>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AF0423">
      <w:pPr>
        <w:numPr>
          <w:ilvl w:val="0"/>
          <w:numId w:val="40"/>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 xml:space="preserve">For multiplexing a high-priority (HP) HARQ-ACK and a low-priority (LP) HARQ-ACK into a PUCCH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xml:space="preserve">, </w:t>
      </w:r>
      <w:proofErr w:type="spellStart"/>
      <w:r w:rsidR="00972F09">
        <w:rPr>
          <w:rFonts w:eastAsia="宋体" w:hint="eastAsia"/>
          <w:color w:val="0070C0"/>
          <w:lang w:eastAsia="zh-CN"/>
        </w:rPr>
        <w:t>Pana</w:t>
      </w:r>
      <w:proofErr w:type="spellEnd"/>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proofErr w:type="gramStart"/>
      <w:r>
        <w:t>treat</w:t>
      </w:r>
      <w:proofErr w:type="gramEnd"/>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AF0423">
      <w:pPr>
        <w:pStyle w:val="af6"/>
        <w:numPr>
          <w:ilvl w:val="1"/>
          <w:numId w:val="44"/>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 xml:space="preserve">For Type-2 HARQ-ACK codebook, the size is determined by the DAI values and a miss detection of a ‘last’ DCI format can lead to UE and </w:t>
            </w:r>
            <w:proofErr w:type="spellStart"/>
            <w:r w:rsidRPr="008C7044">
              <w:rPr>
                <w:rFonts w:eastAsia="宋体"/>
                <w:lang w:eastAsia="zh-CN"/>
              </w:rPr>
              <w:t>gNB</w:t>
            </w:r>
            <w:proofErr w:type="spellEnd"/>
            <w:r w:rsidRPr="008C7044">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32069F">
            <w:pPr>
              <w:pStyle w:val="af6"/>
              <w:numPr>
                <w:ilvl w:val="0"/>
                <w:numId w:val="81"/>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CD21DE">
            <w:pPr>
              <w:pStyle w:val="af6"/>
              <w:numPr>
                <w:ilvl w:val="0"/>
                <w:numId w:val="81"/>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32069F">
            <w:pPr>
              <w:pStyle w:val="af6"/>
              <w:numPr>
                <w:ilvl w:val="0"/>
                <w:numId w:val="81"/>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32069F">
            <w:pPr>
              <w:pStyle w:val="af6"/>
              <w:numPr>
                <w:ilvl w:val="0"/>
                <w:numId w:val="81"/>
              </w:numPr>
              <w:spacing w:line="280" w:lineRule="atLeast"/>
              <w:contextualSpacing w:val="0"/>
              <w:jc w:val="both"/>
              <w:rPr>
                <w:szCs w:val="20"/>
                <w:lang w:val="en-GB" w:eastAsia="zh-CN"/>
              </w:rPr>
            </w:pPr>
            <w:r w:rsidRPr="00646F76">
              <w:rPr>
                <w:szCs w:val="20"/>
                <w:lang w:val="en-GB" w:eastAsia="zh-CN"/>
              </w:rPr>
              <w:t xml:space="preserve">Separate CRC bits are used for LP and HP HARQ-ACK, which increases the effective coding rate </w:t>
            </w:r>
            <w:proofErr w:type="gramStart"/>
            <w:r w:rsidRPr="00646F76">
              <w:rPr>
                <w:szCs w:val="20"/>
                <w:lang w:val="en-GB" w:eastAsia="zh-CN"/>
              </w:rPr>
              <w:t>for a fixed # resources</w:t>
            </w:r>
            <w:proofErr w:type="gramEnd"/>
            <w:r w:rsidRPr="00646F76">
              <w:rPr>
                <w:szCs w:val="20"/>
                <w:lang w:val="en-GB" w:eastAsia="zh-CN"/>
              </w:rPr>
              <w:t xml:space="preserve">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proofErr w:type="gramStart"/>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proofErr w:type="gramEnd"/>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w:t>
      </w:r>
      <w:proofErr w:type="spellStart"/>
      <w:r w:rsidRPr="00E4527F">
        <w:rPr>
          <w:lang w:eastAsia="ja-JP"/>
        </w:rPr>
        <w:t>vs</w:t>
      </w:r>
      <w:proofErr w:type="spellEnd"/>
      <w:r w:rsidRPr="00E4527F">
        <w:rPr>
          <w:lang w:eastAsia="ja-JP"/>
        </w:rPr>
        <w:t xml:space="preserve">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w:t>
      </w:r>
      <w:proofErr w:type="spellStart"/>
      <w:r w:rsidRPr="00E4527F">
        <w:t>vs</w:t>
      </w:r>
      <w:proofErr w:type="spellEnd"/>
      <w:r w:rsidRPr="00E4527F">
        <w:t xml:space="preserve">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w:t>
      </w:r>
      <w:proofErr w:type="spellStart"/>
      <w:r w:rsidRPr="00E4527F">
        <w:t>vs</w:t>
      </w:r>
      <w:proofErr w:type="spellEnd"/>
      <w:r w:rsidRPr="00E4527F">
        <w:t xml:space="preserve">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w:t>
      </w:r>
      <w:proofErr w:type="spellStart"/>
      <w:r w:rsidRPr="00E4527F">
        <w:t>vs</w:t>
      </w:r>
      <w:proofErr w:type="spellEnd"/>
      <w:r w:rsidRPr="00E4527F">
        <w:t xml:space="preserve">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w:t>
      </w:r>
      <w:proofErr w:type="spellStart"/>
      <w:r w:rsidRPr="00E4527F">
        <w:t>vs</w:t>
      </w:r>
      <w:proofErr w:type="spellEnd"/>
      <w:r w:rsidRPr="00E4527F">
        <w:t xml:space="preserve">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proofErr w:type="gramStart"/>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w:t>
      </w:r>
      <w:proofErr w:type="gramEnd"/>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xml:space="preserve">, we can see the Rel-17 proposal can offer 2~3 dB gain over Rel-15 baseline, either with the TDM version or non-TDM version. The reason Rel-17 proposal performs better than Rel-15 baseline non-TDM version is because the QPSK modulation breaks the </w:t>
      </w:r>
      <w:proofErr w:type="spellStart"/>
      <w:r w:rsidRPr="00A32154">
        <w:rPr>
          <w:lang w:val="en-GB" w:eastAsia="zh-CN"/>
        </w:rPr>
        <w:t>orthogonality</w:t>
      </w:r>
      <w:proofErr w:type="spellEnd"/>
      <w:r w:rsidRPr="00A32154">
        <w:rPr>
          <w:lang w:val="en-GB" w:eastAsia="zh-CN"/>
        </w:rPr>
        <w:t xml:space="preserve">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AF0423">
            <w:pPr>
              <w:pStyle w:val="Observation"/>
              <w:numPr>
                <w:ilvl w:val="0"/>
                <w:numId w:val="42"/>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AF0423">
            <w:pPr>
              <w:pStyle w:val="a0"/>
              <w:numPr>
                <w:ilvl w:val="0"/>
                <w:numId w:val="44"/>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AF0423">
            <w:pPr>
              <w:pStyle w:val="a0"/>
              <w:numPr>
                <w:ilvl w:val="0"/>
                <w:numId w:val="44"/>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AF0423">
            <w:pPr>
              <w:pStyle w:val="af6"/>
              <w:numPr>
                <w:ilvl w:val="0"/>
                <w:numId w:val="46"/>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w:t>
            </w:r>
            <w:proofErr w:type="spellStart"/>
            <w:r w:rsidRPr="005D2FC6">
              <w:rPr>
                <w:rFonts w:eastAsia="DengXian"/>
                <w:b/>
                <w:i/>
                <w:kern w:val="2"/>
                <w:szCs w:val="20"/>
              </w:rPr>
              <w:t>gNB</w:t>
            </w:r>
            <w:proofErr w:type="spellEnd"/>
            <w:r w:rsidRPr="005D2FC6">
              <w:rPr>
                <w:rFonts w:eastAsia="DengXian"/>
                <w:b/>
                <w:i/>
                <w:kern w:val="2"/>
                <w:szCs w:val="20"/>
              </w:rPr>
              <w:t xml:space="preserve">. </w:t>
            </w:r>
          </w:p>
          <w:p w14:paraId="215B2749" w14:textId="77777777" w:rsidR="002D0F0E" w:rsidRDefault="002D0F0E" w:rsidP="00AF0423">
            <w:pPr>
              <w:pStyle w:val="af6"/>
              <w:numPr>
                <w:ilvl w:val="0"/>
                <w:numId w:val="46"/>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AF0423">
            <w:pPr>
              <w:pStyle w:val="ae"/>
              <w:numPr>
                <w:ilvl w:val="0"/>
                <w:numId w:val="47"/>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AF0423">
            <w:pPr>
              <w:pStyle w:val="ae"/>
              <w:numPr>
                <w:ilvl w:val="0"/>
                <w:numId w:val="48"/>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AF0423">
            <w:pPr>
              <w:pStyle w:val="af6"/>
              <w:numPr>
                <w:ilvl w:val="0"/>
                <w:numId w:val="49"/>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044751A"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AF0423">
            <w:pPr>
              <w:pStyle w:val="3GPPText"/>
              <w:numPr>
                <w:ilvl w:val="1"/>
                <w:numId w:val="51"/>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AF0423">
            <w:pPr>
              <w:pStyle w:val="af6"/>
              <w:numPr>
                <w:ilvl w:val="0"/>
                <w:numId w:val="60"/>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AF0423">
            <w:pPr>
              <w:pStyle w:val="af6"/>
              <w:numPr>
                <w:ilvl w:val="0"/>
                <w:numId w:val="60"/>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AF0423">
            <w:pPr>
              <w:pStyle w:val="af6"/>
              <w:numPr>
                <w:ilvl w:val="0"/>
                <w:numId w:val="62"/>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proofErr w:type="spellStart"/>
            <w:r>
              <w:rPr>
                <w:rFonts w:eastAsia="Yu Mincho" w:hint="eastAsia"/>
                <w:lang w:eastAsia="zh-CN"/>
              </w:rPr>
              <w:t>Pana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7"/>
              <w:gridCol w:w="1453"/>
              <w:gridCol w:w="1367"/>
              <w:gridCol w:w="1426"/>
              <w:gridCol w:w="1394"/>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061700" w:rsidP="0045645F">
                  <w:pPr>
                    <w:pStyle w:val="TAL"/>
                    <w:jc w:val="center"/>
                  </w:pPr>
                  <w:r w:rsidRPr="00270C75">
                    <w:rPr>
                      <w:noProof/>
                      <w:position w:val="-10"/>
                    </w:rPr>
                    <w:object w:dxaOrig="859" w:dyaOrig="360" w14:anchorId="3929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19.5pt;mso-width-percent:0;mso-height-percent:0;mso-width-percent:0;mso-height-percent:0" o:ole="">
                        <v:imagedata r:id="rId25" o:title=""/>
                      </v:shape>
                      <o:OLEObject Type="Embed" ProgID="Equation.3" ShapeID="_x0000_i1025" DrawAspect="Content" ObjectID="_1673348797" r:id="rId26"/>
                    </w:object>
                  </w:r>
                </w:p>
              </w:tc>
              <w:tc>
                <w:tcPr>
                  <w:tcW w:w="1620" w:type="dxa"/>
                </w:tcPr>
                <w:p w14:paraId="6BA58757" w14:textId="77777777" w:rsidR="009D467A" w:rsidRPr="00417CB0" w:rsidRDefault="00061700" w:rsidP="0045645F">
                  <w:pPr>
                    <w:pStyle w:val="TAL"/>
                    <w:jc w:val="center"/>
                  </w:pPr>
                  <w:r w:rsidRPr="00AF63F1">
                    <w:rPr>
                      <w:noProof/>
                      <w:position w:val="-10"/>
                    </w:rPr>
                    <w:object w:dxaOrig="859" w:dyaOrig="360" w14:anchorId="07ABA038">
                      <v:shape id="_x0000_i1026" type="#_x0000_t75" alt="" style="width:43.5pt;height:19.5pt;mso-width-percent:0;mso-height-percent:0;mso-width-percent:0;mso-height-percent:0" o:ole="">
                        <v:imagedata r:id="rId27" o:title=""/>
                      </v:shape>
                      <o:OLEObject Type="Embed" ProgID="Equation.3" ShapeID="_x0000_i1026" DrawAspect="Content" ObjectID="_1673348798" r:id="rId28"/>
                    </w:object>
                  </w:r>
                </w:p>
              </w:tc>
              <w:tc>
                <w:tcPr>
                  <w:tcW w:w="1710" w:type="dxa"/>
                  <w:vAlign w:val="center"/>
                </w:tcPr>
                <w:p w14:paraId="48460167" w14:textId="77777777" w:rsidR="009D467A" w:rsidRPr="00417CB0" w:rsidRDefault="00061700" w:rsidP="0045645F">
                  <w:pPr>
                    <w:pStyle w:val="TAL"/>
                    <w:jc w:val="center"/>
                  </w:pPr>
                  <w:r w:rsidRPr="00AF63F1">
                    <w:rPr>
                      <w:noProof/>
                      <w:position w:val="-10"/>
                    </w:rPr>
                    <w:object w:dxaOrig="859" w:dyaOrig="360" w14:anchorId="5E2E3652">
                      <v:shape id="_x0000_i1027" type="#_x0000_t75" alt="" style="width:43.5pt;height:19.5pt;mso-width-percent:0;mso-height-percent:0;mso-width-percent:0;mso-height-percent:0" o:ole="">
                        <v:imagedata r:id="rId29" o:title=""/>
                      </v:shape>
                      <o:OLEObject Type="Embed" ProgID="Equation.3" ShapeID="_x0000_i1027" DrawAspect="Content" ObjectID="_1673348799" r:id="rId30"/>
                    </w:object>
                  </w:r>
                </w:p>
              </w:tc>
              <w:tc>
                <w:tcPr>
                  <w:tcW w:w="1620" w:type="dxa"/>
                </w:tcPr>
                <w:p w14:paraId="40B09C5E" w14:textId="77777777" w:rsidR="009D467A" w:rsidRPr="00417CB0" w:rsidRDefault="00061700" w:rsidP="0045645F">
                  <w:pPr>
                    <w:pStyle w:val="TAL"/>
                    <w:jc w:val="center"/>
                  </w:pPr>
                  <w:r w:rsidRPr="00AF63F1">
                    <w:rPr>
                      <w:noProof/>
                      <w:position w:val="-10"/>
                    </w:rPr>
                    <w:object w:dxaOrig="960" w:dyaOrig="360" w14:anchorId="2DE6C78D">
                      <v:shape id="_x0000_i1028" type="#_x0000_t75" alt="" style="width:47.25pt;height:19.5pt;mso-width-percent:0;mso-height-percent:0;mso-width-percent:0;mso-height-percent:0" o:ole="">
                        <v:imagedata r:id="rId31" o:title=""/>
                      </v:shape>
                      <o:OLEObject Type="Embed" ProgID="Equation.3" ShapeID="_x0000_i1028" DrawAspect="Content" ObjectID="_1673348800"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AF0423">
            <w:pPr>
              <w:pStyle w:val="xxmsonormal"/>
              <w:numPr>
                <w:ilvl w:val="0"/>
                <w:numId w:val="70"/>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AF0423">
            <w:pPr>
              <w:pStyle w:val="af6"/>
              <w:numPr>
                <w:ilvl w:val="0"/>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AF0423">
      <w:pPr>
        <w:pStyle w:val="af6"/>
        <w:numPr>
          <w:ilvl w:val="0"/>
          <w:numId w:val="76"/>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AF0423">
      <w:pPr>
        <w:pStyle w:val="af6"/>
        <w:numPr>
          <w:ilvl w:val="0"/>
          <w:numId w:val="76"/>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AF0423">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2338B7">
      <w:pPr>
        <w:pStyle w:val="af6"/>
        <w:numPr>
          <w:ilvl w:val="0"/>
          <w:numId w:val="76"/>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2338B7">
      <w:pPr>
        <w:pStyle w:val="af6"/>
        <w:numPr>
          <w:ilvl w:val="1"/>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2338B7">
      <w:pPr>
        <w:pStyle w:val="af6"/>
        <w:numPr>
          <w:ilvl w:val="2"/>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2338B7">
      <w:pPr>
        <w:pStyle w:val="af6"/>
        <w:numPr>
          <w:ilvl w:val="2"/>
          <w:numId w:val="76"/>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8808EF">
      <w:pPr>
        <w:pStyle w:val="af6"/>
        <w:numPr>
          <w:ilvl w:val="1"/>
          <w:numId w:val="7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xml:space="preserve">, </w:t>
      </w:r>
      <w:proofErr w:type="spellStart"/>
      <w:r w:rsidR="00DC14AC">
        <w:rPr>
          <w:rFonts w:eastAsia="宋体" w:hint="eastAsia"/>
          <w:color w:val="0070C0"/>
          <w:lang w:eastAsia="zh-CN"/>
        </w:rPr>
        <w:t>Spreadtrum</w:t>
      </w:r>
      <w:proofErr w:type="spellEnd"/>
      <w:r w:rsidR="00DC14AC">
        <w:rPr>
          <w:rFonts w:eastAsia="宋体" w:hint="eastAsia"/>
          <w:color w:val="0070C0"/>
          <w:lang w:eastAsia="zh-CN"/>
        </w:rPr>
        <w:t>,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784101">
            <w:pPr>
              <w:pStyle w:val="af6"/>
              <w:numPr>
                <w:ilvl w:val="1"/>
                <w:numId w:val="78"/>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0D08AB">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4D6129">
            <w:pPr>
              <w:pStyle w:val="af6"/>
              <w:numPr>
                <w:ilvl w:val="0"/>
                <w:numId w:val="76"/>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4D6129">
            <w:pPr>
              <w:pStyle w:val="af6"/>
              <w:numPr>
                <w:ilvl w:val="0"/>
                <w:numId w:val="76"/>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4D6129">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496A56">
            <w:pPr>
              <w:pStyle w:val="af6"/>
              <w:numPr>
                <w:ilvl w:val="0"/>
                <w:numId w:val="79"/>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496A56">
            <w:pPr>
              <w:pStyle w:val="af6"/>
              <w:numPr>
                <w:ilvl w:val="0"/>
                <w:numId w:val="79"/>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hint="eastAsia"/>
                <w:szCs w:val="20"/>
                <w:lang w:eastAsia="ko-KR"/>
              </w:rPr>
            </w:pPr>
            <w:proofErr w:type="spellStart"/>
            <w:r>
              <w:rPr>
                <w:rFonts w:eastAsia="宋体" w:hint="eastAsia"/>
                <w:szCs w:val="20"/>
                <w:lang w:eastAsia="zh-CN"/>
              </w:rPr>
              <w:t>Xiao</w:t>
            </w:r>
            <w:r>
              <w:rPr>
                <w:rFonts w:eastAsia="宋体"/>
                <w:szCs w:val="20"/>
                <w:lang w:eastAsia="zh-CN"/>
              </w:rPr>
              <w:t>mi</w:t>
            </w:r>
            <w:proofErr w:type="spellEnd"/>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hint="eastAsia"/>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hint="eastAsia"/>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hint="eastAsia"/>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244C9F">
      <w:pPr>
        <w:pStyle w:val="af6"/>
        <w:numPr>
          <w:ilvl w:val="0"/>
          <w:numId w:val="83"/>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A45B91" w:rsidRPr="00954597" w14:paraId="19733103" w14:textId="77777777" w:rsidTr="009D0D71">
        <w:tc>
          <w:tcPr>
            <w:tcW w:w="1384"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9D0D71">
        <w:tc>
          <w:tcPr>
            <w:tcW w:w="1384" w:type="dxa"/>
            <w:shd w:val="clear" w:color="auto" w:fill="auto"/>
          </w:tcPr>
          <w:p w14:paraId="732BF583" w14:textId="77777777" w:rsidR="00A45B91" w:rsidRPr="00954597" w:rsidRDefault="00A45B91" w:rsidP="009D0D71">
            <w:pPr>
              <w:spacing w:after="120"/>
              <w:rPr>
                <w:rFonts w:eastAsia="宋体"/>
                <w:szCs w:val="20"/>
                <w:lang w:eastAsia="zh-CN"/>
              </w:rPr>
            </w:pPr>
          </w:p>
        </w:tc>
        <w:tc>
          <w:tcPr>
            <w:tcW w:w="7904" w:type="dxa"/>
            <w:shd w:val="clear" w:color="auto" w:fill="auto"/>
          </w:tcPr>
          <w:p w14:paraId="78768FFB" w14:textId="77777777" w:rsidR="00A45B91" w:rsidRPr="00954597" w:rsidRDefault="00A45B91" w:rsidP="009D0D71">
            <w:pPr>
              <w:spacing w:after="120"/>
              <w:rPr>
                <w:rFonts w:eastAsia="宋体"/>
                <w:szCs w:val="20"/>
                <w:lang w:eastAsia="zh-CN"/>
              </w:rPr>
            </w:pPr>
          </w:p>
        </w:tc>
      </w:tr>
      <w:tr w:rsidR="00A45B91" w:rsidRPr="00954597" w14:paraId="6A250392" w14:textId="77777777" w:rsidTr="009D0D71">
        <w:tc>
          <w:tcPr>
            <w:tcW w:w="1384" w:type="dxa"/>
            <w:shd w:val="clear" w:color="auto" w:fill="auto"/>
          </w:tcPr>
          <w:p w14:paraId="4E956AC7" w14:textId="77777777" w:rsidR="00A45B91" w:rsidRPr="00954597" w:rsidRDefault="00A45B91" w:rsidP="009D0D71">
            <w:pPr>
              <w:spacing w:after="120"/>
              <w:rPr>
                <w:rFonts w:eastAsia="宋体"/>
                <w:szCs w:val="20"/>
                <w:lang w:eastAsia="zh-CN"/>
              </w:rPr>
            </w:pPr>
          </w:p>
        </w:tc>
        <w:tc>
          <w:tcPr>
            <w:tcW w:w="7904" w:type="dxa"/>
            <w:shd w:val="clear" w:color="auto" w:fill="auto"/>
          </w:tcPr>
          <w:p w14:paraId="552E3E9E" w14:textId="77777777" w:rsidR="00A45B91" w:rsidRPr="00954597" w:rsidRDefault="00A45B91" w:rsidP="009D0D71">
            <w:pPr>
              <w:spacing w:after="120"/>
              <w:rPr>
                <w:rFonts w:eastAsia="宋体"/>
                <w:szCs w:val="20"/>
                <w:lang w:eastAsia="zh-CN"/>
              </w:rPr>
            </w:pPr>
          </w:p>
        </w:tc>
      </w:tr>
      <w:tr w:rsidR="00A45B91" w:rsidRPr="00954597" w14:paraId="7710BBA2" w14:textId="77777777" w:rsidTr="009D0D71">
        <w:tc>
          <w:tcPr>
            <w:tcW w:w="1384" w:type="dxa"/>
            <w:shd w:val="clear" w:color="auto" w:fill="auto"/>
          </w:tcPr>
          <w:p w14:paraId="2906DF84" w14:textId="77777777" w:rsidR="00A45B91" w:rsidRPr="00954597" w:rsidRDefault="00A45B91" w:rsidP="009D0D71">
            <w:pPr>
              <w:spacing w:after="120"/>
              <w:rPr>
                <w:rFonts w:eastAsia="宋体"/>
                <w:szCs w:val="20"/>
                <w:lang w:eastAsia="zh-CN"/>
              </w:rPr>
            </w:pPr>
          </w:p>
        </w:tc>
        <w:tc>
          <w:tcPr>
            <w:tcW w:w="7904" w:type="dxa"/>
            <w:shd w:val="clear" w:color="auto" w:fill="auto"/>
          </w:tcPr>
          <w:p w14:paraId="07B99EE0" w14:textId="77777777" w:rsidR="00A45B91" w:rsidRPr="00954597" w:rsidRDefault="00A45B91" w:rsidP="009D0D71">
            <w:pPr>
              <w:spacing w:after="120"/>
              <w:rPr>
                <w:rFonts w:eastAsia="宋体"/>
                <w:szCs w:val="20"/>
                <w:lang w:eastAsia="zh-CN"/>
              </w:rPr>
            </w:pPr>
          </w:p>
        </w:tc>
      </w:tr>
      <w:tr w:rsidR="00A45B91" w:rsidRPr="00954597" w14:paraId="1B74CF06" w14:textId="77777777" w:rsidTr="009D0D71">
        <w:tc>
          <w:tcPr>
            <w:tcW w:w="1384" w:type="dxa"/>
            <w:shd w:val="clear" w:color="auto" w:fill="auto"/>
          </w:tcPr>
          <w:p w14:paraId="57FB21E6" w14:textId="77777777" w:rsidR="00A45B91" w:rsidRPr="00954597" w:rsidRDefault="00A45B91" w:rsidP="009D0D71">
            <w:pPr>
              <w:spacing w:after="120"/>
              <w:rPr>
                <w:rFonts w:eastAsia="宋体"/>
                <w:szCs w:val="20"/>
                <w:lang w:eastAsia="zh-CN"/>
              </w:rPr>
            </w:pPr>
          </w:p>
        </w:tc>
        <w:tc>
          <w:tcPr>
            <w:tcW w:w="7904" w:type="dxa"/>
            <w:shd w:val="clear" w:color="auto" w:fill="auto"/>
          </w:tcPr>
          <w:p w14:paraId="58504BB2" w14:textId="77777777" w:rsidR="00A45B91" w:rsidRPr="00954597" w:rsidRDefault="00A45B91" w:rsidP="009D0D71">
            <w:pPr>
              <w:spacing w:after="120"/>
              <w:rPr>
                <w:rFonts w:eastAsia="宋体"/>
                <w:szCs w:val="20"/>
                <w:lang w:eastAsia="zh-CN"/>
              </w:rPr>
            </w:pPr>
          </w:p>
        </w:tc>
      </w:tr>
      <w:tr w:rsidR="00A45B91" w:rsidRPr="00954597" w14:paraId="11F0A8E0" w14:textId="77777777" w:rsidTr="009D0D71">
        <w:tc>
          <w:tcPr>
            <w:tcW w:w="1384" w:type="dxa"/>
            <w:shd w:val="clear" w:color="auto" w:fill="auto"/>
          </w:tcPr>
          <w:p w14:paraId="6B36C71C" w14:textId="77777777" w:rsidR="00A45B91" w:rsidRPr="00954597" w:rsidRDefault="00A45B91" w:rsidP="009D0D71">
            <w:pPr>
              <w:spacing w:after="120"/>
              <w:rPr>
                <w:rFonts w:eastAsia="宋体"/>
                <w:szCs w:val="20"/>
                <w:lang w:eastAsia="zh-CN"/>
              </w:rPr>
            </w:pPr>
          </w:p>
        </w:tc>
        <w:tc>
          <w:tcPr>
            <w:tcW w:w="7904" w:type="dxa"/>
            <w:shd w:val="clear" w:color="auto" w:fill="auto"/>
          </w:tcPr>
          <w:p w14:paraId="2F816446" w14:textId="77777777" w:rsidR="00A45B91" w:rsidRPr="00954597" w:rsidRDefault="00A45B91" w:rsidP="009D0D71">
            <w:pPr>
              <w:spacing w:after="120"/>
              <w:rPr>
                <w:rFonts w:eastAsia="宋体"/>
                <w:szCs w:val="20"/>
                <w:lang w:eastAsia="zh-CN"/>
              </w:rPr>
            </w:pPr>
          </w:p>
        </w:tc>
      </w:tr>
      <w:tr w:rsidR="00A45B91" w:rsidRPr="00954597" w14:paraId="32037576" w14:textId="77777777" w:rsidTr="009D0D71">
        <w:tc>
          <w:tcPr>
            <w:tcW w:w="1384" w:type="dxa"/>
            <w:shd w:val="clear" w:color="auto" w:fill="auto"/>
          </w:tcPr>
          <w:p w14:paraId="588B4BE0" w14:textId="77777777" w:rsidR="00A45B91" w:rsidRPr="00954597" w:rsidRDefault="00A45B91" w:rsidP="009D0D71">
            <w:pPr>
              <w:spacing w:after="120"/>
              <w:rPr>
                <w:rFonts w:eastAsia="宋体"/>
                <w:szCs w:val="20"/>
                <w:lang w:eastAsia="zh-CN"/>
              </w:rPr>
            </w:pPr>
          </w:p>
        </w:tc>
        <w:tc>
          <w:tcPr>
            <w:tcW w:w="7904" w:type="dxa"/>
            <w:shd w:val="clear" w:color="auto" w:fill="auto"/>
          </w:tcPr>
          <w:p w14:paraId="72EABA8C" w14:textId="77777777" w:rsidR="00A45B91" w:rsidRPr="00954597" w:rsidRDefault="00A45B91" w:rsidP="009D0D71">
            <w:pPr>
              <w:spacing w:after="120"/>
              <w:rPr>
                <w:rFonts w:eastAsia="宋体"/>
                <w:szCs w:val="20"/>
                <w:lang w:eastAsia="zh-CN"/>
              </w:rPr>
            </w:pPr>
          </w:p>
        </w:tc>
      </w:tr>
      <w:tr w:rsidR="00A45B91" w:rsidRPr="00954597" w14:paraId="0BBCCD0B" w14:textId="77777777" w:rsidTr="009D0D71">
        <w:tc>
          <w:tcPr>
            <w:tcW w:w="1384" w:type="dxa"/>
            <w:shd w:val="clear" w:color="auto" w:fill="auto"/>
          </w:tcPr>
          <w:p w14:paraId="49BDF939" w14:textId="77777777" w:rsidR="00A45B91" w:rsidRPr="00954597" w:rsidRDefault="00A45B91" w:rsidP="009D0D71">
            <w:pPr>
              <w:spacing w:after="120"/>
              <w:rPr>
                <w:rFonts w:eastAsia="宋体"/>
                <w:szCs w:val="20"/>
                <w:lang w:eastAsia="zh-CN"/>
              </w:rPr>
            </w:pPr>
          </w:p>
        </w:tc>
        <w:tc>
          <w:tcPr>
            <w:tcW w:w="7904" w:type="dxa"/>
            <w:shd w:val="clear" w:color="auto" w:fill="auto"/>
          </w:tcPr>
          <w:p w14:paraId="180ED2E1" w14:textId="77777777" w:rsidR="00A45B91" w:rsidRPr="00954597" w:rsidRDefault="00A45B91" w:rsidP="009D0D71">
            <w:pPr>
              <w:spacing w:after="120"/>
              <w:rPr>
                <w:rFonts w:eastAsia="宋体"/>
                <w:szCs w:val="20"/>
                <w:lang w:eastAsia="zh-CN"/>
              </w:rPr>
            </w:pPr>
          </w:p>
        </w:tc>
      </w:tr>
      <w:tr w:rsidR="00A45B91" w:rsidRPr="00954597" w14:paraId="07905E28" w14:textId="77777777" w:rsidTr="009D0D71">
        <w:tc>
          <w:tcPr>
            <w:tcW w:w="1384" w:type="dxa"/>
            <w:shd w:val="clear" w:color="auto" w:fill="auto"/>
          </w:tcPr>
          <w:p w14:paraId="6512E786" w14:textId="77777777" w:rsidR="00A45B91" w:rsidRPr="00954597" w:rsidRDefault="00A45B91" w:rsidP="009D0D71">
            <w:pPr>
              <w:spacing w:after="120"/>
              <w:rPr>
                <w:rFonts w:eastAsia="宋体"/>
                <w:szCs w:val="20"/>
                <w:lang w:eastAsia="zh-CN"/>
              </w:rPr>
            </w:pPr>
          </w:p>
        </w:tc>
        <w:tc>
          <w:tcPr>
            <w:tcW w:w="7904" w:type="dxa"/>
            <w:shd w:val="clear" w:color="auto" w:fill="auto"/>
          </w:tcPr>
          <w:p w14:paraId="2148F94A" w14:textId="77777777" w:rsidR="00A45B91" w:rsidRPr="00954597" w:rsidRDefault="00A45B91" w:rsidP="009D0D71">
            <w:pPr>
              <w:spacing w:after="120"/>
              <w:rPr>
                <w:rFonts w:eastAsia="宋体"/>
                <w:szCs w:val="20"/>
                <w:lang w:eastAsia="zh-CN"/>
              </w:rPr>
            </w:pPr>
          </w:p>
        </w:tc>
      </w:tr>
      <w:tr w:rsidR="00A45B91" w:rsidRPr="00954597" w14:paraId="01D71BBD" w14:textId="77777777" w:rsidTr="009D0D71">
        <w:tc>
          <w:tcPr>
            <w:tcW w:w="1384" w:type="dxa"/>
            <w:shd w:val="clear" w:color="auto" w:fill="auto"/>
          </w:tcPr>
          <w:p w14:paraId="4878E8F1" w14:textId="77777777" w:rsidR="00A45B91" w:rsidRPr="00954597" w:rsidRDefault="00A45B91" w:rsidP="009D0D71">
            <w:pPr>
              <w:spacing w:after="120"/>
              <w:rPr>
                <w:rFonts w:eastAsia="宋体"/>
                <w:szCs w:val="20"/>
                <w:lang w:eastAsia="zh-CN"/>
              </w:rPr>
            </w:pPr>
          </w:p>
        </w:tc>
        <w:tc>
          <w:tcPr>
            <w:tcW w:w="7904" w:type="dxa"/>
            <w:shd w:val="clear" w:color="auto" w:fill="auto"/>
          </w:tcPr>
          <w:p w14:paraId="618D392B" w14:textId="77777777" w:rsidR="00A45B91" w:rsidRPr="00954597" w:rsidRDefault="00A45B91" w:rsidP="009D0D71">
            <w:pPr>
              <w:spacing w:after="120"/>
              <w:rPr>
                <w:rFonts w:eastAsia="宋体"/>
                <w:szCs w:val="20"/>
                <w:lang w:eastAsia="zh-CN"/>
              </w:rPr>
            </w:pPr>
          </w:p>
        </w:tc>
      </w:tr>
      <w:tr w:rsidR="00A45B91" w:rsidRPr="00954597" w14:paraId="71808EB6" w14:textId="77777777" w:rsidTr="009D0D71">
        <w:tc>
          <w:tcPr>
            <w:tcW w:w="1384" w:type="dxa"/>
            <w:shd w:val="clear" w:color="auto" w:fill="auto"/>
          </w:tcPr>
          <w:p w14:paraId="344FD177" w14:textId="77777777" w:rsidR="00A45B91" w:rsidRPr="00954597" w:rsidRDefault="00A45B91" w:rsidP="009D0D71">
            <w:pPr>
              <w:spacing w:after="120"/>
              <w:rPr>
                <w:rFonts w:eastAsia="宋体"/>
                <w:szCs w:val="20"/>
                <w:lang w:eastAsia="zh-CN"/>
              </w:rPr>
            </w:pPr>
          </w:p>
        </w:tc>
        <w:tc>
          <w:tcPr>
            <w:tcW w:w="7904" w:type="dxa"/>
            <w:shd w:val="clear" w:color="auto" w:fill="auto"/>
          </w:tcPr>
          <w:p w14:paraId="752397B9" w14:textId="77777777" w:rsidR="00A45B91" w:rsidRPr="00954597" w:rsidRDefault="00A45B91" w:rsidP="009D0D71">
            <w:pPr>
              <w:spacing w:after="120"/>
              <w:rPr>
                <w:rFonts w:eastAsia="宋体"/>
                <w:szCs w:val="20"/>
                <w:lang w:eastAsia="zh-CN"/>
              </w:rPr>
            </w:pPr>
          </w:p>
        </w:tc>
      </w:tr>
      <w:tr w:rsidR="00A45B91" w:rsidRPr="00954597" w14:paraId="33CEA414" w14:textId="77777777" w:rsidTr="009D0D71">
        <w:tc>
          <w:tcPr>
            <w:tcW w:w="1384" w:type="dxa"/>
            <w:shd w:val="clear" w:color="auto" w:fill="auto"/>
          </w:tcPr>
          <w:p w14:paraId="6BEFDBB8" w14:textId="77777777" w:rsidR="00A45B91" w:rsidRPr="00954597" w:rsidRDefault="00A45B91" w:rsidP="009D0D71">
            <w:pPr>
              <w:spacing w:after="120"/>
              <w:rPr>
                <w:rFonts w:eastAsia="宋体"/>
                <w:szCs w:val="20"/>
                <w:lang w:eastAsia="zh-CN"/>
              </w:rPr>
            </w:pPr>
          </w:p>
        </w:tc>
        <w:tc>
          <w:tcPr>
            <w:tcW w:w="7904" w:type="dxa"/>
            <w:shd w:val="clear" w:color="auto" w:fill="auto"/>
          </w:tcPr>
          <w:p w14:paraId="6BCD0891" w14:textId="77777777" w:rsidR="00A45B91" w:rsidRPr="00954597" w:rsidRDefault="00A45B91" w:rsidP="009D0D71">
            <w:pPr>
              <w:spacing w:after="120"/>
              <w:rPr>
                <w:rFonts w:eastAsia="宋体"/>
                <w:szCs w:val="20"/>
                <w:lang w:eastAsia="zh-CN"/>
              </w:rPr>
            </w:pPr>
          </w:p>
        </w:tc>
      </w:tr>
      <w:tr w:rsidR="00A45B91" w:rsidRPr="00954597" w14:paraId="36F49F21" w14:textId="77777777" w:rsidTr="009D0D71">
        <w:tc>
          <w:tcPr>
            <w:tcW w:w="1384" w:type="dxa"/>
            <w:shd w:val="clear" w:color="auto" w:fill="auto"/>
          </w:tcPr>
          <w:p w14:paraId="1979616B" w14:textId="77777777" w:rsidR="00A45B91" w:rsidRPr="00954597" w:rsidRDefault="00A45B91" w:rsidP="009D0D71">
            <w:pPr>
              <w:spacing w:after="120"/>
              <w:rPr>
                <w:rFonts w:eastAsia="宋体"/>
                <w:szCs w:val="20"/>
                <w:lang w:eastAsia="zh-CN"/>
              </w:rPr>
            </w:pPr>
          </w:p>
        </w:tc>
        <w:tc>
          <w:tcPr>
            <w:tcW w:w="7904" w:type="dxa"/>
            <w:shd w:val="clear" w:color="auto" w:fill="auto"/>
          </w:tcPr>
          <w:p w14:paraId="609B0AA7" w14:textId="77777777" w:rsidR="00A45B91" w:rsidRPr="00954597" w:rsidRDefault="00A45B91" w:rsidP="009D0D71">
            <w:pPr>
              <w:spacing w:after="120"/>
              <w:rPr>
                <w:rFonts w:eastAsia="宋体"/>
                <w:szCs w:val="20"/>
                <w:lang w:eastAsia="zh-CN"/>
              </w:rPr>
            </w:pPr>
          </w:p>
        </w:tc>
      </w:tr>
      <w:tr w:rsidR="00A45B91" w:rsidRPr="00954597" w14:paraId="03EF059A" w14:textId="77777777" w:rsidTr="009D0D71">
        <w:tc>
          <w:tcPr>
            <w:tcW w:w="1384" w:type="dxa"/>
            <w:shd w:val="clear" w:color="auto" w:fill="auto"/>
          </w:tcPr>
          <w:p w14:paraId="6189957F" w14:textId="77777777" w:rsidR="00A45B91" w:rsidRPr="00954597" w:rsidRDefault="00A45B91" w:rsidP="009D0D71">
            <w:pPr>
              <w:spacing w:after="120"/>
              <w:rPr>
                <w:rFonts w:eastAsia="宋体"/>
                <w:szCs w:val="20"/>
                <w:lang w:eastAsia="zh-CN"/>
              </w:rPr>
            </w:pPr>
          </w:p>
        </w:tc>
        <w:tc>
          <w:tcPr>
            <w:tcW w:w="7904" w:type="dxa"/>
            <w:shd w:val="clear" w:color="auto" w:fill="auto"/>
          </w:tcPr>
          <w:p w14:paraId="7639012D" w14:textId="77777777" w:rsidR="00A45B91" w:rsidRPr="00954597" w:rsidRDefault="00A45B91" w:rsidP="009D0D71">
            <w:pPr>
              <w:spacing w:after="120"/>
              <w:rPr>
                <w:rFonts w:eastAsia="宋体"/>
                <w:szCs w:val="20"/>
                <w:lang w:eastAsia="zh-CN"/>
              </w:rPr>
            </w:pPr>
          </w:p>
        </w:tc>
      </w:tr>
      <w:tr w:rsidR="00A45B91" w:rsidRPr="00954597" w14:paraId="1ECAF5BA" w14:textId="77777777" w:rsidTr="009D0D71">
        <w:tc>
          <w:tcPr>
            <w:tcW w:w="1384" w:type="dxa"/>
            <w:shd w:val="clear" w:color="auto" w:fill="auto"/>
          </w:tcPr>
          <w:p w14:paraId="03B687F1" w14:textId="77777777" w:rsidR="00A45B91" w:rsidRPr="00954597" w:rsidRDefault="00A45B91" w:rsidP="009D0D71">
            <w:pPr>
              <w:spacing w:after="120"/>
              <w:rPr>
                <w:rFonts w:eastAsia="宋体"/>
                <w:szCs w:val="20"/>
                <w:lang w:eastAsia="zh-CN"/>
              </w:rPr>
            </w:pPr>
          </w:p>
        </w:tc>
        <w:tc>
          <w:tcPr>
            <w:tcW w:w="7904" w:type="dxa"/>
            <w:shd w:val="clear" w:color="auto" w:fill="auto"/>
          </w:tcPr>
          <w:p w14:paraId="0C89D55D" w14:textId="77777777" w:rsidR="00A45B91" w:rsidRPr="00954597" w:rsidRDefault="00A45B91" w:rsidP="009D0D71">
            <w:pPr>
              <w:spacing w:after="120"/>
              <w:rPr>
                <w:rFonts w:eastAsia="宋体"/>
                <w:szCs w:val="20"/>
                <w:lang w:eastAsia="zh-CN"/>
              </w:rPr>
            </w:pPr>
          </w:p>
        </w:tc>
      </w:tr>
      <w:tr w:rsidR="00A45B91" w:rsidRPr="00954597" w14:paraId="32DCE1A6" w14:textId="77777777" w:rsidTr="009D0D71">
        <w:tc>
          <w:tcPr>
            <w:tcW w:w="1384" w:type="dxa"/>
            <w:shd w:val="clear" w:color="auto" w:fill="auto"/>
          </w:tcPr>
          <w:p w14:paraId="6B41A919" w14:textId="77777777" w:rsidR="00A45B91" w:rsidRPr="00954597" w:rsidRDefault="00A45B91" w:rsidP="009D0D71">
            <w:pPr>
              <w:spacing w:after="120"/>
              <w:rPr>
                <w:rFonts w:eastAsia="宋体"/>
                <w:szCs w:val="20"/>
                <w:lang w:eastAsia="zh-CN"/>
              </w:rPr>
            </w:pPr>
          </w:p>
        </w:tc>
        <w:tc>
          <w:tcPr>
            <w:tcW w:w="7904" w:type="dxa"/>
            <w:shd w:val="clear" w:color="auto" w:fill="auto"/>
          </w:tcPr>
          <w:p w14:paraId="51011DB1" w14:textId="77777777" w:rsidR="00A45B91" w:rsidRPr="00954597" w:rsidRDefault="00A45B91" w:rsidP="009D0D71">
            <w:pPr>
              <w:spacing w:after="120"/>
              <w:rPr>
                <w:rFonts w:eastAsia="宋体"/>
                <w:szCs w:val="20"/>
                <w:lang w:eastAsia="zh-CN"/>
              </w:rPr>
            </w:pPr>
          </w:p>
        </w:tc>
      </w:tr>
      <w:tr w:rsidR="00A45B91" w:rsidRPr="00954597" w14:paraId="797E9506" w14:textId="77777777" w:rsidTr="009D0D71">
        <w:tc>
          <w:tcPr>
            <w:tcW w:w="1384" w:type="dxa"/>
            <w:shd w:val="clear" w:color="auto" w:fill="auto"/>
          </w:tcPr>
          <w:p w14:paraId="5EC968AE" w14:textId="77777777" w:rsidR="00A45B91" w:rsidRPr="00954597" w:rsidRDefault="00A45B91" w:rsidP="009D0D71">
            <w:pPr>
              <w:spacing w:after="120"/>
              <w:rPr>
                <w:rFonts w:eastAsia="宋体"/>
                <w:szCs w:val="20"/>
                <w:lang w:eastAsia="zh-CN"/>
              </w:rPr>
            </w:pPr>
          </w:p>
        </w:tc>
        <w:tc>
          <w:tcPr>
            <w:tcW w:w="7904" w:type="dxa"/>
            <w:shd w:val="clear" w:color="auto" w:fill="auto"/>
          </w:tcPr>
          <w:p w14:paraId="6FC1D112" w14:textId="77777777" w:rsidR="00A45B91" w:rsidRPr="00954597" w:rsidRDefault="00A45B91" w:rsidP="009D0D71">
            <w:pPr>
              <w:spacing w:after="120"/>
              <w:rPr>
                <w:rFonts w:eastAsia="宋体"/>
                <w:szCs w:val="20"/>
                <w:lang w:eastAsia="zh-CN"/>
              </w:rPr>
            </w:pPr>
          </w:p>
        </w:tc>
      </w:tr>
      <w:tr w:rsidR="00A45B91" w:rsidRPr="00954597" w14:paraId="5C6EDD2F" w14:textId="77777777" w:rsidTr="009D0D71">
        <w:tc>
          <w:tcPr>
            <w:tcW w:w="1384" w:type="dxa"/>
            <w:shd w:val="clear" w:color="auto" w:fill="auto"/>
          </w:tcPr>
          <w:p w14:paraId="08280031" w14:textId="77777777" w:rsidR="00A45B91" w:rsidRPr="00954597" w:rsidRDefault="00A45B91" w:rsidP="009D0D71">
            <w:pPr>
              <w:spacing w:after="120"/>
              <w:rPr>
                <w:rFonts w:eastAsia="宋体"/>
                <w:szCs w:val="20"/>
                <w:lang w:eastAsia="zh-CN"/>
              </w:rPr>
            </w:pPr>
          </w:p>
        </w:tc>
        <w:tc>
          <w:tcPr>
            <w:tcW w:w="7904" w:type="dxa"/>
            <w:shd w:val="clear" w:color="auto" w:fill="auto"/>
          </w:tcPr>
          <w:p w14:paraId="019C18C5" w14:textId="77777777" w:rsidR="00A45B91" w:rsidRPr="00954597" w:rsidRDefault="00A45B91" w:rsidP="009D0D71">
            <w:pPr>
              <w:spacing w:after="120"/>
              <w:rPr>
                <w:rFonts w:eastAsia="宋体"/>
                <w:szCs w:val="20"/>
                <w:lang w:eastAsia="zh-CN"/>
              </w:rPr>
            </w:pPr>
          </w:p>
        </w:tc>
      </w:tr>
      <w:tr w:rsidR="00A45B91" w:rsidRPr="00954597" w14:paraId="18724F4C" w14:textId="77777777" w:rsidTr="009D0D71">
        <w:tc>
          <w:tcPr>
            <w:tcW w:w="1384" w:type="dxa"/>
            <w:shd w:val="clear" w:color="auto" w:fill="auto"/>
          </w:tcPr>
          <w:p w14:paraId="242846F1" w14:textId="77777777" w:rsidR="00A45B91" w:rsidRPr="00954597" w:rsidRDefault="00A45B91" w:rsidP="009D0D71">
            <w:pPr>
              <w:spacing w:after="120"/>
              <w:rPr>
                <w:rFonts w:eastAsia="宋体"/>
                <w:szCs w:val="20"/>
                <w:lang w:eastAsia="zh-CN"/>
              </w:rPr>
            </w:pPr>
          </w:p>
        </w:tc>
        <w:tc>
          <w:tcPr>
            <w:tcW w:w="7904" w:type="dxa"/>
            <w:shd w:val="clear" w:color="auto" w:fill="auto"/>
          </w:tcPr>
          <w:p w14:paraId="38365BF3" w14:textId="77777777" w:rsidR="00A45B91" w:rsidRPr="00954597" w:rsidRDefault="00A45B91" w:rsidP="009D0D71">
            <w:pPr>
              <w:spacing w:after="120"/>
              <w:rPr>
                <w:rFonts w:eastAsia="宋体"/>
                <w:szCs w:val="20"/>
                <w:lang w:eastAsia="zh-CN"/>
              </w:rPr>
            </w:pPr>
          </w:p>
        </w:tc>
      </w:tr>
      <w:tr w:rsidR="00A45B91" w:rsidRPr="00954597" w14:paraId="62DE50FE" w14:textId="77777777" w:rsidTr="009D0D71">
        <w:tc>
          <w:tcPr>
            <w:tcW w:w="1384" w:type="dxa"/>
            <w:shd w:val="clear" w:color="auto" w:fill="auto"/>
          </w:tcPr>
          <w:p w14:paraId="7458DE2A" w14:textId="77777777" w:rsidR="00A45B91" w:rsidRPr="00954597" w:rsidRDefault="00A45B91" w:rsidP="009D0D71">
            <w:pPr>
              <w:spacing w:after="120"/>
              <w:rPr>
                <w:rFonts w:eastAsia="宋体"/>
                <w:szCs w:val="20"/>
                <w:lang w:eastAsia="zh-CN"/>
              </w:rPr>
            </w:pPr>
          </w:p>
        </w:tc>
        <w:tc>
          <w:tcPr>
            <w:tcW w:w="7904" w:type="dxa"/>
            <w:shd w:val="clear" w:color="auto" w:fill="auto"/>
          </w:tcPr>
          <w:p w14:paraId="104FDD02" w14:textId="77777777" w:rsidR="00A45B91" w:rsidRPr="00954597" w:rsidRDefault="00A45B91" w:rsidP="009D0D71">
            <w:pPr>
              <w:spacing w:after="120"/>
              <w:rPr>
                <w:rFonts w:eastAsia="宋体"/>
                <w:szCs w:val="20"/>
                <w:lang w:eastAsia="zh-CN"/>
              </w:rPr>
            </w:pPr>
          </w:p>
        </w:tc>
      </w:tr>
      <w:tr w:rsidR="00A45B91" w:rsidRPr="00954597" w14:paraId="0A91DEB5" w14:textId="77777777" w:rsidTr="009D0D71">
        <w:tc>
          <w:tcPr>
            <w:tcW w:w="1384" w:type="dxa"/>
            <w:shd w:val="clear" w:color="auto" w:fill="auto"/>
          </w:tcPr>
          <w:p w14:paraId="05D6141E" w14:textId="77777777" w:rsidR="00A45B91" w:rsidRPr="00954597" w:rsidRDefault="00A45B91" w:rsidP="009D0D71">
            <w:pPr>
              <w:spacing w:after="120"/>
              <w:rPr>
                <w:rFonts w:eastAsia="宋体"/>
                <w:szCs w:val="20"/>
                <w:lang w:eastAsia="zh-CN"/>
              </w:rPr>
            </w:pPr>
          </w:p>
        </w:tc>
        <w:tc>
          <w:tcPr>
            <w:tcW w:w="7904" w:type="dxa"/>
            <w:shd w:val="clear" w:color="auto" w:fill="auto"/>
          </w:tcPr>
          <w:p w14:paraId="00CE6F56" w14:textId="77777777" w:rsidR="00A45B91" w:rsidRPr="00954597" w:rsidRDefault="00A45B91" w:rsidP="009D0D71">
            <w:pPr>
              <w:spacing w:after="120"/>
              <w:rPr>
                <w:rFonts w:eastAsia="宋体"/>
                <w:szCs w:val="20"/>
                <w:lang w:eastAsia="zh-CN"/>
              </w:rPr>
            </w:pPr>
          </w:p>
        </w:tc>
      </w:tr>
      <w:tr w:rsidR="00A45B91" w:rsidRPr="00954597" w14:paraId="692DBA89" w14:textId="77777777" w:rsidTr="009D0D71">
        <w:tc>
          <w:tcPr>
            <w:tcW w:w="1384" w:type="dxa"/>
            <w:shd w:val="clear" w:color="auto" w:fill="auto"/>
          </w:tcPr>
          <w:p w14:paraId="19197C88" w14:textId="77777777" w:rsidR="00A45B91" w:rsidRPr="00954597" w:rsidRDefault="00A45B91" w:rsidP="009D0D71">
            <w:pPr>
              <w:spacing w:after="120"/>
              <w:rPr>
                <w:rFonts w:eastAsia="宋体"/>
                <w:szCs w:val="20"/>
                <w:lang w:eastAsia="zh-CN"/>
              </w:rPr>
            </w:pPr>
          </w:p>
        </w:tc>
        <w:tc>
          <w:tcPr>
            <w:tcW w:w="7904" w:type="dxa"/>
            <w:shd w:val="clear" w:color="auto" w:fill="auto"/>
          </w:tcPr>
          <w:p w14:paraId="01CB23EC" w14:textId="77777777" w:rsidR="00A45B91" w:rsidRPr="00954597" w:rsidRDefault="00A45B91" w:rsidP="009D0D71">
            <w:pPr>
              <w:spacing w:after="120"/>
              <w:rPr>
                <w:rFonts w:eastAsia="宋体"/>
                <w:szCs w:val="20"/>
                <w:lang w:eastAsia="zh-CN"/>
              </w:rPr>
            </w:pPr>
          </w:p>
        </w:tc>
      </w:tr>
      <w:tr w:rsidR="00A45B91" w:rsidRPr="00954597" w14:paraId="1E883004" w14:textId="77777777" w:rsidTr="009D0D71">
        <w:tc>
          <w:tcPr>
            <w:tcW w:w="1384" w:type="dxa"/>
            <w:shd w:val="clear" w:color="auto" w:fill="auto"/>
          </w:tcPr>
          <w:p w14:paraId="1A59F8E5" w14:textId="77777777" w:rsidR="00A45B91" w:rsidRPr="00954597" w:rsidRDefault="00A45B91" w:rsidP="009D0D71">
            <w:pPr>
              <w:spacing w:after="120"/>
              <w:rPr>
                <w:rFonts w:eastAsia="宋体"/>
                <w:szCs w:val="20"/>
                <w:lang w:eastAsia="zh-CN"/>
              </w:rPr>
            </w:pPr>
          </w:p>
        </w:tc>
        <w:tc>
          <w:tcPr>
            <w:tcW w:w="7904" w:type="dxa"/>
            <w:shd w:val="clear" w:color="auto" w:fill="auto"/>
          </w:tcPr>
          <w:p w14:paraId="08AE3732" w14:textId="77777777" w:rsidR="00A45B91" w:rsidRPr="00954597" w:rsidRDefault="00A45B91" w:rsidP="009D0D71">
            <w:pPr>
              <w:spacing w:after="120"/>
              <w:rPr>
                <w:rFonts w:eastAsia="宋体"/>
                <w:szCs w:val="20"/>
                <w:lang w:eastAsia="zh-CN"/>
              </w:rPr>
            </w:pPr>
          </w:p>
        </w:tc>
      </w:tr>
    </w:tbl>
    <w:p w14:paraId="585C2E14" w14:textId="77777777" w:rsidR="00A45B91" w:rsidRPr="00A45B91" w:rsidRDefault="00A45B91" w:rsidP="00BE77D2">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19" w:name="_Toc61903295"/>
            <w:bookmarkStart w:id="20"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19"/>
            <w:bookmarkEnd w:id="20"/>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21" w:name="_Hlk54103361"/>
            <w:bookmarkStart w:id="22"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21"/>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2"/>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AF0423">
            <w:pPr>
              <w:pStyle w:val="3GPPText"/>
              <w:numPr>
                <w:ilvl w:val="0"/>
                <w:numId w:val="52"/>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3" w:name="_Hlk59381440"/>
            <w:r w:rsidRPr="00FC31A4">
              <w:rPr>
                <w:b/>
                <w:bCs/>
                <w:sz w:val="22"/>
                <w:szCs w:val="22"/>
              </w:rPr>
              <w:t xml:space="preserve">high-priority HARQ-ACK and low-priority HARQ-ACK </w:t>
            </w:r>
            <w:bookmarkEnd w:id="23"/>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AF0423">
            <w:pPr>
              <w:pStyle w:val="af6"/>
              <w:numPr>
                <w:ilvl w:val="0"/>
                <w:numId w:val="6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w:t>
            </w:r>
            <w:r w:rsidRPr="008B7658">
              <w:rPr>
                <w:b/>
                <w:bCs/>
                <w:i/>
                <w:iCs/>
                <w:szCs w:val="20"/>
                <w:lang w:eastAsia="sv-SE"/>
              </w:rPr>
              <w:lastRenderedPageBreak/>
              <w:t>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AF0423">
            <w:pPr>
              <w:pStyle w:val="af6"/>
              <w:numPr>
                <w:ilvl w:val="0"/>
                <w:numId w:val="71"/>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lastRenderedPageBreak/>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share similar view as Nokia, DCI indication should be supported. Furthermore, if other conditions other than RRC configuration such as coding rates and timeline condition are used to determine whether to multiplex HP HARQ-ACK and LP HARQ-ACK, discrepancy of the conditions between </w:t>
            </w:r>
            <w:proofErr w:type="spellStart"/>
            <w:r>
              <w:rPr>
                <w:rFonts w:eastAsia="PMingLiU"/>
                <w:szCs w:val="20"/>
                <w:lang w:eastAsia="zh-TW"/>
              </w:rPr>
              <w:t>gNB</w:t>
            </w:r>
            <w:proofErr w:type="spellEnd"/>
            <w:r>
              <w:rPr>
                <w:rFonts w:eastAsia="PMingLiU"/>
                <w:szCs w:val="20"/>
                <w:lang w:eastAsia="zh-TW"/>
              </w:rPr>
              <w:t xml:space="preserve"> and UE may exist, which affects the multiplexing decisions of </w:t>
            </w:r>
            <w:proofErr w:type="spellStart"/>
            <w:r>
              <w:rPr>
                <w:rFonts w:eastAsia="PMingLiU"/>
                <w:szCs w:val="20"/>
                <w:lang w:eastAsia="zh-TW"/>
              </w:rPr>
              <w:t>gNB</w:t>
            </w:r>
            <w:proofErr w:type="spellEnd"/>
            <w:r>
              <w:rPr>
                <w:rFonts w:eastAsia="PMingLiU"/>
                <w:szCs w:val="20"/>
                <w:lang w:eastAsia="zh-TW"/>
              </w:rPr>
              <w:t xml:space="preserve">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24"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25" w:author="Lenovo/MotM" w:date="2021-01-26T21:35:00Z">
        <w:r w:rsidR="00A13BF7">
          <w:rPr>
            <w:rFonts w:eastAsia="宋体"/>
            <w:lang w:eastAsia="zh-CN"/>
          </w:rPr>
          <w:t>slot/</w:t>
        </w:r>
      </w:ins>
      <w:r w:rsidRPr="00B14A7C">
        <w:rPr>
          <w:rFonts w:eastAsia="宋体"/>
          <w:lang w:eastAsia="zh-CN"/>
        </w:rPr>
        <w:t>sub-slot</w:t>
      </w:r>
      <w:ins w:id="26"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lastRenderedPageBreak/>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7" w:name="_Toc61903299"/>
            <w:bookmarkStart w:id="28" w:name="_Toc61912120"/>
            <w:bookmarkStart w:id="29" w:name="_Toc61903293"/>
            <w:bookmarkStart w:id="30"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7"/>
            <w:bookmarkEnd w:id="28"/>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31" w:name="_Toc61903300"/>
            <w:bookmarkStart w:id="32"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31"/>
            <w:bookmarkEnd w:id="32"/>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29"/>
            <w:bookmarkEnd w:id="30"/>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AF0423">
            <w:pPr>
              <w:pStyle w:val="af6"/>
              <w:numPr>
                <w:ilvl w:val="0"/>
                <w:numId w:val="49"/>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2ED27A8"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AF0423">
            <w:pPr>
              <w:pStyle w:val="3GPPText"/>
              <w:numPr>
                <w:ilvl w:val="1"/>
                <w:numId w:val="51"/>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t>Spreadtrum</w:t>
            </w:r>
          </w:p>
        </w:tc>
        <w:tc>
          <w:tcPr>
            <w:tcW w:w="7553" w:type="dxa"/>
            <w:shd w:val="clear" w:color="auto" w:fill="auto"/>
          </w:tcPr>
          <w:p w14:paraId="3666FF1D" w14:textId="56A96A48" w:rsidR="005C2845" w:rsidRPr="002A7E96" w:rsidRDefault="002A7E96" w:rsidP="00AF0423">
            <w:pPr>
              <w:pStyle w:val="af6"/>
              <w:numPr>
                <w:ilvl w:val="0"/>
                <w:numId w:val="60"/>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B156DF">
            <w:pPr>
              <w:spacing w:before="120" w:after="120"/>
              <w:ind w:firstLineChars="100" w:firstLine="221"/>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 xml:space="preserve">Consider the partial dropping for LP HARQ-ACK according </w:t>
            </w:r>
            <w:r>
              <w:rPr>
                <w:rFonts w:eastAsia="Batang"/>
                <w:b/>
                <w:sz w:val="22"/>
                <w:szCs w:val="22"/>
                <w:lang w:eastAsia="ko-KR"/>
              </w:rPr>
              <w:lastRenderedPageBreak/>
              <w:t>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5661F1">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C14AC">
      <w:pPr>
        <w:pStyle w:val="af6"/>
        <w:numPr>
          <w:ilvl w:val="1"/>
          <w:numId w:val="82"/>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C14AC">
      <w:pPr>
        <w:pStyle w:val="af6"/>
        <w:numPr>
          <w:ilvl w:val="1"/>
          <w:numId w:val="82"/>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ml:space="preserve">, </w:t>
      </w:r>
      <w:proofErr w:type="spellStart"/>
      <w:r w:rsidR="0088591E">
        <w:rPr>
          <w:rFonts w:eastAsia="宋体" w:hint="eastAsia"/>
          <w:color w:val="0070C0"/>
          <w:lang w:eastAsia="zh-CN"/>
        </w:rPr>
        <w:t>Xiaomi</w:t>
      </w:r>
      <w:proofErr w:type="spellEnd"/>
      <w:r w:rsidR="0088591E">
        <w:rPr>
          <w:rFonts w:eastAsia="宋体" w:hint="eastAsia"/>
          <w:color w:val="0070C0"/>
          <w:lang w:eastAsia="zh-CN"/>
        </w:rPr>
        <w:t>,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w:t>
            </w:r>
            <w:r>
              <w:rPr>
                <w:rFonts w:eastAsia="宋体"/>
                <w:szCs w:val="20"/>
                <w:lang w:eastAsia="zh-CN"/>
              </w:rPr>
              <w:lastRenderedPageBreak/>
              <w:t xml:space="preserve">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lastRenderedPageBreak/>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lastRenderedPageBreak/>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hint="eastAsia"/>
                <w:szCs w:val="20"/>
                <w:lang w:eastAsia="ko-KR"/>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88591E">
            <w:pPr>
              <w:pStyle w:val="af6"/>
              <w:numPr>
                <w:ilvl w:val="1"/>
                <w:numId w:val="82"/>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proofErr w:type="gramStart"/>
            <w:r w:rsidRPr="00F02994">
              <w:rPr>
                <w:rFonts w:eastAsia="宋体"/>
                <w:i/>
                <w:lang w:eastAsia="zh-CN"/>
              </w:rPr>
              <w:t>Config</w:t>
            </w:r>
            <w:proofErr w:type="spellEnd"/>
            <w:r w:rsidRPr="00600871">
              <w:rPr>
                <w:rFonts w:eastAsia="宋体"/>
                <w:color w:val="FF0000"/>
                <w:lang w:eastAsia="zh-CN"/>
              </w:rPr>
              <w:t>(</w:t>
            </w:r>
            <w:proofErr w:type="gramEnd"/>
            <w:r w:rsidRPr="00600871">
              <w:rPr>
                <w:rFonts w:eastAsia="宋体"/>
                <w:color w:val="FF0000"/>
                <w:lang w:eastAsia="zh-CN"/>
              </w:rPr>
              <w:t xml:space="preserve">the </w:t>
            </w:r>
            <w:r w:rsidRPr="00600871">
              <w:rPr>
                <w:rFonts w:eastAsia="宋体"/>
                <w:i/>
                <w:color w:val="FF0000"/>
                <w:lang w:eastAsia="zh-CN"/>
              </w:rPr>
              <w:t>PUCCH-</w:t>
            </w:r>
            <w:proofErr w:type="spellStart"/>
            <w:r w:rsidRPr="00600871">
              <w:rPr>
                <w:rFonts w:eastAsia="宋体"/>
                <w:i/>
                <w:color w:val="FF0000"/>
                <w:lang w:eastAsia="zh-CN"/>
              </w:rPr>
              <w:t>config</w:t>
            </w:r>
            <w:proofErr w:type="spellEnd"/>
            <w:r w:rsidRPr="00600871">
              <w:rPr>
                <w:rFonts w:eastAsia="宋体"/>
                <w:i/>
                <w:color w:val="FF0000"/>
                <w:lang w:eastAsia="zh-CN"/>
              </w:rPr>
              <w:t xml:space="preserve">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88591E">
            <w:pPr>
              <w:pStyle w:val="af6"/>
              <w:numPr>
                <w:ilvl w:val="1"/>
                <w:numId w:val="82"/>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hint="eastAsia"/>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hint="eastAsia"/>
                <w:szCs w:val="20"/>
                <w:lang w:eastAsia="ko-KR"/>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hint="eastAsia"/>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836C0E">
      <w:pPr>
        <w:pStyle w:val="af6"/>
        <w:numPr>
          <w:ilvl w:val="1"/>
          <w:numId w:val="82"/>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proofErr w:type="spellStart"/>
      <w:r w:rsidRPr="0088591E">
        <w:rPr>
          <w:rFonts w:eastAsia="宋体"/>
          <w:i/>
          <w:lang w:eastAsia="zh-CN"/>
        </w:rPr>
        <w:t>Config</w:t>
      </w:r>
      <w:proofErr w:type="spellEnd"/>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PUCCH-</w:t>
      </w:r>
      <w:proofErr w:type="spellStart"/>
      <w:r w:rsidR="0088591E" w:rsidRPr="0088591E">
        <w:rPr>
          <w:rFonts w:eastAsia="宋体"/>
          <w:i/>
          <w:lang w:eastAsia="zh-CN"/>
        </w:rPr>
        <w:t>config</w:t>
      </w:r>
      <w:proofErr w:type="spellEnd"/>
      <w:r w:rsidR="0088591E" w:rsidRPr="0088591E">
        <w:rPr>
          <w:rFonts w:eastAsia="宋体"/>
          <w:i/>
          <w:lang w:eastAsia="zh-CN"/>
        </w:rPr>
        <w:t xml:space="preserve">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836C0E">
      <w:pPr>
        <w:pStyle w:val="af6"/>
        <w:numPr>
          <w:ilvl w:val="2"/>
          <w:numId w:val="82"/>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836C0E">
      <w:pPr>
        <w:pStyle w:val="af6"/>
        <w:numPr>
          <w:ilvl w:val="2"/>
          <w:numId w:val="82"/>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836C0E" w:rsidRPr="00954597" w14:paraId="2497F392" w14:textId="77777777" w:rsidTr="009D0D71">
        <w:tc>
          <w:tcPr>
            <w:tcW w:w="1384"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836C0E" w:rsidRPr="00954597" w14:paraId="653A699A" w14:textId="77777777" w:rsidTr="009D0D71">
        <w:tc>
          <w:tcPr>
            <w:tcW w:w="1384" w:type="dxa"/>
            <w:shd w:val="clear" w:color="auto" w:fill="auto"/>
          </w:tcPr>
          <w:p w14:paraId="7467E268" w14:textId="77777777" w:rsidR="00836C0E" w:rsidRPr="00954597" w:rsidRDefault="00836C0E" w:rsidP="009D0D71">
            <w:pPr>
              <w:spacing w:after="120"/>
              <w:rPr>
                <w:rFonts w:eastAsia="宋体"/>
                <w:szCs w:val="20"/>
                <w:lang w:eastAsia="zh-CN"/>
              </w:rPr>
            </w:pPr>
          </w:p>
        </w:tc>
        <w:tc>
          <w:tcPr>
            <w:tcW w:w="7904" w:type="dxa"/>
            <w:shd w:val="clear" w:color="auto" w:fill="auto"/>
          </w:tcPr>
          <w:p w14:paraId="50659CBA" w14:textId="77777777" w:rsidR="00836C0E" w:rsidRPr="00954597" w:rsidRDefault="00836C0E" w:rsidP="009D0D71">
            <w:pPr>
              <w:spacing w:after="120"/>
              <w:rPr>
                <w:rFonts w:eastAsia="宋体"/>
                <w:szCs w:val="20"/>
                <w:lang w:eastAsia="zh-CN"/>
              </w:rPr>
            </w:pPr>
          </w:p>
        </w:tc>
      </w:tr>
      <w:tr w:rsidR="00836C0E" w:rsidRPr="00954597" w14:paraId="29C7CA02" w14:textId="77777777" w:rsidTr="009D0D71">
        <w:tc>
          <w:tcPr>
            <w:tcW w:w="1384" w:type="dxa"/>
            <w:shd w:val="clear" w:color="auto" w:fill="auto"/>
          </w:tcPr>
          <w:p w14:paraId="0CF23794" w14:textId="77777777" w:rsidR="00836C0E" w:rsidRPr="00954597" w:rsidRDefault="00836C0E" w:rsidP="009D0D71">
            <w:pPr>
              <w:spacing w:after="120"/>
              <w:rPr>
                <w:rFonts w:eastAsia="宋体"/>
                <w:szCs w:val="20"/>
                <w:lang w:eastAsia="zh-CN"/>
              </w:rPr>
            </w:pPr>
          </w:p>
        </w:tc>
        <w:tc>
          <w:tcPr>
            <w:tcW w:w="7904" w:type="dxa"/>
            <w:shd w:val="clear" w:color="auto" w:fill="auto"/>
          </w:tcPr>
          <w:p w14:paraId="434ADB31" w14:textId="77777777" w:rsidR="00836C0E" w:rsidRPr="00954597" w:rsidRDefault="00836C0E" w:rsidP="009D0D71">
            <w:pPr>
              <w:spacing w:after="120"/>
              <w:rPr>
                <w:rFonts w:eastAsia="宋体"/>
                <w:szCs w:val="20"/>
                <w:lang w:eastAsia="zh-CN"/>
              </w:rPr>
            </w:pPr>
          </w:p>
        </w:tc>
      </w:tr>
      <w:tr w:rsidR="00836C0E" w:rsidRPr="00954597" w14:paraId="4903484C" w14:textId="77777777" w:rsidTr="009D0D71">
        <w:tc>
          <w:tcPr>
            <w:tcW w:w="1384" w:type="dxa"/>
            <w:shd w:val="clear" w:color="auto" w:fill="auto"/>
          </w:tcPr>
          <w:p w14:paraId="709D7515" w14:textId="77777777" w:rsidR="00836C0E" w:rsidRPr="00954597" w:rsidRDefault="00836C0E" w:rsidP="009D0D71">
            <w:pPr>
              <w:spacing w:after="120"/>
              <w:rPr>
                <w:rFonts w:eastAsia="宋体"/>
                <w:szCs w:val="20"/>
                <w:lang w:eastAsia="zh-CN"/>
              </w:rPr>
            </w:pPr>
          </w:p>
        </w:tc>
        <w:tc>
          <w:tcPr>
            <w:tcW w:w="7904" w:type="dxa"/>
            <w:shd w:val="clear" w:color="auto" w:fill="auto"/>
          </w:tcPr>
          <w:p w14:paraId="63A195F8" w14:textId="77777777" w:rsidR="00836C0E" w:rsidRPr="00954597" w:rsidRDefault="00836C0E" w:rsidP="009D0D71">
            <w:pPr>
              <w:spacing w:after="120"/>
              <w:rPr>
                <w:rFonts w:eastAsia="宋体"/>
                <w:szCs w:val="20"/>
                <w:lang w:eastAsia="zh-CN"/>
              </w:rPr>
            </w:pPr>
          </w:p>
        </w:tc>
      </w:tr>
      <w:tr w:rsidR="00836C0E" w:rsidRPr="00954597" w14:paraId="71C88BF9" w14:textId="77777777" w:rsidTr="009D0D71">
        <w:tc>
          <w:tcPr>
            <w:tcW w:w="1384" w:type="dxa"/>
            <w:shd w:val="clear" w:color="auto" w:fill="auto"/>
          </w:tcPr>
          <w:p w14:paraId="1DF97975" w14:textId="77777777" w:rsidR="00836C0E" w:rsidRPr="00954597" w:rsidRDefault="00836C0E" w:rsidP="009D0D71">
            <w:pPr>
              <w:spacing w:after="120"/>
              <w:rPr>
                <w:rFonts w:eastAsia="宋体"/>
                <w:szCs w:val="20"/>
                <w:lang w:eastAsia="zh-CN"/>
              </w:rPr>
            </w:pPr>
          </w:p>
        </w:tc>
        <w:tc>
          <w:tcPr>
            <w:tcW w:w="7904" w:type="dxa"/>
            <w:shd w:val="clear" w:color="auto" w:fill="auto"/>
          </w:tcPr>
          <w:p w14:paraId="06B53BEC" w14:textId="77777777" w:rsidR="00836C0E" w:rsidRPr="00954597" w:rsidRDefault="00836C0E" w:rsidP="009D0D71">
            <w:pPr>
              <w:spacing w:after="120"/>
              <w:rPr>
                <w:rFonts w:eastAsia="宋体"/>
                <w:szCs w:val="20"/>
                <w:lang w:eastAsia="zh-CN"/>
              </w:rPr>
            </w:pPr>
          </w:p>
        </w:tc>
      </w:tr>
      <w:tr w:rsidR="00836C0E" w:rsidRPr="00954597" w14:paraId="6D93FC5B" w14:textId="77777777" w:rsidTr="009D0D71">
        <w:tc>
          <w:tcPr>
            <w:tcW w:w="1384" w:type="dxa"/>
            <w:shd w:val="clear" w:color="auto" w:fill="auto"/>
          </w:tcPr>
          <w:p w14:paraId="35AEB4FC" w14:textId="77777777" w:rsidR="00836C0E" w:rsidRPr="00954597" w:rsidRDefault="00836C0E" w:rsidP="009D0D71">
            <w:pPr>
              <w:spacing w:after="120"/>
              <w:rPr>
                <w:rFonts w:eastAsia="宋体"/>
                <w:szCs w:val="20"/>
                <w:lang w:eastAsia="zh-CN"/>
              </w:rPr>
            </w:pPr>
          </w:p>
        </w:tc>
        <w:tc>
          <w:tcPr>
            <w:tcW w:w="7904" w:type="dxa"/>
            <w:shd w:val="clear" w:color="auto" w:fill="auto"/>
          </w:tcPr>
          <w:p w14:paraId="0A62062F" w14:textId="77777777" w:rsidR="00836C0E" w:rsidRPr="00954597" w:rsidRDefault="00836C0E" w:rsidP="009D0D71">
            <w:pPr>
              <w:spacing w:after="120"/>
              <w:rPr>
                <w:rFonts w:eastAsia="宋体"/>
                <w:szCs w:val="20"/>
                <w:lang w:eastAsia="zh-CN"/>
              </w:rPr>
            </w:pPr>
          </w:p>
        </w:tc>
      </w:tr>
      <w:tr w:rsidR="00836C0E" w:rsidRPr="00954597" w14:paraId="56FEFD02" w14:textId="77777777" w:rsidTr="009D0D71">
        <w:tc>
          <w:tcPr>
            <w:tcW w:w="1384" w:type="dxa"/>
            <w:shd w:val="clear" w:color="auto" w:fill="auto"/>
          </w:tcPr>
          <w:p w14:paraId="6145339B" w14:textId="77777777" w:rsidR="00836C0E" w:rsidRPr="00954597" w:rsidRDefault="00836C0E" w:rsidP="009D0D71">
            <w:pPr>
              <w:spacing w:after="120"/>
              <w:rPr>
                <w:rFonts w:eastAsia="宋体"/>
                <w:szCs w:val="20"/>
                <w:lang w:eastAsia="zh-CN"/>
              </w:rPr>
            </w:pPr>
          </w:p>
        </w:tc>
        <w:tc>
          <w:tcPr>
            <w:tcW w:w="7904" w:type="dxa"/>
            <w:shd w:val="clear" w:color="auto" w:fill="auto"/>
          </w:tcPr>
          <w:p w14:paraId="36D9A796" w14:textId="77777777" w:rsidR="00836C0E" w:rsidRPr="00954597" w:rsidRDefault="00836C0E" w:rsidP="009D0D71">
            <w:pPr>
              <w:spacing w:after="120"/>
              <w:rPr>
                <w:rFonts w:eastAsia="宋体"/>
                <w:szCs w:val="20"/>
                <w:lang w:eastAsia="zh-CN"/>
              </w:rPr>
            </w:pPr>
          </w:p>
        </w:tc>
      </w:tr>
      <w:tr w:rsidR="00836C0E" w:rsidRPr="00954597" w14:paraId="4973E9F9" w14:textId="77777777" w:rsidTr="009D0D71">
        <w:tc>
          <w:tcPr>
            <w:tcW w:w="1384" w:type="dxa"/>
            <w:shd w:val="clear" w:color="auto" w:fill="auto"/>
          </w:tcPr>
          <w:p w14:paraId="0F3D1590" w14:textId="77777777" w:rsidR="00836C0E" w:rsidRPr="00954597" w:rsidRDefault="00836C0E" w:rsidP="009D0D71">
            <w:pPr>
              <w:spacing w:after="120"/>
              <w:rPr>
                <w:rFonts w:eastAsia="宋体"/>
                <w:szCs w:val="20"/>
                <w:lang w:eastAsia="zh-CN"/>
              </w:rPr>
            </w:pPr>
          </w:p>
        </w:tc>
        <w:tc>
          <w:tcPr>
            <w:tcW w:w="7904" w:type="dxa"/>
            <w:shd w:val="clear" w:color="auto" w:fill="auto"/>
          </w:tcPr>
          <w:p w14:paraId="3570F501" w14:textId="77777777" w:rsidR="00836C0E" w:rsidRPr="00954597" w:rsidRDefault="00836C0E" w:rsidP="009D0D71">
            <w:pPr>
              <w:spacing w:after="120"/>
              <w:rPr>
                <w:rFonts w:eastAsia="宋体"/>
                <w:szCs w:val="20"/>
                <w:lang w:eastAsia="zh-CN"/>
              </w:rPr>
            </w:pPr>
          </w:p>
        </w:tc>
      </w:tr>
      <w:tr w:rsidR="00836C0E" w:rsidRPr="00954597" w14:paraId="55D4C2D5" w14:textId="77777777" w:rsidTr="009D0D71">
        <w:tc>
          <w:tcPr>
            <w:tcW w:w="1384" w:type="dxa"/>
            <w:shd w:val="clear" w:color="auto" w:fill="auto"/>
          </w:tcPr>
          <w:p w14:paraId="7EE3E1A6" w14:textId="77777777" w:rsidR="00836C0E" w:rsidRPr="00954597" w:rsidRDefault="00836C0E" w:rsidP="009D0D71">
            <w:pPr>
              <w:spacing w:after="120"/>
              <w:rPr>
                <w:rFonts w:eastAsia="宋体"/>
                <w:szCs w:val="20"/>
                <w:lang w:eastAsia="zh-CN"/>
              </w:rPr>
            </w:pPr>
          </w:p>
        </w:tc>
        <w:tc>
          <w:tcPr>
            <w:tcW w:w="7904" w:type="dxa"/>
            <w:shd w:val="clear" w:color="auto" w:fill="auto"/>
          </w:tcPr>
          <w:p w14:paraId="0754A89A" w14:textId="77777777" w:rsidR="00836C0E" w:rsidRPr="00954597" w:rsidRDefault="00836C0E" w:rsidP="009D0D71">
            <w:pPr>
              <w:spacing w:after="120"/>
              <w:rPr>
                <w:rFonts w:eastAsia="宋体"/>
                <w:szCs w:val="20"/>
                <w:lang w:eastAsia="zh-CN"/>
              </w:rPr>
            </w:pPr>
          </w:p>
        </w:tc>
      </w:tr>
      <w:tr w:rsidR="00836C0E" w:rsidRPr="00954597" w14:paraId="215106A6" w14:textId="77777777" w:rsidTr="009D0D71">
        <w:tc>
          <w:tcPr>
            <w:tcW w:w="1384" w:type="dxa"/>
            <w:shd w:val="clear" w:color="auto" w:fill="auto"/>
          </w:tcPr>
          <w:p w14:paraId="5E4349A2" w14:textId="77777777" w:rsidR="00836C0E" w:rsidRPr="00954597" w:rsidRDefault="00836C0E" w:rsidP="009D0D71">
            <w:pPr>
              <w:spacing w:after="120"/>
              <w:rPr>
                <w:rFonts w:eastAsia="宋体"/>
                <w:szCs w:val="20"/>
                <w:lang w:eastAsia="zh-CN"/>
              </w:rPr>
            </w:pPr>
          </w:p>
        </w:tc>
        <w:tc>
          <w:tcPr>
            <w:tcW w:w="7904" w:type="dxa"/>
            <w:shd w:val="clear" w:color="auto" w:fill="auto"/>
          </w:tcPr>
          <w:p w14:paraId="566CA70A" w14:textId="77777777" w:rsidR="00836C0E" w:rsidRPr="00954597" w:rsidRDefault="00836C0E" w:rsidP="009D0D71">
            <w:pPr>
              <w:spacing w:after="120"/>
              <w:rPr>
                <w:rFonts w:eastAsia="宋体"/>
                <w:szCs w:val="20"/>
                <w:lang w:eastAsia="zh-CN"/>
              </w:rPr>
            </w:pPr>
          </w:p>
        </w:tc>
      </w:tr>
      <w:tr w:rsidR="00836C0E" w:rsidRPr="00954597" w14:paraId="03A0EFD9" w14:textId="77777777" w:rsidTr="009D0D71">
        <w:tc>
          <w:tcPr>
            <w:tcW w:w="1384" w:type="dxa"/>
            <w:shd w:val="clear" w:color="auto" w:fill="auto"/>
          </w:tcPr>
          <w:p w14:paraId="3C78C3E1" w14:textId="77777777" w:rsidR="00836C0E" w:rsidRPr="00954597" w:rsidRDefault="00836C0E" w:rsidP="009D0D71">
            <w:pPr>
              <w:spacing w:after="120"/>
              <w:rPr>
                <w:rFonts w:eastAsia="宋体"/>
                <w:szCs w:val="20"/>
                <w:lang w:eastAsia="zh-CN"/>
              </w:rPr>
            </w:pPr>
          </w:p>
        </w:tc>
        <w:tc>
          <w:tcPr>
            <w:tcW w:w="7904" w:type="dxa"/>
            <w:shd w:val="clear" w:color="auto" w:fill="auto"/>
          </w:tcPr>
          <w:p w14:paraId="7FFF63B4" w14:textId="77777777" w:rsidR="00836C0E" w:rsidRPr="00954597" w:rsidRDefault="00836C0E" w:rsidP="009D0D71">
            <w:pPr>
              <w:spacing w:after="120"/>
              <w:rPr>
                <w:rFonts w:eastAsia="宋体"/>
                <w:szCs w:val="20"/>
                <w:lang w:eastAsia="zh-CN"/>
              </w:rPr>
            </w:pPr>
          </w:p>
        </w:tc>
      </w:tr>
      <w:tr w:rsidR="00836C0E" w:rsidRPr="00954597" w14:paraId="5EDBF66E" w14:textId="77777777" w:rsidTr="009D0D71">
        <w:tc>
          <w:tcPr>
            <w:tcW w:w="1384" w:type="dxa"/>
            <w:shd w:val="clear" w:color="auto" w:fill="auto"/>
          </w:tcPr>
          <w:p w14:paraId="501E0A42" w14:textId="77777777" w:rsidR="00836C0E" w:rsidRPr="00954597" w:rsidRDefault="00836C0E" w:rsidP="009D0D71">
            <w:pPr>
              <w:spacing w:after="120"/>
              <w:rPr>
                <w:rFonts w:eastAsia="宋体"/>
                <w:szCs w:val="20"/>
                <w:lang w:eastAsia="zh-CN"/>
              </w:rPr>
            </w:pPr>
          </w:p>
        </w:tc>
        <w:tc>
          <w:tcPr>
            <w:tcW w:w="7904" w:type="dxa"/>
            <w:shd w:val="clear" w:color="auto" w:fill="auto"/>
          </w:tcPr>
          <w:p w14:paraId="2B7C692F" w14:textId="77777777" w:rsidR="00836C0E" w:rsidRPr="00954597" w:rsidRDefault="00836C0E" w:rsidP="009D0D71">
            <w:pPr>
              <w:spacing w:after="120"/>
              <w:rPr>
                <w:rFonts w:eastAsia="宋体"/>
                <w:szCs w:val="20"/>
                <w:lang w:eastAsia="zh-CN"/>
              </w:rPr>
            </w:pPr>
          </w:p>
        </w:tc>
      </w:tr>
      <w:tr w:rsidR="00836C0E" w:rsidRPr="00954597" w14:paraId="6294C873" w14:textId="77777777" w:rsidTr="009D0D71">
        <w:tc>
          <w:tcPr>
            <w:tcW w:w="1384" w:type="dxa"/>
            <w:shd w:val="clear" w:color="auto" w:fill="auto"/>
          </w:tcPr>
          <w:p w14:paraId="3789C94E" w14:textId="77777777" w:rsidR="00836C0E" w:rsidRPr="00954597" w:rsidRDefault="00836C0E" w:rsidP="009D0D71">
            <w:pPr>
              <w:spacing w:after="120"/>
              <w:rPr>
                <w:rFonts w:eastAsia="宋体"/>
                <w:szCs w:val="20"/>
                <w:lang w:eastAsia="zh-CN"/>
              </w:rPr>
            </w:pPr>
          </w:p>
        </w:tc>
        <w:tc>
          <w:tcPr>
            <w:tcW w:w="7904" w:type="dxa"/>
            <w:shd w:val="clear" w:color="auto" w:fill="auto"/>
          </w:tcPr>
          <w:p w14:paraId="3BFC8C07" w14:textId="77777777" w:rsidR="00836C0E" w:rsidRPr="00954597" w:rsidRDefault="00836C0E" w:rsidP="009D0D71">
            <w:pPr>
              <w:spacing w:after="120"/>
              <w:rPr>
                <w:rFonts w:eastAsia="宋体"/>
                <w:szCs w:val="20"/>
                <w:lang w:eastAsia="zh-CN"/>
              </w:rPr>
            </w:pPr>
          </w:p>
        </w:tc>
      </w:tr>
      <w:tr w:rsidR="00836C0E" w:rsidRPr="00954597" w14:paraId="54DCF7F0" w14:textId="77777777" w:rsidTr="009D0D71">
        <w:tc>
          <w:tcPr>
            <w:tcW w:w="1384" w:type="dxa"/>
            <w:shd w:val="clear" w:color="auto" w:fill="auto"/>
          </w:tcPr>
          <w:p w14:paraId="00DAD0CD" w14:textId="77777777" w:rsidR="00836C0E" w:rsidRPr="00954597" w:rsidRDefault="00836C0E" w:rsidP="009D0D71">
            <w:pPr>
              <w:spacing w:after="120"/>
              <w:rPr>
                <w:rFonts w:eastAsia="宋体"/>
                <w:szCs w:val="20"/>
                <w:lang w:eastAsia="zh-CN"/>
              </w:rPr>
            </w:pPr>
          </w:p>
        </w:tc>
        <w:tc>
          <w:tcPr>
            <w:tcW w:w="7904" w:type="dxa"/>
            <w:shd w:val="clear" w:color="auto" w:fill="auto"/>
          </w:tcPr>
          <w:p w14:paraId="658906F6" w14:textId="77777777" w:rsidR="00836C0E" w:rsidRPr="00954597" w:rsidRDefault="00836C0E" w:rsidP="009D0D71">
            <w:pPr>
              <w:spacing w:after="120"/>
              <w:rPr>
                <w:rFonts w:eastAsia="宋体"/>
                <w:szCs w:val="20"/>
                <w:lang w:eastAsia="zh-CN"/>
              </w:rPr>
            </w:pPr>
          </w:p>
        </w:tc>
      </w:tr>
      <w:tr w:rsidR="00836C0E" w:rsidRPr="00954597" w14:paraId="18D9B99A" w14:textId="77777777" w:rsidTr="009D0D71">
        <w:tc>
          <w:tcPr>
            <w:tcW w:w="1384" w:type="dxa"/>
            <w:shd w:val="clear" w:color="auto" w:fill="auto"/>
          </w:tcPr>
          <w:p w14:paraId="3C209F0F" w14:textId="77777777" w:rsidR="00836C0E" w:rsidRPr="00954597" w:rsidRDefault="00836C0E" w:rsidP="009D0D71">
            <w:pPr>
              <w:spacing w:after="120"/>
              <w:rPr>
                <w:rFonts w:eastAsia="宋体"/>
                <w:szCs w:val="20"/>
                <w:lang w:eastAsia="zh-CN"/>
              </w:rPr>
            </w:pPr>
          </w:p>
        </w:tc>
        <w:tc>
          <w:tcPr>
            <w:tcW w:w="7904" w:type="dxa"/>
            <w:shd w:val="clear" w:color="auto" w:fill="auto"/>
          </w:tcPr>
          <w:p w14:paraId="4A82D95E" w14:textId="77777777" w:rsidR="00836C0E" w:rsidRPr="00954597" w:rsidRDefault="00836C0E" w:rsidP="009D0D71">
            <w:pPr>
              <w:spacing w:after="120"/>
              <w:rPr>
                <w:rFonts w:eastAsia="宋体"/>
                <w:szCs w:val="20"/>
                <w:lang w:eastAsia="zh-CN"/>
              </w:rPr>
            </w:pPr>
          </w:p>
        </w:tc>
      </w:tr>
      <w:tr w:rsidR="00836C0E" w:rsidRPr="00954597" w14:paraId="378B1DCC" w14:textId="77777777" w:rsidTr="009D0D71">
        <w:tc>
          <w:tcPr>
            <w:tcW w:w="1384" w:type="dxa"/>
            <w:shd w:val="clear" w:color="auto" w:fill="auto"/>
          </w:tcPr>
          <w:p w14:paraId="73B2033D" w14:textId="77777777" w:rsidR="00836C0E" w:rsidRPr="00954597" w:rsidRDefault="00836C0E" w:rsidP="009D0D71">
            <w:pPr>
              <w:spacing w:after="120"/>
              <w:rPr>
                <w:rFonts w:eastAsia="宋体"/>
                <w:szCs w:val="20"/>
                <w:lang w:eastAsia="zh-CN"/>
              </w:rPr>
            </w:pPr>
          </w:p>
        </w:tc>
        <w:tc>
          <w:tcPr>
            <w:tcW w:w="7904" w:type="dxa"/>
            <w:shd w:val="clear" w:color="auto" w:fill="auto"/>
          </w:tcPr>
          <w:p w14:paraId="0F332124" w14:textId="77777777" w:rsidR="00836C0E" w:rsidRPr="00954597" w:rsidRDefault="00836C0E" w:rsidP="009D0D71">
            <w:pPr>
              <w:spacing w:after="120"/>
              <w:rPr>
                <w:rFonts w:eastAsia="宋体"/>
                <w:szCs w:val="20"/>
                <w:lang w:eastAsia="zh-CN"/>
              </w:rPr>
            </w:pPr>
          </w:p>
        </w:tc>
      </w:tr>
      <w:tr w:rsidR="00836C0E" w:rsidRPr="00954597" w14:paraId="6B900DC0" w14:textId="77777777" w:rsidTr="009D0D71">
        <w:tc>
          <w:tcPr>
            <w:tcW w:w="1384" w:type="dxa"/>
            <w:shd w:val="clear" w:color="auto" w:fill="auto"/>
          </w:tcPr>
          <w:p w14:paraId="6F02EC08" w14:textId="77777777" w:rsidR="00836C0E" w:rsidRPr="00954597" w:rsidRDefault="00836C0E" w:rsidP="009D0D71">
            <w:pPr>
              <w:spacing w:after="120"/>
              <w:rPr>
                <w:rFonts w:eastAsia="宋体"/>
                <w:szCs w:val="20"/>
                <w:lang w:eastAsia="zh-CN"/>
              </w:rPr>
            </w:pPr>
          </w:p>
        </w:tc>
        <w:tc>
          <w:tcPr>
            <w:tcW w:w="7904" w:type="dxa"/>
            <w:shd w:val="clear" w:color="auto" w:fill="auto"/>
          </w:tcPr>
          <w:p w14:paraId="5E25CF56" w14:textId="77777777" w:rsidR="00836C0E" w:rsidRPr="00954597" w:rsidRDefault="00836C0E" w:rsidP="009D0D71">
            <w:pPr>
              <w:spacing w:after="120"/>
              <w:rPr>
                <w:rFonts w:eastAsia="宋体"/>
                <w:szCs w:val="20"/>
                <w:lang w:eastAsia="zh-CN"/>
              </w:rPr>
            </w:pPr>
          </w:p>
        </w:tc>
      </w:tr>
      <w:tr w:rsidR="00836C0E" w:rsidRPr="00954597" w14:paraId="5AEE240C" w14:textId="77777777" w:rsidTr="009D0D71">
        <w:tc>
          <w:tcPr>
            <w:tcW w:w="1384" w:type="dxa"/>
            <w:shd w:val="clear" w:color="auto" w:fill="auto"/>
          </w:tcPr>
          <w:p w14:paraId="106C7417" w14:textId="77777777" w:rsidR="00836C0E" w:rsidRPr="00954597" w:rsidRDefault="00836C0E" w:rsidP="009D0D71">
            <w:pPr>
              <w:spacing w:after="120"/>
              <w:rPr>
                <w:rFonts w:eastAsia="宋体"/>
                <w:szCs w:val="20"/>
                <w:lang w:eastAsia="zh-CN"/>
              </w:rPr>
            </w:pPr>
          </w:p>
        </w:tc>
        <w:tc>
          <w:tcPr>
            <w:tcW w:w="7904" w:type="dxa"/>
            <w:shd w:val="clear" w:color="auto" w:fill="auto"/>
          </w:tcPr>
          <w:p w14:paraId="2BAE5B37" w14:textId="77777777" w:rsidR="00836C0E" w:rsidRPr="00954597" w:rsidRDefault="00836C0E" w:rsidP="009D0D71">
            <w:pPr>
              <w:spacing w:after="120"/>
              <w:rPr>
                <w:rFonts w:eastAsia="宋体"/>
                <w:szCs w:val="20"/>
                <w:lang w:eastAsia="zh-CN"/>
              </w:rPr>
            </w:pPr>
          </w:p>
        </w:tc>
      </w:tr>
      <w:tr w:rsidR="00836C0E" w:rsidRPr="00954597" w14:paraId="08367634" w14:textId="77777777" w:rsidTr="009D0D71">
        <w:tc>
          <w:tcPr>
            <w:tcW w:w="1384" w:type="dxa"/>
            <w:shd w:val="clear" w:color="auto" w:fill="auto"/>
          </w:tcPr>
          <w:p w14:paraId="7CE9BCBE" w14:textId="77777777" w:rsidR="00836C0E" w:rsidRPr="00954597" w:rsidRDefault="00836C0E" w:rsidP="009D0D71">
            <w:pPr>
              <w:spacing w:after="120"/>
              <w:rPr>
                <w:rFonts w:eastAsia="宋体"/>
                <w:szCs w:val="20"/>
                <w:lang w:eastAsia="zh-CN"/>
              </w:rPr>
            </w:pPr>
          </w:p>
        </w:tc>
        <w:tc>
          <w:tcPr>
            <w:tcW w:w="7904" w:type="dxa"/>
            <w:shd w:val="clear" w:color="auto" w:fill="auto"/>
          </w:tcPr>
          <w:p w14:paraId="2DFAC3CE" w14:textId="77777777" w:rsidR="00836C0E" w:rsidRPr="00954597" w:rsidRDefault="00836C0E" w:rsidP="009D0D71">
            <w:pPr>
              <w:spacing w:after="120"/>
              <w:rPr>
                <w:rFonts w:eastAsia="宋体"/>
                <w:szCs w:val="20"/>
                <w:lang w:eastAsia="zh-CN"/>
              </w:rPr>
            </w:pPr>
          </w:p>
        </w:tc>
      </w:tr>
      <w:tr w:rsidR="00836C0E" w:rsidRPr="00954597" w14:paraId="45B9AD0A" w14:textId="77777777" w:rsidTr="009D0D71">
        <w:tc>
          <w:tcPr>
            <w:tcW w:w="1384" w:type="dxa"/>
            <w:shd w:val="clear" w:color="auto" w:fill="auto"/>
          </w:tcPr>
          <w:p w14:paraId="2C615D7E" w14:textId="77777777" w:rsidR="00836C0E" w:rsidRPr="00954597" w:rsidRDefault="00836C0E" w:rsidP="009D0D71">
            <w:pPr>
              <w:spacing w:after="120"/>
              <w:rPr>
                <w:rFonts w:eastAsia="宋体"/>
                <w:szCs w:val="20"/>
                <w:lang w:eastAsia="zh-CN"/>
              </w:rPr>
            </w:pPr>
          </w:p>
        </w:tc>
        <w:tc>
          <w:tcPr>
            <w:tcW w:w="7904" w:type="dxa"/>
            <w:shd w:val="clear" w:color="auto" w:fill="auto"/>
          </w:tcPr>
          <w:p w14:paraId="2E4C71E2" w14:textId="77777777" w:rsidR="00836C0E" w:rsidRPr="00954597" w:rsidRDefault="00836C0E" w:rsidP="009D0D71">
            <w:pPr>
              <w:spacing w:after="120"/>
              <w:rPr>
                <w:rFonts w:eastAsia="宋体"/>
                <w:szCs w:val="20"/>
                <w:lang w:eastAsia="zh-CN"/>
              </w:rPr>
            </w:pPr>
          </w:p>
        </w:tc>
      </w:tr>
      <w:tr w:rsidR="00836C0E" w:rsidRPr="00954597" w14:paraId="57356BC6" w14:textId="77777777" w:rsidTr="009D0D71">
        <w:tc>
          <w:tcPr>
            <w:tcW w:w="1384" w:type="dxa"/>
            <w:shd w:val="clear" w:color="auto" w:fill="auto"/>
          </w:tcPr>
          <w:p w14:paraId="7F302C79" w14:textId="77777777" w:rsidR="00836C0E" w:rsidRPr="00954597" w:rsidRDefault="00836C0E" w:rsidP="009D0D71">
            <w:pPr>
              <w:spacing w:after="120"/>
              <w:rPr>
                <w:rFonts w:eastAsia="宋体"/>
                <w:szCs w:val="20"/>
                <w:lang w:eastAsia="zh-CN"/>
              </w:rPr>
            </w:pPr>
          </w:p>
        </w:tc>
        <w:tc>
          <w:tcPr>
            <w:tcW w:w="7904" w:type="dxa"/>
            <w:shd w:val="clear" w:color="auto" w:fill="auto"/>
          </w:tcPr>
          <w:p w14:paraId="762727F9" w14:textId="77777777" w:rsidR="00836C0E" w:rsidRPr="00954597" w:rsidRDefault="00836C0E" w:rsidP="009D0D71">
            <w:pPr>
              <w:spacing w:after="120"/>
              <w:rPr>
                <w:rFonts w:eastAsia="宋体"/>
                <w:szCs w:val="20"/>
                <w:lang w:eastAsia="zh-CN"/>
              </w:rPr>
            </w:pPr>
          </w:p>
        </w:tc>
      </w:tr>
      <w:tr w:rsidR="00836C0E" w:rsidRPr="00954597" w14:paraId="5E33ACCE" w14:textId="77777777" w:rsidTr="009D0D71">
        <w:tc>
          <w:tcPr>
            <w:tcW w:w="1384" w:type="dxa"/>
            <w:shd w:val="clear" w:color="auto" w:fill="auto"/>
          </w:tcPr>
          <w:p w14:paraId="37746F8F" w14:textId="77777777" w:rsidR="00836C0E" w:rsidRPr="00954597" w:rsidRDefault="00836C0E" w:rsidP="009D0D71">
            <w:pPr>
              <w:spacing w:after="120"/>
              <w:rPr>
                <w:rFonts w:eastAsia="宋体"/>
                <w:szCs w:val="20"/>
                <w:lang w:eastAsia="zh-CN"/>
              </w:rPr>
            </w:pPr>
          </w:p>
        </w:tc>
        <w:tc>
          <w:tcPr>
            <w:tcW w:w="7904" w:type="dxa"/>
            <w:shd w:val="clear" w:color="auto" w:fill="auto"/>
          </w:tcPr>
          <w:p w14:paraId="08E8989E" w14:textId="77777777" w:rsidR="00836C0E" w:rsidRPr="00954597" w:rsidRDefault="00836C0E" w:rsidP="009D0D71">
            <w:pPr>
              <w:spacing w:after="120"/>
              <w:rPr>
                <w:rFonts w:eastAsia="宋体"/>
                <w:szCs w:val="20"/>
                <w:lang w:eastAsia="zh-CN"/>
              </w:rPr>
            </w:pPr>
          </w:p>
        </w:tc>
      </w:tr>
      <w:tr w:rsidR="00836C0E" w:rsidRPr="00954597" w14:paraId="6A898DFC" w14:textId="77777777" w:rsidTr="009D0D71">
        <w:tc>
          <w:tcPr>
            <w:tcW w:w="1384" w:type="dxa"/>
            <w:shd w:val="clear" w:color="auto" w:fill="auto"/>
          </w:tcPr>
          <w:p w14:paraId="7F7938A5" w14:textId="77777777" w:rsidR="00836C0E" w:rsidRPr="00954597" w:rsidRDefault="00836C0E" w:rsidP="009D0D71">
            <w:pPr>
              <w:spacing w:after="120"/>
              <w:rPr>
                <w:rFonts w:eastAsia="宋体"/>
                <w:szCs w:val="20"/>
                <w:lang w:eastAsia="zh-CN"/>
              </w:rPr>
            </w:pPr>
          </w:p>
        </w:tc>
        <w:tc>
          <w:tcPr>
            <w:tcW w:w="7904" w:type="dxa"/>
            <w:shd w:val="clear" w:color="auto" w:fill="auto"/>
          </w:tcPr>
          <w:p w14:paraId="687EFBAA" w14:textId="77777777" w:rsidR="00836C0E" w:rsidRPr="00954597" w:rsidRDefault="00836C0E" w:rsidP="009D0D71">
            <w:pPr>
              <w:spacing w:after="120"/>
              <w:rPr>
                <w:rFonts w:eastAsia="宋体"/>
                <w:szCs w:val="20"/>
                <w:lang w:eastAsia="zh-CN"/>
              </w:rPr>
            </w:pPr>
          </w:p>
        </w:tc>
      </w:tr>
    </w:tbl>
    <w:p w14:paraId="3A18E599" w14:textId="77777777" w:rsidR="00836C0E" w:rsidRPr="00A45B91" w:rsidRDefault="00836C0E" w:rsidP="00836C0E">
      <w:pPr>
        <w:spacing w:afterLines="50" w:after="120"/>
        <w:rPr>
          <w:rFonts w:eastAsia="宋体"/>
          <w:highlight w:val="yellow"/>
          <w:lang w:eastAsia="zh-CN"/>
        </w:rPr>
      </w:pPr>
    </w:p>
    <w:p w14:paraId="1A91340C" w14:textId="77777777" w:rsidR="00836C0E" w:rsidRPr="000B7773" w:rsidRDefault="00836C0E" w:rsidP="000646D8">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lastRenderedPageBreak/>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33" w:name="_Hlk61276642"/>
            <w:bookmarkStart w:id="34"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33"/>
            <w:bookmarkEnd w:id="34"/>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AF0423">
            <w:pPr>
              <w:pStyle w:val="af6"/>
              <w:numPr>
                <w:ilvl w:val="0"/>
                <w:numId w:val="49"/>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CD0BF8" w:rsidRPr="00954597" w14:paraId="625C2F54" w14:textId="77777777" w:rsidTr="009D0D71">
        <w:tc>
          <w:tcPr>
            <w:tcW w:w="1384"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9D0D71">
        <w:tc>
          <w:tcPr>
            <w:tcW w:w="1384" w:type="dxa"/>
            <w:shd w:val="clear" w:color="auto" w:fill="auto"/>
          </w:tcPr>
          <w:p w14:paraId="0590853B" w14:textId="77777777" w:rsidR="00CD0BF8" w:rsidRPr="00954597" w:rsidRDefault="00CD0BF8" w:rsidP="009D0D71">
            <w:pPr>
              <w:spacing w:after="120"/>
              <w:rPr>
                <w:rFonts w:eastAsia="宋体"/>
                <w:szCs w:val="20"/>
                <w:lang w:eastAsia="zh-CN"/>
              </w:rPr>
            </w:pPr>
          </w:p>
        </w:tc>
        <w:tc>
          <w:tcPr>
            <w:tcW w:w="7904" w:type="dxa"/>
            <w:shd w:val="clear" w:color="auto" w:fill="auto"/>
          </w:tcPr>
          <w:p w14:paraId="1453E880" w14:textId="77777777" w:rsidR="00CD0BF8" w:rsidRPr="00954597" w:rsidRDefault="00CD0BF8" w:rsidP="009D0D71">
            <w:pPr>
              <w:spacing w:after="120"/>
              <w:rPr>
                <w:rFonts w:eastAsia="宋体"/>
                <w:szCs w:val="20"/>
                <w:lang w:eastAsia="zh-CN"/>
              </w:rPr>
            </w:pPr>
          </w:p>
        </w:tc>
      </w:tr>
      <w:tr w:rsidR="00CD0BF8" w:rsidRPr="00954597" w14:paraId="1975CCC9" w14:textId="77777777" w:rsidTr="009D0D71">
        <w:tc>
          <w:tcPr>
            <w:tcW w:w="1384" w:type="dxa"/>
            <w:shd w:val="clear" w:color="auto" w:fill="auto"/>
          </w:tcPr>
          <w:p w14:paraId="3313B973" w14:textId="77777777" w:rsidR="00CD0BF8" w:rsidRPr="00954597" w:rsidRDefault="00CD0BF8" w:rsidP="009D0D71">
            <w:pPr>
              <w:spacing w:after="120"/>
              <w:rPr>
                <w:rFonts w:eastAsia="宋体"/>
                <w:szCs w:val="20"/>
                <w:lang w:eastAsia="zh-CN"/>
              </w:rPr>
            </w:pPr>
          </w:p>
        </w:tc>
        <w:tc>
          <w:tcPr>
            <w:tcW w:w="7904" w:type="dxa"/>
            <w:shd w:val="clear" w:color="auto" w:fill="auto"/>
          </w:tcPr>
          <w:p w14:paraId="16BE314B" w14:textId="77777777" w:rsidR="00CD0BF8" w:rsidRPr="00954597" w:rsidRDefault="00CD0BF8" w:rsidP="009D0D71">
            <w:pPr>
              <w:spacing w:after="120"/>
              <w:rPr>
                <w:rFonts w:eastAsia="宋体"/>
                <w:szCs w:val="20"/>
                <w:lang w:eastAsia="zh-CN"/>
              </w:rPr>
            </w:pPr>
          </w:p>
        </w:tc>
      </w:tr>
      <w:tr w:rsidR="00CD0BF8" w:rsidRPr="00954597" w14:paraId="741870F7" w14:textId="77777777" w:rsidTr="009D0D71">
        <w:tc>
          <w:tcPr>
            <w:tcW w:w="1384" w:type="dxa"/>
            <w:shd w:val="clear" w:color="auto" w:fill="auto"/>
          </w:tcPr>
          <w:p w14:paraId="573DF9E2" w14:textId="77777777" w:rsidR="00CD0BF8" w:rsidRPr="00954597" w:rsidRDefault="00CD0BF8" w:rsidP="009D0D71">
            <w:pPr>
              <w:spacing w:after="120"/>
              <w:rPr>
                <w:rFonts w:eastAsia="宋体"/>
                <w:szCs w:val="20"/>
                <w:lang w:eastAsia="zh-CN"/>
              </w:rPr>
            </w:pPr>
          </w:p>
        </w:tc>
        <w:tc>
          <w:tcPr>
            <w:tcW w:w="7904" w:type="dxa"/>
            <w:shd w:val="clear" w:color="auto" w:fill="auto"/>
          </w:tcPr>
          <w:p w14:paraId="7FA83C26" w14:textId="77777777" w:rsidR="00CD0BF8" w:rsidRPr="00954597" w:rsidRDefault="00CD0BF8" w:rsidP="009D0D71">
            <w:pPr>
              <w:spacing w:after="120"/>
              <w:rPr>
                <w:rFonts w:eastAsia="宋体"/>
                <w:szCs w:val="20"/>
                <w:lang w:eastAsia="zh-CN"/>
              </w:rPr>
            </w:pPr>
          </w:p>
        </w:tc>
      </w:tr>
      <w:tr w:rsidR="00CD0BF8" w:rsidRPr="00954597" w14:paraId="612A081E" w14:textId="77777777" w:rsidTr="009D0D71">
        <w:tc>
          <w:tcPr>
            <w:tcW w:w="1384" w:type="dxa"/>
            <w:shd w:val="clear" w:color="auto" w:fill="auto"/>
          </w:tcPr>
          <w:p w14:paraId="68B2BAF9" w14:textId="77777777" w:rsidR="00CD0BF8" w:rsidRPr="00954597" w:rsidRDefault="00CD0BF8" w:rsidP="009D0D71">
            <w:pPr>
              <w:spacing w:after="120"/>
              <w:rPr>
                <w:rFonts w:eastAsia="宋体"/>
                <w:szCs w:val="20"/>
                <w:lang w:eastAsia="zh-CN"/>
              </w:rPr>
            </w:pPr>
          </w:p>
        </w:tc>
        <w:tc>
          <w:tcPr>
            <w:tcW w:w="7904" w:type="dxa"/>
            <w:shd w:val="clear" w:color="auto" w:fill="auto"/>
          </w:tcPr>
          <w:p w14:paraId="2BBBDD6A" w14:textId="77777777" w:rsidR="00CD0BF8" w:rsidRPr="00954597" w:rsidRDefault="00CD0BF8" w:rsidP="009D0D71">
            <w:pPr>
              <w:spacing w:after="120"/>
              <w:rPr>
                <w:rFonts w:eastAsia="宋体"/>
                <w:szCs w:val="20"/>
                <w:lang w:eastAsia="zh-CN"/>
              </w:rPr>
            </w:pPr>
          </w:p>
        </w:tc>
      </w:tr>
      <w:tr w:rsidR="00CD0BF8" w:rsidRPr="00954597" w14:paraId="1E8F75D8" w14:textId="77777777" w:rsidTr="009D0D71">
        <w:tc>
          <w:tcPr>
            <w:tcW w:w="1384" w:type="dxa"/>
            <w:shd w:val="clear" w:color="auto" w:fill="auto"/>
          </w:tcPr>
          <w:p w14:paraId="24865439" w14:textId="77777777" w:rsidR="00CD0BF8" w:rsidRPr="00954597" w:rsidRDefault="00CD0BF8" w:rsidP="009D0D71">
            <w:pPr>
              <w:spacing w:after="120"/>
              <w:rPr>
                <w:rFonts w:eastAsia="宋体"/>
                <w:szCs w:val="20"/>
                <w:lang w:eastAsia="zh-CN"/>
              </w:rPr>
            </w:pPr>
          </w:p>
        </w:tc>
        <w:tc>
          <w:tcPr>
            <w:tcW w:w="7904" w:type="dxa"/>
            <w:shd w:val="clear" w:color="auto" w:fill="auto"/>
          </w:tcPr>
          <w:p w14:paraId="5059C2B5" w14:textId="77777777" w:rsidR="00CD0BF8" w:rsidRPr="00954597" w:rsidRDefault="00CD0BF8" w:rsidP="009D0D71">
            <w:pPr>
              <w:spacing w:after="120"/>
              <w:rPr>
                <w:rFonts w:eastAsia="宋体"/>
                <w:szCs w:val="20"/>
                <w:lang w:eastAsia="zh-CN"/>
              </w:rPr>
            </w:pPr>
          </w:p>
        </w:tc>
      </w:tr>
      <w:tr w:rsidR="00CD0BF8" w:rsidRPr="00954597" w14:paraId="4A82A3A7" w14:textId="77777777" w:rsidTr="009D0D71">
        <w:tc>
          <w:tcPr>
            <w:tcW w:w="1384" w:type="dxa"/>
            <w:shd w:val="clear" w:color="auto" w:fill="auto"/>
          </w:tcPr>
          <w:p w14:paraId="00A89C04" w14:textId="77777777" w:rsidR="00CD0BF8" w:rsidRPr="00954597" w:rsidRDefault="00CD0BF8" w:rsidP="009D0D71">
            <w:pPr>
              <w:spacing w:after="120"/>
              <w:rPr>
                <w:rFonts w:eastAsia="宋体"/>
                <w:szCs w:val="20"/>
                <w:lang w:eastAsia="zh-CN"/>
              </w:rPr>
            </w:pPr>
          </w:p>
        </w:tc>
        <w:tc>
          <w:tcPr>
            <w:tcW w:w="7904" w:type="dxa"/>
            <w:shd w:val="clear" w:color="auto" w:fill="auto"/>
          </w:tcPr>
          <w:p w14:paraId="5F75EFF0" w14:textId="77777777" w:rsidR="00CD0BF8" w:rsidRPr="00954597" w:rsidRDefault="00CD0BF8" w:rsidP="009D0D71">
            <w:pPr>
              <w:spacing w:after="120"/>
              <w:rPr>
                <w:rFonts w:eastAsia="宋体"/>
                <w:szCs w:val="20"/>
                <w:lang w:eastAsia="zh-CN"/>
              </w:rPr>
            </w:pPr>
          </w:p>
        </w:tc>
      </w:tr>
      <w:tr w:rsidR="00CD0BF8" w:rsidRPr="00954597" w14:paraId="383C9FFF" w14:textId="77777777" w:rsidTr="009D0D71">
        <w:tc>
          <w:tcPr>
            <w:tcW w:w="1384" w:type="dxa"/>
            <w:shd w:val="clear" w:color="auto" w:fill="auto"/>
          </w:tcPr>
          <w:p w14:paraId="10CD1E54" w14:textId="77777777" w:rsidR="00CD0BF8" w:rsidRPr="00954597" w:rsidRDefault="00CD0BF8" w:rsidP="009D0D71">
            <w:pPr>
              <w:spacing w:after="120"/>
              <w:rPr>
                <w:rFonts w:eastAsia="宋体"/>
                <w:szCs w:val="20"/>
                <w:lang w:eastAsia="zh-CN"/>
              </w:rPr>
            </w:pPr>
          </w:p>
        </w:tc>
        <w:tc>
          <w:tcPr>
            <w:tcW w:w="7904" w:type="dxa"/>
            <w:shd w:val="clear" w:color="auto" w:fill="auto"/>
          </w:tcPr>
          <w:p w14:paraId="28113C22" w14:textId="77777777" w:rsidR="00CD0BF8" w:rsidRPr="00954597" w:rsidRDefault="00CD0BF8" w:rsidP="009D0D71">
            <w:pPr>
              <w:spacing w:after="120"/>
              <w:rPr>
                <w:rFonts w:eastAsia="宋体"/>
                <w:szCs w:val="20"/>
                <w:lang w:eastAsia="zh-CN"/>
              </w:rPr>
            </w:pPr>
          </w:p>
        </w:tc>
      </w:tr>
      <w:tr w:rsidR="00CD0BF8" w:rsidRPr="00954597" w14:paraId="4133F8D8" w14:textId="77777777" w:rsidTr="009D0D71">
        <w:tc>
          <w:tcPr>
            <w:tcW w:w="1384" w:type="dxa"/>
            <w:shd w:val="clear" w:color="auto" w:fill="auto"/>
          </w:tcPr>
          <w:p w14:paraId="08D2C398" w14:textId="77777777" w:rsidR="00CD0BF8" w:rsidRPr="00954597" w:rsidRDefault="00CD0BF8" w:rsidP="009D0D71">
            <w:pPr>
              <w:spacing w:after="120"/>
              <w:rPr>
                <w:rFonts w:eastAsia="宋体"/>
                <w:szCs w:val="20"/>
                <w:lang w:eastAsia="zh-CN"/>
              </w:rPr>
            </w:pPr>
          </w:p>
        </w:tc>
        <w:tc>
          <w:tcPr>
            <w:tcW w:w="7904" w:type="dxa"/>
            <w:shd w:val="clear" w:color="auto" w:fill="auto"/>
          </w:tcPr>
          <w:p w14:paraId="18A65C69" w14:textId="77777777" w:rsidR="00CD0BF8" w:rsidRPr="00954597" w:rsidRDefault="00CD0BF8" w:rsidP="009D0D71">
            <w:pPr>
              <w:spacing w:after="120"/>
              <w:rPr>
                <w:rFonts w:eastAsia="宋体"/>
                <w:szCs w:val="20"/>
                <w:lang w:eastAsia="zh-CN"/>
              </w:rPr>
            </w:pPr>
          </w:p>
        </w:tc>
      </w:tr>
      <w:tr w:rsidR="00CD0BF8" w:rsidRPr="00954597" w14:paraId="1E13ECCA" w14:textId="77777777" w:rsidTr="009D0D71">
        <w:tc>
          <w:tcPr>
            <w:tcW w:w="1384" w:type="dxa"/>
            <w:shd w:val="clear" w:color="auto" w:fill="auto"/>
          </w:tcPr>
          <w:p w14:paraId="01DE4200" w14:textId="77777777" w:rsidR="00CD0BF8" w:rsidRPr="00954597" w:rsidRDefault="00CD0BF8" w:rsidP="009D0D71">
            <w:pPr>
              <w:spacing w:after="120"/>
              <w:rPr>
                <w:rFonts w:eastAsia="宋体"/>
                <w:szCs w:val="20"/>
                <w:lang w:eastAsia="zh-CN"/>
              </w:rPr>
            </w:pPr>
          </w:p>
        </w:tc>
        <w:tc>
          <w:tcPr>
            <w:tcW w:w="7904" w:type="dxa"/>
            <w:shd w:val="clear" w:color="auto" w:fill="auto"/>
          </w:tcPr>
          <w:p w14:paraId="4696B112" w14:textId="77777777" w:rsidR="00CD0BF8" w:rsidRPr="00954597" w:rsidRDefault="00CD0BF8" w:rsidP="009D0D71">
            <w:pPr>
              <w:spacing w:after="120"/>
              <w:rPr>
                <w:rFonts w:eastAsia="宋体"/>
                <w:szCs w:val="20"/>
                <w:lang w:eastAsia="zh-CN"/>
              </w:rPr>
            </w:pPr>
          </w:p>
        </w:tc>
      </w:tr>
      <w:tr w:rsidR="00CD0BF8" w:rsidRPr="00954597" w14:paraId="39FD6385" w14:textId="77777777" w:rsidTr="009D0D71">
        <w:tc>
          <w:tcPr>
            <w:tcW w:w="1384" w:type="dxa"/>
            <w:shd w:val="clear" w:color="auto" w:fill="auto"/>
          </w:tcPr>
          <w:p w14:paraId="7D6FC56A" w14:textId="77777777" w:rsidR="00CD0BF8" w:rsidRPr="00954597" w:rsidRDefault="00CD0BF8" w:rsidP="009D0D71">
            <w:pPr>
              <w:spacing w:after="120"/>
              <w:rPr>
                <w:rFonts w:eastAsia="宋体"/>
                <w:szCs w:val="20"/>
                <w:lang w:eastAsia="zh-CN"/>
              </w:rPr>
            </w:pPr>
          </w:p>
        </w:tc>
        <w:tc>
          <w:tcPr>
            <w:tcW w:w="7904" w:type="dxa"/>
            <w:shd w:val="clear" w:color="auto" w:fill="auto"/>
          </w:tcPr>
          <w:p w14:paraId="43F57103" w14:textId="77777777" w:rsidR="00CD0BF8" w:rsidRPr="00954597" w:rsidRDefault="00CD0BF8" w:rsidP="009D0D71">
            <w:pPr>
              <w:spacing w:after="120"/>
              <w:rPr>
                <w:rFonts w:eastAsia="宋体"/>
                <w:szCs w:val="20"/>
                <w:lang w:eastAsia="zh-CN"/>
              </w:rPr>
            </w:pPr>
          </w:p>
        </w:tc>
      </w:tr>
      <w:tr w:rsidR="00CD0BF8" w:rsidRPr="00954597" w14:paraId="53B40734" w14:textId="77777777" w:rsidTr="009D0D71">
        <w:tc>
          <w:tcPr>
            <w:tcW w:w="1384" w:type="dxa"/>
            <w:shd w:val="clear" w:color="auto" w:fill="auto"/>
          </w:tcPr>
          <w:p w14:paraId="48DFC094" w14:textId="77777777" w:rsidR="00CD0BF8" w:rsidRPr="00954597" w:rsidRDefault="00CD0BF8" w:rsidP="009D0D71">
            <w:pPr>
              <w:spacing w:after="120"/>
              <w:rPr>
                <w:rFonts w:eastAsia="宋体"/>
                <w:szCs w:val="20"/>
                <w:lang w:eastAsia="zh-CN"/>
              </w:rPr>
            </w:pPr>
          </w:p>
        </w:tc>
        <w:tc>
          <w:tcPr>
            <w:tcW w:w="7904" w:type="dxa"/>
            <w:shd w:val="clear" w:color="auto" w:fill="auto"/>
          </w:tcPr>
          <w:p w14:paraId="4AEBD0BF" w14:textId="77777777" w:rsidR="00CD0BF8" w:rsidRPr="00954597" w:rsidRDefault="00CD0BF8" w:rsidP="009D0D71">
            <w:pPr>
              <w:spacing w:after="120"/>
              <w:rPr>
                <w:rFonts w:eastAsia="宋体"/>
                <w:szCs w:val="20"/>
                <w:lang w:eastAsia="zh-CN"/>
              </w:rPr>
            </w:pPr>
          </w:p>
        </w:tc>
      </w:tr>
      <w:tr w:rsidR="00CD0BF8" w:rsidRPr="00954597" w14:paraId="19A84443" w14:textId="77777777" w:rsidTr="009D0D71">
        <w:tc>
          <w:tcPr>
            <w:tcW w:w="1384" w:type="dxa"/>
            <w:shd w:val="clear" w:color="auto" w:fill="auto"/>
          </w:tcPr>
          <w:p w14:paraId="3C852B3C" w14:textId="77777777" w:rsidR="00CD0BF8" w:rsidRPr="00954597" w:rsidRDefault="00CD0BF8" w:rsidP="009D0D71">
            <w:pPr>
              <w:spacing w:after="120"/>
              <w:rPr>
                <w:rFonts w:eastAsia="宋体"/>
                <w:szCs w:val="20"/>
                <w:lang w:eastAsia="zh-CN"/>
              </w:rPr>
            </w:pPr>
          </w:p>
        </w:tc>
        <w:tc>
          <w:tcPr>
            <w:tcW w:w="7904" w:type="dxa"/>
            <w:shd w:val="clear" w:color="auto" w:fill="auto"/>
          </w:tcPr>
          <w:p w14:paraId="5BD8725D" w14:textId="77777777" w:rsidR="00CD0BF8" w:rsidRPr="00954597" w:rsidRDefault="00CD0BF8" w:rsidP="009D0D71">
            <w:pPr>
              <w:spacing w:after="120"/>
              <w:rPr>
                <w:rFonts w:eastAsia="宋体"/>
                <w:szCs w:val="20"/>
                <w:lang w:eastAsia="zh-CN"/>
              </w:rPr>
            </w:pPr>
          </w:p>
        </w:tc>
      </w:tr>
      <w:tr w:rsidR="00CD0BF8" w:rsidRPr="00954597" w14:paraId="27D8CABE" w14:textId="77777777" w:rsidTr="009D0D71">
        <w:tc>
          <w:tcPr>
            <w:tcW w:w="1384" w:type="dxa"/>
            <w:shd w:val="clear" w:color="auto" w:fill="auto"/>
          </w:tcPr>
          <w:p w14:paraId="674F7616" w14:textId="77777777" w:rsidR="00CD0BF8" w:rsidRPr="00954597" w:rsidRDefault="00CD0BF8" w:rsidP="009D0D71">
            <w:pPr>
              <w:spacing w:after="120"/>
              <w:rPr>
                <w:rFonts w:eastAsia="宋体"/>
                <w:szCs w:val="20"/>
                <w:lang w:eastAsia="zh-CN"/>
              </w:rPr>
            </w:pPr>
          </w:p>
        </w:tc>
        <w:tc>
          <w:tcPr>
            <w:tcW w:w="7904" w:type="dxa"/>
            <w:shd w:val="clear" w:color="auto" w:fill="auto"/>
          </w:tcPr>
          <w:p w14:paraId="6E720939" w14:textId="77777777" w:rsidR="00CD0BF8" w:rsidRPr="00954597" w:rsidRDefault="00CD0BF8" w:rsidP="009D0D71">
            <w:pPr>
              <w:spacing w:after="120"/>
              <w:rPr>
                <w:rFonts w:eastAsia="宋体"/>
                <w:szCs w:val="20"/>
                <w:lang w:eastAsia="zh-CN"/>
              </w:rPr>
            </w:pPr>
          </w:p>
        </w:tc>
      </w:tr>
      <w:tr w:rsidR="00CD0BF8" w:rsidRPr="00954597" w14:paraId="41DD88F1" w14:textId="77777777" w:rsidTr="009D0D71">
        <w:tc>
          <w:tcPr>
            <w:tcW w:w="1384" w:type="dxa"/>
            <w:shd w:val="clear" w:color="auto" w:fill="auto"/>
          </w:tcPr>
          <w:p w14:paraId="42E69864" w14:textId="77777777" w:rsidR="00CD0BF8" w:rsidRPr="00954597" w:rsidRDefault="00CD0BF8" w:rsidP="009D0D71">
            <w:pPr>
              <w:spacing w:after="120"/>
              <w:rPr>
                <w:rFonts w:eastAsia="宋体"/>
                <w:szCs w:val="20"/>
                <w:lang w:eastAsia="zh-CN"/>
              </w:rPr>
            </w:pPr>
          </w:p>
        </w:tc>
        <w:tc>
          <w:tcPr>
            <w:tcW w:w="7904" w:type="dxa"/>
            <w:shd w:val="clear" w:color="auto" w:fill="auto"/>
          </w:tcPr>
          <w:p w14:paraId="2371051A" w14:textId="77777777" w:rsidR="00CD0BF8" w:rsidRPr="00954597" w:rsidRDefault="00CD0BF8" w:rsidP="009D0D71">
            <w:pPr>
              <w:spacing w:after="120"/>
              <w:rPr>
                <w:rFonts w:eastAsia="宋体"/>
                <w:szCs w:val="20"/>
                <w:lang w:eastAsia="zh-CN"/>
              </w:rPr>
            </w:pPr>
          </w:p>
        </w:tc>
      </w:tr>
      <w:tr w:rsidR="00CD0BF8" w:rsidRPr="00954597" w14:paraId="4D2E613B" w14:textId="77777777" w:rsidTr="009D0D71">
        <w:tc>
          <w:tcPr>
            <w:tcW w:w="1384" w:type="dxa"/>
            <w:shd w:val="clear" w:color="auto" w:fill="auto"/>
          </w:tcPr>
          <w:p w14:paraId="6ADB5EDD" w14:textId="77777777" w:rsidR="00CD0BF8" w:rsidRPr="00954597" w:rsidRDefault="00CD0BF8" w:rsidP="009D0D71">
            <w:pPr>
              <w:spacing w:after="120"/>
              <w:rPr>
                <w:rFonts w:eastAsia="宋体"/>
                <w:szCs w:val="20"/>
                <w:lang w:eastAsia="zh-CN"/>
              </w:rPr>
            </w:pPr>
          </w:p>
        </w:tc>
        <w:tc>
          <w:tcPr>
            <w:tcW w:w="7904" w:type="dxa"/>
            <w:shd w:val="clear" w:color="auto" w:fill="auto"/>
          </w:tcPr>
          <w:p w14:paraId="7CD331E7" w14:textId="77777777" w:rsidR="00CD0BF8" w:rsidRPr="00954597" w:rsidRDefault="00CD0BF8" w:rsidP="009D0D71">
            <w:pPr>
              <w:spacing w:after="120"/>
              <w:rPr>
                <w:rFonts w:eastAsia="宋体"/>
                <w:szCs w:val="20"/>
                <w:lang w:eastAsia="zh-CN"/>
              </w:rPr>
            </w:pPr>
          </w:p>
        </w:tc>
      </w:tr>
      <w:tr w:rsidR="00CD0BF8" w:rsidRPr="00954597" w14:paraId="153F9A56" w14:textId="77777777" w:rsidTr="009D0D71">
        <w:tc>
          <w:tcPr>
            <w:tcW w:w="1384" w:type="dxa"/>
            <w:shd w:val="clear" w:color="auto" w:fill="auto"/>
          </w:tcPr>
          <w:p w14:paraId="0754E715" w14:textId="77777777" w:rsidR="00CD0BF8" w:rsidRPr="00954597" w:rsidRDefault="00CD0BF8" w:rsidP="009D0D71">
            <w:pPr>
              <w:spacing w:after="120"/>
              <w:rPr>
                <w:rFonts w:eastAsia="宋体"/>
                <w:szCs w:val="20"/>
                <w:lang w:eastAsia="zh-CN"/>
              </w:rPr>
            </w:pPr>
          </w:p>
        </w:tc>
        <w:tc>
          <w:tcPr>
            <w:tcW w:w="7904" w:type="dxa"/>
            <w:shd w:val="clear" w:color="auto" w:fill="auto"/>
          </w:tcPr>
          <w:p w14:paraId="5F31D184" w14:textId="77777777" w:rsidR="00CD0BF8" w:rsidRPr="00954597" w:rsidRDefault="00CD0BF8" w:rsidP="009D0D71">
            <w:pPr>
              <w:spacing w:after="120"/>
              <w:rPr>
                <w:rFonts w:eastAsia="宋体"/>
                <w:szCs w:val="20"/>
                <w:lang w:eastAsia="zh-CN"/>
              </w:rPr>
            </w:pPr>
          </w:p>
        </w:tc>
      </w:tr>
      <w:tr w:rsidR="00CD0BF8" w:rsidRPr="00954597" w14:paraId="1932DCCB" w14:textId="77777777" w:rsidTr="009D0D71">
        <w:tc>
          <w:tcPr>
            <w:tcW w:w="1384" w:type="dxa"/>
            <w:shd w:val="clear" w:color="auto" w:fill="auto"/>
          </w:tcPr>
          <w:p w14:paraId="44107F80" w14:textId="77777777" w:rsidR="00CD0BF8" w:rsidRPr="00954597" w:rsidRDefault="00CD0BF8" w:rsidP="009D0D71">
            <w:pPr>
              <w:spacing w:after="120"/>
              <w:rPr>
                <w:rFonts w:eastAsia="宋体"/>
                <w:szCs w:val="20"/>
                <w:lang w:eastAsia="zh-CN"/>
              </w:rPr>
            </w:pPr>
          </w:p>
        </w:tc>
        <w:tc>
          <w:tcPr>
            <w:tcW w:w="7904" w:type="dxa"/>
            <w:shd w:val="clear" w:color="auto" w:fill="auto"/>
          </w:tcPr>
          <w:p w14:paraId="47F83C6C" w14:textId="77777777" w:rsidR="00CD0BF8" w:rsidRPr="00954597" w:rsidRDefault="00CD0BF8" w:rsidP="009D0D71">
            <w:pPr>
              <w:spacing w:after="120"/>
              <w:rPr>
                <w:rFonts w:eastAsia="宋体"/>
                <w:szCs w:val="20"/>
                <w:lang w:eastAsia="zh-CN"/>
              </w:rPr>
            </w:pPr>
          </w:p>
        </w:tc>
      </w:tr>
      <w:tr w:rsidR="00CD0BF8" w:rsidRPr="00954597" w14:paraId="60FF81DB" w14:textId="77777777" w:rsidTr="009D0D71">
        <w:tc>
          <w:tcPr>
            <w:tcW w:w="1384" w:type="dxa"/>
            <w:shd w:val="clear" w:color="auto" w:fill="auto"/>
          </w:tcPr>
          <w:p w14:paraId="4F4D1E41" w14:textId="77777777" w:rsidR="00CD0BF8" w:rsidRPr="00954597" w:rsidRDefault="00CD0BF8" w:rsidP="009D0D71">
            <w:pPr>
              <w:spacing w:after="120"/>
              <w:rPr>
                <w:rFonts w:eastAsia="宋体"/>
                <w:szCs w:val="20"/>
                <w:lang w:eastAsia="zh-CN"/>
              </w:rPr>
            </w:pPr>
          </w:p>
        </w:tc>
        <w:tc>
          <w:tcPr>
            <w:tcW w:w="7904" w:type="dxa"/>
            <w:shd w:val="clear" w:color="auto" w:fill="auto"/>
          </w:tcPr>
          <w:p w14:paraId="5C8E7A87" w14:textId="77777777" w:rsidR="00CD0BF8" w:rsidRPr="00954597" w:rsidRDefault="00CD0BF8" w:rsidP="009D0D71">
            <w:pPr>
              <w:spacing w:after="120"/>
              <w:rPr>
                <w:rFonts w:eastAsia="宋体"/>
                <w:szCs w:val="20"/>
                <w:lang w:eastAsia="zh-CN"/>
              </w:rPr>
            </w:pPr>
          </w:p>
        </w:tc>
      </w:tr>
      <w:tr w:rsidR="00CD0BF8" w:rsidRPr="00954597" w14:paraId="4B219702" w14:textId="77777777" w:rsidTr="009D0D71">
        <w:tc>
          <w:tcPr>
            <w:tcW w:w="1384" w:type="dxa"/>
            <w:shd w:val="clear" w:color="auto" w:fill="auto"/>
          </w:tcPr>
          <w:p w14:paraId="45258F37" w14:textId="77777777" w:rsidR="00CD0BF8" w:rsidRPr="00954597" w:rsidRDefault="00CD0BF8" w:rsidP="009D0D71">
            <w:pPr>
              <w:spacing w:after="120"/>
              <w:rPr>
                <w:rFonts w:eastAsia="宋体"/>
                <w:szCs w:val="20"/>
                <w:lang w:eastAsia="zh-CN"/>
              </w:rPr>
            </w:pPr>
          </w:p>
        </w:tc>
        <w:tc>
          <w:tcPr>
            <w:tcW w:w="7904" w:type="dxa"/>
            <w:shd w:val="clear" w:color="auto" w:fill="auto"/>
          </w:tcPr>
          <w:p w14:paraId="4CF416F5" w14:textId="77777777" w:rsidR="00CD0BF8" w:rsidRPr="00954597" w:rsidRDefault="00CD0BF8" w:rsidP="009D0D71">
            <w:pPr>
              <w:spacing w:after="120"/>
              <w:rPr>
                <w:rFonts w:eastAsia="宋体"/>
                <w:szCs w:val="20"/>
                <w:lang w:eastAsia="zh-CN"/>
              </w:rPr>
            </w:pPr>
          </w:p>
        </w:tc>
      </w:tr>
      <w:tr w:rsidR="00CD0BF8" w:rsidRPr="00954597" w14:paraId="48F3EBEC" w14:textId="77777777" w:rsidTr="009D0D71">
        <w:tc>
          <w:tcPr>
            <w:tcW w:w="1384" w:type="dxa"/>
            <w:shd w:val="clear" w:color="auto" w:fill="auto"/>
          </w:tcPr>
          <w:p w14:paraId="62AB180B" w14:textId="77777777" w:rsidR="00CD0BF8" w:rsidRPr="00954597" w:rsidRDefault="00CD0BF8" w:rsidP="009D0D71">
            <w:pPr>
              <w:spacing w:after="120"/>
              <w:rPr>
                <w:rFonts w:eastAsia="宋体"/>
                <w:szCs w:val="20"/>
                <w:lang w:eastAsia="zh-CN"/>
              </w:rPr>
            </w:pPr>
          </w:p>
        </w:tc>
        <w:tc>
          <w:tcPr>
            <w:tcW w:w="7904" w:type="dxa"/>
            <w:shd w:val="clear" w:color="auto" w:fill="auto"/>
          </w:tcPr>
          <w:p w14:paraId="58C6428C" w14:textId="77777777" w:rsidR="00CD0BF8" w:rsidRPr="00954597" w:rsidRDefault="00CD0BF8" w:rsidP="009D0D71">
            <w:pPr>
              <w:spacing w:after="120"/>
              <w:rPr>
                <w:rFonts w:eastAsia="宋体"/>
                <w:szCs w:val="20"/>
                <w:lang w:eastAsia="zh-CN"/>
              </w:rPr>
            </w:pPr>
          </w:p>
        </w:tc>
      </w:tr>
      <w:tr w:rsidR="00CD0BF8" w:rsidRPr="00954597" w14:paraId="04374C2E" w14:textId="77777777" w:rsidTr="009D0D71">
        <w:tc>
          <w:tcPr>
            <w:tcW w:w="1384" w:type="dxa"/>
            <w:shd w:val="clear" w:color="auto" w:fill="auto"/>
          </w:tcPr>
          <w:p w14:paraId="50AE8843" w14:textId="77777777" w:rsidR="00CD0BF8" w:rsidRPr="00954597" w:rsidRDefault="00CD0BF8" w:rsidP="009D0D71">
            <w:pPr>
              <w:spacing w:after="120"/>
              <w:rPr>
                <w:rFonts w:eastAsia="宋体"/>
                <w:szCs w:val="20"/>
                <w:lang w:eastAsia="zh-CN"/>
              </w:rPr>
            </w:pPr>
          </w:p>
        </w:tc>
        <w:tc>
          <w:tcPr>
            <w:tcW w:w="7904" w:type="dxa"/>
            <w:shd w:val="clear" w:color="auto" w:fill="auto"/>
          </w:tcPr>
          <w:p w14:paraId="52AE4FC6" w14:textId="77777777" w:rsidR="00CD0BF8" w:rsidRPr="00954597" w:rsidRDefault="00CD0BF8" w:rsidP="009D0D71">
            <w:pPr>
              <w:spacing w:after="120"/>
              <w:rPr>
                <w:rFonts w:eastAsia="宋体"/>
                <w:szCs w:val="20"/>
                <w:lang w:eastAsia="zh-CN"/>
              </w:rPr>
            </w:pPr>
          </w:p>
        </w:tc>
      </w:tr>
      <w:tr w:rsidR="00CD0BF8" w:rsidRPr="00954597" w14:paraId="6C2F63F6" w14:textId="77777777" w:rsidTr="009D0D71">
        <w:tc>
          <w:tcPr>
            <w:tcW w:w="1384" w:type="dxa"/>
            <w:shd w:val="clear" w:color="auto" w:fill="auto"/>
          </w:tcPr>
          <w:p w14:paraId="58722DBE" w14:textId="77777777" w:rsidR="00CD0BF8" w:rsidRPr="00954597" w:rsidRDefault="00CD0BF8" w:rsidP="009D0D71">
            <w:pPr>
              <w:spacing w:after="120"/>
              <w:rPr>
                <w:rFonts w:eastAsia="宋体"/>
                <w:szCs w:val="20"/>
                <w:lang w:eastAsia="zh-CN"/>
              </w:rPr>
            </w:pPr>
          </w:p>
        </w:tc>
        <w:tc>
          <w:tcPr>
            <w:tcW w:w="7904" w:type="dxa"/>
            <w:shd w:val="clear" w:color="auto" w:fill="auto"/>
          </w:tcPr>
          <w:p w14:paraId="2F51B23C" w14:textId="77777777" w:rsidR="00CD0BF8" w:rsidRPr="00954597" w:rsidRDefault="00CD0BF8" w:rsidP="009D0D71">
            <w:pPr>
              <w:spacing w:after="120"/>
              <w:rPr>
                <w:rFonts w:eastAsia="宋体"/>
                <w:szCs w:val="20"/>
                <w:lang w:eastAsia="zh-CN"/>
              </w:rPr>
            </w:pPr>
          </w:p>
        </w:tc>
      </w:tr>
    </w:tbl>
    <w:p w14:paraId="0CECDEFA" w14:textId="77777777" w:rsidR="00CD0BF8" w:rsidRPr="00027F05" w:rsidRDefault="00CD0BF8"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AF0423">
            <w:pPr>
              <w:pStyle w:val="af6"/>
              <w:numPr>
                <w:ilvl w:val="0"/>
                <w:numId w:val="41"/>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AF0423">
            <w:pPr>
              <w:pStyle w:val="af6"/>
              <w:numPr>
                <w:ilvl w:val="0"/>
                <w:numId w:val="41"/>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5" w:name="_Toc61903296"/>
            <w:bookmarkStart w:id="36" w:name="_Toc61912117"/>
            <w:r>
              <w:rPr>
                <w:rFonts w:hint="eastAsia"/>
              </w:rPr>
              <w:t xml:space="preserve">Proposal 5    </w:t>
            </w:r>
            <w:r>
              <w:t>When PUCCH with HP SR overlaps with PUCCH with LP HARQ-ACK:</w:t>
            </w:r>
            <w:bookmarkEnd w:id="35"/>
            <w:bookmarkEnd w:id="36"/>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7" w:name="_Toc61903297"/>
            <w:bookmarkStart w:id="38" w:name="_Toc61912118"/>
            <w:r w:rsidRPr="002C3C62">
              <w:rPr>
                <w:u w:val="single"/>
                <w:lang w:eastAsia="ja-JP"/>
              </w:rPr>
              <w:t>For 1-2 LP HARQ-ACK bits:</w:t>
            </w:r>
            <w:r w:rsidRPr="002C3C62">
              <w:rPr>
                <w:lang w:eastAsia="ja-JP"/>
              </w:rPr>
              <w:t xml:space="preserve"> </w:t>
            </w:r>
            <w:r w:rsidRPr="00D31D9D">
              <w:rPr>
                <w:lang w:eastAsia="ja-JP"/>
              </w:rPr>
              <w:t xml:space="preserve">The PUCCH resource for HARQ-ACK is used for multiplexing of the HP SR and LP HARQ-ACK. If SR is positive, an offset (e.g. 1 PRB) </w:t>
            </w:r>
            <w:r w:rsidRPr="00D31D9D">
              <w:rPr>
                <w:lang w:eastAsia="ja-JP"/>
              </w:rPr>
              <w:lastRenderedPageBreak/>
              <w:t>is added to the starting PRB of the HARQ-ACK PUCCH resource.</w:t>
            </w:r>
            <w:bookmarkEnd w:id="37"/>
            <w:bookmarkEnd w:id="38"/>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39" w:name="_Toc61903298"/>
            <w:bookmarkStart w:id="40"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39"/>
            <w:bookmarkEnd w:id="40"/>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41" w:name="_Hlk54103353"/>
            <w:bookmarkStart w:id="42"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41"/>
            <w:bookmarkEnd w:id="42"/>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AF0423">
            <w:pPr>
              <w:pStyle w:val="af6"/>
              <w:numPr>
                <w:ilvl w:val="0"/>
                <w:numId w:val="57"/>
              </w:numPr>
              <w:jc w:val="both"/>
              <w:rPr>
                <w:b/>
                <w:bCs/>
                <w:sz w:val="22"/>
                <w:szCs w:val="22"/>
                <w:lang w:val="en-GB"/>
              </w:rPr>
            </w:pPr>
            <w:bookmarkStart w:id="43" w:name="_Hlk59464166"/>
            <w:r w:rsidRPr="00FC31A4">
              <w:rPr>
                <w:b/>
                <w:bCs/>
                <w:sz w:val="22"/>
                <w:szCs w:val="22"/>
                <w:lang w:val="en-GB"/>
              </w:rPr>
              <w:t>If SR is with F0 and HARQ-ACK is with F0/F1</w:t>
            </w:r>
            <w:bookmarkEnd w:id="43"/>
            <w:r w:rsidRPr="00FC31A4">
              <w:rPr>
                <w:b/>
                <w:bCs/>
                <w:sz w:val="22"/>
                <w:szCs w:val="22"/>
                <w:lang w:val="en-GB"/>
              </w:rPr>
              <w:t>: the SR and HARQ-ACK are multiplexed and transmitted on the SR resource.</w:t>
            </w:r>
          </w:p>
          <w:p w14:paraId="3488A73A" w14:textId="77777777" w:rsidR="00F818F6" w:rsidRPr="00FC31A4" w:rsidRDefault="00F818F6" w:rsidP="00AF0423">
            <w:pPr>
              <w:numPr>
                <w:ilvl w:val="0"/>
                <w:numId w:val="56"/>
              </w:numPr>
              <w:contextualSpacing/>
              <w:jc w:val="both"/>
              <w:rPr>
                <w:b/>
                <w:bCs/>
                <w:sz w:val="22"/>
                <w:szCs w:val="22"/>
                <w:lang w:eastAsia="zh-CN"/>
              </w:rPr>
            </w:pPr>
            <w:r w:rsidRPr="00FC31A4">
              <w:rPr>
                <w:b/>
                <w:bCs/>
                <w:sz w:val="22"/>
                <w:szCs w:val="22"/>
                <w:lang w:eastAsia="zh-CN"/>
              </w:rPr>
              <w:t xml:space="preserve">If SR is with F1 and HARQ-ACK is with F0/F1: Transmit HARQ-ACK on the SR resource if SR is positive; and transmit HARQ-ACK </w:t>
            </w:r>
            <w:r w:rsidRPr="00FC31A4">
              <w:rPr>
                <w:b/>
                <w:bCs/>
                <w:sz w:val="22"/>
                <w:szCs w:val="22"/>
                <w:lang w:eastAsia="zh-CN"/>
              </w:rPr>
              <w:lastRenderedPageBreak/>
              <w:t>on the HARQ-ACK resource when SR is negative.</w:t>
            </w:r>
          </w:p>
          <w:p w14:paraId="144DC23C" w14:textId="0663003F" w:rsidR="00C84F4B" w:rsidRPr="00F818F6"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AF0423">
            <w:pPr>
              <w:pStyle w:val="af6"/>
              <w:numPr>
                <w:ilvl w:val="0"/>
                <w:numId w:val="63"/>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AF0423">
            <w:pPr>
              <w:pStyle w:val="af6"/>
              <w:numPr>
                <w:ilvl w:val="0"/>
                <w:numId w:val="63"/>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AF0423">
            <w:pPr>
              <w:pStyle w:val="af6"/>
              <w:numPr>
                <w:ilvl w:val="1"/>
                <w:numId w:val="63"/>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AF0423">
            <w:pPr>
              <w:pStyle w:val="af6"/>
              <w:numPr>
                <w:ilvl w:val="1"/>
                <w:numId w:val="63"/>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lastRenderedPageBreak/>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44"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44"/>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 xml:space="preserve">Multiplex the HARQ-ACK and SR on the HARQ-ACK resource (as in Rel-15), with a power boost to the multiplexed </w:t>
                  </w:r>
                  <w:r w:rsidRPr="000559B9">
                    <w:rPr>
                      <w:lang w:eastAsia="zh-CN"/>
                    </w:rPr>
                    <w:lastRenderedPageBreak/>
                    <w:t>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lastRenderedPageBreak/>
                    <w:t xml:space="preserve">RB selection (as in Rel-15) but with the enhancement that, if SR is positive, the power of the PUCCH transmission follows the </w:t>
                  </w:r>
                  <w:r w:rsidRPr="000559B9">
                    <w:rPr>
                      <w:lang w:eastAsia="zh-CN"/>
                    </w:rPr>
                    <w:lastRenderedPageBreak/>
                    <w:t>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AF0423">
                  <w:pPr>
                    <w:pStyle w:val="af6"/>
                    <w:numPr>
                      <w:ilvl w:val="0"/>
                      <w:numId w:val="73"/>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AF0423">
                  <w:pPr>
                    <w:pStyle w:val="af6"/>
                    <w:numPr>
                      <w:ilvl w:val="0"/>
                      <w:numId w:val="72"/>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 xml:space="preserve">o multiplex with 2-bit LP-HARQ in PF1 and 1 HP-SR in PF1, reuse </w:t>
            </w:r>
            <w:r>
              <w:rPr>
                <w:rFonts w:ascii="Times" w:eastAsia="Batang" w:hAnsi="Times"/>
                <w:b/>
                <w:bCs/>
                <w:i/>
                <w:iCs/>
                <w:lang w:val="en-GB"/>
              </w:rPr>
              <w:lastRenderedPageBreak/>
              <w:t>Rel-15 multiplexing rules without modification.</w:t>
            </w:r>
          </w:p>
          <w:p w14:paraId="394F3807"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tblLook w:val="04A0" w:firstRow="1" w:lastRow="0" w:firstColumn="1" w:lastColumn="0" w:noHBand="0" w:noVBand="1"/>
      </w:tblPr>
      <w:tblGrid>
        <w:gridCol w:w="1326"/>
        <w:gridCol w:w="1327"/>
        <w:gridCol w:w="1327"/>
        <w:gridCol w:w="1327"/>
        <w:gridCol w:w="1327"/>
        <w:gridCol w:w="1327"/>
        <w:gridCol w:w="1327"/>
      </w:tblGrid>
      <w:tr w:rsidR="0057143A" w14:paraId="7C04C0B5" w14:textId="77777777" w:rsidTr="0057143A">
        <w:tc>
          <w:tcPr>
            <w:tcW w:w="1326"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962"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57143A">
        <w:tc>
          <w:tcPr>
            <w:tcW w:w="1326" w:type="dxa"/>
            <w:vMerge/>
            <w:vAlign w:val="bottom"/>
          </w:tcPr>
          <w:p w14:paraId="5D61D098" w14:textId="2BB486A7" w:rsidR="0057143A" w:rsidRDefault="0057143A" w:rsidP="0057143A">
            <w:pPr>
              <w:jc w:val="center"/>
              <w:rPr>
                <w:rFonts w:eastAsiaTheme="minorEastAsia"/>
                <w:lang w:eastAsia="zh-CN"/>
              </w:rPr>
            </w:pPr>
          </w:p>
        </w:tc>
        <w:tc>
          <w:tcPr>
            <w:tcW w:w="1327"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327"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327"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327"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327"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327"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57143A">
        <w:tc>
          <w:tcPr>
            <w:tcW w:w="1326"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327"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327"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327"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327"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327"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327"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7A3319" w14:paraId="7BEA4C6F" w14:textId="77777777" w:rsidTr="0057143A">
        <w:tc>
          <w:tcPr>
            <w:tcW w:w="1326" w:type="dxa"/>
            <w:vAlign w:val="bottom"/>
          </w:tcPr>
          <w:p w14:paraId="51554FC0" w14:textId="77777777" w:rsidR="007A3319" w:rsidRDefault="007A3319" w:rsidP="0057143A">
            <w:pPr>
              <w:jc w:val="center"/>
              <w:rPr>
                <w:rFonts w:eastAsiaTheme="minorEastAsia"/>
                <w:lang w:eastAsia="zh-CN"/>
              </w:rPr>
            </w:pPr>
          </w:p>
        </w:tc>
        <w:tc>
          <w:tcPr>
            <w:tcW w:w="1327" w:type="dxa"/>
            <w:vAlign w:val="bottom"/>
          </w:tcPr>
          <w:p w14:paraId="50E1561C" w14:textId="77777777" w:rsidR="007A3319" w:rsidRDefault="007A3319" w:rsidP="0057143A">
            <w:pPr>
              <w:jc w:val="center"/>
              <w:rPr>
                <w:rFonts w:eastAsiaTheme="minorEastAsia"/>
                <w:lang w:eastAsia="zh-CN"/>
              </w:rPr>
            </w:pPr>
          </w:p>
        </w:tc>
        <w:tc>
          <w:tcPr>
            <w:tcW w:w="1327" w:type="dxa"/>
            <w:vAlign w:val="bottom"/>
          </w:tcPr>
          <w:p w14:paraId="6FB15672" w14:textId="77777777" w:rsidR="007A3319" w:rsidRDefault="007A3319" w:rsidP="0057143A">
            <w:pPr>
              <w:jc w:val="center"/>
              <w:rPr>
                <w:rFonts w:eastAsiaTheme="minorEastAsia"/>
                <w:lang w:eastAsia="zh-CN"/>
              </w:rPr>
            </w:pPr>
          </w:p>
        </w:tc>
        <w:tc>
          <w:tcPr>
            <w:tcW w:w="1327" w:type="dxa"/>
            <w:vAlign w:val="bottom"/>
          </w:tcPr>
          <w:p w14:paraId="014E514C" w14:textId="77777777" w:rsidR="007A3319" w:rsidRDefault="007A3319" w:rsidP="0057143A">
            <w:pPr>
              <w:jc w:val="center"/>
              <w:rPr>
                <w:rFonts w:eastAsiaTheme="minorEastAsia"/>
                <w:lang w:eastAsia="zh-CN"/>
              </w:rPr>
            </w:pPr>
          </w:p>
        </w:tc>
        <w:tc>
          <w:tcPr>
            <w:tcW w:w="1327" w:type="dxa"/>
            <w:vAlign w:val="bottom"/>
          </w:tcPr>
          <w:p w14:paraId="34918A15" w14:textId="77777777" w:rsidR="007A3319" w:rsidRDefault="007A3319" w:rsidP="0057143A">
            <w:pPr>
              <w:jc w:val="center"/>
              <w:rPr>
                <w:rFonts w:eastAsiaTheme="minorEastAsia"/>
                <w:lang w:eastAsia="zh-CN"/>
              </w:rPr>
            </w:pPr>
          </w:p>
        </w:tc>
        <w:tc>
          <w:tcPr>
            <w:tcW w:w="1327" w:type="dxa"/>
            <w:vAlign w:val="bottom"/>
          </w:tcPr>
          <w:p w14:paraId="4E6B0752" w14:textId="77777777" w:rsidR="007A3319" w:rsidRDefault="007A3319" w:rsidP="0057143A">
            <w:pPr>
              <w:jc w:val="center"/>
              <w:rPr>
                <w:rFonts w:eastAsiaTheme="minorEastAsia"/>
                <w:lang w:eastAsia="zh-CN"/>
              </w:rPr>
            </w:pPr>
          </w:p>
        </w:tc>
        <w:tc>
          <w:tcPr>
            <w:tcW w:w="1327" w:type="dxa"/>
            <w:vAlign w:val="bottom"/>
          </w:tcPr>
          <w:p w14:paraId="7B04A2E6" w14:textId="77777777" w:rsidR="007A3319" w:rsidRDefault="007A3319" w:rsidP="0057143A">
            <w:pPr>
              <w:jc w:val="center"/>
              <w:rPr>
                <w:rFonts w:eastAsiaTheme="minorEastAsia"/>
                <w:lang w:eastAsia="zh-CN"/>
              </w:rPr>
            </w:pPr>
          </w:p>
        </w:tc>
      </w:tr>
      <w:tr w:rsidR="007A3319" w14:paraId="3529C3D0" w14:textId="77777777" w:rsidTr="0057143A">
        <w:tc>
          <w:tcPr>
            <w:tcW w:w="1326" w:type="dxa"/>
            <w:vAlign w:val="bottom"/>
          </w:tcPr>
          <w:p w14:paraId="66833A54" w14:textId="77777777" w:rsidR="007A3319" w:rsidRDefault="007A3319" w:rsidP="0057143A">
            <w:pPr>
              <w:jc w:val="center"/>
              <w:rPr>
                <w:rFonts w:eastAsiaTheme="minorEastAsia"/>
                <w:lang w:eastAsia="zh-CN"/>
              </w:rPr>
            </w:pPr>
          </w:p>
        </w:tc>
        <w:tc>
          <w:tcPr>
            <w:tcW w:w="1327" w:type="dxa"/>
            <w:vAlign w:val="bottom"/>
          </w:tcPr>
          <w:p w14:paraId="53619A08" w14:textId="77777777" w:rsidR="007A3319" w:rsidRDefault="007A3319" w:rsidP="0057143A">
            <w:pPr>
              <w:jc w:val="center"/>
              <w:rPr>
                <w:rFonts w:eastAsiaTheme="minorEastAsia"/>
                <w:lang w:eastAsia="zh-CN"/>
              </w:rPr>
            </w:pPr>
          </w:p>
        </w:tc>
        <w:tc>
          <w:tcPr>
            <w:tcW w:w="1327" w:type="dxa"/>
            <w:vAlign w:val="bottom"/>
          </w:tcPr>
          <w:p w14:paraId="625F05DD" w14:textId="77777777" w:rsidR="007A3319" w:rsidRDefault="007A3319" w:rsidP="0057143A">
            <w:pPr>
              <w:jc w:val="center"/>
              <w:rPr>
                <w:rFonts w:eastAsiaTheme="minorEastAsia"/>
                <w:lang w:eastAsia="zh-CN"/>
              </w:rPr>
            </w:pPr>
          </w:p>
        </w:tc>
        <w:tc>
          <w:tcPr>
            <w:tcW w:w="1327" w:type="dxa"/>
            <w:vAlign w:val="bottom"/>
          </w:tcPr>
          <w:p w14:paraId="7270CAC5" w14:textId="77777777" w:rsidR="007A3319" w:rsidRDefault="007A3319" w:rsidP="0057143A">
            <w:pPr>
              <w:jc w:val="center"/>
              <w:rPr>
                <w:rFonts w:eastAsiaTheme="minorEastAsia"/>
                <w:lang w:eastAsia="zh-CN"/>
              </w:rPr>
            </w:pPr>
          </w:p>
        </w:tc>
        <w:tc>
          <w:tcPr>
            <w:tcW w:w="1327" w:type="dxa"/>
            <w:vAlign w:val="bottom"/>
          </w:tcPr>
          <w:p w14:paraId="6C1FDF73" w14:textId="77777777" w:rsidR="007A3319" w:rsidRDefault="007A3319" w:rsidP="0057143A">
            <w:pPr>
              <w:jc w:val="center"/>
              <w:rPr>
                <w:rFonts w:eastAsiaTheme="minorEastAsia"/>
                <w:lang w:eastAsia="zh-CN"/>
              </w:rPr>
            </w:pPr>
          </w:p>
        </w:tc>
        <w:tc>
          <w:tcPr>
            <w:tcW w:w="1327" w:type="dxa"/>
            <w:vAlign w:val="bottom"/>
          </w:tcPr>
          <w:p w14:paraId="1DCC3099" w14:textId="77777777" w:rsidR="007A3319" w:rsidRDefault="007A3319" w:rsidP="0057143A">
            <w:pPr>
              <w:jc w:val="center"/>
              <w:rPr>
                <w:rFonts w:eastAsiaTheme="minorEastAsia"/>
                <w:lang w:eastAsia="zh-CN"/>
              </w:rPr>
            </w:pPr>
          </w:p>
        </w:tc>
        <w:tc>
          <w:tcPr>
            <w:tcW w:w="1327" w:type="dxa"/>
            <w:vAlign w:val="bottom"/>
          </w:tcPr>
          <w:p w14:paraId="3D710DC3" w14:textId="77777777" w:rsidR="007A3319" w:rsidRDefault="007A3319" w:rsidP="0057143A">
            <w:pPr>
              <w:jc w:val="center"/>
              <w:rPr>
                <w:rFonts w:eastAsiaTheme="minorEastAsia"/>
                <w:lang w:eastAsia="zh-CN"/>
              </w:rPr>
            </w:pPr>
          </w:p>
        </w:tc>
      </w:tr>
      <w:tr w:rsidR="007A3319" w14:paraId="04926C16" w14:textId="77777777" w:rsidTr="0057143A">
        <w:tc>
          <w:tcPr>
            <w:tcW w:w="1326" w:type="dxa"/>
            <w:vAlign w:val="bottom"/>
          </w:tcPr>
          <w:p w14:paraId="1E49D177" w14:textId="77777777" w:rsidR="007A3319" w:rsidRDefault="007A3319" w:rsidP="0057143A">
            <w:pPr>
              <w:jc w:val="center"/>
              <w:rPr>
                <w:rFonts w:eastAsiaTheme="minorEastAsia"/>
                <w:lang w:eastAsia="zh-CN"/>
              </w:rPr>
            </w:pPr>
          </w:p>
        </w:tc>
        <w:tc>
          <w:tcPr>
            <w:tcW w:w="1327" w:type="dxa"/>
            <w:vAlign w:val="bottom"/>
          </w:tcPr>
          <w:p w14:paraId="10F57FF9" w14:textId="77777777" w:rsidR="007A3319" w:rsidRDefault="007A3319" w:rsidP="0057143A">
            <w:pPr>
              <w:jc w:val="center"/>
              <w:rPr>
                <w:rFonts w:eastAsiaTheme="minorEastAsia"/>
                <w:lang w:eastAsia="zh-CN"/>
              </w:rPr>
            </w:pPr>
          </w:p>
        </w:tc>
        <w:tc>
          <w:tcPr>
            <w:tcW w:w="1327" w:type="dxa"/>
            <w:vAlign w:val="bottom"/>
          </w:tcPr>
          <w:p w14:paraId="353B40B6" w14:textId="77777777" w:rsidR="007A3319" w:rsidRDefault="007A3319" w:rsidP="0057143A">
            <w:pPr>
              <w:jc w:val="center"/>
              <w:rPr>
                <w:rFonts w:eastAsiaTheme="minorEastAsia"/>
                <w:lang w:eastAsia="zh-CN"/>
              </w:rPr>
            </w:pPr>
          </w:p>
        </w:tc>
        <w:tc>
          <w:tcPr>
            <w:tcW w:w="1327" w:type="dxa"/>
            <w:vAlign w:val="bottom"/>
          </w:tcPr>
          <w:p w14:paraId="3D2E4402" w14:textId="77777777" w:rsidR="007A3319" w:rsidRDefault="007A3319" w:rsidP="0057143A">
            <w:pPr>
              <w:jc w:val="center"/>
              <w:rPr>
                <w:rFonts w:eastAsiaTheme="minorEastAsia"/>
                <w:lang w:eastAsia="zh-CN"/>
              </w:rPr>
            </w:pPr>
          </w:p>
        </w:tc>
        <w:tc>
          <w:tcPr>
            <w:tcW w:w="1327" w:type="dxa"/>
            <w:vAlign w:val="bottom"/>
          </w:tcPr>
          <w:p w14:paraId="32F3DBEA" w14:textId="77777777" w:rsidR="007A3319" w:rsidRDefault="007A3319" w:rsidP="0057143A">
            <w:pPr>
              <w:jc w:val="center"/>
              <w:rPr>
                <w:rFonts w:eastAsiaTheme="minorEastAsia"/>
                <w:lang w:eastAsia="zh-CN"/>
              </w:rPr>
            </w:pPr>
          </w:p>
        </w:tc>
        <w:tc>
          <w:tcPr>
            <w:tcW w:w="1327" w:type="dxa"/>
            <w:vAlign w:val="bottom"/>
          </w:tcPr>
          <w:p w14:paraId="50487C05" w14:textId="77777777" w:rsidR="007A3319" w:rsidRDefault="007A3319" w:rsidP="0057143A">
            <w:pPr>
              <w:jc w:val="center"/>
              <w:rPr>
                <w:rFonts w:eastAsiaTheme="minorEastAsia"/>
                <w:lang w:eastAsia="zh-CN"/>
              </w:rPr>
            </w:pPr>
          </w:p>
        </w:tc>
        <w:tc>
          <w:tcPr>
            <w:tcW w:w="1327" w:type="dxa"/>
            <w:vAlign w:val="bottom"/>
          </w:tcPr>
          <w:p w14:paraId="07CAA7C2" w14:textId="77777777" w:rsidR="007A3319" w:rsidRDefault="007A3319" w:rsidP="0057143A">
            <w:pPr>
              <w:jc w:val="center"/>
              <w:rPr>
                <w:rFonts w:eastAsiaTheme="minorEastAsia"/>
                <w:lang w:eastAsia="zh-CN"/>
              </w:rPr>
            </w:pPr>
          </w:p>
        </w:tc>
      </w:tr>
      <w:tr w:rsidR="007A3319" w14:paraId="35AC3DDD" w14:textId="77777777" w:rsidTr="0057143A">
        <w:tc>
          <w:tcPr>
            <w:tcW w:w="1326" w:type="dxa"/>
            <w:vAlign w:val="bottom"/>
          </w:tcPr>
          <w:p w14:paraId="00493AB9" w14:textId="77777777" w:rsidR="007A3319" w:rsidRDefault="007A3319" w:rsidP="0057143A">
            <w:pPr>
              <w:jc w:val="center"/>
              <w:rPr>
                <w:rFonts w:eastAsiaTheme="minorEastAsia"/>
                <w:lang w:eastAsia="zh-CN"/>
              </w:rPr>
            </w:pPr>
          </w:p>
        </w:tc>
        <w:tc>
          <w:tcPr>
            <w:tcW w:w="1327" w:type="dxa"/>
            <w:vAlign w:val="bottom"/>
          </w:tcPr>
          <w:p w14:paraId="145E7D90" w14:textId="77777777" w:rsidR="007A3319" w:rsidRDefault="007A3319" w:rsidP="0057143A">
            <w:pPr>
              <w:jc w:val="center"/>
              <w:rPr>
                <w:rFonts w:eastAsiaTheme="minorEastAsia"/>
                <w:lang w:eastAsia="zh-CN"/>
              </w:rPr>
            </w:pPr>
          </w:p>
        </w:tc>
        <w:tc>
          <w:tcPr>
            <w:tcW w:w="1327" w:type="dxa"/>
            <w:vAlign w:val="bottom"/>
          </w:tcPr>
          <w:p w14:paraId="0803B331" w14:textId="77777777" w:rsidR="007A3319" w:rsidRDefault="007A3319" w:rsidP="0057143A">
            <w:pPr>
              <w:jc w:val="center"/>
              <w:rPr>
                <w:rFonts w:eastAsiaTheme="minorEastAsia"/>
                <w:lang w:eastAsia="zh-CN"/>
              </w:rPr>
            </w:pPr>
          </w:p>
        </w:tc>
        <w:tc>
          <w:tcPr>
            <w:tcW w:w="1327" w:type="dxa"/>
            <w:vAlign w:val="bottom"/>
          </w:tcPr>
          <w:p w14:paraId="10FE1149" w14:textId="77777777" w:rsidR="007A3319" w:rsidRDefault="007A3319" w:rsidP="0057143A">
            <w:pPr>
              <w:jc w:val="center"/>
              <w:rPr>
                <w:rFonts w:eastAsiaTheme="minorEastAsia"/>
                <w:lang w:eastAsia="zh-CN"/>
              </w:rPr>
            </w:pPr>
          </w:p>
        </w:tc>
        <w:tc>
          <w:tcPr>
            <w:tcW w:w="1327" w:type="dxa"/>
            <w:vAlign w:val="bottom"/>
          </w:tcPr>
          <w:p w14:paraId="7DE9E92D" w14:textId="77777777" w:rsidR="007A3319" w:rsidRDefault="007A3319" w:rsidP="0057143A">
            <w:pPr>
              <w:jc w:val="center"/>
              <w:rPr>
                <w:rFonts w:eastAsiaTheme="minorEastAsia"/>
                <w:lang w:eastAsia="zh-CN"/>
              </w:rPr>
            </w:pPr>
          </w:p>
        </w:tc>
        <w:tc>
          <w:tcPr>
            <w:tcW w:w="1327" w:type="dxa"/>
            <w:vAlign w:val="bottom"/>
          </w:tcPr>
          <w:p w14:paraId="11A35692" w14:textId="77777777" w:rsidR="007A3319" w:rsidRDefault="007A3319" w:rsidP="0057143A">
            <w:pPr>
              <w:jc w:val="center"/>
              <w:rPr>
                <w:rFonts w:eastAsiaTheme="minorEastAsia"/>
                <w:lang w:eastAsia="zh-CN"/>
              </w:rPr>
            </w:pPr>
          </w:p>
        </w:tc>
        <w:tc>
          <w:tcPr>
            <w:tcW w:w="1327" w:type="dxa"/>
            <w:vAlign w:val="bottom"/>
          </w:tcPr>
          <w:p w14:paraId="423CE865" w14:textId="77777777" w:rsidR="007A3319" w:rsidRDefault="007A3319" w:rsidP="0057143A">
            <w:pPr>
              <w:jc w:val="center"/>
              <w:rPr>
                <w:rFonts w:eastAsiaTheme="minorEastAsia"/>
                <w:lang w:eastAsia="zh-CN"/>
              </w:rPr>
            </w:pPr>
          </w:p>
        </w:tc>
      </w:tr>
      <w:tr w:rsidR="007A3319" w14:paraId="5C30C573" w14:textId="77777777" w:rsidTr="0057143A">
        <w:tc>
          <w:tcPr>
            <w:tcW w:w="1326" w:type="dxa"/>
            <w:vAlign w:val="bottom"/>
          </w:tcPr>
          <w:p w14:paraId="2BCE1297" w14:textId="77777777" w:rsidR="007A3319" w:rsidRDefault="007A3319" w:rsidP="0057143A">
            <w:pPr>
              <w:jc w:val="center"/>
              <w:rPr>
                <w:rFonts w:eastAsiaTheme="minorEastAsia"/>
                <w:lang w:eastAsia="zh-CN"/>
              </w:rPr>
            </w:pPr>
          </w:p>
        </w:tc>
        <w:tc>
          <w:tcPr>
            <w:tcW w:w="1327" w:type="dxa"/>
            <w:vAlign w:val="bottom"/>
          </w:tcPr>
          <w:p w14:paraId="1BABF363" w14:textId="77777777" w:rsidR="007A3319" w:rsidRDefault="007A3319" w:rsidP="0057143A">
            <w:pPr>
              <w:jc w:val="center"/>
              <w:rPr>
                <w:rFonts w:eastAsiaTheme="minorEastAsia"/>
                <w:lang w:eastAsia="zh-CN"/>
              </w:rPr>
            </w:pPr>
          </w:p>
        </w:tc>
        <w:tc>
          <w:tcPr>
            <w:tcW w:w="1327" w:type="dxa"/>
            <w:vAlign w:val="bottom"/>
          </w:tcPr>
          <w:p w14:paraId="2EA4F036" w14:textId="77777777" w:rsidR="007A3319" w:rsidRDefault="007A3319" w:rsidP="0057143A">
            <w:pPr>
              <w:jc w:val="center"/>
              <w:rPr>
                <w:rFonts w:eastAsiaTheme="minorEastAsia"/>
                <w:lang w:eastAsia="zh-CN"/>
              </w:rPr>
            </w:pPr>
          </w:p>
        </w:tc>
        <w:tc>
          <w:tcPr>
            <w:tcW w:w="1327" w:type="dxa"/>
            <w:vAlign w:val="bottom"/>
          </w:tcPr>
          <w:p w14:paraId="08A019E4" w14:textId="77777777" w:rsidR="007A3319" w:rsidRDefault="007A3319" w:rsidP="0057143A">
            <w:pPr>
              <w:jc w:val="center"/>
              <w:rPr>
                <w:rFonts w:eastAsiaTheme="minorEastAsia"/>
                <w:lang w:eastAsia="zh-CN"/>
              </w:rPr>
            </w:pPr>
          </w:p>
        </w:tc>
        <w:tc>
          <w:tcPr>
            <w:tcW w:w="1327" w:type="dxa"/>
            <w:vAlign w:val="bottom"/>
          </w:tcPr>
          <w:p w14:paraId="010E043E" w14:textId="77777777" w:rsidR="007A3319" w:rsidRDefault="007A3319" w:rsidP="0057143A">
            <w:pPr>
              <w:jc w:val="center"/>
              <w:rPr>
                <w:rFonts w:eastAsiaTheme="minorEastAsia"/>
                <w:lang w:eastAsia="zh-CN"/>
              </w:rPr>
            </w:pPr>
          </w:p>
        </w:tc>
        <w:tc>
          <w:tcPr>
            <w:tcW w:w="1327" w:type="dxa"/>
            <w:vAlign w:val="bottom"/>
          </w:tcPr>
          <w:p w14:paraId="11C56BC9" w14:textId="77777777" w:rsidR="007A3319" w:rsidRDefault="007A3319" w:rsidP="0057143A">
            <w:pPr>
              <w:jc w:val="center"/>
              <w:rPr>
                <w:rFonts w:eastAsiaTheme="minorEastAsia"/>
                <w:lang w:eastAsia="zh-CN"/>
              </w:rPr>
            </w:pPr>
          </w:p>
        </w:tc>
        <w:tc>
          <w:tcPr>
            <w:tcW w:w="1327" w:type="dxa"/>
            <w:vAlign w:val="bottom"/>
          </w:tcPr>
          <w:p w14:paraId="5DC4A668" w14:textId="77777777" w:rsidR="007A3319" w:rsidRDefault="007A3319" w:rsidP="0057143A">
            <w:pPr>
              <w:jc w:val="center"/>
              <w:rPr>
                <w:rFonts w:eastAsiaTheme="minorEastAsia"/>
                <w:lang w:eastAsia="zh-CN"/>
              </w:rPr>
            </w:pPr>
          </w:p>
        </w:tc>
      </w:tr>
      <w:tr w:rsidR="0057143A" w14:paraId="6CF5B3D9" w14:textId="77777777" w:rsidTr="0057143A">
        <w:tc>
          <w:tcPr>
            <w:tcW w:w="1326" w:type="dxa"/>
            <w:vAlign w:val="bottom"/>
          </w:tcPr>
          <w:p w14:paraId="5718D99D" w14:textId="77777777" w:rsidR="0057143A" w:rsidRDefault="0057143A" w:rsidP="0057143A">
            <w:pPr>
              <w:jc w:val="center"/>
              <w:rPr>
                <w:rFonts w:eastAsiaTheme="minorEastAsia"/>
                <w:lang w:eastAsia="zh-CN"/>
              </w:rPr>
            </w:pPr>
          </w:p>
        </w:tc>
        <w:tc>
          <w:tcPr>
            <w:tcW w:w="1327" w:type="dxa"/>
            <w:vAlign w:val="bottom"/>
          </w:tcPr>
          <w:p w14:paraId="6F613665" w14:textId="77777777" w:rsidR="0057143A" w:rsidRDefault="0057143A" w:rsidP="0057143A">
            <w:pPr>
              <w:jc w:val="center"/>
              <w:rPr>
                <w:rFonts w:eastAsiaTheme="minorEastAsia"/>
                <w:lang w:eastAsia="zh-CN"/>
              </w:rPr>
            </w:pPr>
          </w:p>
        </w:tc>
        <w:tc>
          <w:tcPr>
            <w:tcW w:w="1327" w:type="dxa"/>
            <w:vAlign w:val="bottom"/>
          </w:tcPr>
          <w:p w14:paraId="7F70C323" w14:textId="77777777" w:rsidR="0057143A" w:rsidRDefault="0057143A" w:rsidP="0057143A">
            <w:pPr>
              <w:jc w:val="center"/>
              <w:rPr>
                <w:rFonts w:eastAsiaTheme="minorEastAsia"/>
                <w:lang w:eastAsia="zh-CN"/>
              </w:rPr>
            </w:pPr>
          </w:p>
        </w:tc>
        <w:tc>
          <w:tcPr>
            <w:tcW w:w="1327" w:type="dxa"/>
            <w:vAlign w:val="bottom"/>
          </w:tcPr>
          <w:p w14:paraId="23FB1F0F" w14:textId="77777777" w:rsidR="0057143A" w:rsidRDefault="0057143A" w:rsidP="0057143A">
            <w:pPr>
              <w:jc w:val="center"/>
              <w:rPr>
                <w:rFonts w:eastAsiaTheme="minorEastAsia"/>
                <w:lang w:eastAsia="zh-CN"/>
              </w:rPr>
            </w:pPr>
          </w:p>
        </w:tc>
        <w:tc>
          <w:tcPr>
            <w:tcW w:w="1327" w:type="dxa"/>
            <w:vAlign w:val="bottom"/>
          </w:tcPr>
          <w:p w14:paraId="73E35A56" w14:textId="77777777" w:rsidR="0057143A" w:rsidRDefault="0057143A" w:rsidP="0057143A">
            <w:pPr>
              <w:jc w:val="center"/>
              <w:rPr>
                <w:rFonts w:eastAsiaTheme="minorEastAsia"/>
                <w:lang w:eastAsia="zh-CN"/>
              </w:rPr>
            </w:pPr>
          </w:p>
        </w:tc>
        <w:tc>
          <w:tcPr>
            <w:tcW w:w="1327" w:type="dxa"/>
            <w:vAlign w:val="bottom"/>
          </w:tcPr>
          <w:p w14:paraId="740D97EA" w14:textId="77777777" w:rsidR="0057143A" w:rsidRDefault="0057143A" w:rsidP="0057143A">
            <w:pPr>
              <w:jc w:val="center"/>
              <w:rPr>
                <w:rFonts w:eastAsiaTheme="minorEastAsia"/>
                <w:lang w:eastAsia="zh-CN"/>
              </w:rPr>
            </w:pPr>
          </w:p>
        </w:tc>
        <w:tc>
          <w:tcPr>
            <w:tcW w:w="1327" w:type="dxa"/>
            <w:vAlign w:val="bottom"/>
          </w:tcPr>
          <w:p w14:paraId="4889E3D1" w14:textId="77777777" w:rsidR="0057143A" w:rsidRDefault="0057143A" w:rsidP="0057143A">
            <w:pPr>
              <w:jc w:val="center"/>
              <w:rPr>
                <w:rFonts w:eastAsiaTheme="minorEastAsia"/>
                <w:lang w:eastAsia="zh-CN"/>
              </w:rPr>
            </w:pPr>
          </w:p>
        </w:tc>
      </w:tr>
      <w:tr w:rsidR="0057143A" w14:paraId="74EF95D3" w14:textId="77777777" w:rsidTr="0057143A">
        <w:tc>
          <w:tcPr>
            <w:tcW w:w="1326" w:type="dxa"/>
            <w:vAlign w:val="bottom"/>
          </w:tcPr>
          <w:p w14:paraId="6E656F20" w14:textId="77777777" w:rsidR="0057143A" w:rsidRDefault="0057143A" w:rsidP="0057143A">
            <w:pPr>
              <w:jc w:val="center"/>
              <w:rPr>
                <w:rFonts w:eastAsiaTheme="minorEastAsia"/>
                <w:lang w:eastAsia="zh-CN"/>
              </w:rPr>
            </w:pPr>
          </w:p>
        </w:tc>
        <w:tc>
          <w:tcPr>
            <w:tcW w:w="1327" w:type="dxa"/>
            <w:vAlign w:val="bottom"/>
          </w:tcPr>
          <w:p w14:paraId="44651191" w14:textId="77777777" w:rsidR="0057143A" w:rsidRDefault="0057143A" w:rsidP="0057143A">
            <w:pPr>
              <w:jc w:val="center"/>
              <w:rPr>
                <w:rFonts w:eastAsiaTheme="minorEastAsia"/>
                <w:lang w:eastAsia="zh-CN"/>
              </w:rPr>
            </w:pPr>
          </w:p>
        </w:tc>
        <w:tc>
          <w:tcPr>
            <w:tcW w:w="1327" w:type="dxa"/>
            <w:vAlign w:val="bottom"/>
          </w:tcPr>
          <w:p w14:paraId="745FB3BA" w14:textId="77777777" w:rsidR="0057143A" w:rsidRDefault="0057143A" w:rsidP="0057143A">
            <w:pPr>
              <w:jc w:val="center"/>
              <w:rPr>
                <w:rFonts w:eastAsiaTheme="minorEastAsia"/>
                <w:lang w:eastAsia="zh-CN"/>
              </w:rPr>
            </w:pPr>
          </w:p>
        </w:tc>
        <w:tc>
          <w:tcPr>
            <w:tcW w:w="1327" w:type="dxa"/>
            <w:vAlign w:val="bottom"/>
          </w:tcPr>
          <w:p w14:paraId="167ECE6C" w14:textId="77777777" w:rsidR="0057143A" w:rsidRDefault="0057143A" w:rsidP="0057143A">
            <w:pPr>
              <w:jc w:val="center"/>
              <w:rPr>
                <w:rFonts w:eastAsiaTheme="minorEastAsia"/>
                <w:lang w:eastAsia="zh-CN"/>
              </w:rPr>
            </w:pPr>
          </w:p>
        </w:tc>
        <w:tc>
          <w:tcPr>
            <w:tcW w:w="1327" w:type="dxa"/>
            <w:vAlign w:val="bottom"/>
          </w:tcPr>
          <w:p w14:paraId="19C1D5C9" w14:textId="77777777" w:rsidR="0057143A" w:rsidRDefault="0057143A" w:rsidP="0057143A">
            <w:pPr>
              <w:jc w:val="center"/>
              <w:rPr>
                <w:rFonts w:eastAsiaTheme="minorEastAsia"/>
                <w:lang w:eastAsia="zh-CN"/>
              </w:rPr>
            </w:pPr>
          </w:p>
        </w:tc>
        <w:tc>
          <w:tcPr>
            <w:tcW w:w="1327" w:type="dxa"/>
            <w:vAlign w:val="bottom"/>
          </w:tcPr>
          <w:p w14:paraId="3C333D9C" w14:textId="77777777" w:rsidR="0057143A" w:rsidRDefault="0057143A" w:rsidP="0057143A">
            <w:pPr>
              <w:jc w:val="center"/>
              <w:rPr>
                <w:rFonts w:eastAsiaTheme="minorEastAsia"/>
                <w:lang w:eastAsia="zh-CN"/>
              </w:rPr>
            </w:pPr>
          </w:p>
        </w:tc>
        <w:tc>
          <w:tcPr>
            <w:tcW w:w="1327" w:type="dxa"/>
            <w:vAlign w:val="bottom"/>
          </w:tcPr>
          <w:p w14:paraId="14CF6F5A" w14:textId="77777777" w:rsidR="0057143A" w:rsidRDefault="0057143A" w:rsidP="0057143A">
            <w:pPr>
              <w:jc w:val="center"/>
              <w:rPr>
                <w:rFonts w:eastAsiaTheme="minorEastAsia"/>
                <w:lang w:eastAsia="zh-CN"/>
              </w:rPr>
            </w:pPr>
          </w:p>
        </w:tc>
      </w:tr>
      <w:tr w:rsidR="0057143A" w14:paraId="6B3BCF0D" w14:textId="77777777" w:rsidTr="0057143A">
        <w:tc>
          <w:tcPr>
            <w:tcW w:w="1326" w:type="dxa"/>
            <w:vAlign w:val="bottom"/>
          </w:tcPr>
          <w:p w14:paraId="236A2A87" w14:textId="77777777" w:rsidR="0057143A" w:rsidRDefault="0057143A" w:rsidP="0057143A">
            <w:pPr>
              <w:jc w:val="center"/>
              <w:rPr>
                <w:rFonts w:eastAsiaTheme="minorEastAsia"/>
                <w:lang w:eastAsia="zh-CN"/>
              </w:rPr>
            </w:pPr>
          </w:p>
        </w:tc>
        <w:tc>
          <w:tcPr>
            <w:tcW w:w="1327" w:type="dxa"/>
            <w:vAlign w:val="bottom"/>
          </w:tcPr>
          <w:p w14:paraId="3AEE3D1B" w14:textId="77777777" w:rsidR="0057143A" w:rsidRDefault="0057143A" w:rsidP="0057143A">
            <w:pPr>
              <w:jc w:val="center"/>
              <w:rPr>
                <w:rFonts w:eastAsiaTheme="minorEastAsia"/>
                <w:lang w:eastAsia="zh-CN"/>
              </w:rPr>
            </w:pPr>
          </w:p>
        </w:tc>
        <w:tc>
          <w:tcPr>
            <w:tcW w:w="1327" w:type="dxa"/>
            <w:vAlign w:val="bottom"/>
          </w:tcPr>
          <w:p w14:paraId="60AB1A43" w14:textId="77777777" w:rsidR="0057143A" w:rsidRDefault="0057143A" w:rsidP="0057143A">
            <w:pPr>
              <w:jc w:val="center"/>
              <w:rPr>
                <w:rFonts w:eastAsiaTheme="minorEastAsia"/>
                <w:lang w:eastAsia="zh-CN"/>
              </w:rPr>
            </w:pPr>
          </w:p>
        </w:tc>
        <w:tc>
          <w:tcPr>
            <w:tcW w:w="1327" w:type="dxa"/>
            <w:vAlign w:val="bottom"/>
          </w:tcPr>
          <w:p w14:paraId="1F1B53EF" w14:textId="77777777" w:rsidR="0057143A" w:rsidRDefault="0057143A" w:rsidP="0057143A">
            <w:pPr>
              <w:jc w:val="center"/>
              <w:rPr>
                <w:rFonts w:eastAsiaTheme="minorEastAsia"/>
                <w:lang w:eastAsia="zh-CN"/>
              </w:rPr>
            </w:pPr>
          </w:p>
        </w:tc>
        <w:tc>
          <w:tcPr>
            <w:tcW w:w="1327" w:type="dxa"/>
            <w:vAlign w:val="bottom"/>
          </w:tcPr>
          <w:p w14:paraId="766FB842" w14:textId="77777777" w:rsidR="0057143A" w:rsidRDefault="0057143A" w:rsidP="0057143A">
            <w:pPr>
              <w:jc w:val="center"/>
              <w:rPr>
                <w:rFonts w:eastAsiaTheme="minorEastAsia"/>
                <w:lang w:eastAsia="zh-CN"/>
              </w:rPr>
            </w:pPr>
          </w:p>
        </w:tc>
        <w:tc>
          <w:tcPr>
            <w:tcW w:w="1327" w:type="dxa"/>
            <w:vAlign w:val="bottom"/>
          </w:tcPr>
          <w:p w14:paraId="36FCC446" w14:textId="77777777" w:rsidR="0057143A" w:rsidRDefault="0057143A" w:rsidP="0057143A">
            <w:pPr>
              <w:jc w:val="center"/>
              <w:rPr>
                <w:rFonts w:eastAsiaTheme="minorEastAsia"/>
                <w:lang w:eastAsia="zh-CN"/>
              </w:rPr>
            </w:pPr>
          </w:p>
        </w:tc>
        <w:tc>
          <w:tcPr>
            <w:tcW w:w="1327" w:type="dxa"/>
            <w:vAlign w:val="bottom"/>
          </w:tcPr>
          <w:p w14:paraId="1A02747E" w14:textId="77777777" w:rsidR="0057143A" w:rsidRDefault="0057143A" w:rsidP="0057143A">
            <w:pPr>
              <w:jc w:val="center"/>
              <w:rPr>
                <w:rFonts w:eastAsiaTheme="minorEastAsia"/>
                <w:lang w:eastAsia="zh-CN"/>
              </w:rPr>
            </w:pPr>
          </w:p>
        </w:tc>
      </w:tr>
      <w:tr w:rsidR="0057143A" w14:paraId="25784324" w14:textId="77777777" w:rsidTr="0057143A">
        <w:tc>
          <w:tcPr>
            <w:tcW w:w="1326" w:type="dxa"/>
            <w:vAlign w:val="bottom"/>
          </w:tcPr>
          <w:p w14:paraId="5642845D" w14:textId="77777777" w:rsidR="0057143A" w:rsidRDefault="0057143A" w:rsidP="0057143A">
            <w:pPr>
              <w:jc w:val="center"/>
              <w:rPr>
                <w:rFonts w:eastAsiaTheme="minorEastAsia"/>
                <w:lang w:eastAsia="zh-CN"/>
              </w:rPr>
            </w:pPr>
          </w:p>
        </w:tc>
        <w:tc>
          <w:tcPr>
            <w:tcW w:w="1327" w:type="dxa"/>
            <w:vAlign w:val="bottom"/>
          </w:tcPr>
          <w:p w14:paraId="50DCB8E7" w14:textId="77777777" w:rsidR="0057143A" w:rsidRDefault="0057143A" w:rsidP="0057143A">
            <w:pPr>
              <w:jc w:val="center"/>
              <w:rPr>
                <w:rFonts w:eastAsiaTheme="minorEastAsia"/>
                <w:lang w:eastAsia="zh-CN"/>
              </w:rPr>
            </w:pPr>
          </w:p>
        </w:tc>
        <w:tc>
          <w:tcPr>
            <w:tcW w:w="1327" w:type="dxa"/>
            <w:vAlign w:val="bottom"/>
          </w:tcPr>
          <w:p w14:paraId="3EAE5CF2" w14:textId="77777777" w:rsidR="0057143A" w:rsidRDefault="0057143A" w:rsidP="0057143A">
            <w:pPr>
              <w:jc w:val="center"/>
              <w:rPr>
                <w:rFonts w:eastAsiaTheme="minorEastAsia"/>
                <w:lang w:eastAsia="zh-CN"/>
              </w:rPr>
            </w:pPr>
          </w:p>
        </w:tc>
        <w:tc>
          <w:tcPr>
            <w:tcW w:w="1327" w:type="dxa"/>
            <w:vAlign w:val="bottom"/>
          </w:tcPr>
          <w:p w14:paraId="42308063" w14:textId="77777777" w:rsidR="0057143A" w:rsidRDefault="0057143A" w:rsidP="0057143A">
            <w:pPr>
              <w:jc w:val="center"/>
              <w:rPr>
                <w:rFonts w:eastAsiaTheme="minorEastAsia"/>
                <w:lang w:eastAsia="zh-CN"/>
              </w:rPr>
            </w:pPr>
          </w:p>
        </w:tc>
        <w:tc>
          <w:tcPr>
            <w:tcW w:w="1327" w:type="dxa"/>
            <w:vAlign w:val="bottom"/>
          </w:tcPr>
          <w:p w14:paraId="59BA32F3" w14:textId="77777777" w:rsidR="0057143A" w:rsidRDefault="0057143A" w:rsidP="0057143A">
            <w:pPr>
              <w:jc w:val="center"/>
              <w:rPr>
                <w:rFonts w:eastAsiaTheme="minorEastAsia"/>
                <w:lang w:eastAsia="zh-CN"/>
              </w:rPr>
            </w:pPr>
          </w:p>
        </w:tc>
        <w:tc>
          <w:tcPr>
            <w:tcW w:w="1327" w:type="dxa"/>
            <w:vAlign w:val="bottom"/>
          </w:tcPr>
          <w:p w14:paraId="57417E13" w14:textId="77777777" w:rsidR="0057143A" w:rsidRDefault="0057143A" w:rsidP="0057143A">
            <w:pPr>
              <w:jc w:val="center"/>
              <w:rPr>
                <w:rFonts w:eastAsiaTheme="minorEastAsia"/>
                <w:lang w:eastAsia="zh-CN"/>
              </w:rPr>
            </w:pPr>
          </w:p>
        </w:tc>
        <w:tc>
          <w:tcPr>
            <w:tcW w:w="1327" w:type="dxa"/>
            <w:vAlign w:val="bottom"/>
          </w:tcPr>
          <w:p w14:paraId="068E8B07" w14:textId="77777777" w:rsidR="0057143A" w:rsidRDefault="0057143A" w:rsidP="0057143A">
            <w:pPr>
              <w:jc w:val="center"/>
              <w:rPr>
                <w:rFonts w:eastAsiaTheme="minorEastAsia"/>
                <w:lang w:eastAsia="zh-CN"/>
              </w:rPr>
            </w:pPr>
          </w:p>
        </w:tc>
      </w:tr>
      <w:tr w:rsidR="0057143A" w14:paraId="19CCE9EA" w14:textId="77777777" w:rsidTr="0057143A">
        <w:tc>
          <w:tcPr>
            <w:tcW w:w="1326" w:type="dxa"/>
            <w:vAlign w:val="bottom"/>
          </w:tcPr>
          <w:p w14:paraId="76010799" w14:textId="77777777" w:rsidR="0057143A" w:rsidRDefault="0057143A" w:rsidP="0057143A">
            <w:pPr>
              <w:jc w:val="center"/>
              <w:rPr>
                <w:rFonts w:eastAsiaTheme="minorEastAsia"/>
                <w:lang w:eastAsia="zh-CN"/>
              </w:rPr>
            </w:pPr>
          </w:p>
        </w:tc>
        <w:tc>
          <w:tcPr>
            <w:tcW w:w="1327" w:type="dxa"/>
            <w:vAlign w:val="bottom"/>
          </w:tcPr>
          <w:p w14:paraId="208D6501" w14:textId="77777777" w:rsidR="0057143A" w:rsidRDefault="0057143A" w:rsidP="0057143A">
            <w:pPr>
              <w:jc w:val="center"/>
              <w:rPr>
                <w:rFonts w:eastAsiaTheme="minorEastAsia"/>
                <w:lang w:eastAsia="zh-CN"/>
              </w:rPr>
            </w:pPr>
          </w:p>
        </w:tc>
        <w:tc>
          <w:tcPr>
            <w:tcW w:w="1327" w:type="dxa"/>
            <w:vAlign w:val="bottom"/>
          </w:tcPr>
          <w:p w14:paraId="6B68AAE8" w14:textId="77777777" w:rsidR="0057143A" w:rsidRDefault="0057143A" w:rsidP="0057143A">
            <w:pPr>
              <w:jc w:val="center"/>
              <w:rPr>
                <w:rFonts w:eastAsiaTheme="minorEastAsia"/>
                <w:lang w:eastAsia="zh-CN"/>
              </w:rPr>
            </w:pPr>
          </w:p>
        </w:tc>
        <w:tc>
          <w:tcPr>
            <w:tcW w:w="1327" w:type="dxa"/>
            <w:vAlign w:val="bottom"/>
          </w:tcPr>
          <w:p w14:paraId="2971746D" w14:textId="77777777" w:rsidR="0057143A" w:rsidRDefault="0057143A" w:rsidP="0057143A">
            <w:pPr>
              <w:jc w:val="center"/>
              <w:rPr>
                <w:rFonts w:eastAsiaTheme="minorEastAsia"/>
                <w:lang w:eastAsia="zh-CN"/>
              </w:rPr>
            </w:pPr>
          </w:p>
        </w:tc>
        <w:tc>
          <w:tcPr>
            <w:tcW w:w="1327" w:type="dxa"/>
            <w:vAlign w:val="bottom"/>
          </w:tcPr>
          <w:p w14:paraId="008C540A" w14:textId="77777777" w:rsidR="0057143A" w:rsidRDefault="0057143A" w:rsidP="0057143A">
            <w:pPr>
              <w:jc w:val="center"/>
              <w:rPr>
                <w:rFonts w:eastAsiaTheme="minorEastAsia"/>
                <w:lang w:eastAsia="zh-CN"/>
              </w:rPr>
            </w:pPr>
          </w:p>
        </w:tc>
        <w:tc>
          <w:tcPr>
            <w:tcW w:w="1327" w:type="dxa"/>
            <w:vAlign w:val="bottom"/>
          </w:tcPr>
          <w:p w14:paraId="2280C054" w14:textId="77777777" w:rsidR="0057143A" w:rsidRDefault="0057143A" w:rsidP="0057143A">
            <w:pPr>
              <w:jc w:val="center"/>
              <w:rPr>
                <w:rFonts w:eastAsiaTheme="minorEastAsia"/>
                <w:lang w:eastAsia="zh-CN"/>
              </w:rPr>
            </w:pPr>
          </w:p>
        </w:tc>
        <w:tc>
          <w:tcPr>
            <w:tcW w:w="1327" w:type="dxa"/>
            <w:vAlign w:val="bottom"/>
          </w:tcPr>
          <w:p w14:paraId="405F0EF0" w14:textId="77777777" w:rsidR="0057143A" w:rsidRDefault="0057143A" w:rsidP="0057143A">
            <w:pPr>
              <w:jc w:val="center"/>
              <w:rPr>
                <w:rFonts w:eastAsiaTheme="minorEastAsia"/>
                <w:lang w:eastAsia="zh-CN"/>
              </w:rPr>
            </w:pPr>
          </w:p>
        </w:tc>
      </w:tr>
      <w:tr w:rsidR="0057143A" w14:paraId="222F4890" w14:textId="77777777" w:rsidTr="0057143A">
        <w:tc>
          <w:tcPr>
            <w:tcW w:w="1326" w:type="dxa"/>
            <w:vAlign w:val="bottom"/>
          </w:tcPr>
          <w:p w14:paraId="3EFBB58E" w14:textId="77777777" w:rsidR="0057143A" w:rsidRDefault="0057143A" w:rsidP="0057143A">
            <w:pPr>
              <w:jc w:val="center"/>
              <w:rPr>
                <w:rFonts w:eastAsiaTheme="minorEastAsia"/>
                <w:lang w:eastAsia="zh-CN"/>
              </w:rPr>
            </w:pPr>
          </w:p>
        </w:tc>
        <w:tc>
          <w:tcPr>
            <w:tcW w:w="1327" w:type="dxa"/>
            <w:vAlign w:val="bottom"/>
          </w:tcPr>
          <w:p w14:paraId="5970CCEB" w14:textId="77777777" w:rsidR="0057143A" w:rsidRDefault="0057143A" w:rsidP="0057143A">
            <w:pPr>
              <w:jc w:val="center"/>
              <w:rPr>
                <w:rFonts w:eastAsiaTheme="minorEastAsia"/>
                <w:lang w:eastAsia="zh-CN"/>
              </w:rPr>
            </w:pPr>
          </w:p>
        </w:tc>
        <w:tc>
          <w:tcPr>
            <w:tcW w:w="1327" w:type="dxa"/>
            <w:vAlign w:val="bottom"/>
          </w:tcPr>
          <w:p w14:paraId="57724663" w14:textId="77777777" w:rsidR="0057143A" w:rsidRDefault="0057143A" w:rsidP="0057143A">
            <w:pPr>
              <w:jc w:val="center"/>
              <w:rPr>
                <w:rFonts w:eastAsiaTheme="minorEastAsia"/>
                <w:lang w:eastAsia="zh-CN"/>
              </w:rPr>
            </w:pPr>
          </w:p>
        </w:tc>
        <w:tc>
          <w:tcPr>
            <w:tcW w:w="1327" w:type="dxa"/>
            <w:vAlign w:val="bottom"/>
          </w:tcPr>
          <w:p w14:paraId="560316D6" w14:textId="77777777" w:rsidR="0057143A" w:rsidRDefault="0057143A" w:rsidP="0057143A">
            <w:pPr>
              <w:jc w:val="center"/>
              <w:rPr>
                <w:rFonts w:eastAsiaTheme="minorEastAsia"/>
                <w:lang w:eastAsia="zh-CN"/>
              </w:rPr>
            </w:pPr>
          </w:p>
        </w:tc>
        <w:tc>
          <w:tcPr>
            <w:tcW w:w="1327" w:type="dxa"/>
            <w:vAlign w:val="bottom"/>
          </w:tcPr>
          <w:p w14:paraId="4F8FE589" w14:textId="77777777" w:rsidR="0057143A" w:rsidRDefault="0057143A" w:rsidP="0057143A">
            <w:pPr>
              <w:jc w:val="center"/>
              <w:rPr>
                <w:rFonts w:eastAsiaTheme="minorEastAsia"/>
                <w:lang w:eastAsia="zh-CN"/>
              </w:rPr>
            </w:pPr>
          </w:p>
        </w:tc>
        <w:tc>
          <w:tcPr>
            <w:tcW w:w="1327" w:type="dxa"/>
            <w:vAlign w:val="bottom"/>
          </w:tcPr>
          <w:p w14:paraId="5E6591C8" w14:textId="77777777" w:rsidR="0057143A" w:rsidRDefault="0057143A" w:rsidP="0057143A">
            <w:pPr>
              <w:jc w:val="center"/>
              <w:rPr>
                <w:rFonts w:eastAsiaTheme="minorEastAsia"/>
                <w:lang w:eastAsia="zh-CN"/>
              </w:rPr>
            </w:pPr>
          </w:p>
        </w:tc>
        <w:tc>
          <w:tcPr>
            <w:tcW w:w="1327" w:type="dxa"/>
            <w:vAlign w:val="bottom"/>
          </w:tcPr>
          <w:p w14:paraId="79969DC3" w14:textId="77777777" w:rsidR="0057143A" w:rsidRDefault="0057143A" w:rsidP="0057143A">
            <w:pPr>
              <w:jc w:val="center"/>
              <w:rPr>
                <w:rFonts w:eastAsiaTheme="minorEastAsia"/>
                <w:lang w:eastAsia="zh-CN"/>
              </w:rPr>
            </w:pPr>
          </w:p>
        </w:tc>
      </w:tr>
      <w:tr w:rsidR="0057143A" w14:paraId="0C61B73E" w14:textId="77777777" w:rsidTr="0057143A">
        <w:tc>
          <w:tcPr>
            <w:tcW w:w="1326" w:type="dxa"/>
            <w:vAlign w:val="bottom"/>
          </w:tcPr>
          <w:p w14:paraId="2AECCE81" w14:textId="77777777" w:rsidR="0057143A" w:rsidRDefault="0057143A" w:rsidP="0057143A">
            <w:pPr>
              <w:jc w:val="center"/>
              <w:rPr>
                <w:rFonts w:eastAsiaTheme="minorEastAsia"/>
                <w:lang w:eastAsia="zh-CN"/>
              </w:rPr>
            </w:pPr>
          </w:p>
        </w:tc>
        <w:tc>
          <w:tcPr>
            <w:tcW w:w="1327" w:type="dxa"/>
            <w:vAlign w:val="bottom"/>
          </w:tcPr>
          <w:p w14:paraId="59BAE275" w14:textId="77777777" w:rsidR="0057143A" w:rsidRDefault="0057143A" w:rsidP="0057143A">
            <w:pPr>
              <w:jc w:val="center"/>
              <w:rPr>
                <w:rFonts w:eastAsiaTheme="minorEastAsia"/>
                <w:lang w:eastAsia="zh-CN"/>
              </w:rPr>
            </w:pPr>
          </w:p>
        </w:tc>
        <w:tc>
          <w:tcPr>
            <w:tcW w:w="1327" w:type="dxa"/>
            <w:vAlign w:val="bottom"/>
          </w:tcPr>
          <w:p w14:paraId="718E9A29" w14:textId="77777777" w:rsidR="0057143A" w:rsidRDefault="0057143A" w:rsidP="0057143A">
            <w:pPr>
              <w:jc w:val="center"/>
              <w:rPr>
                <w:rFonts w:eastAsiaTheme="minorEastAsia"/>
                <w:lang w:eastAsia="zh-CN"/>
              </w:rPr>
            </w:pPr>
          </w:p>
        </w:tc>
        <w:tc>
          <w:tcPr>
            <w:tcW w:w="1327" w:type="dxa"/>
            <w:vAlign w:val="bottom"/>
          </w:tcPr>
          <w:p w14:paraId="06BD1A2C" w14:textId="77777777" w:rsidR="0057143A" w:rsidRDefault="0057143A" w:rsidP="0057143A">
            <w:pPr>
              <w:jc w:val="center"/>
              <w:rPr>
                <w:rFonts w:eastAsiaTheme="minorEastAsia"/>
                <w:lang w:eastAsia="zh-CN"/>
              </w:rPr>
            </w:pPr>
          </w:p>
        </w:tc>
        <w:tc>
          <w:tcPr>
            <w:tcW w:w="1327" w:type="dxa"/>
            <w:vAlign w:val="bottom"/>
          </w:tcPr>
          <w:p w14:paraId="1FA1C674" w14:textId="77777777" w:rsidR="0057143A" w:rsidRDefault="0057143A" w:rsidP="0057143A">
            <w:pPr>
              <w:jc w:val="center"/>
              <w:rPr>
                <w:rFonts w:eastAsiaTheme="minorEastAsia"/>
                <w:lang w:eastAsia="zh-CN"/>
              </w:rPr>
            </w:pPr>
          </w:p>
        </w:tc>
        <w:tc>
          <w:tcPr>
            <w:tcW w:w="1327" w:type="dxa"/>
            <w:vAlign w:val="bottom"/>
          </w:tcPr>
          <w:p w14:paraId="1C471A06" w14:textId="77777777" w:rsidR="0057143A" w:rsidRDefault="0057143A" w:rsidP="0057143A">
            <w:pPr>
              <w:jc w:val="center"/>
              <w:rPr>
                <w:rFonts w:eastAsiaTheme="minorEastAsia"/>
                <w:lang w:eastAsia="zh-CN"/>
              </w:rPr>
            </w:pPr>
          </w:p>
        </w:tc>
        <w:tc>
          <w:tcPr>
            <w:tcW w:w="1327" w:type="dxa"/>
            <w:vAlign w:val="bottom"/>
          </w:tcPr>
          <w:p w14:paraId="6EBE0F66" w14:textId="77777777" w:rsidR="0057143A" w:rsidRDefault="0057143A" w:rsidP="0057143A">
            <w:pPr>
              <w:jc w:val="center"/>
              <w:rPr>
                <w:rFonts w:eastAsiaTheme="minorEastAsia"/>
                <w:lang w:eastAsia="zh-CN"/>
              </w:rPr>
            </w:pPr>
          </w:p>
        </w:tc>
      </w:tr>
      <w:tr w:rsidR="0057143A" w14:paraId="2EB8CB08" w14:textId="77777777" w:rsidTr="0057143A">
        <w:tc>
          <w:tcPr>
            <w:tcW w:w="1326" w:type="dxa"/>
            <w:vAlign w:val="bottom"/>
          </w:tcPr>
          <w:p w14:paraId="0A946B94" w14:textId="77777777" w:rsidR="0057143A" w:rsidRDefault="0057143A" w:rsidP="0057143A">
            <w:pPr>
              <w:jc w:val="center"/>
              <w:rPr>
                <w:rFonts w:eastAsiaTheme="minorEastAsia"/>
                <w:lang w:eastAsia="zh-CN"/>
              </w:rPr>
            </w:pPr>
          </w:p>
        </w:tc>
        <w:tc>
          <w:tcPr>
            <w:tcW w:w="1327" w:type="dxa"/>
            <w:vAlign w:val="bottom"/>
          </w:tcPr>
          <w:p w14:paraId="7AEFCE2D" w14:textId="77777777" w:rsidR="0057143A" w:rsidRDefault="0057143A" w:rsidP="0057143A">
            <w:pPr>
              <w:jc w:val="center"/>
              <w:rPr>
                <w:rFonts w:eastAsiaTheme="minorEastAsia"/>
                <w:lang w:eastAsia="zh-CN"/>
              </w:rPr>
            </w:pPr>
          </w:p>
        </w:tc>
        <w:tc>
          <w:tcPr>
            <w:tcW w:w="1327" w:type="dxa"/>
            <w:vAlign w:val="bottom"/>
          </w:tcPr>
          <w:p w14:paraId="5CC58424" w14:textId="77777777" w:rsidR="0057143A" w:rsidRDefault="0057143A" w:rsidP="0057143A">
            <w:pPr>
              <w:jc w:val="center"/>
              <w:rPr>
                <w:rFonts w:eastAsiaTheme="minorEastAsia"/>
                <w:lang w:eastAsia="zh-CN"/>
              </w:rPr>
            </w:pPr>
          </w:p>
        </w:tc>
        <w:tc>
          <w:tcPr>
            <w:tcW w:w="1327" w:type="dxa"/>
            <w:vAlign w:val="bottom"/>
          </w:tcPr>
          <w:p w14:paraId="206B3338" w14:textId="77777777" w:rsidR="0057143A" w:rsidRDefault="0057143A" w:rsidP="0057143A">
            <w:pPr>
              <w:jc w:val="center"/>
              <w:rPr>
                <w:rFonts w:eastAsiaTheme="minorEastAsia"/>
                <w:lang w:eastAsia="zh-CN"/>
              </w:rPr>
            </w:pPr>
          </w:p>
        </w:tc>
        <w:tc>
          <w:tcPr>
            <w:tcW w:w="1327" w:type="dxa"/>
            <w:vAlign w:val="bottom"/>
          </w:tcPr>
          <w:p w14:paraId="4B98B286" w14:textId="77777777" w:rsidR="0057143A" w:rsidRDefault="0057143A" w:rsidP="0057143A">
            <w:pPr>
              <w:jc w:val="center"/>
              <w:rPr>
                <w:rFonts w:eastAsiaTheme="minorEastAsia"/>
                <w:lang w:eastAsia="zh-CN"/>
              </w:rPr>
            </w:pPr>
          </w:p>
        </w:tc>
        <w:tc>
          <w:tcPr>
            <w:tcW w:w="1327" w:type="dxa"/>
            <w:vAlign w:val="bottom"/>
          </w:tcPr>
          <w:p w14:paraId="3C05ADF3" w14:textId="77777777" w:rsidR="0057143A" w:rsidRDefault="0057143A" w:rsidP="0057143A">
            <w:pPr>
              <w:jc w:val="center"/>
              <w:rPr>
                <w:rFonts w:eastAsiaTheme="minorEastAsia"/>
                <w:lang w:eastAsia="zh-CN"/>
              </w:rPr>
            </w:pPr>
          </w:p>
        </w:tc>
        <w:tc>
          <w:tcPr>
            <w:tcW w:w="1327" w:type="dxa"/>
            <w:vAlign w:val="bottom"/>
          </w:tcPr>
          <w:p w14:paraId="40EF1300" w14:textId="77777777" w:rsidR="0057143A" w:rsidRDefault="0057143A" w:rsidP="0057143A">
            <w:pPr>
              <w:jc w:val="center"/>
              <w:rPr>
                <w:rFonts w:eastAsiaTheme="minorEastAsia"/>
                <w:lang w:eastAsia="zh-CN"/>
              </w:rPr>
            </w:pPr>
          </w:p>
        </w:tc>
      </w:tr>
      <w:tr w:rsidR="0057143A" w14:paraId="1CF60CE9" w14:textId="77777777" w:rsidTr="0057143A">
        <w:tc>
          <w:tcPr>
            <w:tcW w:w="1326" w:type="dxa"/>
            <w:vAlign w:val="bottom"/>
          </w:tcPr>
          <w:p w14:paraId="494F6200" w14:textId="77777777" w:rsidR="0057143A" w:rsidRDefault="0057143A" w:rsidP="0057143A">
            <w:pPr>
              <w:jc w:val="center"/>
              <w:rPr>
                <w:rFonts w:eastAsiaTheme="minorEastAsia"/>
                <w:lang w:eastAsia="zh-CN"/>
              </w:rPr>
            </w:pPr>
          </w:p>
        </w:tc>
        <w:tc>
          <w:tcPr>
            <w:tcW w:w="1327" w:type="dxa"/>
            <w:vAlign w:val="bottom"/>
          </w:tcPr>
          <w:p w14:paraId="056F708C" w14:textId="77777777" w:rsidR="0057143A" w:rsidRDefault="0057143A" w:rsidP="0057143A">
            <w:pPr>
              <w:jc w:val="center"/>
              <w:rPr>
                <w:rFonts w:eastAsiaTheme="minorEastAsia"/>
                <w:lang w:eastAsia="zh-CN"/>
              </w:rPr>
            </w:pPr>
          </w:p>
        </w:tc>
        <w:tc>
          <w:tcPr>
            <w:tcW w:w="1327" w:type="dxa"/>
            <w:vAlign w:val="bottom"/>
          </w:tcPr>
          <w:p w14:paraId="1F3D5678" w14:textId="77777777" w:rsidR="0057143A" w:rsidRDefault="0057143A" w:rsidP="0057143A">
            <w:pPr>
              <w:jc w:val="center"/>
              <w:rPr>
                <w:rFonts w:eastAsiaTheme="minorEastAsia"/>
                <w:lang w:eastAsia="zh-CN"/>
              </w:rPr>
            </w:pPr>
          </w:p>
        </w:tc>
        <w:tc>
          <w:tcPr>
            <w:tcW w:w="1327" w:type="dxa"/>
            <w:vAlign w:val="bottom"/>
          </w:tcPr>
          <w:p w14:paraId="0F2B087F" w14:textId="77777777" w:rsidR="0057143A" w:rsidRDefault="0057143A" w:rsidP="0057143A">
            <w:pPr>
              <w:jc w:val="center"/>
              <w:rPr>
                <w:rFonts w:eastAsiaTheme="minorEastAsia"/>
                <w:lang w:eastAsia="zh-CN"/>
              </w:rPr>
            </w:pPr>
          </w:p>
        </w:tc>
        <w:tc>
          <w:tcPr>
            <w:tcW w:w="1327" w:type="dxa"/>
            <w:vAlign w:val="bottom"/>
          </w:tcPr>
          <w:p w14:paraId="00F1ADE2" w14:textId="77777777" w:rsidR="0057143A" w:rsidRDefault="0057143A" w:rsidP="0057143A">
            <w:pPr>
              <w:jc w:val="center"/>
              <w:rPr>
                <w:rFonts w:eastAsiaTheme="minorEastAsia"/>
                <w:lang w:eastAsia="zh-CN"/>
              </w:rPr>
            </w:pPr>
          </w:p>
        </w:tc>
        <w:tc>
          <w:tcPr>
            <w:tcW w:w="1327" w:type="dxa"/>
            <w:vAlign w:val="bottom"/>
          </w:tcPr>
          <w:p w14:paraId="52A85DFD" w14:textId="77777777" w:rsidR="0057143A" w:rsidRDefault="0057143A" w:rsidP="0057143A">
            <w:pPr>
              <w:jc w:val="center"/>
              <w:rPr>
                <w:rFonts w:eastAsiaTheme="minorEastAsia"/>
                <w:lang w:eastAsia="zh-CN"/>
              </w:rPr>
            </w:pPr>
          </w:p>
        </w:tc>
        <w:tc>
          <w:tcPr>
            <w:tcW w:w="1327" w:type="dxa"/>
            <w:vAlign w:val="bottom"/>
          </w:tcPr>
          <w:p w14:paraId="202A972B" w14:textId="77777777" w:rsidR="0057143A" w:rsidRDefault="0057143A" w:rsidP="0057143A">
            <w:pPr>
              <w:jc w:val="center"/>
              <w:rPr>
                <w:rFonts w:eastAsiaTheme="minorEastAsia"/>
                <w:lang w:eastAsia="zh-CN"/>
              </w:rPr>
            </w:pPr>
          </w:p>
        </w:tc>
      </w:tr>
      <w:tr w:rsidR="0057143A" w14:paraId="35570F4F" w14:textId="77777777" w:rsidTr="0057143A">
        <w:tc>
          <w:tcPr>
            <w:tcW w:w="1326" w:type="dxa"/>
            <w:vAlign w:val="bottom"/>
          </w:tcPr>
          <w:p w14:paraId="061F58F3" w14:textId="77777777" w:rsidR="0057143A" w:rsidRDefault="0057143A" w:rsidP="0057143A">
            <w:pPr>
              <w:jc w:val="center"/>
              <w:rPr>
                <w:rFonts w:eastAsiaTheme="minorEastAsia"/>
                <w:lang w:eastAsia="zh-CN"/>
              </w:rPr>
            </w:pPr>
          </w:p>
        </w:tc>
        <w:tc>
          <w:tcPr>
            <w:tcW w:w="1327" w:type="dxa"/>
            <w:vAlign w:val="bottom"/>
          </w:tcPr>
          <w:p w14:paraId="7BA415AD" w14:textId="77777777" w:rsidR="0057143A" w:rsidRDefault="0057143A" w:rsidP="0057143A">
            <w:pPr>
              <w:jc w:val="center"/>
              <w:rPr>
                <w:rFonts w:eastAsiaTheme="minorEastAsia"/>
                <w:lang w:eastAsia="zh-CN"/>
              </w:rPr>
            </w:pPr>
          </w:p>
        </w:tc>
        <w:tc>
          <w:tcPr>
            <w:tcW w:w="1327" w:type="dxa"/>
            <w:vAlign w:val="bottom"/>
          </w:tcPr>
          <w:p w14:paraId="60E07EEA" w14:textId="77777777" w:rsidR="0057143A" w:rsidRDefault="0057143A" w:rsidP="0057143A">
            <w:pPr>
              <w:jc w:val="center"/>
              <w:rPr>
                <w:rFonts w:eastAsiaTheme="minorEastAsia"/>
                <w:lang w:eastAsia="zh-CN"/>
              </w:rPr>
            </w:pPr>
          </w:p>
        </w:tc>
        <w:tc>
          <w:tcPr>
            <w:tcW w:w="1327" w:type="dxa"/>
            <w:vAlign w:val="bottom"/>
          </w:tcPr>
          <w:p w14:paraId="1F71B498" w14:textId="77777777" w:rsidR="0057143A" w:rsidRDefault="0057143A" w:rsidP="0057143A">
            <w:pPr>
              <w:jc w:val="center"/>
              <w:rPr>
                <w:rFonts w:eastAsiaTheme="minorEastAsia"/>
                <w:lang w:eastAsia="zh-CN"/>
              </w:rPr>
            </w:pPr>
          </w:p>
        </w:tc>
        <w:tc>
          <w:tcPr>
            <w:tcW w:w="1327" w:type="dxa"/>
            <w:vAlign w:val="bottom"/>
          </w:tcPr>
          <w:p w14:paraId="682A0009" w14:textId="77777777" w:rsidR="0057143A" w:rsidRDefault="0057143A" w:rsidP="0057143A">
            <w:pPr>
              <w:jc w:val="center"/>
              <w:rPr>
                <w:rFonts w:eastAsiaTheme="minorEastAsia"/>
                <w:lang w:eastAsia="zh-CN"/>
              </w:rPr>
            </w:pPr>
          </w:p>
        </w:tc>
        <w:tc>
          <w:tcPr>
            <w:tcW w:w="1327" w:type="dxa"/>
            <w:vAlign w:val="bottom"/>
          </w:tcPr>
          <w:p w14:paraId="2E504ACA" w14:textId="77777777" w:rsidR="0057143A" w:rsidRDefault="0057143A" w:rsidP="0057143A">
            <w:pPr>
              <w:jc w:val="center"/>
              <w:rPr>
                <w:rFonts w:eastAsiaTheme="minorEastAsia"/>
                <w:lang w:eastAsia="zh-CN"/>
              </w:rPr>
            </w:pPr>
          </w:p>
        </w:tc>
        <w:tc>
          <w:tcPr>
            <w:tcW w:w="1327" w:type="dxa"/>
            <w:vAlign w:val="bottom"/>
          </w:tcPr>
          <w:p w14:paraId="5951E1FA" w14:textId="77777777" w:rsidR="0057143A" w:rsidRDefault="0057143A" w:rsidP="0057143A">
            <w:pPr>
              <w:jc w:val="center"/>
              <w:rPr>
                <w:rFonts w:eastAsiaTheme="minorEastAsia"/>
                <w:lang w:eastAsia="zh-CN"/>
              </w:rPr>
            </w:pPr>
          </w:p>
        </w:tc>
      </w:tr>
      <w:tr w:rsidR="0057143A" w14:paraId="674681DD" w14:textId="77777777" w:rsidTr="0057143A">
        <w:tc>
          <w:tcPr>
            <w:tcW w:w="1326" w:type="dxa"/>
            <w:vAlign w:val="bottom"/>
          </w:tcPr>
          <w:p w14:paraId="7B3F1DE9" w14:textId="77777777" w:rsidR="0057143A" w:rsidRDefault="0057143A" w:rsidP="0057143A">
            <w:pPr>
              <w:jc w:val="center"/>
              <w:rPr>
                <w:rFonts w:eastAsiaTheme="minorEastAsia"/>
                <w:lang w:eastAsia="zh-CN"/>
              </w:rPr>
            </w:pPr>
          </w:p>
        </w:tc>
        <w:tc>
          <w:tcPr>
            <w:tcW w:w="1327" w:type="dxa"/>
            <w:vAlign w:val="bottom"/>
          </w:tcPr>
          <w:p w14:paraId="3F6B7D5D" w14:textId="77777777" w:rsidR="0057143A" w:rsidRDefault="0057143A" w:rsidP="0057143A">
            <w:pPr>
              <w:jc w:val="center"/>
              <w:rPr>
                <w:rFonts w:eastAsiaTheme="minorEastAsia"/>
                <w:lang w:eastAsia="zh-CN"/>
              </w:rPr>
            </w:pPr>
          </w:p>
        </w:tc>
        <w:tc>
          <w:tcPr>
            <w:tcW w:w="1327" w:type="dxa"/>
            <w:vAlign w:val="bottom"/>
          </w:tcPr>
          <w:p w14:paraId="19B52D3B" w14:textId="77777777" w:rsidR="0057143A" w:rsidRDefault="0057143A" w:rsidP="0057143A">
            <w:pPr>
              <w:jc w:val="center"/>
              <w:rPr>
                <w:rFonts w:eastAsiaTheme="minorEastAsia"/>
                <w:lang w:eastAsia="zh-CN"/>
              </w:rPr>
            </w:pPr>
          </w:p>
        </w:tc>
        <w:tc>
          <w:tcPr>
            <w:tcW w:w="1327" w:type="dxa"/>
            <w:vAlign w:val="bottom"/>
          </w:tcPr>
          <w:p w14:paraId="5694FF1B" w14:textId="77777777" w:rsidR="0057143A" w:rsidRDefault="0057143A" w:rsidP="0057143A">
            <w:pPr>
              <w:jc w:val="center"/>
              <w:rPr>
                <w:rFonts w:eastAsiaTheme="minorEastAsia"/>
                <w:lang w:eastAsia="zh-CN"/>
              </w:rPr>
            </w:pPr>
          </w:p>
        </w:tc>
        <w:tc>
          <w:tcPr>
            <w:tcW w:w="1327" w:type="dxa"/>
            <w:vAlign w:val="bottom"/>
          </w:tcPr>
          <w:p w14:paraId="2D0BA45F" w14:textId="77777777" w:rsidR="0057143A" w:rsidRDefault="0057143A" w:rsidP="0057143A">
            <w:pPr>
              <w:jc w:val="center"/>
              <w:rPr>
                <w:rFonts w:eastAsiaTheme="minorEastAsia"/>
                <w:lang w:eastAsia="zh-CN"/>
              </w:rPr>
            </w:pPr>
          </w:p>
        </w:tc>
        <w:tc>
          <w:tcPr>
            <w:tcW w:w="1327" w:type="dxa"/>
            <w:vAlign w:val="bottom"/>
          </w:tcPr>
          <w:p w14:paraId="32ADAA21" w14:textId="77777777" w:rsidR="0057143A" w:rsidRDefault="0057143A" w:rsidP="0057143A">
            <w:pPr>
              <w:jc w:val="center"/>
              <w:rPr>
                <w:rFonts w:eastAsiaTheme="minorEastAsia"/>
                <w:lang w:eastAsia="zh-CN"/>
              </w:rPr>
            </w:pPr>
          </w:p>
        </w:tc>
        <w:tc>
          <w:tcPr>
            <w:tcW w:w="1327" w:type="dxa"/>
            <w:vAlign w:val="bottom"/>
          </w:tcPr>
          <w:p w14:paraId="4B6470C1" w14:textId="77777777" w:rsidR="0057143A" w:rsidRDefault="0057143A" w:rsidP="0057143A">
            <w:pPr>
              <w:jc w:val="center"/>
              <w:rPr>
                <w:rFonts w:eastAsiaTheme="minorEastAsia"/>
                <w:lang w:eastAsia="zh-CN"/>
              </w:rPr>
            </w:pPr>
          </w:p>
        </w:tc>
      </w:tr>
      <w:tr w:rsidR="0057143A" w14:paraId="1FA3B9AE" w14:textId="77777777" w:rsidTr="0057143A">
        <w:tc>
          <w:tcPr>
            <w:tcW w:w="1326" w:type="dxa"/>
            <w:vAlign w:val="bottom"/>
          </w:tcPr>
          <w:p w14:paraId="6D048E2E" w14:textId="77777777" w:rsidR="0057143A" w:rsidRDefault="0057143A" w:rsidP="0057143A">
            <w:pPr>
              <w:jc w:val="center"/>
              <w:rPr>
                <w:rFonts w:eastAsiaTheme="minorEastAsia"/>
                <w:lang w:eastAsia="zh-CN"/>
              </w:rPr>
            </w:pPr>
          </w:p>
        </w:tc>
        <w:tc>
          <w:tcPr>
            <w:tcW w:w="1327" w:type="dxa"/>
            <w:vAlign w:val="bottom"/>
          </w:tcPr>
          <w:p w14:paraId="62CF63E9" w14:textId="77777777" w:rsidR="0057143A" w:rsidRDefault="0057143A" w:rsidP="0057143A">
            <w:pPr>
              <w:jc w:val="center"/>
              <w:rPr>
                <w:rFonts w:eastAsiaTheme="minorEastAsia"/>
                <w:lang w:eastAsia="zh-CN"/>
              </w:rPr>
            </w:pPr>
          </w:p>
        </w:tc>
        <w:tc>
          <w:tcPr>
            <w:tcW w:w="1327" w:type="dxa"/>
            <w:vAlign w:val="bottom"/>
          </w:tcPr>
          <w:p w14:paraId="4938BC62" w14:textId="77777777" w:rsidR="0057143A" w:rsidRDefault="0057143A" w:rsidP="0057143A">
            <w:pPr>
              <w:jc w:val="center"/>
              <w:rPr>
                <w:rFonts w:eastAsiaTheme="minorEastAsia"/>
                <w:lang w:eastAsia="zh-CN"/>
              </w:rPr>
            </w:pPr>
          </w:p>
        </w:tc>
        <w:tc>
          <w:tcPr>
            <w:tcW w:w="1327" w:type="dxa"/>
            <w:vAlign w:val="bottom"/>
          </w:tcPr>
          <w:p w14:paraId="209FD42B" w14:textId="77777777" w:rsidR="0057143A" w:rsidRDefault="0057143A" w:rsidP="0057143A">
            <w:pPr>
              <w:jc w:val="center"/>
              <w:rPr>
                <w:rFonts w:eastAsiaTheme="minorEastAsia"/>
                <w:lang w:eastAsia="zh-CN"/>
              </w:rPr>
            </w:pPr>
          </w:p>
        </w:tc>
        <w:tc>
          <w:tcPr>
            <w:tcW w:w="1327" w:type="dxa"/>
            <w:vAlign w:val="bottom"/>
          </w:tcPr>
          <w:p w14:paraId="2E9B43EC" w14:textId="77777777" w:rsidR="0057143A" w:rsidRDefault="0057143A" w:rsidP="0057143A">
            <w:pPr>
              <w:jc w:val="center"/>
              <w:rPr>
                <w:rFonts w:eastAsiaTheme="minorEastAsia"/>
                <w:lang w:eastAsia="zh-CN"/>
              </w:rPr>
            </w:pPr>
          </w:p>
        </w:tc>
        <w:tc>
          <w:tcPr>
            <w:tcW w:w="1327" w:type="dxa"/>
            <w:vAlign w:val="bottom"/>
          </w:tcPr>
          <w:p w14:paraId="15898775" w14:textId="77777777" w:rsidR="0057143A" w:rsidRDefault="0057143A" w:rsidP="0057143A">
            <w:pPr>
              <w:jc w:val="center"/>
              <w:rPr>
                <w:rFonts w:eastAsiaTheme="minorEastAsia"/>
                <w:lang w:eastAsia="zh-CN"/>
              </w:rPr>
            </w:pPr>
          </w:p>
        </w:tc>
        <w:tc>
          <w:tcPr>
            <w:tcW w:w="1327" w:type="dxa"/>
            <w:vAlign w:val="bottom"/>
          </w:tcPr>
          <w:p w14:paraId="581E5B5C" w14:textId="77777777" w:rsidR="0057143A" w:rsidRDefault="0057143A" w:rsidP="0057143A">
            <w:pPr>
              <w:jc w:val="center"/>
              <w:rPr>
                <w:rFonts w:eastAsiaTheme="minorEastAsia"/>
                <w:lang w:eastAsia="zh-CN"/>
              </w:rPr>
            </w:pPr>
          </w:p>
        </w:tc>
      </w:tr>
      <w:tr w:rsidR="0057143A" w14:paraId="02FAB746" w14:textId="77777777" w:rsidTr="0057143A">
        <w:tc>
          <w:tcPr>
            <w:tcW w:w="1326" w:type="dxa"/>
            <w:vAlign w:val="bottom"/>
          </w:tcPr>
          <w:p w14:paraId="116EC850" w14:textId="77777777" w:rsidR="0057143A" w:rsidRDefault="0057143A" w:rsidP="0057143A">
            <w:pPr>
              <w:jc w:val="center"/>
              <w:rPr>
                <w:rFonts w:eastAsiaTheme="minorEastAsia"/>
                <w:lang w:eastAsia="zh-CN"/>
              </w:rPr>
            </w:pPr>
          </w:p>
        </w:tc>
        <w:tc>
          <w:tcPr>
            <w:tcW w:w="1327" w:type="dxa"/>
            <w:vAlign w:val="bottom"/>
          </w:tcPr>
          <w:p w14:paraId="62076CB1" w14:textId="77777777" w:rsidR="0057143A" w:rsidRDefault="0057143A" w:rsidP="0057143A">
            <w:pPr>
              <w:jc w:val="center"/>
              <w:rPr>
                <w:rFonts w:eastAsiaTheme="minorEastAsia"/>
                <w:lang w:eastAsia="zh-CN"/>
              </w:rPr>
            </w:pPr>
          </w:p>
        </w:tc>
        <w:tc>
          <w:tcPr>
            <w:tcW w:w="1327" w:type="dxa"/>
            <w:vAlign w:val="bottom"/>
          </w:tcPr>
          <w:p w14:paraId="51E1B504" w14:textId="77777777" w:rsidR="0057143A" w:rsidRDefault="0057143A" w:rsidP="0057143A">
            <w:pPr>
              <w:jc w:val="center"/>
              <w:rPr>
                <w:rFonts w:eastAsiaTheme="minorEastAsia"/>
                <w:lang w:eastAsia="zh-CN"/>
              </w:rPr>
            </w:pPr>
          </w:p>
        </w:tc>
        <w:tc>
          <w:tcPr>
            <w:tcW w:w="1327" w:type="dxa"/>
            <w:vAlign w:val="bottom"/>
          </w:tcPr>
          <w:p w14:paraId="5AEA37D0" w14:textId="77777777" w:rsidR="0057143A" w:rsidRDefault="0057143A" w:rsidP="0057143A">
            <w:pPr>
              <w:jc w:val="center"/>
              <w:rPr>
                <w:rFonts w:eastAsiaTheme="minorEastAsia"/>
                <w:lang w:eastAsia="zh-CN"/>
              </w:rPr>
            </w:pPr>
          </w:p>
        </w:tc>
        <w:tc>
          <w:tcPr>
            <w:tcW w:w="1327" w:type="dxa"/>
            <w:vAlign w:val="bottom"/>
          </w:tcPr>
          <w:p w14:paraId="666C0CD6" w14:textId="77777777" w:rsidR="0057143A" w:rsidRDefault="0057143A" w:rsidP="0057143A">
            <w:pPr>
              <w:jc w:val="center"/>
              <w:rPr>
                <w:rFonts w:eastAsiaTheme="minorEastAsia"/>
                <w:lang w:eastAsia="zh-CN"/>
              </w:rPr>
            </w:pPr>
          </w:p>
        </w:tc>
        <w:tc>
          <w:tcPr>
            <w:tcW w:w="1327" w:type="dxa"/>
            <w:vAlign w:val="bottom"/>
          </w:tcPr>
          <w:p w14:paraId="5A356B9F" w14:textId="77777777" w:rsidR="0057143A" w:rsidRDefault="0057143A" w:rsidP="0057143A">
            <w:pPr>
              <w:jc w:val="center"/>
              <w:rPr>
                <w:rFonts w:eastAsiaTheme="minorEastAsia"/>
                <w:lang w:eastAsia="zh-CN"/>
              </w:rPr>
            </w:pPr>
          </w:p>
        </w:tc>
        <w:tc>
          <w:tcPr>
            <w:tcW w:w="1327" w:type="dxa"/>
            <w:vAlign w:val="bottom"/>
          </w:tcPr>
          <w:p w14:paraId="4E6E9298" w14:textId="77777777" w:rsidR="0057143A" w:rsidRDefault="0057143A" w:rsidP="0057143A">
            <w:pPr>
              <w:jc w:val="center"/>
              <w:rPr>
                <w:rFonts w:eastAsiaTheme="minorEastAsia"/>
                <w:lang w:eastAsia="zh-CN"/>
              </w:rPr>
            </w:pPr>
          </w:p>
        </w:tc>
      </w:tr>
      <w:tr w:rsidR="0057143A" w14:paraId="3DAD2944" w14:textId="77777777" w:rsidTr="0057143A">
        <w:tc>
          <w:tcPr>
            <w:tcW w:w="1326" w:type="dxa"/>
            <w:vAlign w:val="bottom"/>
          </w:tcPr>
          <w:p w14:paraId="2C4F99DB" w14:textId="77777777" w:rsidR="0057143A" w:rsidRDefault="0057143A" w:rsidP="0057143A">
            <w:pPr>
              <w:jc w:val="center"/>
              <w:rPr>
                <w:rFonts w:eastAsiaTheme="minorEastAsia"/>
                <w:lang w:eastAsia="zh-CN"/>
              </w:rPr>
            </w:pPr>
          </w:p>
        </w:tc>
        <w:tc>
          <w:tcPr>
            <w:tcW w:w="1327" w:type="dxa"/>
            <w:vAlign w:val="bottom"/>
          </w:tcPr>
          <w:p w14:paraId="04CE1FE2" w14:textId="77777777" w:rsidR="0057143A" w:rsidRDefault="0057143A" w:rsidP="0057143A">
            <w:pPr>
              <w:jc w:val="center"/>
              <w:rPr>
                <w:rFonts w:eastAsiaTheme="minorEastAsia"/>
                <w:lang w:eastAsia="zh-CN"/>
              </w:rPr>
            </w:pPr>
          </w:p>
        </w:tc>
        <w:tc>
          <w:tcPr>
            <w:tcW w:w="1327" w:type="dxa"/>
            <w:vAlign w:val="bottom"/>
          </w:tcPr>
          <w:p w14:paraId="72A9D2DA" w14:textId="77777777" w:rsidR="0057143A" w:rsidRDefault="0057143A" w:rsidP="0057143A">
            <w:pPr>
              <w:jc w:val="center"/>
              <w:rPr>
                <w:rFonts w:eastAsiaTheme="minorEastAsia"/>
                <w:lang w:eastAsia="zh-CN"/>
              </w:rPr>
            </w:pPr>
          </w:p>
        </w:tc>
        <w:tc>
          <w:tcPr>
            <w:tcW w:w="1327" w:type="dxa"/>
            <w:vAlign w:val="bottom"/>
          </w:tcPr>
          <w:p w14:paraId="780AE669" w14:textId="77777777" w:rsidR="0057143A" w:rsidRDefault="0057143A" w:rsidP="0057143A">
            <w:pPr>
              <w:jc w:val="center"/>
              <w:rPr>
                <w:rFonts w:eastAsiaTheme="minorEastAsia"/>
                <w:lang w:eastAsia="zh-CN"/>
              </w:rPr>
            </w:pPr>
          </w:p>
        </w:tc>
        <w:tc>
          <w:tcPr>
            <w:tcW w:w="1327" w:type="dxa"/>
            <w:vAlign w:val="bottom"/>
          </w:tcPr>
          <w:p w14:paraId="553635AA" w14:textId="77777777" w:rsidR="0057143A" w:rsidRDefault="0057143A" w:rsidP="0057143A">
            <w:pPr>
              <w:jc w:val="center"/>
              <w:rPr>
                <w:rFonts w:eastAsiaTheme="minorEastAsia"/>
                <w:lang w:eastAsia="zh-CN"/>
              </w:rPr>
            </w:pPr>
          </w:p>
        </w:tc>
        <w:tc>
          <w:tcPr>
            <w:tcW w:w="1327" w:type="dxa"/>
            <w:vAlign w:val="bottom"/>
          </w:tcPr>
          <w:p w14:paraId="1BB5ADC6" w14:textId="77777777" w:rsidR="0057143A" w:rsidRDefault="0057143A" w:rsidP="0057143A">
            <w:pPr>
              <w:jc w:val="center"/>
              <w:rPr>
                <w:rFonts w:eastAsiaTheme="minorEastAsia"/>
                <w:lang w:eastAsia="zh-CN"/>
              </w:rPr>
            </w:pPr>
          </w:p>
        </w:tc>
        <w:tc>
          <w:tcPr>
            <w:tcW w:w="1327" w:type="dxa"/>
            <w:vAlign w:val="bottom"/>
          </w:tcPr>
          <w:p w14:paraId="23D857CD" w14:textId="77777777" w:rsidR="0057143A" w:rsidRDefault="0057143A" w:rsidP="0057143A">
            <w:pPr>
              <w:jc w:val="center"/>
              <w:rPr>
                <w:rFonts w:eastAsiaTheme="minorEastAsia"/>
                <w:lang w:eastAsia="zh-CN"/>
              </w:rPr>
            </w:pPr>
          </w:p>
        </w:tc>
      </w:tr>
      <w:tr w:rsidR="0057143A" w14:paraId="671F8EFD" w14:textId="77777777" w:rsidTr="0057143A">
        <w:tc>
          <w:tcPr>
            <w:tcW w:w="1326" w:type="dxa"/>
            <w:vAlign w:val="bottom"/>
          </w:tcPr>
          <w:p w14:paraId="2B8AFE40" w14:textId="77777777" w:rsidR="0057143A" w:rsidRDefault="0057143A" w:rsidP="0057143A">
            <w:pPr>
              <w:jc w:val="center"/>
              <w:rPr>
                <w:rFonts w:eastAsiaTheme="minorEastAsia"/>
                <w:lang w:eastAsia="zh-CN"/>
              </w:rPr>
            </w:pPr>
          </w:p>
        </w:tc>
        <w:tc>
          <w:tcPr>
            <w:tcW w:w="1327" w:type="dxa"/>
            <w:vAlign w:val="bottom"/>
          </w:tcPr>
          <w:p w14:paraId="0E48B1FF" w14:textId="77777777" w:rsidR="0057143A" w:rsidRDefault="0057143A" w:rsidP="0057143A">
            <w:pPr>
              <w:jc w:val="center"/>
              <w:rPr>
                <w:rFonts w:eastAsiaTheme="minorEastAsia"/>
                <w:lang w:eastAsia="zh-CN"/>
              </w:rPr>
            </w:pPr>
          </w:p>
        </w:tc>
        <w:tc>
          <w:tcPr>
            <w:tcW w:w="1327" w:type="dxa"/>
            <w:vAlign w:val="bottom"/>
          </w:tcPr>
          <w:p w14:paraId="15E147D3" w14:textId="77777777" w:rsidR="0057143A" w:rsidRDefault="0057143A" w:rsidP="0057143A">
            <w:pPr>
              <w:jc w:val="center"/>
              <w:rPr>
                <w:rFonts w:eastAsiaTheme="minorEastAsia"/>
                <w:lang w:eastAsia="zh-CN"/>
              </w:rPr>
            </w:pPr>
          </w:p>
        </w:tc>
        <w:tc>
          <w:tcPr>
            <w:tcW w:w="1327" w:type="dxa"/>
            <w:vAlign w:val="bottom"/>
          </w:tcPr>
          <w:p w14:paraId="7E8D285D" w14:textId="77777777" w:rsidR="0057143A" w:rsidRDefault="0057143A" w:rsidP="0057143A">
            <w:pPr>
              <w:jc w:val="center"/>
              <w:rPr>
                <w:rFonts w:eastAsiaTheme="minorEastAsia"/>
                <w:lang w:eastAsia="zh-CN"/>
              </w:rPr>
            </w:pPr>
          </w:p>
        </w:tc>
        <w:tc>
          <w:tcPr>
            <w:tcW w:w="1327" w:type="dxa"/>
            <w:vAlign w:val="bottom"/>
          </w:tcPr>
          <w:p w14:paraId="08527944" w14:textId="77777777" w:rsidR="0057143A" w:rsidRDefault="0057143A" w:rsidP="0057143A">
            <w:pPr>
              <w:jc w:val="center"/>
              <w:rPr>
                <w:rFonts w:eastAsiaTheme="minorEastAsia"/>
                <w:lang w:eastAsia="zh-CN"/>
              </w:rPr>
            </w:pPr>
          </w:p>
        </w:tc>
        <w:tc>
          <w:tcPr>
            <w:tcW w:w="1327" w:type="dxa"/>
            <w:vAlign w:val="bottom"/>
          </w:tcPr>
          <w:p w14:paraId="5F02D462" w14:textId="77777777" w:rsidR="0057143A" w:rsidRDefault="0057143A" w:rsidP="0057143A">
            <w:pPr>
              <w:jc w:val="center"/>
              <w:rPr>
                <w:rFonts w:eastAsiaTheme="minorEastAsia"/>
                <w:lang w:eastAsia="zh-CN"/>
              </w:rPr>
            </w:pPr>
          </w:p>
        </w:tc>
        <w:tc>
          <w:tcPr>
            <w:tcW w:w="1327" w:type="dxa"/>
            <w:vAlign w:val="bottom"/>
          </w:tcPr>
          <w:p w14:paraId="0A9A93AA" w14:textId="77777777" w:rsidR="0057143A" w:rsidRDefault="0057143A" w:rsidP="0057143A">
            <w:pPr>
              <w:jc w:val="center"/>
              <w:rPr>
                <w:rFonts w:eastAsiaTheme="minorEastAsia"/>
                <w:lang w:eastAsia="zh-CN"/>
              </w:rPr>
            </w:pPr>
          </w:p>
        </w:tc>
      </w:tr>
      <w:tr w:rsidR="0057143A" w14:paraId="02AC4B07" w14:textId="77777777" w:rsidTr="0057143A">
        <w:tc>
          <w:tcPr>
            <w:tcW w:w="1326" w:type="dxa"/>
            <w:vAlign w:val="bottom"/>
          </w:tcPr>
          <w:p w14:paraId="093F563C" w14:textId="77777777" w:rsidR="0057143A" w:rsidRDefault="0057143A" w:rsidP="0057143A">
            <w:pPr>
              <w:jc w:val="center"/>
              <w:rPr>
                <w:rFonts w:eastAsiaTheme="minorEastAsia"/>
                <w:lang w:eastAsia="zh-CN"/>
              </w:rPr>
            </w:pPr>
          </w:p>
        </w:tc>
        <w:tc>
          <w:tcPr>
            <w:tcW w:w="1327" w:type="dxa"/>
            <w:vAlign w:val="bottom"/>
          </w:tcPr>
          <w:p w14:paraId="5DDBF1AB" w14:textId="77777777" w:rsidR="0057143A" w:rsidRDefault="0057143A" w:rsidP="0057143A">
            <w:pPr>
              <w:jc w:val="center"/>
              <w:rPr>
                <w:rFonts w:eastAsiaTheme="minorEastAsia"/>
                <w:lang w:eastAsia="zh-CN"/>
              </w:rPr>
            </w:pPr>
          </w:p>
        </w:tc>
        <w:tc>
          <w:tcPr>
            <w:tcW w:w="1327" w:type="dxa"/>
            <w:vAlign w:val="bottom"/>
          </w:tcPr>
          <w:p w14:paraId="59D31DF6" w14:textId="77777777" w:rsidR="0057143A" w:rsidRDefault="0057143A" w:rsidP="0057143A">
            <w:pPr>
              <w:jc w:val="center"/>
              <w:rPr>
                <w:rFonts w:eastAsiaTheme="minorEastAsia"/>
                <w:lang w:eastAsia="zh-CN"/>
              </w:rPr>
            </w:pPr>
          </w:p>
        </w:tc>
        <w:tc>
          <w:tcPr>
            <w:tcW w:w="1327" w:type="dxa"/>
            <w:vAlign w:val="bottom"/>
          </w:tcPr>
          <w:p w14:paraId="13315557" w14:textId="77777777" w:rsidR="0057143A" w:rsidRDefault="0057143A" w:rsidP="0057143A">
            <w:pPr>
              <w:jc w:val="center"/>
              <w:rPr>
                <w:rFonts w:eastAsiaTheme="minorEastAsia"/>
                <w:lang w:eastAsia="zh-CN"/>
              </w:rPr>
            </w:pPr>
          </w:p>
        </w:tc>
        <w:tc>
          <w:tcPr>
            <w:tcW w:w="1327" w:type="dxa"/>
            <w:vAlign w:val="bottom"/>
          </w:tcPr>
          <w:p w14:paraId="66A39E74" w14:textId="77777777" w:rsidR="0057143A" w:rsidRDefault="0057143A" w:rsidP="0057143A">
            <w:pPr>
              <w:jc w:val="center"/>
              <w:rPr>
                <w:rFonts w:eastAsiaTheme="minorEastAsia"/>
                <w:lang w:eastAsia="zh-CN"/>
              </w:rPr>
            </w:pPr>
          </w:p>
        </w:tc>
        <w:tc>
          <w:tcPr>
            <w:tcW w:w="1327" w:type="dxa"/>
            <w:vAlign w:val="bottom"/>
          </w:tcPr>
          <w:p w14:paraId="2E02BCA8" w14:textId="77777777" w:rsidR="0057143A" w:rsidRDefault="0057143A" w:rsidP="0057143A">
            <w:pPr>
              <w:jc w:val="center"/>
              <w:rPr>
                <w:rFonts w:eastAsiaTheme="minorEastAsia"/>
                <w:lang w:eastAsia="zh-CN"/>
              </w:rPr>
            </w:pPr>
          </w:p>
        </w:tc>
        <w:tc>
          <w:tcPr>
            <w:tcW w:w="1327" w:type="dxa"/>
            <w:vAlign w:val="bottom"/>
          </w:tcPr>
          <w:p w14:paraId="3A0C3DD1" w14:textId="77777777" w:rsidR="0057143A" w:rsidRDefault="0057143A" w:rsidP="0057143A">
            <w:pPr>
              <w:jc w:val="center"/>
              <w:rPr>
                <w:rFonts w:eastAsiaTheme="minorEastAsia"/>
                <w:lang w:eastAsia="zh-CN"/>
              </w:rPr>
            </w:pPr>
          </w:p>
        </w:tc>
      </w:tr>
      <w:tr w:rsidR="0057143A" w14:paraId="1D962185" w14:textId="77777777" w:rsidTr="0057143A">
        <w:tc>
          <w:tcPr>
            <w:tcW w:w="1326" w:type="dxa"/>
            <w:vAlign w:val="bottom"/>
          </w:tcPr>
          <w:p w14:paraId="65DD5745" w14:textId="77777777" w:rsidR="0057143A" w:rsidRDefault="0057143A" w:rsidP="0057143A">
            <w:pPr>
              <w:jc w:val="center"/>
              <w:rPr>
                <w:rFonts w:eastAsiaTheme="minorEastAsia"/>
                <w:lang w:eastAsia="zh-CN"/>
              </w:rPr>
            </w:pPr>
          </w:p>
        </w:tc>
        <w:tc>
          <w:tcPr>
            <w:tcW w:w="1327" w:type="dxa"/>
            <w:vAlign w:val="bottom"/>
          </w:tcPr>
          <w:p w14:paraId="7769E740" w14:textId="77777777" w:rsidR="0057143A" w:rsidRDefault="0057143A" w:rsidP="0057143A">
            <w:pPr>
              <w:jc w:val="center"/>
              <w:rPr>
                <w:rFonts w:eastAsiaTheme="minorEastAsia"/>
                <w:lang w:eastAsia="zh-CN"/>
              </w:rPr>
            </w:pPr>
          </w:p>
        </w:tc>
        <w:tc>
          <w:tcPr>
            <w:tcW w:w="1327" w:type="dxa"/>
            <w:vAlign w:val="bottom"/>
          </w:tcPr>
          <w:p w14:paraId="34D985C0" w14:textId="77777777" w:rsidR="0057143A" w:rsidRDefault="0057143A" w:rsidP="0057143A">
            <w:pPr>
              <w:jc w:val="center"/>
              <w:rPr>
                <w:rFonts w:eastAsiaTheme="minorEastAsia"/>
                <w:lang w:eastAsia="zh-CN"/>
              </w:rPr>
            </w:pPr>
          </w:p>
        </w:tc>
        <w:tc>
          <w:tcPr>
            <w:tcW w:w="1327" w:type="dxa"/>
            <w:vAlign w:val="bottom"/>
          </w:tcPr>
          <w:p w14:paraId="17ECE833" w14:textId="77777777" w:rsidR="0057143A" w:rsidRDefault="0057143A" w:rsidP="0057143A">
            <w:pPr>
              <w:jc w:val="center"/>
              <w:rPr>
                <w:rFonts w:eastAsiaTheme="minorEastAsia"/>
                <w:lang w:eastAsia="zh-CN"/>
              </w:rPr>
            </w:pPr>
          </w:p>
        </w:tc>
        <w:tc>
          <w:tcPr>
            <w:tcW w:w="1327" w:type="dxa"/>
            <w:vAlign w:val="bottom"/>
          </w:tcPr>
          <w:p w14:paraId="7694B102" w14:textId="77777777" w:rsidR="0057143A" w:rsidRDefault="0057143A" w:rsidP="0057143A">
            <w:pPr>
              <w:jc w:val="center"/>
              <w:rPr>
                <w:rFonts w:eastAsiaTheme="minorEastAsia"/>
                <w:lang w:eastAsia="zh-CN"/>
              </w:rPr>
            </w:pPr>
          </w:p>
        </w:tc>
        <w:tc>
          <w:tcPr>
            <w:tcW w:w="1327" w:type="dxa"/>
            <w:vAlign w:val="bottom"/>
          </w:tcPr>
          <w:p w14:paraId="41579AAE" w14:textId="77777777" w:rsidR="0057143A" w:rsidRDefault="0057143A" w:rsidP="0057143A">
            <w:pPr>
              <w:jc w:val="center"/>
              <w:rPr>
                <w:rFonts w:eastAsiaTheme="minorEastAsia"/>
                <w:lang w:eastAsia="zh-CN"/>
              </w:rPr>
            </w:pPr>
          </w:p>
        </w:tc>
        <w:tc>
          <w:tcPr>
            <w:tcW w:w="1327" w:type="dxa"/>
            <w:vAlign w:val="bottom"/>
          </w:tcPr>
          <w:p w14:paraId="58D5CFEA" w14:textId="77777777" w:rsidR="0057143A" w:rsidRDefault="0057143A" w:rsidP="0057143A">
            <w:pPr>
              <w:jc w:val="center"/>
              <w:rPr>
                <w:rFonts w:eastAsiaTheme="minorEastAsia"/>
                <w:lang w:eastAsia="zh-CN"/>
              </w:rPr>
            </w:pPr>
          </w:p>
        </w:tc>
      </w:tr>
      <w:tr w:rsidR="0057143A" w14:paraId="76548A8C" w14:textId="77777777" w:rsidTr="0057143A">
        <w:tc>
          <w:tcPr>
            <w:tcW w:w="1326" w:type="dxa"/>
            <w:vAlign w:val="bottom"/>
          </w:tcPr>
          <w:p w14:paraId="54ECA005" w14:textId="77777777" w:rsidR="0057143A" w:rsidRDefault="0057143A" w:rsidP="0057143A">
            <w:pPr>
              <w:jc w:val="center"/>
              <w:rPr>
                <w:rFonts w:eastAsiaTheme="minorEastAsia"/>
                <w:lang w:eastAsia="zh-CN"/>
              </w:rPr>
            </w:pPr>
          </w:p>
        </w:tc>
        <w:tc>
          <w:tcPr>
            <w:tcW w:w="1327" w:type="dxa"/>
            <w:vAlign w:val="bottom"/>
          </w:tcPr>
          <w:p w14:paraId="14C3C99E" w14:textId="77777777" w:rsidR="0057143A" w:rsidRDefault="0057143A" w:rsidP="0057143A">
            <w:pPr>
              <w:jc w:val="center"/>
              <w:rPr>
                <w:rFonts w:eastAsiaTheme="minorEastAsia"/>
                <w:lang w:eastAsia="zh-CN"/>
              </w:rPr>
            </w:pPr>
          </w:p>
        </w:tc>
        <w:tc>
          <w:tcPr>
            <w:tcW w:w="1327" w:type="dxa"/>
            <w:vAlign w:val="bottom"/>
          </w:tcPr>
          <w:p w14:paraId="361A7828" w14:textId="77777777" w:rsidR="0057143A" w:rsidRDefault="0057143A" w:rsidP="0057143A">
            <w:pPr>
              <w:jc w:val="center"/>
              <w:rPr>
                <w:rFonts w:eastAsiaTheme="minorEastAsia"/>
                <w:lang w:eastAsia="zh-CN"/>
              </w:rPr>
            </w:pPr>
          </w:p>
        </w:tc>
        <w:tc>
          <w:tcPr>
            <w:tcW w:w="1327" w:type="dxa"/>
            <w:vAlign w:val="bottom"/>
          </w:tcPr>
          <w:p w14:paraId="3080747E" w14:textId="77777777" w:rsidR="0057143A" w:rsidRDefault="0057143A" w:rsidP="0057143A">
            <w:pPr>
              <w:jc w:val="center"/>
              <w:rPr>
                <w:rFonts w:eastAsiaTheme="minorEastAsia"/>
                <w:lang w:eastAsia="zh-CN"/>
              </w:rPr>
            </w:pPr>
          </w:p>
        </w:tc>
        <w:tc>
          <w:tcPr>
            <w:tcW w:w="1327" w:type="dxa"/>
            <w:vAlign w:val="bottom"/>
          </w:tcPr>
          <w:p w14:paraId="4B01D712" w14:textId="77777777" w:rsidR="0057143A" w:rsidRDefault="0057143A" w:rsidP="0057143A">
            <w:pPr>
              <w:jc w:val="center"/>
              <w:rPr>
                <w:rFonts w:eastAsiaTheme="minorEastAsia"/>
                <w:lang w:eastAsia="zh-CN"/>
              </w:rPr>
            </w:pPr>
          </w:p>
        </w:tc>
        <w:tc>
          <w:tcPr>
            <w:tcW w:w="1327" w:type="dxa"/>
            <w:vAlign w:val="bottom"/>
          </w:tcPr>
          <w:p w14:paraId="20A4AA74" w14:textId="77777777" w:rsidR="0057143A" w:rsidRDefault="0057143A" w:rsidP="0057143A">
            <w:pPr>
              <w:jc w:val="center"/>
              <w:rPr>
                <w:rFonts w:eastAsiaTheme="minorEastAsia"/>
                <w:lang w:eastAsia="zh-CN"/>
              </w:rPr>
            </w:pPr>
          </w:p>
        </w:tc>
        <w:tc>
          <w:tcPr>
            <w:tcW w:w="1327" w:type="dxa"/>
            <w:vAlign w:val="bottom"/>
          </w:tcPr>
          <w:p w14:paraId="682BE09B" w14:textId="77777777" w:rsidR="0057143A" w:rsidRDefault="0057143A" w:rsidP="0057143A">
            <w:pPr>
              <w:jc w:val="center"/>
              <w:rPr>
                <w:rFonts w:eastAsiaTheme="minorEastAsia"/>
                <w:lang w:eastAsia="zh-CN"/>
              </w:rPr>
            </w:pPr>
          </w:p>
        </w:tc>
      </w:tr>
      <w:tr w:rsidR="0057143A" w14:paraId="0FC91523" w14:textId="77777777" w:rsidTr="0057143A">
        <w:tc>
          <w:tcPr>
            <w:tcW w:w="1326" w:type="dxa"/>
            <w:vAlign w:val="bottom"/>
          </w:tcPr>
          <w:p w14:paraId="30E5ABE8" w14:textId="77777777" w:rsidR="0057143A" w:rsidRDefault="0057143A" w:rsidP="0057143A">
            <w:pPr>
              <w:jc w:val="center"/>
              <w:rPr>
                <w:rFonts w:eastAsiaTheme="minorEastAsia"/>
                <w:lang w:eastAsia="zh-CN"/>
              </w:rPr>
            </w:pPr>
          </w:p>
        </w:tc>
        <w:tc>
          <w:tcPr>
            <w:tcW w:w="1327" w:type="dxa"/>
            <w:vAlign w:val="bottom"/>
          </w:tcPr>
          <w:p w14:paraId="7600A49E" w14:textId="77777777" w:rsidR="0057143A" w:rsidRDefault="0057143A" w:rsidP="0057143A">
            <w:pPr>
              <w:jc w:val="center"/>
              <w:rPr>
                <w:rFonts w:eastAsiaTheme="minorEastAsia"/>
                <w:lang w:eastAsia="zh-CN"/>
              </w:rPr>
            </w:pPr>
          </w:p>
        </w:tc>
        <w:tc>
          <w:tcPr>
            <w:tcW w:w="1327" w:type="dxa"/>
            <w:vAlign w:val="bottom"/>
          </w:tcPr>
          <w:p w14:paraId="11B82A3A" w14:textId="77777777" w:rsidR="0057143A" w:rsidRDefault="0057143A" w:rsidP="0057143A">
            <w:pPr>
              <w:jc w:val="center"/>
              <w:rPr>
                <w:rFonts w:eastAsiaTheme="minorEastAsia"/>
                <w:lang w:eastAsia="zh-CN"/>
              </w:rPr>
            </w:pPr>
          </w:p>
        </w:tc>
        <w:tc>
          <w:tcPr>
            <w:tcW w:w="1327" w:type="dxa"/>
            <w:vAlign w:val="bottom"/>
          </w:tcPr>
          <w:p w14:paraId="6138AB0A" w14:textId="77777777" w:rsidR="0057143A" w:rsidRDefault="0057143A" w:rsidP="0057143A">
            <w:pPr>
              <w:jc w:val="center"/>
              <w:rPr>
                <w:rFonts w:eastAsiaTheme="minorEastAsia"/>
                <w:lang w:eastAsia="zh-CN"/>
              </w:rPr>
            </w:pPr>
          </w:p>
        </w:tc>
        <w:tc>
          <w:tcPr>
            <w:tcW w:w="1327" w:type="dxa"/>
            <w:vAlign w:val="bottom"/>
          </w:tcPr>
          <w:p w14:paraId="560692C5" w14:textId="77777777" w:rsidR="0057143A" w:rsidRDefault="0057143A" w:rsidP="0057143A">
            <w:pPr>
              <w:jc w:val="center"/>
              <w:rPr>
                <w:rFonts w:eastAsiaTheme="minorEastAsia"/>
                <w:lang w:eastAsia="zh-CN"/>
              </w:rPr>
            </w:pPr>
          </w:p>
        </w:tc>
        <w:tc>
          <w:tcPr>
            <w:tcW w:w="1327" w:type="dxa"/>
            <w:vAlign w:val="bottom"/>
          </w:tcPr>
          <w:p w14:paraId="55397E3C" w14:textId="77777777" w:rsidR="0057143A" w:rsidRDefault="0057143A" w:rsidP="0057143A">
            <w:pPr>
              <w:jc w:val="center"/>
              <w:rPr>
                <w:rFonts w:eastAsiaTheme="minorEastAsia"/>
                <w:lang w:eastAsia="zh-CN"/>
              </w:rPr>
            </w:pPr>
          </w:p>
        </w:tc>
        <w:tc>
          <w:tcPr>
            <w:tcW w:w="1327" w:type="dxa"/>
            <w:vAlign w:val="bottom"/>
          </w:tcPr>
          <w:p w14:paraId="19ACA881" w14:textId="77777777" w:rsidR="0057143A" w:rsidRDefault="0057143A" w:rsidP="0057143A">
            <w:pPr>
              <w:jc w:val="center"/>
              <w:rPr>
                <w:rFonts w:eastAsiaTheme="minorEastAsia"/>
                <w:lang w:eastAsia="zh-CN"/>
              </w:rPr>
            </w:pPr>
          </w:p>
        </w:tc>
      </w:tr>
      <w:tr w:rsidR="0057143A" w14:paraId="5EB37D30" w14:textId="77777777" w:rsidTr="0057143A">
        <w:tc>
          <w:tcPr>
            <w:tcW w:w="1326" w:type="dxa"/>
            <w:vAlign w:val="bottom"/>
          </w:tcPr>
          <w:p w14:paraId="14E4296F" w14:textId="77777777" w:rsidR="0057143A" w:rsidRDefault="0057143A" w:rsidP="0057143A">
            <w:pPr>
              <w:jc w:val="center"/>
              <w:rPr>
                <w:rFonts w:eastAsiaTheme="minorEastAsia"/>
                <w:lang w:eastAsia="zh-CN"/>
              </w:rPr>
            </w:pPr>
          </w:p>
        </w:tc>
        <w:tc>
          <w:tcPr>
            <w:tcW w:w="1327" w:type="dxa"/>
            <w:vAlign w:val="bottom"/>
          </w:tcPr>
          <w:p w14:paraId="10164DAF" w14:textId="77777777" w:rsidR="0057143A" w:rsidRDefault="0057143A" w:rsidP="0057143A">
            <w:pPr>
              <w:jc w:val="center"/>
              <w:rPr>
                <w:rFonts w:eastAsiaTheme="minorEastAsia"/>
                <w:lang w:eastAsia="zh-CN"/>
              </w:rPr>
            </w:pPr>
          </w:p>
        </w:tc>
        <w:tc>
          <w:tcPr>
            <w:tcW w:w="1327" w:type="dxa"/>
            <w:vAlign w:val="bottom"/>
          </w:tcPr>
          <w:p w14:paraId="42AEFB8E" w14:textId="77777777" w:rsidR="0057143A" w:rsidRDefault="0057143A" w:rsidP="0057143A">
            <w:pPr>
              <w:jc w:val="center"/>
              <w:rPr>
                <w:rFonts w:eastAsiaTheme="minorEastAsia"/>
                <w:lang w:eastAsia="zh-CN"/>
              </w:rPr>
            </w:pPr>
          </w:p>
        </w:tc>
        <w:tc>
          <w:tcPr>
            <w:tcW w:w="1327" w:type="dxa"/>
            <w:vAlign w:val="bottom"/>
          </w:tcPr>
          <w:p w14:paraId="4DF54D47" w14:textId="77777777" w:rsidR="0057143A" w:rsidRDefault="0057143A" w:rsidP="0057143A">
            <w:pPr>
              <w:jc w:val="center"/>
              <w:rPr>
                <w:rFonts w:eastAsiaTheme="minorEastAsia"/>
                <w:lang w:eastAsia="zh-CN"/>
              </w:rPr>
            </w:pPr>
          </w:p>
        </w:tc>
        <w:tc>
          <w:tcPr>
            <w:tcW w:w="1327" w:type="dxa"/>
            <w:vAlign w:val="bottom"/>
          </w:tcPr>
          <w:p w14:paraId="56A27CB3" w14:textId="77777777" w:rsidR="0057143A" w:rsidRDefault="0057143A" w:rsidP="0057143A">
            <w:pPr>
              <w:jc w:val="center"/>
              <w:rPr>
                <w:rFonts w:eastAsiaTheme="minorEastAsia"/>
                <w:lang w:eastAsia="zh-CN"/>
              </w:rPr>
            </w:pPr>
          </w:p>
        </w:tc>
        <w:tc>
          <w:tcPr>
            <w:tcW w:w="1327" w:type="dxa"/>
            <w:vAlign w:val="bottom"/>
          </w:tcPr>
          <w:p w14:paraId="3296CC0D" w14:textId="77777777" w:rsidR="0057143A" w:rsidRDefault="0057143A" w:rsidP="0057143A">
            <w:pPr>
              <w:jc w:val="center"/>
              <w:rPr>
                <w:rFonts w:eastAsiaTheme="minorEastAsia"/>
                <w:lang w:eastAsia="zh-CN"/>
              </w:rPr>
            </w:pPr>
          </w:p>
        </w:tc>
        <w:tc>
          <w:tcPr>
            <w:tcW w:w="1327" w:type="dxa"/>
            <w:vAlign w:val="bottom"/>
          </w:tcPr>
          <w:p w14:paraId="5E1ECD36" w14:textId="77777777" w:rsidR="0057143A" w:rsidRDefault="0057143A" w:rsidP="0057143A">
            <w:pPr>
              <w:jc w:val="center"/>
              <w:rPr>
                <w:rFonts w:eastAsiaTheme="minorEastAsia"/>
                <w:lang w:eastAsia="zh-CN"/>
              </w:rPr>
            </w:pPr>
          </w:p>
        </w:tc>
      </w:tr>
      <w:tr w:rsidR="0057143A" w14:paraId="2CBBC562" w14:textId="77777777" w:rsidTr="0057143A">
        <w:tc>
          <w:tcPr>
            <w:tcW w:w="1326" w:type="dxa"/>
            <w:vAlign w:val="bottom"/>
          </w:tcPr>
          <w:p w14:paraId="1C5A2D80" w14:textId="77777777" w:rsidR="0057143A" w:rsidRDefault="0057143A" w:rsidP="0057143A">
            <w:pPr>
              <w:jc w:val="center"/>
              <w:rPr>
                <w:rFonts w:eastAsiaTheme="minorEastAsia"/>
                <w:lang w:eastAsia="zh-CN"/>
              </w:rPr>
            </w:pPr>
          </w:p>
        </w:tc>
        <w:tc>
          <w:tcPr>
            <w:tcW w:w="1327" w:type="dxa"/>
            <w:vAlign w:val="bottom"/>
          </w:tcPr>
          <w:p w14:paraId="4A9047F0" w14:textId="77777777" w:rsidR="0057143A" w:rsidRDefault="0057143A" w:rsidP="0057143A">
            <w:pPr>
              <w:jc w:val="center"/>
              <w:rPr>
                <w:rFonts w:eastAsiaTheme="minorEastAsia"/>
                <w:lang w:eastAsia="zh-CN"/>
              </w:rPr>
            </w:pPr>
          </w:p>
        </w:tc>
        <w:tc>
          <w:tcPr>
            <w:tcW w:w="1327" w:type="dxa"/>
            <w:vAlign w:val="bottom"/>
          </w:tcPr>
          <w:p w14:paraId="1C24A41F" w14:textId="77777777" w:rsidR="0057143A" w:rsidRDefault="0057143A" w:rsidP="0057143A">
            <w:pPr>
              <w:jc w:val="center"/>
              <w:rPr>
                <w:rFonts w:eastAsiaTheme="minorEastAsia"/>
                <w:lang w:eastAsia="zh-CN"/>
              </w:rPr>
            </w:pPr>
          </w:p>
        </w:tc>
        <w:tc>
          <w:tcPr>
            <w:tcW w:w="1327" w:type="dxa"/>
            <w:vAlign w:val="bottom"/>
          </w:tcPr>
          <w:p w14:paraId="44B8FC3F" w14:textId="77777777" w:rsidR="0057143A" w:rsidRDefault="0057143A" w:rsidP="0057143A">
            <w:pPr>
              <w:jc w:val="center"/>
              <w:rPr>
                <w:rFonts w:eastAsiaTheme="minorEastAsia"/>
                <w:lang w:eastAsia="zh-CN"/>
              </w:rPr>
            </w:pPr>
          </w:p>
        </w:tc>
        <w:tc>
          <w:tcPr>
            <w:tcW w:w="1327" w:type="dxa"/>
            <w:vAlign w:val="bottom"/>
          </w:tcPr>
          <w:p w14:paraId="07B1E591" w14:textId="77777777" w:rsidR="0057143A" w:rsidRDefault="0057143A" w:rsidP="0057143A">
            <w:pPr>
              <w:jc w:val="center"/>
              <w:rPr>
                <w:rFonts w:eastAsiaTheme="minorEastAsia"/>
                <w:lang w:eastAsia="zh-CN"/>
              </w:rPr>
            </w:pPr>
          </w:p>
        </w:tc>
        <w:tc>
          <w:tcPr>
            <w:tcW w:w="1327" w:type="dxa"/>
            <w:vAlign w:val="bottom"/>
          </w:tcPr>
          <w:p w14:paraId="4EC095A3" w14:textId="77777777" w:rsidR="0057143A" w:rsidRDefault="0057143A" w:rsidP="0057143A">
            <w:pPr>
              <w:jc w:val="center"/>
              <w:rPr>
                <w:rFonts w:eastAsiaTheme="minorEastAsia"/>
                <w:lang w:eastAsia="zh-CN"/>
              </w:rPr>
            </w:pPr>
          </w:p>
        </w:tc>
        <w:tc>
          <w:tcPr>
            <w:tcW w:w="1327" w:type="dxa"/>
            <w:vAlign w:val="bottom"/>
          </w:tcPr>
          <w:p w14:paraId="4D395D44" w14:textId="77777777" w:rsidR="0057143A" w:rsidRDefault="0057143A" w:rsidP="0057143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45" w:name="_Toc61903292"/>
            <w:bookmarkStart w:id="46" w:name="_Toc61912113"/>
            <w:r>
              <w:t>In case of overlapping between PUCCH and/or PUSCH resources in a slot, the first step is to resolve overlapping between the PUCCH resources irrespective of the corresponding priority or slot/sub-slot association.</w:t>
            </w:r>
            <w:bookmarkStart w:id="47" w:name="_Toc61903302"/>
            <w:bookmarkStart w:id="48" w:name="_Toc61912123"/>
            <w:bookmarkEnd w:id="45"/>
            <w:bookmarkEnd w:id="46"/>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47"/>
            <w:bookmarkEnd w:id="48"/>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49" w:name="_Toc61903303"/>
            <w:bookmarkStart w:id="50"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49"/>
            <w:bookmarkEnd w:id="50"/>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51" w:name="_Hlk61276612"/>
            <w:bookmarkStart w:id="52"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51"/>
            <w:bookmarkEnd w:id="52"/>
          </w:p>
          <w:p w14:paraId="12F05C7E" w14:textId="77777777" w:rsidR="00BE7DB2" w:rsidRDefault="00BE7DB2" w:rsidP="00BE7DB2">
            <w:pPr>
              <w:pStyle w:val="ac"/>
              <w:jc w:val="both"/>
              <w:rPr>
                <w:rFonts w:eastAsiaTheme="minorEastAsia"/>
                <w:i/>
                <w:lang w:val="en-GB" w:eastAsia="zh-CN"/>
              </w:rPr>
            </w:pPr>
            <w:bookmarkStart w:id="53"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53"/>
          </w:p>
          <w:p w14:paraId="2A1917CE" w14:textId="77777777" w:rsidR="006729E0" w:rsidRPr="00010CC1" w:rsidRDefault="006729E0" w:rsidP="006729E0">
            <w:pPr>
              <w:pStyle w:val="a0"/>
              <w:rPr>
                <w:b/>
                <w:i/>
                <w:color w:val="000000"/>
                <w:szCs w:val="20"/>
              </w:rPr>
            </w:pPr>
            <w:bookmarkStart w:id="54" w:name="_Hlk54357816"/>
            <w:bookmarkStart w:id="55" w:name="_Hlk61276721"/>
            <w:bookmarkStart w:id="56"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57" w:name="_Hlk61277240"/>
            <w:bookmarkStart w:id="58" w:name="_Hlk54357808"/>
            <w:bookmarkEnd w:id="54"/>
            <w:r w:rsidRPr="00010CC1">
              <w:rPr>
                <w:b/>
                <w:i/>
                <w:szCs w:val="20"/>
              </w:rPr>
              <w:lastRenderedPageBreak/>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55"/>
            <w:bookmarkEnd w:id="57"/>
          </w:p>
          <w:bookmarkEnd w:id="56"/>
          <w:bookmarkEnd w:id="58"/>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59"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59"/>
            <w:r w:rsidRPr="00FC31A4">
              <w:rPr>
                <w:b/>
                <w:bCs/>
                <w:sz w:val="22"/>
                <w:szCs w:val="22"/>
              </w:rPr>
              <w:t>:</w:t>
            </w:r>
          </w:p>
          <w:p w14:paraId="77AE9C34" w14:textId="77777777" w:rsidR="00F818F6" w:rsidRPr="00FC31A4" w:rsidRDefault="00F818F6" w:rsidP="00AF0423">
            <w:pPr>
              <w:numPr>
                <w:ilvl w:val="0"/>
                <w:numId w:val="58"/>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w:t>
            </w:r>
            <w:r w:rsidRPr="001C73EF">
              <w:rPr>
                <w:rFonts w:eastAsia="宋体"/>
                <w:b/>
                <w:i/>
                <w:lang w:eastAsia="zh-CN"/>
              </w:rPr>
              <w:lastRenderedPageBreak/>
              <w:t xml:space="preserve">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w:t>
            </w:r>
            <w:r w:rsidRPr="006F3806">
              <w:rPr>
                <w:rFonts w:eastAsia="DengXian"/>
                <w:b/>
                <w:lang w:eastAsia="zh-CN"/>
              </w:rPr>
              <w:lastRenderedPageBreak/>
              <w:t>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0B2D021E" w14:textId="68CBF640"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7091245D" w14:textId="77777777" w:rsidR="00E137B0" w:rsidRPr="00B253D8" w:rsidRDefault="00E137B0"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lastRenderedPageBreak/>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60"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60"/>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AF0423">
            <w:pPr>
              <w:pStyle w:val="3GPPText"/>
              <w:numPr>
                <w:ilvl w:val="0"/>
                <w:numId w:val="53"/>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AF0423">
            <w:pPr>
              <w:pStyle w:val="af6"/>
              <w:numPr>
                <w:ilvl w:val="0"/>
                <w:numId w:val="67"/>
              </w:numPr>
              <w:tabs>
                <w:tab w:val="num" w:pos="720"/>
              </w:tabs>
              <w:contextualSpacing w:val="0"/>
              <w:rPr>
                <w:b/>
                <w:bCs/>
                <w:lang w:val="en-GB" w:eastAsia="zh-CN"/>
              </w:rPr>
            </w:pPr>
            <w:r w:rsidRPr="001B33B4">
              <w:rPr>
                <w:b/>
                <w:bCs/>
                <w:lang w:val="en-GB" w:eastAsia="zh-CN"/>
              </w:rPr>
              <w:lastRenderedPageBreak/>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61"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61"/>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77777777" w:rsidR="00F417FE" w:rsidRPr="00954597" w:rsidRDefault="00F417FE" w:rsidP="00F417FE">
            <w:pPr>
              <w:spacing w:after="120"/>
              <w:rPr>
                <w:rFonts w:eastAsia="宋体"/>
                <w:szCs w:val="20"/>
                <w:lang w:eastAsia="zh-CN"/>
              </w:rPr>
            </w:pPr>
          </w:p>
        </w:tc>
        <w:tc>
          <w:tcPr>
            <w:tcW w:w="7686" w:type="dxa"/>
            <w:shd w:val="clear" w:color="auto" w:fill="auto"/>
          </w:tcPr>
          <w:p w14:paraId="2EEB7872" w14:textId="77777777" w:rsidR="00F417FE" w:rsidRPr="00954597" w:rsidRDefault="00F417FE" w:rsidP="00F417FE">
            <w:pPr>
              <w:spacing w:after="120"/>
              <w:rPr>
                <w:rFonts w:eastAsia="宋体"/>
                <w:szCs w:val="20"/>
                <w:lang w:eastAsia="zh-CN"/>
              </w:rPr>
            </w:pP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62" w:name="OLE_LINK34"/>
            <w:bookmarkStart w:id="63"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64"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62"/>
            <w:bookmarkEnd w:id="63"/>
            <w:bookmarkEnd w:id="64"/>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65" w:name="_Toc61903305"/>
            <w:bookmarkStart w:id="66" w:name="_Toc61912126"/>
            <w:r>
              <w:rPr>
                <w:rFonts w:hint="eastAsia"/>
                <w:lang w:val="en-US"/>
              </w:rPr>
              <w:t xml:space="preserve">Proposal 11  </w:t>
            </w:r>
            <w:r>
              <w:t>For UCI multiplexing on PUSCH, a different target code rate and beta factor is considered for high priority HARQ-ACK.</w:t>
            </w:r>
            <w:bookmarkEnd w:id="65"/>
            <w:bookmarkEnd w:id="66"/>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67" w:name="_Toc61903306"/>
            <w:bookmarkStart w:id="68" w:name="_Toc61912127"/>
            <w:r>
              <w:rPr>
                <w:rFonts w:hint="eastAsia"/>
              </w:rPr>
              <w:t xml:space="preserve">Proposal 12  </w:t>
            </w:r>
            <w:r>
              <w:t>Additional value range of beta-offset less than 1 is supported.</w:t>
            </w:r>
            <w:bookmarkEnd w:id="67"/>
            <w:bookmarkEnd w:id="68"/>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69" w:name="_Toc61903307"/>
            <w:bookmarkStart w:id="70" w:name="_Toc61912128"/>
            <w:r>
              <w:rPr>
                <w:rFonts w:hint="eastAsia"/>
              </w:rPr>
              <w:t xml:space="preserve">Proposal 13 </w:t>
            </w:r>
            <w:r>
              <w:t>Support dynamically enable/disable multiplexing by beta factor (e.g. beta=0 to disable mux)</w:t>
            </w:r>
            <w:bookmarkEnd w:id="69"/>
            <w:bookmarkEnd w:id="70"/>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AF0423">
            <w:pPr>
              <w:pStyle w:val="a0"/>
              <w:numPr>
                <w:ilvl w:val="0"/>
                <w:numId w:val="43"/>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AF0423">
            <w:pPr>
              <w:pStyle w:val="a0"/>
              <w:numPr>
                <w:ilvl w:val="0"/>
                <w:numId w:val="43"/>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AF0423">
            <w:pPr>
              <w:pStyle w:val="a0"/>
              <w:numPr>
                <w:ilvl w:val="0"/>
                <w:numId w:val="43"/>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AF0423">
            <w:pPr>
              <w:pStyle w:val="a0"/>
              <w:numPr>
                <w:ilvl w:val="0"/>
                <w:numId w:val="43"/>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71" w:name="_Hlk61276703"/>
            <w:bookmarkStart w:id="72"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71"/>
            <w:r w:rsidRPr="00BF0F25">
              <w:rPr>
                <w:rFonts w:eastAsia="DengXian"/>
                <w:b/>
                <w:i/>
                <w:kern w:val="2"/>
                <w:szCs w:val="20"/>
              </w:rPr>
              <w:t xml:space="preserve"> </w:t>
            </w:r>
            <w:bookmarkEnd w:id="72"/>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AF0423">
            <w:pPr>
              <w:pStyle w:val="af6"/>
              <w:numPr>
                <w:ilvl w:val="0"/>
                <w:numId w:val="49"/>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AF0423">
            <w:pPr>
              <w:pStyle w:val="af6"/>
              <w:numPr>
                <w:ilvl w:val="0"/>
                <w:numId w:val="49"/>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AF0423">
            <w:pPr>
              <w:pStyle w:val="3GPPText"/>
              <w:numPr>
                <w:ilvl w:val="0"/>
                <w:numId w:val="53"/>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AF0423">
            <w:pPr>
              <w:pStyle w:val="af6"/>
              <w:numPr>
                <w:ilvl w:val="0"/>
                <w:numId w:val="59"/>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AF0423">
            <w:pPr>
              <w:pStyle w:val="af6"/>
              <w:numPr>
                <w:ilvl w:val="0"/>
                <w:numId w:val="59"/>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AF0423">
            <w:pPr>
              <w:pStyle w:val="af6"/>
              <w:numPr>
                <w:ilvl w:val="0"/>
                <w:numId w:val="63"/>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 xml:space="preserve">Support in case the field in a HP DCI (for PUSCH) only. For HP UCI in LP PUSCH, it is useless (may as well not schedule LP PUSCH). The indication of whether to multiplex should be in the high-priority DCI. Another issue is that this should apply only to LP UCI in </w:t>
            </w:r>
            <w:r>
              <w:rPr>
                <w:rFonts w:eastAsia="宋体"/>
                <w:szCs w:val="20"/>
                <w:lang w:eastAsia="zh-CN"/>
              </w:rPr>
              <w:lastRenderedPageBreak/>
              <w:t>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0D08AB">
            <w:pPr>
              <w:pStyle w:val="af6"/>
              <w:numPr>
                <w:ilvl w:val="0"/>
                <w:numId w:val="69"/>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proofErr w:type="spellStart"/>
            <w:r>
              <w:rPr>
                <w:rFonts w:eastAsia="宋体" w:hint="eastAsia"/>
                <w:szCs w:val="20"/>
                <w:lang w:eastAsia="zh-CN"/>
              </w:rPr>
              <w:t>X</w:t>
            </w:r>
            <w:r>
              <w:rPr>
                <w:rFonts w:eastAsia="宋体"/>
                <w:szCs w:val="20"/>
                <w:lang w:eastAsia="zh-CN"/>
              </w:rPr>
              <w:t>iaomi</w:t>
            </w:r>
            <w:proofErr w:type="spellEnd"/>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50072" w:rsidRPr="00954597" w14:paraId="3FB67CE7" w14:textId="77777777" w:rsidTr="009D0D71">
        <w:tc>
          <w:tcPr>
            <w:tcW w:w="1384"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9D0D71">
        <w:tc>
          <w:tcPr>
            <w:tcW w:w="1384" w:type="dxa"/>
            <w:shd w:val="clear" w:color="auto" w:fill="auto"/>
          </w:tcPr>
          <w:p w14:paraId="56E28EFF" w14:textId="77777777" w:rsidR="00350072" w:rsidRPr="00954597" w:rsidRDefault="00350072" w:rsidP="009D0D71">
            <w:pPr>
              <w:spacing w:after="120"/>
              <w:rPr>
                <w:rFonts w:eastAsia="宋体"/>
                <w:szCs w:val="20"/>
                <w:lang w:eastAsia="zh-CN"/>
              </w:rPr>
            </w:pPr>
          </w:p>
        </w:tc>
        <w:tc>
          <w:tcPr>
            <w:tcW w:w="7904" w:type="dxa"/>
            <w:shd w:val="clear" w:color="auto" w:fill="auto"/>
          </w:tcPr>
          <w:p w14:paraId="4C94A7C0" w14:textId="77777777" w:rsidR="00350072" w:rsidRPr="00954597" w:rsidRDefault="00350072" w:rsidP="009D0D71">
            <w:pPr>
              <w:spacing w:after="120"/>
              <w:rPr>
                <w:rFonts w:eastAsia="宋体"/>
                <w:szCs w:val="20"/>
                <w:lang w:eastAsia="zh-CN"/>
              </w:rPr>
            </w:pPr>
          </w:p>
        </w:tc>
      </w:tr>
      <w:tr w:rsidR="00350072" w:rsidRPr="00954597" w14:paraId="619F5B50" w14:textId="77777777" w:rsidTr="009D0D71">
        <w:tc>
          <w:tcPr>
            <w:tcW w:w="1384" w:type="dxa"/>
            <w:shd w:val="clear" w:color="auto" w:fill="auto"/>
          </w:tcPr>
          <w:p w14:paraId="1F265CCE" w14:textId="77777777" w:rsidR="00350072" w:rsidRPr="00954597" w:rsidRDefault="00350072" w:rsidP="009D0D71">
            <w:pPr>
              <w:spacing w:after="120"/>
              <w:rPr>
                <w:rFonts w:eastAsia="宋体"/>
                <w:szCs w:val="20"/>
                <w:lang w:eastAsia="zh-CN"/>
              </w:rPr>
            </w:pPr>
          </w:p>
        </w:tc>
        <w:tc>
          <w:tcPr>
            <w:tcW w:w="7904" w:type="dxa"/>
            <w:shd w:val="clear" w:color="auto" w:fill="auto"/>
          </w:tcPr>
          <w:p w14:paraId="1DC31F95" w14:textId="77777777" w:rsidR="00350072" w:rsidRPr="00954597" w:rsidRDefault="00350072" w:rsidP="009D0D71">
            <w:pPr>
              <w:spacing w:after="120"/>
              <w:rPr>
                <w:rFonts w:eastAsia="宋体"/>
                <w:szCs w:val="20"/>
                <w:lang w:eastAsia="zh-CN"/>
              </w:rPr>
            </w:pPr>
          </w:p>
        </w:tc>
      </w:tr>
      <w:tr w:rsidR="00350072" w:rsidRPr="00954597" w14:paraId="51CDA5D8" w14:textId="77777777" w:rsidTr="009D0D71">
        <w:tc>
          <w:tcPr>
            <w:tcW w:w="1384" w:type="dxa"/>
            <w:shd w:val="clear" w:color="auto" w:fill="auto"/>
          </w:tcPr>
          <w:p w14:paraId="397EF124" w14:textId="77777777" w:rsidR="00350072" w:rsidRPr="00954597" w:rsidRDefault="00350072" w:rsidP="009D0D71">
            <w:pPr>
              <w:spacing w:after="120"/>
              <w:rPr>
                <w:rFonts w:eastAsia="宋体"/>
                <w:szCs w:val="20"/>
                <w:lang w:eastAsia="zh-CN"/>
              </w:rPr>
            </w:pPr>
          </w:p>
        </w:tc>
        <w:tc>
          <w:tcPr>
            <w:tcW w:w="7904" w:type="dxa"/>
            <w:shd w:val="clear" w:color="auto" w:fill="auto"/>
          </w:tcPr>
          <w:p w14:paraId="55F5CD31" w14:textId="77777777" w:rsidR="00350072" w:rsidRPr="00954597" w:rsidRDefault="00350072" w:rsidP="009D0D71">
            <w:pPr>
              <w:spacing w:after="120"/>
              <w:rPr>
                <w:rFonts w:eastAsia="宋体"/>
                <w:szCs w:val="20"/>
                <w:lang w:eastAsia="zh-CN"/>
              </w:rPr>
            </w:pPr>
          </w:p>
        </w:tc>
      </w:tr>
      <w:tr w:rsidR="00350072" w:rsidRPr="00954597" w14:paraId="1E99A3D4" w14:textId="77777777" w:rsidTr="009D0D71">
        <w:tc>
          <w:tcPr>
            <w:tcW w:w="1384" w:type="dxa"/>
            <w:shd w:val="clear" w:color="auto" w:fill="auto"/>
          </w:tcPr>
          <w:p w14:paraId="59602F87" w14:textId="77777777" w:rsidR="00350072" w:rsidRPr="00954597" w:rsidRDefault="00350072" w:rsidP="009D0D71">
            <w:pPr>
              <w:spacing w:after="120"/>
              <w:rPr>
                <w:rFonts w:eastAsia="宋体"/>
                <w:szCs w:val="20"/>
                <w:lang w:eastAsia="zh-CN"/>
              </w:rPr>
            </w:pPr>
          </w:p>
        </w:tc>
        <w:tc>
          <w:tcPr>
            <w:tcW w:w="7904" w:type="dxa"/>
            <w:shd w:val="clear" w:color="auto" w:fill="auto"/>
          </w:tcPr>
          <w:p w14:paraId="5A0C22A3" w14:textId="77777777" w:rsidR="00350072" w:rsidRPr="00954597" w:rsidRDefault="00350072" w:rsidP="009D0D71">
            <w:pPr>
              <w:spacing w:after="120"/>
              <w:rPr>
                <w:rFonts w:eastAsia="宋体"/>
                <w:szCs w:val="20"/>
                <w:lang w:eastAsia="zh-CN"/>
              </w:rPr>
            </w:pPr>
          </w:p>
        </w:tc>
      </w:tr>
      <w:tr w:rsidR="00350072" w:rsidRPr="00954597" w14:paraId="5591E860" w14:textId="77777777" w:rsidTr="009D0D71">
        <w:tc>
          <w:tcPr>
            <w:tcW w:w="1384" w:type="dxa"/>
            <w:shd w:val="clear" w:color="auto" w:fill="auto"/>
          </w:tcPr>
          <w:p w14:paraId="072EC2FA" w14:textId="77777777" w:rsidR="00350072" w:rsidRPr="00954597" w:rsidRDefault="00350072" w:rsidP="009D0D71">
            <w:pPr>
              <w:spacing w:after="120"/>
              <w:rPr>
                <w:rFonts w:eastAsia="宋体"/>
                <w:szCs w:val="20"/>
                <w:lang w:eastAsia="zh-CN"/>
              </w:rPr>
            </w:pPr>
          </w:p>
        </w:tc>
        <w:tc>
          <w:tcPr>
            <w:tcW w:w="7904" w:type="dxa"/>
            <w:shd w:val="clear" w:color="auto" w:fill="auto"/>
          </w:tcPr>
          <w:p w14:paraId="27FAA4D3" w14:textId="77777777" w:rsidR="00350072" w:rsidRPr="00954597" w:rsidRDefault="00350072" w:rsidP="009D0D71">
            <w:pPr>
              <w:spacing w:after="120"/>
              <w:rPr>
                <w:rFonts w:eastAsia="宋体"/>
                <w:szCs w:val="20"/>
                <w:lang w:eastAsia="zh-CN"/>
              </w:rPr>
            </w:pPr>
          </w:p>
        </w:tc>
      </w:tr>
      <w:tr w:rsidR="00350072" w:rsidRPr="00954597" w14:paraId="19F4E855" w14:textId="77777777" w:rsidTr="009D0D71">
        <w:tc>
          <w:tcPr>
            <w:tcW w:w="1384" w:type="dxa"/>
            <w:shd w:val="clear" w:color="auto" w:fill="auto"/>
          </w:tcPr>
          <w:p w14:paraId="598C8DC7" w14:textId="77777777" w:rsidR="00350072" w:rsidRPr="00954597" w:rsidRDefault="00350072" w:rsidP="009D0D71">
            <w:pPr>
              <w:spacing w:after="120"/>
              <w:rPr>
                <w:rFonts w:eastAsia="宋体"/>
                <w:szCs w:val="20"/>
                <w:lang w:eastAsia="zh-CN"/>
              </w:rPr>
            </w:pPr>
          </w:p>
        </w:tc>
        <w:tc>
          <w:tcPr>
            <w:tcW w:w="7904" w:type="dxa"/>
            <w:shd w:val="clear" w:color="auto" w:fill="auto"/>
          </w:tcPr>
          <w:p w14:paraId="00280282" w14:textId="77777777" w:rsidR="00350072" w:rsidRPr="00954597" w:rsidRDefault="00350072" w:rsidP="009D0D71">
            <w:pPr>
              <w:spacing w:after="120"/>
              <w:rPr>
                <w:rFonts w:eastAsia="宋体"/>
                <w:szCs w:val="20"/>
                <w:lang w:eastAsia="zh-CN"/>
              </w:rPr>
            </w:pPr>
          </w:p>
        </w:tc>
      </w:tr>
      <w:tr w:rsidR="00350072" w:rsidRPr="00954597" w14:paraId="5BC80552" w14:textId="77777777" w:rsidTr="009D0D71">
        <w:tc>
          <w:tcPr>
            <w:tcW w:w="1384" w:type="dxa"/>
            <w:shd w:val="clear" w:color="auto" w:fill="auto"/>
          </w:tcPr>
          <w:p w14:paraId="6381B3B5" w14:textId="77777777" w:rsidR="00350072" w:rsidRPr="00954597" w:rsidRDefault="00350072" w:rsidP="009D0D71">
            <w:pPr>
              <w:spacing w:after="120"/>
              <w:rPr>
                <w:rFonts w:eastAsia="宋体"/>
                <w:szCs w:val="20"/>
                <w:lang w:eastAsia="zh-CN"/>
              </w:rPr>
            </w:pPr>
          </w:p>
        </w:tc>
        <w:tc>
          <w:tcPr>
            <w:tcW w:w="7904" w:type="dxa"/>
            <w:shd w:val="clear" w:color="auto" w:fill="auto"/>
          </w:tcPr>
          <w:p w14:paraId="01D8231F" w14:textId="77777777" w:rsidR="00350072" w:rsidRPr="00954597" w:rsidRDefault="00350072" w:rsidP="009D0D71">
            <w:pPr>
              <w:spacing w:after="120"/>
              <w:rPr>
                <w:rFonts w:eastAsia="宋体"/>
                <w:szCs w:val="20"/>
                <w:lang w:eastAsia="zh-CN"/>
              </w:rPr>
            </w:pPr>
          </w:p>
        </w:tc>
      </w:tr>
      <w:tr w:rsidR="00350072" w:rsidRPr="00954597" w14:paraId="7B2B1E67" w14:textId="77777777" w:rsidTr="009D0D71">
        <w:tc>
          <w:tcPr>
            <w:tcW w:w="1384" w:type="dxa"/>
            <w:shd w:val="clear" w:color="auto" w:fill="auto"/>
          </w:tcPr>
          <w:p w14:paraId="23810950" w14:textId="77777777" w:rsidR="00350072" w:rsidRPr="00954597" w:rsidRDefault="00350072" w:rsidP="009D0D71">
            <w:pPr>
              <w:spacing w:after="120"/>
              <w:rPr>
                <w:rFonts w:eastAsia="宋体"/>
                <w:szCs w:val="20"/>
                <w:lang w:eastAsia="zh-CN"/>
              </w:rPr>
            </w:pPr>
          </w:p>
        </w:tc>
        <w:tc>
          <w:tcPr>
            <w:tcW w:w="7904" w:type="dxa"/>
            <w:shd w:val="clear" w:color="auto" w:fill="auto"/>
          </w:tcPr>
          <w:p w14:paraId="284F0979" w14:textId="77777777" w:rsidR="00350072" w:rsidRPr="00954597" w:rsidRDefault="00350072" w:rsidP="009D0D71">
            <w:pPr>
              <w:spacing w:after="120"/>
              <w:rPr>
                <w:rFonts w:eastAsia="宋体"/>
                <w:szCs w:val="20"/>
                <w:lang w:eastAsia="zh-CN"/>
              </w:rPr>
            </w:pPr>
          </w:p>
        </w:tc>
      </w:tr>
      <w:tr w:rsidR="00350072" w:rsidRPr="00954597" w14:paraId="16F7F263" w14:textId="77777777" w:rsidTr="009D0D71">
        <w:tc>
          <w:tcPr>
            <w:tcW w:w="1384" w:type="dxa"/>
            <w:shd w:val="clear" w:color="auto" w:fill="auto"/>
          </w:tcPr>
          <w:p w14:paraId="403A3F24" w14:textId="77777777" w:rsidR="00350072" w:rsidRPr="00954597" w:rsidRDefault="00350072" w:rsidP="009D0D71">
            <w:pPr>
              <w:spacing w:after="120"/>
              <w:rPr>
                <w:rFonts w:eastAsia="宋体"/>
                <w:szCs w:val="20"/>
                <w:lang w:eastAsia="zh-CN"/>
              </w:rPr>
            </w:pPr>
          </w:p>
        </w:tc>
        <w:tc>
          <w:tcPr>
            <w:tcW w:w="7904" w:type="dxa"/>
            <w:shd w:val="clear" w:color="auto" w:fill="auto"/>
          </w:tcPr>
          <w:p w14:paraId="15952D4F" w14:textId="77777777" w:rsidR="00350072" w:rsidRPr="00954597" w:rsidRDefault="00350072" w:rsidP="009D0D71">
            <w:pPr>
              <w:spacing w:after="120"/>
              <w:rPr>
                <w:rFonts w:eastAsia="宋体"/>
                <w:szCs w:val="20"/>
                <w:lang w:eastAsia="zh-CN"/>
              </w:rPr>
            </w:pPr>
          </w:p>
        </w:tc>
      </w:tr>
      <w:tr w:rsidR="00350072" w:rsidRPr="00954597" w14:paraId="6A1A6CA3" w14:textId="77777777" w:rsidTr="009D0D71">
        <w:tc>
          <w:tcPr>
            <w:tcW w:w="1384" w:type="dxa"/>
            <w:shd w:val="clear" w:color="auto" w:fill="auto"/>
          </w:tcPr>
          <w:p w14:paraId="411A8CC4" w14:textId="77777777" w:rsidR="00350072" w:rsidRPr="00954597" w:rsidRDefault="00350072" w:rsidP="009D0D71">
            <w:pPr>
              <w:spacing w:after="120"/>
              <w:rPr>
                <w:rFonts w:eastAsia="宋体"/>
                <w:szCs w:val="20"/>
                <w:lang w:eastAsia="zh-CN"/>
              </w:rPr>
            </w:pPr>
          </w:p>
        </w:tc>
        <w:tc>
          <w:tcPr>
            <w:tcW w:w="7904" w:type="dxa"/>
            <w:shd w:val="clear" w:color="auto" w:fill="auto"/>
          </w:tcPr>
          <w:p w14:paraId="32971C03" w14:textId="77777777" w:rsidR="00350072" w:rsidRPr="00954597" w:rsidRDefault="00350072" w:rsidP="009D0D71">
            <w:pPr>
              <w:spacing w:after="120"/>
              <w:rPr>
                <w:rFonts w:eastAsia="宋体"/>
                <w:szCs w:val="20"/>
                <w:lang w:eastAsia="zh-CN"/>
              </w:rPr>
            </w:pPr>
          </w:p>
        </w:tc>
      </w:tr>
      <w:tr w:rsidR="00350072" w:rsidRPr="00954597" w14:paraId="4E7226FF" w14:textId="77777777" w:rsidTr="009D0D71">
        <w:tc>
          <w:tcPr>
            <w:tcW w:w="1384" w:type="dxa"/>
            <w:shd w:val="clear" w:color="auto" w:fill="auto"/>
          </w:tcPr>
          <w:p w14:paraId="12C6A958" w14:textId="77777777" w:rsidR="00350072" w:rsidRPr="00954597" w:rsidRDefault="00350072" w:rsidP="009D0D71">
            <w:pPr>
              <w:spacing w:after="120"/>
              <w:rPr>
                <w:rFonts w:eastAsia="宋体"/>
                <w:szCs w:val="20"/>
                <w:lang w:eastAsia="zh-CN"/>
              </w:rPr>
            </w:pPr>
          </w:p>
        </w:tc>
        <w:tc>
          <w:tcPr>
            <w:tcW w:w="7904" w:type="dxa"/>
            <w:shd w:val="clear" w:color="auto" w:fill="auto"/>
          </w:tcPr>
          <w:p w14:paraId="6A5B5FAC" w14:textId="77777777" w:rsidR="00350072" w:rsidRPr="00954597" w:rsidRDefault="00350072" w:rsidP="009D0D71">
            <w:pPr>
              <w:spacing w:after="120"/>
              <w:rPr>
                <w:rFonts w:eastAsia="宋体"/>
                <w:szCs w:val="20"/>
                <w:lang w:eastAsia="zh-CN"/>
              </w:rPr>
            </w:pPr>
          </w:p>
        </w:tc>
      </w:tr>
      <w:tr w:rsidR="00350072" w:rsidRPr="00954597" w14:paraId="2D051E29" w14:textId="77777777" w:rsidTr="009D0D71">
        <w:tc>
          <w:tcPr>
            <w:tcW w:w="1384" w:type="dxa"/>
            <w:shd w:val="clear" w:color="auto" w:fill="auto"/>
          </w:tcPr>
          <w:p w14:paraId="0C4ED27E" w14:textId="77777777" w:rsidR="00350072" w:rsidRPr="00954597" w:rsidRDefault="00350072" w:rsidP="009D0D71">
            <w:pPr>
              <w:spacing w:after="120"/>
              <w:rPr>
                <w:rFonts w:eastAsia="宋体"/>
                <w:szCs w:val="20"/>
                <w:lang w:eastAsia="zh-CN"/>
              </w:rPr>
            </w:pPr>
          </w:p>
        </w:tc>
        <w:tc>
          <w:tcPr>
            <w:tcW w:w="7904" w:type="dxa"/>
            <w:shd w:val="clear" w:color="auto" w:fill="auto"/>
          </w:tcPr>
          <w:p w14:paraId="46EDD4AF" w14:textId="77777777" w:rsidR="00350072" w:rsidRPr="00954597" w:rsidRDefault="00350072" w:rsidP="009D0D71">
            <w:pPr>
              <w:spacing w:after="120"/>
              <w:rPr>
                <w:rFonts w:eastAsia="宋体"/>
                <w:szCs w:val="20"/>
                <w:lang w:eastAsia="zh-CN"/>
              </w:rPr>
            </w:pPr>
          </w:p>
        </w:tc>
      </w:tr>
      <w:tr w:rsidR="00350072" w:rsidRPr="00954597" w14:paraId="1EC3B2EC" w14:textId="77777777" w:rsidTr="009D0D71">
        <w:tc>
          <w:tcPr>
            <w:tcW w:w="1384" w:type="dxa"/>
            <w:shd w:val="clear" w:color="auto" w:fill="auto"/>
          </w:tcPr>
          <w:p w14:paraId="3862C38B" w14:textId="77777777" w:rsidR="00350072" w:rsidRPr="00954597" w:rsidRDefault="00350072" w:rsidP="009D0D71">
            <w:pPr>
              <w:spacing w:after="120"/>
              <w:rPr>
                <w:rFonts w:eastAsia="宋体"/>
                <w:szCs w:val="20"/>
                <w:lang w:eastAsia="zh-CN"/>
              </w:rPr>
            </w:pPr>
          </w:p>
        </w:tc>
        <w:tc>
          <w:tcPr>
            <w:tcW w:w="7904" w:type="dxa"/>
            <w:shd w:val="clear" w:color="auto" w:fill="auto"/>
          </w:tcPr>
          <w:p w14:paraId="3FF46B43" w14:textId="77777777" w:rsidR="00350072" w:rsidRPr="00954597" w:rsidRDefault="00350072" w:rsidP="009D0D71">
            <w:pPr>
              <w:spacing w:after="120"/>
              <w:rPr>
                <w:rFonts w:eastAsia="宋体"/>
                <w:szCs w:val="20"/>
                <w:lang w:eastAsia="zh-CN"/>
              </w:rPr>
            </w:pPr>
          </w:p>
        </w:tc>
      </w:tr>
      <w:tr w:rsidR="00350072" w:rsidRPr="00954597" w14:paraId="1BB5FF80" w14:textId="77777777" w:rsidTr="009D0D71">
        <w:tc>
          <w:tcPr>
            <w:tcW w:w="1384" w:type="dxa"/>
            <w:shd w:val="clear" w:color="auto" w:fill="auto"/>
          </w:tcPr>
          <w:p w14:paraId="54B3C972" w14:textId="77777777" w:rsidR="00350072" w:rsidRPr="00954597" w:rsidRDefault="00350072" w:rsidP="009D0D71">
            <w:pPr>
              <w:spacing w:after="120"/>
              <w:rPr>
                <w:rFonts w:eastAsia="宋体"/>
                <w:szCs w:val="20"/>
                <w:lang w:eastAsia="zh-CN"/>
              </w:rPr>
            </w:pPr>
          </w:p>
        </w:tc>
        <w:tc>
          <w:tcPr>
            <w:tcW w:w="7904" w:type="dxa"/>
            <w:shd w:val="clear" w:color="auto" w:fill="auto"/>
          </w:tcPr>
          <w:p w14:paraId="1043FFB8" w14:textId="77777777" w:rsidR="00350072" w:rsidRPr="00954597" w:rsidRDefault="00350072" w:rsidP="009D0D71">
            <w:pPr>
              <w:spacing w:after="120"/>
              <w:rPr>
                <w:rFonts w:eastAsia="宋体"/>
                <w:szCs w:val="20"/>
                <w:lang w:eastAsia="zh-CN"/>
              </w:rPr>
            </w:pPr>
          </w:p>
        </w:tc>
      </w:tr>
      <w:tr w:rsidR="00350072" w:rsidRPr="00954597" w14:paraId="75D59638" w14:textId="77777777" w:rsidTr="009D0D71">
        <w:tc>
          <w:tcPr>
            <w:tcW w:w="1384" w:type="dxa"/>
            <w:shd w:val="clear" w:color="auto" w:fill="auto"/>
          </w:tcPr>
          <w:p w14:paraId="30179A2F" w14:textId="77777777" w:rsidR="00350072" w:rsidRPr="00954597" w:rsidRDefault="00350072" w:rsidP="009D0D71">
            <w:pPr>
              <w:spacing w:after="120"/>
              <w:rPr>
                <w:rFonts w:eastAsia="宋体"/>
                <w:szCs w:val="20"/>
                <w:lang w:eastAsia="zh-CN"/>
              </w:rPr>
            </w:pPr>
          </w:p>
        </w:tc>
        <w:tc>
          <w:tcPr>
            <w:tcW w:w="7904" w:type="dxa"/>
            <w:shd w:val="clear" w:color="auto" w:fill="auto"/>
          </w:tcPr>
          <w:p w14:paraId="1482B7E5" w14:textId="77777777" w:rsidR="00350072" w:rsidRPr="00954597" w:rsidRDefault="00350072" w:rsidP="009D0D71">
            <w:pPr>
              <w:spacing w:after="120"/>
              <w:rPr>
                <w:rFonts w:eastAsia="宋体"/>
                <w:szCs w:val="20"/>
                <w:lang w:eastAsia="zh-CN"/>
              </w:rPr>
            </w:pPr>
          </w:p>
        </w:tc>
      </w:tr>
      <w:tr w:rsidR="00350072" w:rsidRPr="00954597" w14:paraId="0DC47ED9" w14:textId="77777777" w:rsidTr="009D0D71">
        <w:tc>
          <w:tcPr>
            <w:tcW w:w="1384" w:type="dxa"/>
            <w:shd w:val="clear" w:color="auto" w:fill="auto"/>
          </w:tcPr>
          <w:p w14:paraId="1DF0CDDE" w14:textId="77777777" w:rsidR="00350072" w:rsidRPr="00954597" w:rsidRDefault="00350072" w:rsidP="009D0D71">
            <w:pPr>
              <w:spacing w:after="120"/>
              <w:rPr>
                <w:rFonts w:eastAsia="宋体"/>
                <w:szCs w:val="20"/>
                <w:lang w:eastAsia="zh-CN"/>
              </w:rPr>
            </w:pPr>
          </w:p>
        </w:tc>
        <w:tc>
          <w:tcPr>
            <w:tcW w:w="7904" w:type="dxa"/>
            <w:shd w:val="clear" w:color="auto" w:fill="auto"/>
          </w:tcPr>
          <w:p w14:paraId="3A168A4D" w14:textId="77777777" w:rsidR="00350072" w:rsidRPr="00954597" w:rsidRDefault="00350072" w:rsidP="009D0D71">
            <w:pPr>
              <w:spacing w:after="120"/>
              <w:rPr>
                <w:rFonts w:eastAsia="宋体"/>
                <w:szCs w:val="20"/>
                <w:lang w:eastAsia="zh-CN"/>
              </w:rPr>
            </w:pPr>
          </w:p>
        </w:tc>
      </w:tr>
      <w:tr w:rsidR="00350072" w:rsidRPr="00954597" w14:paraId="7B4535CD" w14:textId="77777777" w:rsidTr="009D0D71">
        <w:tc>
          <w:tcPr>
            <w:tcW w:w="1384" w:type="dxa"/>
            <w:shd w:val="clear" w:color="auto" w:fill="auto"/>
          </w:tcPr>
          <w:p w14:paraId="4642FA43" w14:textId="77777777" w:rsidR="00350072" w:rsidRPr="00954597" w:rsidRDefault="00350072" w:rsidP="009D0D71">
            <w:pPr>
              <w:spacing w:after="120"/>
              <w:rPr>
                <w:rFonts w:eastAsia="宋体"/>
                <w:szCs w:val="20"/>
                <w:lang w:eastAsia="zh-CN"/>
              </w:rPr>
            </w:pPr>
          </w:p>
        </w:tc>
        <w:tc>
          <w:tcPr>
            <w:tcW w:w="7904" w:type="dxa"/>
            <w:shd w:val="clear" w:color="auto" w:fill="auto"/>
          </w:tcPr>
          <w:p w14:paraId="1287B55C" w14:textId="77777777" w:rsidR="00350072" w:rsidRPr="00954597" w:rsidRDefault="00350072" w:rsidP="009D0D71">
            <w:pPr>
              <w:spacing w:after="120"/>
              <w:rPr>
                <w:rFonts w:eastAsia="宋体"/>
                <w:szCs w:val="20"/>
                <w:lang w:eastAsia="zh-CN"/>
              </w:rPr>
            </w:pPr>
          </w:p>
        </w:tc>
      </w:tr>
      <w:tr w:rsidR="00350072" w:rsidRPr="00954597" w14:paraId="3F490AEF" w14:textId="77777777" w:rsidTr="009D0D71">
        <w:tc>
          <w:tcPr>
            <w:tcW w:w="1384" w:type="dxa"/>
            <w:shd w:val="clear" w:color="auto" w:fill="auto"/>
          </w:tcPr>
          <w:p w14:paraId="292E0032" w14:textId="77777777" w:rsidR="00350072" w:rsidRPr="00954597" w:rsidRDefault="00350072" w:rsidP="009D0D71">
            <w:pPr>
              <w:spacing w:after="120"/>
              <w:rPr>
                <w:rFonts w:eastAsia="宋体"/>
                <w:szCs w:val="20"/>
                <w:lang w:eastAsia="zh-CN"/>
              </w:rPr>
            </w:pPr>
          </w:p>
        </w:tc>
        <w:tc>
          <w:tcPr>
            <w:tcW w:w="7904" w:type="dxa"/>
            <w:shd w:val="clear" w:color="auto" w:fill="auto"/>
          </w:tcPr>
          <w:p w14:paraId="64CA486B" w14:textId="77777777" w:rsidR="00350072" w:rsidRPr="00954597" w:rsidRDefault="00350072" w:rsidP="009D0D71">
            <w:pPr>
              <w:spacing w:after="120"/>
              <w:rPr>
                <w:rFonts w:eastAsia="宋体"/>
                <w:szCs w:val="20"/>
                <w:lang w:eastAsia="zh-CN"/>
              </w:rPr>
            </w:pPr>
          </w:p>
        </w:tc>
      </w:tr>
      <w:tr w:rsidR="00350072" w:rsidRPr="00954597" w14:paraId="08DF91C4" w14:textId="77777777" w:rsidTr="009D0D71">
        <w:tc>
          <w:tcPr>
            <w:tcW w:w="1384" w:type="dxa"/>
            <w:shd w:val="clear" w:color="auto" w:fill="auto"/>
          </w:tcPr>
          <w:p w14:paraId="70355966" w14:textId="77777777" w:rsidR="00350072" w:rsidRPr="00954597" w:rsidRDefault="00350072" w:rsidP="009D0D71">
            <w:pPr>
              <w:spacing w:after="120"/>
              <w:rPr>
                <w:rFonts w:eastAsia="宋体"/>
                <w:szCs w:val="20"/>
                <w:lang w:eastAsia="zh-CN"/>
              </w:rPr>
            </w:pPr>
          </w:p>
        </w:tc>
        <w:tc>
          <w:tcPr>
            <w:tcW w:w="7904" w:type="dxa"/>
            <w:shd w:val="clear" w:color="auto" w:fill="auto"/>
          </w:tcPr>
          <w:p w14:paraId="49B39172" w14:textId="77777777" w:rsidR="00350072" w:rsidRPr="00954597" w:rsidRDefault="00350072" w:rsidP="009D0D71">
            <w:pPr>
              <w:spacing w:after="120"/>
              <w:rPr>
                <w:rFonts w:eastAsia="宋体"/>
                <w:szCs w:val="20"/>
                <w:lang w:eastAsia="zh-CN"/>
              </w:rPr>
            </w:pPr>
          </w:p>
        </w:tc>
      </w:tr>
      <w:tr w:rsidR="00350072" w:rsidRPr="00954597" w14:paraId="3C75347C" w14:textId="77777777" w:rsidTr="009D0D71">
        <w:tc>
          <w:tcPr>
            <w:tcW w:w="1384" w:type="dxa"/>
            <w:shd w:val="clear" w:color="auto" w:fill="auto"/>
          </w:tcPr>
          <w:p w14:paraId="03E7CD65" w14:textId="77777777" w:rsidR="00350072" w:rsidRPr="00954597" w:rsidRDefault="00350072" w:rsidP="009D0D71">
            <w:pPr>
              <w:spacing w:after="120"/>
              <w:rPr>
                <w:rFonts w:eastAsia="宋体"/>
                <w:szCs w:val="20"/>
                <w:lang w:eastAsia="zh-CN"/>
              </w:rPr>
            </w:pPr>
          </w:p>
        </w:tc>
        <w:tc>
          <w:tcPr>
            <w:tcW w:w="7904" w:type="dxa"/>
            <w:shd w:val="clear" w:color="auto" w:fill="auto"/>
          </w:tcPr>
          <w:p w14:paraId="6EBF5037" w14:textId="77777777" w:rsidR="00350072" w:rsidRPr="00954597" w:rsidRDefault="00350072" w:rsidP="009D0D71">
            <w:pPr>
              <w:spacing w:after="120"/>
              <w:rPr>
                <w:rFonts w:eastAsia="宋体"/>
                <w:szCs w:val="20"/>
                <w:lang w:eastAsia="zh-CN"/>
              </w:rPr>
            </w:pPr>
          </w:p>
        </w:tc>
      </w:tr>
      <w:tr w:rsidR="00350072" w:rsidRPr="00954597" w14:paraId="630A051E" w14:textId="77777777" w:rsidTr="009D0D71">
        <w:tc>
          <w:tcPr>
            <w:tcW w:w="1384" w:type="dxa"/>
            <w:shd w:val="clear" w:color="auto" w:fill="auto"/>
          </w:tcPr>
          <w:p w14:paraId="776B3F1A" w14:textId="77777777" w:rsidR="00350072" w:rsidRPr="00954597" w:rsidRDefault="00350072" w:rsidP="009D0D71">
            <w:pPr>
              <w:spacing w:after="120"/>
              <w:rPr>
                <w:rFonts w:eastAsia="宋体"/>
                <w:szCs w:val="20"/>
                <w:lang w:eastAsia="zh-CN"/>
              </w:rPr>
            </w:pPr>
          </w:p>
        </w:tc>
        <w:tc>
          <w:tcPr>
            <w:tcW w:w="7904" w:type="dxa"/>
            <w:shd w:val="clear" w:color="auto" w:fill="auto"/>
          </w:tcPr>
          <w:p w14:paraId="6860C247" w14:textId="77777777" w:rsidR="00350072" w:rsidRPr="00954597" w:rsidRDefault="00350072" w:rsidP="009D0D71">
            <w:pPr>
              <w:spacing w:after="120"/>
              <w:rPr>
                <w:rFonts w:eastAsia="宋体"/>
                <w:szCs w:val="20"/>
                <w:lang w:eastAsia="zh-CN"/>
              </w:rPr>
            </w:pPr>
          </w:p>
        </w:tc>
      </w:tr>
      <w:tr w:rsidR="00350072" w:rsidRPr="00954597" w14:paraId="13040644" w14:textId="77777777" w:rsidTr="009D0D71">
        <w:tc>
          <w:tcPr>
            <w:tcW w:w="1384" w:type="dxa"/>
            <w:shd w:val="clear" w:color="auto" w:fill="auto"/>
          </w:tcPr>
          <w:p w14:paraId="12733C3F" w14:textId="77777777" w:rsidR="00350072" w:rsidRPr="00954597" w:rsidRDefault="00350072" w:rsidP="009D0D71">
            <w:pPr>
              <w:spacing w:after="120"/>
              <w:rPr>
                <w:rFonts w:eastAsia="宋体"/>
                <w:szCs w:val="20"/>
                <w:lang w:eastAsia="zh-CN"/>
              </w:rPr>
            </w:pPr>
          </w:p>
        </w:tc>
        <w:tc>
          <w:tcPr>
            <w:tcW w:w="7904" w:type="dxa"/>
            <w:shd w:val="clear" w:color="auto" w:fill="auto"/>
          </w:tcPr>
          <w:p w14:paraId="69DB0963" w14:textId="77777777" w:rsidR="00350072" w:rsidRPr="00954597" w:rsidRDefault="00350072" w:rsidP="009D0D71">
            <w:pPr>
              <w:spacing w:after="120"/>
              <w:rPr>
                <w:rFonts w:eastAsia="宋体"/>
                <w:szCs w:val="20"/>
                <w:lang w:eastAsia="zh-CN"/>
              </w:rPr>
            </w:pPr>
          </w:p>
        </w:tc>
      </w:tr>
    </w:tbl>
    <w:p w14:paraId="1C711661" w14:textId="77777777" w:rsidR="00350072" w:rsidRPr="00A45B91" w:rsidRDefault="00350072" w:rsidP="00350072">
      <w:pPr>
        <w:spacing w:afterLines="50" w:after="120"/>
        <w:rPr>
          <w:rFonts w:eastAsia="宋体"/>
          <w:highlight w:val="yellow"/>
          <w:lang w:eastAsia="zh-CN"/>
        </w:rPr>
      </w:pPr>
    </w:p>
    <w:p w14:paraId="0C40CA90" w14:textId="77777777" w:rsidR="00350072" w:rsidRPr="00C84F4B" w:rsidRDefault="00350072" w:rsidP="002F6093">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w:t>
            </w:r>
            <w:r>
              <w:rPr>
                <w:rFonts w:eastAsia="Batang"/>
                <w:b/>
                <w:sz w:val="22"/>
                <w:szCs w:val="22"/>
                <w:lang w:eastAsia="ko-KR"/>
              </w:rPr>
              <w:lastRenderedPageBreak/>
              <w:t xml:space="preserve">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lastRenderedPageBreak/>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061700" w:rsidRPr="004771D2">
              <w:rPr>
                <w:noProof/>
                <w:position w:val="-6"/>
              </w:rPr>
              <w:object w:dxaOrig="240" w:dyaOrig="220" w14:anchorId="49F5F2E9">
                <v:shape id="_x0000_i1029" type="#_x0000_t75" alt="" style="width:12pt;height:12pt;mso-width-percent:0;mso-height-percent:0;mso-width-percent:0;mso-height-percent:0" o:ole="">
                  <v:imagedata r:id="rId40" o:title=""/>
                </v:shape>
                <o:OLEObject Type="Embed" ProgID="Equation.DSMT4" ShapeID="_x0000_i1029" DrawAspect="Content" ObjectID="_1673348801"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843974">
      <w:pPr>
        <w:pStyle w:val="af6"/>
        <w:numPr>
          <w:ilvl w:val="0"/>
          <w:numId w:val="63"/>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 xml:space="preserve">OPPO, Samsung, Pana, Sharp, ITRI, Apple, CATT, Lenovo/Moto, E///, LG, WILUS, </w:t>
      </w:r>
      <w:proofErr w:type="spellStart"/>
      <w:r w:rsidR="00087A64">
        <w:rPr>
          <w:rFonts w:eastAsiaTheme="minorEastAsia" w:hint="eastAsia"/>
          <w:color w:val="0070C0"/>
          <w:lang w:eastAsia="zh-CN"/>
        </w:rPr>
        <w:t>Spreadtrum</w:t>
      </w:r>
      <w:proofErr w:type="spellEnd"/>
      <w:r w:rsidR="00087A64">
        <w:rPr>
          <w:rFonts w:eastAsiaTheme="minorEastAsia" w:hint="eastAsia"/>
          <w:color w:val="0070C0"/>
          <w:lang w:eastAsia="zh-CN"/>
        </w:rPr>
        <w:t>, TCL, HW, NEC</w:t>
      </w:r>
      <w:r w:rsidR="006F4BAA">
        <w:rPr>
          <w:rFonts w:eastAsiaTheme="minorEastAsia" w:hint="eastAsia"/>
          <w:color w:val="0070C0"/>
          <w:lang w:eastAsia="zh-CN"/>
        </w:rPr>
        <w:t xml:space="preserve">, </w:t>
      </w:r>
      <w:proofErr w:type="spellStart"/>
      <w:r w:rsidR="006F4BAA">
        <w:rPr>
          <w:rFonts w:eastAsiaTheme="minorEastAsia" w:hint="eastAsia"/>
          <w:color w:val="0070C0"/>
          <w:lang w:eastAsia="zh-CN"/>
        </w:rPr>
        <w:t>Xiaomi</w:t>
      </w:r>
      <w:proofErr w:type="spellEnd"/>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73" w:name="OLE_LINK36"/>
            <w:bookmarkStart w:id="74" w:name="OLE_LINK37"/>
            <w:r>
              <w:rPr>
                <w:rFonts w:eastAsia="宋体"/>
                <w:szCs w:val="20"/>
                <w:lang w:eastAsia="zh-CN"/>
              </w:rPr>
              <w:t xml:space="preserve"> DCI based enabling/disabling</w:t>
            </w:r>
            <w:bookmarkEnd w:id="73"/>
            <w:bookmarkEnd w:id="74"/>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hint="eastAsia"/>
                <w:szCs w:val="20"/>
                <w:lang w:eastAsia="ko-KR"/>
              </w:rPr>
            </w:pPr>
            <w:proofErr w:type="spellStart"/>
            <w:r>
              <w:rPr>
                <w:rFonts w:eastAsiaTheme="minorEastAsia" w:hint="eastAsia"/>
                <w:szCs w:val="20"/>
                <w:lang w:eastAsia="zh-CN"/>
              </w:rPr>
              <w:t>X</w:t>
            </w:r>
            <w:r>
              <w:rPr>
                <w:rFonts w:eastAsiaTheme="minorEastAsia"/>
                <w:szCs w:val="20"/>
                <w:lang w:eastAsia="zh-CN"/>
              </w:rPr>
              <w:t>iaomi</w:t>
            </w:r>
            <w:proofErr w:type="spellEnd"/>
          </w:p>
        </w:tc>
        <w:tc>
          <w:tcPr>
            <w:tcW w:w="7686" w:type="dxa"/>
            <w:shd w:val="clear" w:color="auto" w:fill="auto"/>
          </w:tcPr>
          <w:p w14:paraId="6F73B495" w14:textId="03B38CE4" w:rsidR="006F4BAA" w:rsidRDefault="006F4BAA" w:rsidP="00C81B9B">
            <w:pPr>
              <w:spacing w:after="120"/>
              <w:rPr>
                <w:rFonts w:eastAsia="Malgun Gothic" w:hint="eastAsia"/>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hint="eastAsia"/>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hint="eastAsia"/>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w:t>
            </w:r>
            <w:r>
              <w:rPr>
                <w:rFonts w:eastAsiaTheme="minorEastAsia"/>
                <w:b/>
                <w:i/>
                <w:lang w:eastAsia="zh-CN"/>
              </w:rPr>
              <w:lastRenderedPageBreak/>
              <w:t xml:space="preserve">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75" w:name="_Toc61903294"/>
            <w:bookmarkStart w:id="76"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75"/>
            <w:bookmarkEnd w:id="76"/>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AF0423">
            <w:pPr>
              <w:pStyle w:val="af6"/>
              <w:numPr>
                <w:ilvl w:val="0"/>
                <w:numId w:val="67"/>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77"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lastRenderedPageBreak/>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PUSCH with different </w:t>
            </w:r>
            <w:r>
              <w:rPr>
                <w:rFonts w:ascii="Arial" w:eastAsia="宋体" w:hAnsi="Arial" w:cs="Arial"/>
                <w:b/>
                <w:bCs/>
                <w:kern w:val="2"/>
                <w:sz w:val="21"/>
                <w:szCs w:val="21"/>
                <w:lang w:eastAsia="zh-CN"/>
              </w:rPr>
              <w:lastRenderedPageBreak/>
              <w:t>priorities is allowed only if the following conditions are met:</w:t>
            </w:r>
          </w:p>
          <w:p w14:paraId="77610351"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78" w:name="_Toc61903304"/>
            <w:bookmarkStart w:id="79" w:name="_Toc61912125"/>
            <w:r>
              <w:rPr>
                <w:rFonts w:hint="eastAsia"/>
                <w:lang w:val="en-US"/>
              </w:rPr>
              <w:t xml:space="preserve">Proposal 10 </w:t>
            </w:r>
            <w:r>
              <w:t>For UCI multiplexing on PUSCH, one or more PUCCH can overlap with PUSCH where the corresponding UCI can be multiplexed in the PUSCH.</w:t>
            </w:r>
            <w:bookmarkEnd w:id="78"/>
            <w:bookmarkEnd w:id="79"/>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0"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80"/>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81"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81"/>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t>
            </w:r>
            <w:r>
              <w:rPr>
                <w:b/>
                <w:bCs/>
              </w:rPr>
              <w:lastRenderedPageBreak/>
              <w:t xml:space="preserve">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lastRenderedPageBreak/>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t>
            </w:r>
            <w:r>
              <w:rPr>
                <w:rFonts w:eastAsia="Batang"/>
                <w:b/>
                <w:sz w:val="22"/>
                <w:szCs w:val="22"/>
                <w:lang w:eastAsia="ko-KR"/>
              </w:rPr>
              <w:lastRenderedPageBreak/>
              <w:t xml:space="preserve">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82"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82"/>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 xml:space="preserve">See Proposal </w:t>
                  </w:r>
                  <w:r>
                    <w:rPr>
                      <w:szCs w:val="20"/>
                    </w:rPr>
                    <w:lastRenderedPageBreak/>
                    <w:t>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lastRenderedPageBreak/>
                    <w:t xml:space="preserve">Drop </w:t>
                  </w:r>
                  <w:r w:rsidRPr="00FA0764">
                    <w:rPr>
                      <w:szCs w:val="20"/>
                      <w:lang w:val="fr-CA"/>
                    </w:rPr>
                    <w:t xml:space="preserve">LP </w:t>
                  </w:r>
                  <w:r w:rsidRPr="007A13E4">
                    <w:rPr>
                      <w:szCs w:val="20"/>
                      <w:lang w:val="fr-FR"/>
                    </w:rPr>
                    <w:t xml:space="preserve">CSI on </w:t>
                  </w:r>
                  <w:r w:rsidRPr="007A13E4">
                    <w:rPr>
                      <w:szCs w:val="20"/>
                      <w:lang w:val="fr-FR"/>
                    </w:rPr>
                    <w:lastRenderedPageBreak/>
                    <w:t>PUCCH</w:t>
                  </w:r>
                </w:p>
              </w:tc>
              <w:tc>
                <w:tcPr>
                  <w:tcW w:w="725" w:type="pct"/>
                </w:tcPr>
                <w:p w14:paraId="7A3DDBE6" w14:textId="77777777" w:rsidR="00374574" w:rsidRPr="006E67DB" w:rsidRDefault="00374574" w:rsidP="0045645F">
                  <w:pPr>
                    <w:pStyle w:val="af6"/>
                    <w:ind w:left="0"/>
                    <w:rPr>
                      <w:szCs w:val="20"/>
                    </w:rPr>
                  </w:pPr>
                  <w:r w:rsidRPr="006E67DB">
                    <w:rPr>
                      <w:szCs w:val="20"/>
                    </w:rPr>
                    <w:lastRenderedPageBreak/>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lastRenderedPageBreak/>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325A7EF5"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1E957C64" w14:textId="77777777" w:rsidR="00314668" w:rsidRPr="00314668" w:rsidRDefault="00314668" w:rsidP="00314668">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 xml:space="preserve">Option 1: define a UE capability for collision handling between the CG and DG with different </w:t>
            </w:r>
            <w:r>
              <w:lastRenderedPageBreak/>
              <w:t>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lastRenderedPageBreak/>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83" w:name="_Toc61912134"/>
            <w:bookmarkStart w:id="84"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83"/>
            <w:bookmarkEnd w:id="84"/>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t>
            </w:r>
            <w:r w:rsidRPr="00FC31A4">
              <w:rPr>
                <w:b/>
                <w:sz w:val="22"/>
                <w:szCs w:val="22"/>
              </w:rPr>
              <w:lastRenderedPageBreak/>
              <w:t>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5"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85"/>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061700"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474A7F7F">
                      <v:shape id="_x0000_i1030" type="#_x0000_t75" alt="" style="width:13.5pt;height:13.5pt;mso-width-percent:0;mso-height-percent:0;mso-width-percent:0;mso-height-percent:0" o:ole="">
                        <v:imagedata r:id="rId42" o:title=""/>
                      </v:shape>
                      <o:OLEObject Type="Embed" ProgID="Equation.3" ShapeID="_x0000_i1030" DrawAspect="Content" ObjectID="_1673348802"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465E2C54"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0CEDBE03" w14:textId="77777777" w:rsidR="00314668" w:rsidRPr="00314668" w:rsidRDefault="00314668" w:rsidP="00314668">
      <w:pPr>
        <w:pStyle w:val="a0"/>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lastRenderedPageBreak/>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6" w:name="_Toc61903308"/>
            <w:bookmarkStart w:id="87"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86"/>
            <w:bookmarkEnd w:id="87"/>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88" w:name="_Toc61903309"/>
            <w:bookmarkStart w:id="89"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88"/>
            <w:bookmarkEnd w:id="89"/>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lastRenderedPageBreak/>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 xml:space="preserve">Lenovo, Motorola </w:t>
            </w:r>
            <w:r>
              <w:rPr>
                <w:rFonts w:eastAsia="宋体"/>
                <w:szCs w:val="20"/>
                <w:lang w:eastAsia="zh-CN"/>
              </w:rPr>
              <w:lastRenderedPageBreak/>
              <w:t>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lastRenderedPageBreak/>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lastRenderedPageBreak/>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bookmarkStart w:id="90" w:name="_GoBack" w:colFirst="0" w:colLast="1"/>
            <w:proofErr w:type="spellStart"/>
            <w:r>
              <w:rPr>
                <w:rFonts w:eastAsia="宋体" w:hint="eastAsia"/>
                <w:szCs w:val="20"/>
                <w:lang w:eastAsia="zh-CN"/>
              </w:rPr>
              <w:t>X</w:t>
            </w:r>
            <w:r>
              <w:rPr>
                <w:rFonts w:eastAsia="宋体"/>
                <w:szCs w:val="20"/>
                <w:lang w:eastAsia="zh-CN"/>
              </w:rPr>
              <w:t>iaomi</w:t>
            </w:r>
            <w:proofErr w:type="spellEnd"/>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bookmarkEnd w:id="90"/>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645A7" w:rsidRPr="00954597" w14:paraId="74C5F3E2" w14:textId="77777777" w:rsidTr="0088591E">
        <w:tc>
          <w:tcPr>
            <w:tcW w:w="1384"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88591E">
        <w:tc>
          <w:tcPr>
            <w:tcW w:w="1384" w:type="dxa"/>
            <w:shd w:val="clear" w:color="auto" w:fill="auto"/>
          </w:tcPr>
          <w:p w14:paraId="692A1617" w14:textId="77777777" w:rsidR="007645A7" w:rsidRPr="00954597" w:rsidRDefault="007645A7" w:rsidP="0088591E">
            <w:pPr>
              <w:spacing w:after="120"/>
              <w:rPr>
                <w:rFonts w:eastAsia="宋体"/>
                <w:szCs w:val="20"/>
                <w:lang w:eastAsia="zh-CN"/>
              </w:rPr>
            </w:pPr>
          </w:p>
        </w:tc>
        <w:tc>
          <w:tcPr>
            <w:tcW w:w="7904" w:type="dxa"/>
            <w:shd w:val="clear" w:color="auto" w:fill="auto"/>
          </w:tcPr>
          <w:p w14:paraId="0E9E6D44" w14:textId="77777777" w:rsidR="007645A7" w:rsidRPr="00954597" w:rsidRDefault="007645A7" w:rsidP="0088591E">
            <w:pPr>
              <w:spacing w:after="120"/>
              <w:rPr>
                <w:rFonts w:eastAsia="宋体"/>
                <w:szCs w:val="20"/>
                <w:lang w:eastAsia="zh-CN"/>
              </w:rPr>
            </w:pPr>
          </w:p>
        </w:tc>
      </w:tr>
      <w:tr w:rsidR="007645A7" w:rsidRPr="00954597" w14:paraId="6CB59814" w14:textId="77777777" w:rsidTr="0088591E">
        <w:tc>
          <w:tcPr>
            <w:tcW w:w="1384" w:type="dxa"/>
            <w:shd w:val="clear" w:color="auto" w:fill="auto"/>
          </w:tcPr>
          <w:p w14:paraId="1AEB4CF7" w14:textId="77777777" w:rsidR="007645A7" w:rsidRPr="00954597" w:rsidRDefault="007645A7" w:rsidP="0088591E">
            <w:pPr>
              <w:spacing w:after="120"/>
              <w:rPr>
                <w:rFonts w:eastAsia="宋体"/>
                <w:szCs w:val="20"/>
                <w:lang w:eastAsia="zh-CN"/>
              </w:rPr>
            </w:pPr>
          </w:p>
        </w:tc>
        <w:tc>
          <w:tcPr>
            <w:tcW w:w="7904" w:type="dxa"/>
            <w:shd w:val="clear" w:color="auto" w:fill="auto"/>
          </w:tcPr>
          <w:p w14:paraId="4FF45D8C" w14:textId="77777777" w:rsidR="007645A7" w:rsidRPr="00954597" w:rsidRDefault="007645A7" w:rsidP="0088591E">
            <w:pPr>
              <w:spacing w:after="120"/>
              <w:rPr>
                <w:rFonts w:eastAsia="宋体"/>
                <w:szCs w:val="20"/>
                <w:lang w:eastAsia="zh-CN"/>
              </w:rPr>
            </w:pPr>
          </w:p>
        </w:tc>
      </w:tr>
      <w:tr w:rsidR="007645A7" w:rsidRPr="00954597" w14:paraId="401D88C2" w14:textId="77777777" w:rsidTr="0088591E">
        <w:tc>
          <w:tcPr>
            <w:tcW w:w="1384" w:type="dxa"/>
            <w:shd w:val="clear" w:color="auto" w:fill="auto"/>
          </w:tcPr>
          <w:p w14:paraId="0D981767" w14:textId="77777777" w:rsidR="007645A7" w:rsidRPr="00954597" w:rsidRDefault="007645A7" w:rsidP="0088591E">
            <w:pPr>
              <w:spacing w:after="120"/>
              <w:rPr>
                <w:rFonts w:eastAsia="宋体"/>
                <w:szCs w:val="20"/>
                <w:lang w:eastAsia="zh-CN"/>
              </w:rPr>
            </w:pPr>
          </w:p>
        </w:tc>
        <w:tc>
          <w:tcPr>
            <w:tcW w:w="7904" w:type="dxa"/>
            <w:shd w:val="clear" w:color="auto" w:fill="auto"/>
          </w:tcPr>
          <w:p w14:paraId="1EC67FB2" w14:textId="77777777" w:rsidR="007645A7" w:rsidRPr="00954597" w:rsidRDefault="007645A7" w:rsidP="0088591E">
            <w:pPr>
              <w:spacing w:after="120"/>
              <w:rPr>
                <w:rFonts w:eastAsia="宋体"/>
                <w:szCs w:val="20"/>
                <w:lang w:eastAsia="zh-CN"/>
              </w:rPr>
            </w:pPr>
          </w:p>
        </w:tc>
      </w:tr>
      <w:tr w:rsidR="007645A7" w:rsidRPr="00954597" w14:paraId="633C6A82" w14:textId="77777777" w:rsidTr="0088591E">
        <w:tc>
          <w:tcPr>
            <w:tcW w:w="1384" w:type="dxa"/>
            <w:shd w:val="clear" w:color="auto" w:fill="auto"/>
          </w:tcPr>
          <w:p w14:paraId="4814640D" w14:textId="77777777" w:rsidR="007645A7" w:rsidRPr="00954597" w:rsidRDefault="007645A7" w:rsidP="0088591E">
            <w:pPr>
              <w:spacing w:after="120"/>
              <w:rPr>
                <w:rFonts w:eastAsia="宋体"/>
                <w:szCs w:val="20"/>
                <w:lang w:eastAsia="zh-CN"/>
              </w:rPr>
            </w:pPr>
          </w:p>
        </w:tc>
        <w:tc>
          <w:tcPr>
            <w:tcW w:w="7904" w:type="dxa"/>
            <w:shd w:val="clear" w:color="auto" w:fill="auto"/>
          </w:tcPr>
          <w:p w14:paraId="514F1DF0" w14:textId="77777777" w:rsidR="007645A7" w:rsidRPr="00954597" w:rsidRDefault="007645A7" w:rsidP="0088591E">
            <w:pPr>
              <w:spacing w:after="120"/>
              <w:rPr>
                <w:rFonts w:eastAsia="宋体"/>
                <w:szCs w:val="20"/>
                <w:lang w:eastAsia="zh-CN"/>
              </w:rPr>
            </w:pPr>
          </w:p>
        </w:tc>
      </w:tr>
      <w:tr w:rsidR="007645A7" w:rsidRPr="00954597" w14:paraId="4A0A6258" w14:textId="77777777" w:rsidTr="0088591E">
        <w:tc>
          <w:tcPr>
            <w:tcW w:w="1384" w:type="dxa"/>
            <w:shd w:val="clear" w:color="auto" w:fill="auto"/>
          </w:tcPr>
          <w:p w14:paraId="1FCEF3C4" w14:textId="77777777" w:rsidR="007645A7" w:rsidRPr="00954597" w:rsidRDefault="007645A7" w:rsidP="0088591E">
            <w:pPr>
              <w:spacing w:after="120"/>
              <w:rPr>
                <w:rFonts w:eastAsia="宋体"/>
                <w:szCs w:val="20"/>
                <w:lang w:eastAsia="zh-CN"/>
              </w:rPr>
            </w:pPr>
          </w:p>
        </w:tc>
        <w:tc>
          <w:tcPr>
            <w:tcW w:w="7904" w:type="dxa"/>
            <w:shd w:val="clear" w:color="auto" w:fill="auto"/>
          </w:tcPr>
          <w:p w14:paraId="616A6750" w14:textId="77777777" w:rsidR="007645A7" w:rsidRPr="00954597" w:rsidRDefault="007645A7" w:rsidP="0088591E">
            <w:pPr>
              <w:spacing w:after="120"/>
              <w:rPr>
                <w:rFonts w:eastAsia="宋体"/>
                <w:szCs w:val="20"/>
                <w:lang w:eastAsia="zh-CN"/>
              </w:rPr>
            </w:pPr>
          </w:p>
        </w:tc>
      </w:tr>
      <w:tr w:rsidR="007645A7" w:rsidRPr="00954597" w14:paraId="0555A4EA" w14:textId="77777777" w:rsidTr="0088591E">
        <w:tc>
          <w:tcPr>
            <w:tcW w:w="1384" w:type="dxa"/>
            <w:shd w:val="clear" w:color="auto" w:fill="auto"/>
          </w:tcPr>
          <w:p w14:paraId="0B6BB498" w14:textId="77777777" w:rsidR="007645A7" w:rsidRPr="00954597" w:rsidRDefault="007645A7" w:rsidP="0088591E">
            <w:pPr>
              <w:spacing w:after="120"/>
              <w:rPr>
                <w:rFonts w:eastAsia="宋体"/>
                <w:szCs w:val="20"/>
                <w:lang w:eastAsia="zh-CN"/>
              </w:rPr>
            </w:pPr>
          </w:p>
        </w:tc>
        <w:tc>
          <w:tcPr>
            <w:tcW w:w="7904" w:type="dxa"/>
            <w:shd w:val="clear" w:color="auto" w:fill="auto"/>
          </w:tcPr>
          <w:p w14:paraId="3DFBF0E7" w14:textId="77777777" w:rsidR="007645A7" w:rsidRPr="00954597" w:rsidRDefault="007645A7" w:rsidP="0088591E">
            <w:pPr>
              <w:spacing w:after="120"/>
              <w:rPr>
                <w:rFonts w:eastAsia="宋体"/>
                <w:szCs w:val="20"/>
                <w:lang w:eastAsia="zh-CN"/>
              </w:rPr>
            </w:pPr>
          </w:p>
        </w:tc>
      </w:tr>
      <w:tr w:rsidR="007645A7" w:rsidRPr="00954597" w14:paraId="3B7B2AAF" w14:textId="77777777" w:rsidTr="0088591E">
        <w:tc>
          <w:tcPr>
            <w:tcW w:w="1384" w:type="dxa"/>
            <w:shd w:val="clear" w:color="auto" w:fill="auto"/>
          </w:tcPr>
          <w:p w14:paraId="41A45410" w14:textId="77777777" w:rsidR="007645A7" w:rsidRPr="00954597" w:rsidRDefault="007645A7" w:rsidP="0088591E">
            <w:pPr>
              <w:spacing w:after="120"/>
              <w:rPr>
                <w:rFonts w:eastAsia="宋体"/>
                <w:szCs w:val="20"/>
                <w:lang w:eastAsia="zh-CN"/>
              </w:rPr>
            </w:pPr>
          </w:p>
        </w:tc>
        <w:tc>
          <w:tcPr>
            <w:tcW w:w="7904" w:type="dxa"/>
            <w:shd w:val="clear" w:color="auto" w:fill="auto"/>
          </w:tcPr>
          <w:p w14:paraId="5839C659" w14:textId="77777777" w:rsidR="007645A7" w:rsidRPr="00954597" w:rsidRDefault="007645A7" w:rsidP="0088591E">
            <w:pPr>
              <w:spacing w:after="120"/>
              <w:rPr>
                <w:rFonts w:eastAsia="宋体"/>
                <w:szCs w:val="20"/>
                <w:lang w:eastAsia="zh-CN"/>
              </w:rPr>
            </w:pPr>
          </w:p>
        </w:tc>
      </w:tr>
      <w:tr w:rsidR="007645A7" w:rsidRPr="00954597" w14:paraId="44338452" w14:textId="77777777" w:rsidTr="0088591E">
        <w:tc>
          <w:tcPr>
            <w:tcW w:w="1384" w:type="dxa"/>
            <w:shd w:val="clear" w:color="auto" w:fill="auto"/>
          </w:tcPr>
          <w:p w14:paraId="7F215A0E" w14:textId="77777777" w:rsidR="007645A7" w:rsidRPr="00954597" w:rsidRDefault="007645A7" w:rsidP="0088591E">
            <w:pPr>
              <w:spacing w:after="120"/>
              <w:rPr>
                <w:rFonts w:eastAsia="宋体"/>
                <w:szCs w:val="20"/>
                <w:lang w:eastAsia="zh-CN"/>
              </w:rPr>
            </w:pPr>
          </w:p>
        </w:tc>
        <w:tc>
          <w:tcPr>
            <w:tcW w:w="7904" w:type="dxa"/>
            <w:shd w:val="clear" w:color="auto" w:fill="auto"/>
          </w:tcPr>
          <w:p w14:paraId="3D88CD29" w14:textId="77777777" w:rsidR="007645A7" w:rsidRPr="00954597" w:rsidRDefault="007645A7" w:rsidP="0088591E">
            <w:pPr>
              <w:spacing w:after="120"/>
              <w:rPr>
                <w:rFonts w:eastAsia="宋体"/>
                <w:szCs w:val="20"/>
                <w:lang w:eastAsia="zh-CN"/>
              </w:rPr>
            </w:pPr>
          </w:p>
        </w:tc>
      </w:tr>
      <w:tr w:rsidR="007645A7" w:rsidRPr="00954597" w14:paraId="0AC21457" w14:textId="77777777" w:rsidTr="0088591E">
        <w:tc>
          <w:tcPr>
            <w:tcW w:w="1384" w:type="dxa"/>
            <w:shd w:val="clear" w:color="auto" w:fill="auto"/>
          </w:tcPr>
          <w:p w14:paraId="0768233F" w14:textId="77777777" w:rsidR="007645A7" w:rsidRPr="00954597" w:rsidRDefault="007645A7" w:rsidP="0088591E">
            <w:pPr>
              <w:spacing w:after="120"/>
              <w:rPr>
                <w:rFonts w:eastAsia="宋体"/>
                <w:szCs w:val="20"/>
                <w:lang w:eastAsia="zh-CN"/>
              </w:rPr>
            </w:pPr>
          </w:p>
        </w:tc>
        <w:tc>
          <w:tcPr>
            <w:tcW w:w="7904" w:type="dxa"/>
            <w:shd w:val="clear" w:color="auto" w:fill="auto"/>
          </w:tcPr>
          <w:p w14:paraId="411CD91D" w14:textId="77777777" w:rsidR="007645A7" w:rsidRPr="00954597" w:rsidRDefault="007645A7" w:rsidP="0088591E">
            <w:pPr>
              <w:spacing w:after="120"/>
              <w:rPr>
                <w:rFonts w:eastAsia="宋体"/>
                <w:szCs w:val="20"/>
                <w:lang w:eastAsia="zh-CN"/>
              </w:rPr>
            </w:pPr>
          </w:p>
        </w:tc>
      </w:tr>
      <w:tr w:rsidR="007645A7" w:rsidRPr="00954597" w14:paraId="706C938D" w14:textId="77777777" w:rsidTr="0088591E">
        <w:tc>
          <w:tcPr>
            <w:tcW w:w="1384" w:type="dxa"/>
            <w:shd w:val="clear" w:color="auto" w:fill="auto"/>
          </w:tcPr>
          <w:p w14:paraId="5293092C" w14:textId="77777777" w:rsidR="007645A7" w:rsidRPr="00954597" w:rsidRDefault="007645A7" w:rsidP="0088591E">
            <w:pPr>
              <w:spacing w:after="120"/>
              <w:rPr>
                <w:rFonts w:eastAsia="宋体"/>
                <w:szCs w:val="20"/>
                <w:lang w:eastAsia="zh-CN"/>
              </w:rPr>
            </w:pPr>
          </w:p>
        </w:tc>
        <w:tc>
          <w:tcPr>
            <w:tcW w:w="7904" w:type="dxa"/>
            <w:shd w:val="clear" w:color="auto" w:fill="auto"/>
          </w:tcPr>
          <w:p w14:paraId="6DD3C655" w14:textId="77777777" w:rsidR="007645A7" w:rsidRPr="00954597" w:rsidRDefault="007645A7" w:rsidP="0088591E">
            <w:pPr>
              <w:spacing w:after="120"/>
              <w:rPr>
                <w:rFonts w:eastAsia="宋体"/>
                <w:szCs w:val="20"/>
                <w:lang w:eastAsia="zh-CN"/>
              </w:rPr>
            </w:pPr>
          </w:p>
        </w:tc>
      </w:tr>
      <w:tr w:rsidR="007645A7" w:rsidRPr="00954597" w14:paraId="4EF2E51A" w14:textId="77777777" w:rsidTr="0088591E">
        <w:tc>
          <w:tcPr>
            <w:tcW w:w="1384" w:type="dxa"/>
            <w:shd w:val="clear" w:color="auto" w:fill="auto"/>
          </w:tcPr>
          <w:p w14:paraId="10657EFD" w14:textId="77777777" w:rsidR="007645A7" w:rsidRPr="00954597" w:rsidRDefault="007645A7" w:rsidP="0088591E">
            <w:pPr>
              <w:spacing w:after="120"/>
              <w:rPr>
                <w:rFonts w:eastAsia="宋体"/>
                <w:szCs w:val="20"/>
                <w:lang w:eastAsia="zh-CN"/>
              </w:rPr>
            </w:pPr>
          </w:p>
        </w:tc>
        <w:tc>
          <w:tcPr>
            <w:tcW w:w="7904" w:type="dxa"/>
            <w:shd w:val="clear" w:color="auto" w:fill="auto"/>
          </w:tcPr>
          <w:p w14:paraId="20C55FA4" w14:textId="77777777" w:rsidR="007645A7" w:rsidRPr="00954597" w:rsidRDefault="007645A7" w:rsidP="0088591E">
            <w:pPr>
              <w:spacing w:after="120"/>
              <w:rPr>
                <w:rFonts w:eastAsia="宋体"/>
                <w:szCs w:val="20"/>
                <w:lang w:eastAsia="zh-CN"/>
              </w:rPr>
            </w:pPr>
          </w:p>
        </w:tc>
      </w:tr>
      <w:tr w:rsidR="007645A7" w:rsidRPr="00954597" w14:paraId="66ED3712" w14:textId="77777777" w:rsidTr="0088591E">
        <w:tc>
          <w:tcPr>
            <w:tcW w:w="1384" w:type="dxa"/>
            <w:shd w:val="clear" w:color="auto" w:fill="auto"/>
          </w:tcPr>
          <w:p w14:paraId="574BFE12" w14:textId="77777777" w:rsidR="007645A7" w:rsidRPr="00954597" w:rsidRDefault="007645A7" w:rsidP="0088591E">
            <w:pPr>
              <w:spacing w:after="120"/>
              <w:rPr>
                <w:rFonts w:eastAsia="宋体"/>
                <w:szCs w:val="20"/>
                <w:lang w:eastAsia="zh-CN"/>
              </w:rPr>
            </w:pPr>
          </w:p>
        </w:tc>
        <w:tc>
          <w:tcPr>
            <w:tcW w:w="7904" w:type="dxa"/>
            <w:shd w:val="clear" w:color="auto" w:fill="auto"/>
          </w:tcPr>
          <w:p w14:paraId="195EDA66" w14:textId="77777777" w:rsidR="007645A7" w:rsidRPr="00954597" w:rsidRDefault="007645A7" w:rsidP="0088591E">
            <w:pPr>
              <w:spacing w:after="120"/>
              <w:rPr>
                <w:rFonts w:eastAsia="宋体"/>
                <w:szCs w:val="20"/>
                <w:lang w:eastAsia="zh-CN"/>
              </w:rPr>
            </w:pPr>
          </w:p>
        </w:tc>
      </w:tr>
      <w:tr w:rsidR="007645A7" w:rsidRPr="00954597" w14:paraId="573D1B5F" w14:textId="77777777" w:rsidTr="0088591E">
        <w:tc>
          <w:tcPr>
            <w:tcW w:w="1384" w:type="dxa"/>
            <w:shd w:val="clear" w:color="auto" w:fill="auto"/>
          </w:tcPr>
          <w:p w14:paraId="35669A56" w14:textId="77777777" w:rsidR="007645A7" w:rsidRPr="00954597" w:rsidRDefault="007645A7" w:rsidP="0088591E">
            <w:pPr>
              <w:spacing w:after="120"/>
              <w:rPr>
                <w:rFonts w:eastAsia="宋体"/>
                <w:szCs w:val="20"/>
                <w:lang w:eastAsia="zh-CN"/>
              </w:rPr>
            </w:pPr>
          </w:p>
        </w:tc>
        <w:tc>
          <w:tcPr>
            <w:tcW w:w="7904" w:type="dxa"/>
            <w:shd w:val="clear" w:color="auto" w:fill="auto"/>
          </w:tcPr>
          <w:p w14:paraId="3C3BA531" w14:textId="77777777" w:rsidR="007645A7" w:rsidRPr="00954597" w:rsidRDefault="007645A7" w:rsidP="0088591E">
            <w:pPr>
              <w:spacing w:after="120"/>
              <w:rPr>
                <w:rFonts w:eastAsia="宋体"/>
                <w:szCs w:val="20"/>
                <w:lang w:eastAsia="zh-CN"/>
              </w:rPr>
            </w:pPr>
          </w:p>
        </w:tc>
      </w:tr>
      <w:tr w:rsidR="007645A7" w:rsidRPr="00954597" w14:paraId="4AB0A522" w14:textId="77777777" w:rsidTr="0088591E">
        <w:tc>
          <w:tcPr>
            <w:tcW w:w="1384" w:type="dxa"/>
            <w:shd w:val="clear" w:color="auto" w:fill="auto"/>
          </w:tcPr>
          <w:p w14:paraId="5E4FEBCB" w14:textId="77777777" w:rsidR="007645A7" w:rsidRPr="00954597" w:rsidRDefault="007645A7" w:rsidP="0088591E">
            <w:pPr>
              <w:spacing w:after="120"/>
              <w:rPr>
                <w:rFonts w:eastAsia="宋体"/>
                <w:szCs w:val="20"/>
                <w:lang w:eastAsia="zh-CN"/>
              </w:rPr>
            </w:pPr>
          </w:p>
        </w:tc>
        <w:tc>
          <w:tcPr>
            <w:tcW w:w="7904" w:type="dxa"/>
            <w:shd w:val="clear" w:color="auto" w:fill="auto"/>
          </w:tcPr>
          <w:p w14:paraId="3B15B43F" w14:textId="77777777" w:rsidR="007645A7" w:rsidRPr="00954597" w:rsidRDefault="007645A7" w:rsidP="0088591E">
            <w:pPr>
              <w:spacing w:after="120"/>
              <w:rPr>
                <w:rFonts w:eastAsia="宋体"/>
                <w:szCs w:val="20"/>
                <w:lang w:eastAsia="zh-CN"/>
              </w:rPr>
            </w:pPr>
          </w:p>
        </w:tc>
      </w:tr>
      <w:tr w:rsidR="007645A7" w:rsidRPr="00954597" w14:paraId="6947DB5A" w14:textId="77777777" w:rsidTr="0088591E">
        <w:tc>
          <w:tcPr>
            <w:tcW w:w="1384" w:type="dxa"/>
            <w:shd w:val="clear" w:color="auto" w:fill="auto"/>
          </w:tcPr>
          <w:p w14:paraId="75BBF7CB" w14:textId="77777777" w:rsidR="007645A7" w:rsidRPr="00954597" w:rsidRDefault="007645A7" w:rsidP="0088591E">
            <w:pPr>
              <w:spacing w:after="120"/>
              <w:rPr>
                <w:rFonts w:eastAsia="宋体"/>
                <w:szCs w:val="20"/>
                <w:lang w:eastAsia="zh-CN"/>
              </w:rPr>
            </w:pPr>
          </w:p>
        </w:tc>
        <w:tc>
          <w:tcPr>
            <w:tcW w:w="7904" w:type="dxa"/>
            <w:shd w:val="clear" w:color="auto" w:fill="auto"/>
          </w:tcPr>
          <w:p w14:paraId="471E1CE8" w14:textId="77777777" w:rsidR="007645A7" w:rsidRPr="00954597" w:rsidRDefault="007645A7" w:rsidP="0088591E">
            <w:pPr>
              <w:spacing w:after="120"/>
              <w:rPr>
                <w:rFonts w:eastAsia="宋体"/>
                <w:szCs w:val="20"/>
                <w:lang w:eastAsia="zh-CN"/>
              </w:rPr>
            </w:pPr>
          </w:p>
        </w:tc>
      </w:tr>
      <w:tr w:rsidR="007645A7" w:rsidRPr="00954597" w14:paraId="7C9974D7" w14:textId="77777777" w:rsidTr="0088591E">
        <w:tc>
          <w:tcPr>
            <w:tcW w:w="1384" w:type="dxa"/>
            <w:shd w:val="clear" w:color="auto" w:fill="auto"/>
          </w:tcPr>
          <w:p w14:paraId="04B6FB31" w14:textId="77777777" w:rsidR="007645A7" w:rsidRPr="00954597" w:rsidRDefault="007645A7" w:rsidP="0088591E">
            <w:pPr>
              <w:spacing w:after="120"/>
              <w:rPr>
                <w:rFonts w:eastAsia="宋体"/>
                <w:szCs w:val="20"/>
                <w:lang w:eastAsia="zh-CN"/>
              </w:rPr>
            </w:pPr>
          </w:p>
        </w:tc>
        <w:tc>
          <w:tcPr>
            <w:tcW w:w="7904" w:type="dxa"/>
            <w:shd w:val="clear" w:color="auto" w:fill="auto"/>
          </w:tcPr>
          <w:p w14:paraId="7ACF4510" w14:textId="77777777" w:rsidR="007645A7" w:rsidRPr="00954597" w:rsidRDefault="007645A7" w:rsidP="0088591E">
            <w:pPr>
              <w:spacing w:after="120"/>
              <w:rPr>
                <w:rFonts w:eastAsia="宋体"/>
                <w:szCs w:val="20"/>
                <w:lang w:eastAsia="zh-CN"/>
              </w:rPr>
            </w:pPr>
          </w:p>
        </w:tc>
      </w:tr>
      <w:tr w:rsidR="007645A7" w:rsidRPr="00954597" w14:paraId="6F5E4C73" w14:textId="77777777" w:rsidTr="0088591E">
        <w:tc>
          <w:tcPr>
            <w:tcW w:w="1384" w:type="dxa"/>
            <w:shd w:val="clear" w:color="auto" w:fill="auto"/>
          </w:tcPr>
          <w:p w14:paraId="26244A07" w14:textId="77777777" w:rsidR="007645A7" w:rsidRPr="00954597" w:rsidRDefault="007645A7" w:rsidP="0088591E">
            <w:pPr>
              <w:spacing w:after="120"/>
              <w:rPr>
                <w:rFonts w:eastAsia="宋体"/>
                <w:szCs w:val="20"/>
                <w:lang w:eastAsia="zh-CN"/>
              </w:rPr>
            </w:pPr>
          </w:p>
        </w:tc>
        <w:tc>
          <w:tcPr>
            <w:tcW w:w="7904" w:type="dxa"/>
            <w:shd w:val="clear" w:color="auto" w:fill="auto"/>
          </w:tcPr>
          <w:p w14:paraId="5938B400" w14:textId="77777777" w:rsidR="007645A7" w:rsidRPr="00954597" w:rsidRDefault="007645A7" w:rsidP="0088591E">
            <w:pPr>
              <w:spacing w:after="120"/>
              <w:rPr>
                <w:rFonts w:eastAsia="宋体"/>
                <w:szCs w:val="20"/>
                <w:lang w:eastAsia="zh-CN"/>
              </w:rPr>
            </w:pPr>
          </w:p>
        </w:tc>
      </w:tr>
      <w:tr w:rsidR="007645A7" w:rsidRPr="00954597" w14:paraId="32AD6036" w14:textId="77777777" w:rsidTr="0088591E">
        <w:tc>
          <w:tcPr>
            <w:tcW w:w="1384" w:type="dxa"/>
            <w:shd w:val="clear" w:color="auto" w:fill="auto"/>
          </w:tcPr>
          <w:p w14:paraId="0FA7B990" w14:textId="77777777" w:rsidR="007645A7" w:rsidRPr="00954597" w:rsidRDefault="007645A7" w:rsidP="0088591E">
            <w:pPr>
              <w:spacing w:after="120"/>
              <w:rPr>
                <w:rFonts w:eastAsia="宋体"/>
                <w:szCs w:val="20"/>
                <w:lang w:eastAsia="zh-CN"/>
              </w:rPr>
            </w:pPr>
          </w:p>
        </w:tc>
        <w:tc>
          <w:tcPr>
            <w:tcW w:w="7904" w:type="dxa"/>
            <w:shd w:val="clear" w:color="auto" w:fill="auto"/>
          </w:tcPr>
          <w:p w14:paraId="30867E70" w14:textId="77777777" w:rsidR="007645A7" w:rsidRPr="00954597" w:rsidRDefault="007645A7" w:rsidP="0088591E">
            <w:pPr>
              <w:spacing w:after="120"/>
              <w:rPr>
                <w:rFonts w:eastAsia="宋体"/>
                <w:szCs w:val="20"/>
                <w:lang w:eastAsia="zh-CN"/>
              </w:rPr>
            </w:pPr>
          </w:p>
        </w:tc>
      </w:tr>
      <w:tr w:rsidR="007645A7" w:rsidRPr="00954597" w14:paraId="5A67F7BA" w14:textId="77777777" w:rsidTr="0088591E">
        <w:tc>
          <w:tcPr>
            <w:tcW w:w="1384" w:type="dxa"/>
            <w:shd w:val="clear" w:color="auto" w:fill="auto"/>
          </w:tcPr>
          <w:p w14:paraId="4050C312" w14:textId="77777777" w:rsidR="007645A7" w:rsidRPr="00954597" w:rsidRDefault="007645A7" w:rsidP="0088591E">
            <w:pPr>
              <w:spacing w:after="120"/>
              <w:rPr>
                <w:rFonts w:eastAsia="宋体"/>
                <w:szCs w:val="20"/>
                <w:lang w:eastAsia="zh-CN"/>
              </w:rPr>
            </w:pPr>
          </w:p>
        </w:tc>
        <w:tc>
          <w:tcPr>
            <w:tcW w:w="7904" w:type="dxa"/>
            <w:shd w:val="clear" w:color="auto" w:fill="auto"/>
          </w:tcPr>
          <w:p w14:paraId="75586001" w14:textId="77777777" w:rsidR="007645A7" w:rsidRPr="00954597" w:rsidRDefault="007645A7" w:rsidP="0088591E">
            <w:pPr>
              <w:spacing w:after="120"/>
              <w:rPr>
                <w:rFonts w:eastAsia="宋体"/>
                <w:szCs w:val="20"/>
                <w:lang w:eastAsia="zh-CN"/>
              </w:rPr>
            </w:pPr>
          </w:p>
        </w:tc>
      </w:tr>
      <w:tr w:rsidR="007645A7" w:rsidRPr="00954597" w14:paraId="761A062C" w14:textId="77777777" w:rsidTr="0088591E">
        <w:tc>
          <w:tcPr>
            <w:tcW w:w="1384" w:type="dxa"/>
            <w:shd w:val="clear" w:color="auto" w:fill="auto"/>
          </w:tcPr>
          <w:p w14:paraId="61979407" w14:textId="77777777" w:rsidR="007645A7" w:rsidRPr="00954597" w:rsidRDefault="007645A7" w:rsidP="0088591E">
            <w:pPr>
              <w:spacing w:after="120"/>
              <w:rPr>
                <w:rFonts w:eastAsia="宋体"/>
                <w:szCs w:val="20"/>
                <w:lang w:eastAsia="zh-CN"/>
              </w:rPr>
            </w:pPr>
          </w:p>
        </w:tc>
        <w:tc>
          <w:tcPr>
            <w:tcW w:w="7904" w:type="dxa"/>
            <w:shd w:val="clear" w:color="auto" w:fill="auto"/>
          </w:tcPr>
          <w:p w14:paraId="0F16BB3F" w14:textId="77777777" w:rsidR="007645A7" w:rsidRPr="00954597" w:rsidRDefault="007645A7" w:rsidP="0088591E">
            <w:pPr>
              <w:spacing w:after="120"/>
              <w:rPr>
                <w:rFonts w:eastAsia="宋体"/>
                <w:szCs w:val="20"/>
                <w:lang w:eastAsia="zh-CN"/>
              </w:rPr>
            </w:pPr>
          </w:p>
        </w:tc>
      </w:tr>
      <w:tr w:rsidR="007645A7" w:rsidRPr="00954597" w14:paraId="1105E079" w14:textId="77777777" w:rsidTr="0088591E">
        <w:tc>
          <w:tcPr>
            <w:tcW w:w="1384" w:type="dxa"/>
            <w:shd w:val="clear" w:color="auto" w:fill="auto"/>
          </w:tcPr>
          <w:p w14:paraId="5F6BBF37" w14:textId="77777777" w:rsidR="007645A7" w:rsidRPr="00954597" w:rsidRDefault="007645A7" w:rsidP="0088591E">
            <w:pPr>
              <w:spacing w:after="120"/>
              <w:rPr>
                <w:rFonts w:eastAsia="宋体"/>
                <w:szCs w:val="20"/>
                <w:lang w:eastAsia="zh-CN"/>
              </w:rPr>
            </w:pPr>
          </w:p>
        </w:tc>
        <w:tc>
          <w:tcPr>
            <w:tcW w:w="7904" w:type="dxa"/>
            <w:shd w:val="clear" w:color="auto" w:fill="auto"/>
          </w:tcPr>
          <w:p w14:paraId="43939D49" w14:textId="77777777" w:rsidR="007645A7" w:rsidRPr="00954597" w:rsidRDefault="007645A7" w:rsidP="0088591E">
            <w:pPr>
              <w:spacing w:after="120"/>
              <w:rPr>
                <w:rFonts w:eastAsia="宋体"/>
                <w:szCs w:val="20"/>
                <w:lang w:eastAsia="zh-CN"/>
              </w:rPr>
            </w:pPr>
          </w:p>
        </w:tc>
      </w:tr>
      <w:tr w:rsidR="007645A7" w:rsidRPr="00954597" w14:paraId="7E690FE1" w14:textId="77777777" w:rsidTr="0088591E">
        <w:tc>
          <w:tcPr>
            <w:tcW w:w="1384" w:type="dxa"/>
            <w:shd w:val="clear" w:color="auto" w:fill="auto"/>
          </w:tcPr>
          <w:p w14:paraId="29814B77" w14:textId="77777777" w:rsidR="007645A7" w:rsidRPr="00954597" w:rsidRDefault="007645A7" w:rsidP="0088591E">
            <w:pPr>
              <w:spacing w:after="120"/>
              <w:rPr>
                <w:rFonts w:eastAsia="宋体"/>
                <w:szCs w:val="20"/>
                <w:lang w:eastAsia="zh-CN"/>
              </w:rPr>
            </w:pPr>
          </w:p>
        </w:tc>
        <w:tc>
          <w:tcPr>
            <w:tcW w:w="7904" w:type="dxa"/>
            <w:shd w:val="clear" w:color="auto" w:fill="auto"/>
          </w:tcPr>
          <w:p w14:paraId="6038CEF9" w14:textId="77777777" w:rsidR="007645A7" w:rsidRPr="00954597" w:rsidRDefault="007645A7" w:rsidP="0088591E">
            <w:pPr>
              <w:spacing w:after="120"/>
              <w:rPr>
                <w:rFonts w:eastAsia="宋体"/>
                <w:szCs w:val="20"/>
                <w:lang w:eastAsia="zh-CN"/>
              </w:rPr>
            </w:pPr>
          </w:p>
        </w:tc>
      </w:tr>
    </w:tbl>
    <w:p w14:paraId="1F931A62" w14:textId="77777777" w:rsidR="007645A7" w:rsidRPr="00A45B91" w:rsidRDefault="007645A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91" w:name="_Hlk61276759"/>
            <w:bookmarkStart w:id="92"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91"/>
            <w:bookmarkEnd w:id="92"/>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AF0423">
            <w:pPr>
              <w:pStyle w:val="af6"/>
              <w:numPr>
                <w:ilvl w:val="0"/>
                <w:numId w:val="50"/>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93" w:name="_Hlk21353254"/>
            <w:r w:rsidRPr="00FC31A4">
              <w:rPr>
                <w:b/>
                <w:sz w:val="22"/>
                <w:szCs w:val="22"/>
              </w:rPr>
              <w:t xml:space="preserve">The simultaneous transmission of PUCCH and PUSCH on different serving cells </w:t>
            </w:r>
            <w:bookmarkEnd w:id="93"/>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lastRenderedPageBreak/>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88591E" w:rsidP="00B158B3">
      <w:pPr>
        <w:pStyle w:val="af6"/>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88591E" w:rsidP="00B158B3">
      <w:pPr>
        <w:pStyle w:val="af6"/>
        <w:numPr>
          <w:ilvl w:val="0"/>
          <w:numId w:val="3"/>
        </w:numPr>
        <w:rPr>
          <w:lang w:eastAsia="x-none"/>
        </w:rPr>
      </w:pPr>
      <w:hyperlink r:id="rId45"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88591E" w:rsidP="00B158B3">
      <w:pPr>
        <w:pStyle w:val="af6"/>
        <w:numPr>
          <w:ilvl w:val="0"/>
          <w:numId w:val="3"/>
        </w:numPr>
        <w:rPr>
          <w:lang w:eastAsia="x-none"/>
        </w:rPr>
      </w:pPr>
      <w:hyperlink r:id="rId46"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88591E" w:rsidP="00B158B3">
      <w:pPr>
        <w:pStyle w:val="af6"/>
        <w:numPr>
          <w:ilvl w:val="0"/>
          <w:numId w:val="3"/>
        </w:numPr>
        <w:rPr>
          <w:lang w:eastAsia="x-none"/>
        </w:rPr>
      </w:pPr>
      <w:hyperlink r:id="rId47"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88591E" w:rsidP="00B158B3">
      <w:pPr>
        <w:pStyle w:val="af6"/>
        <w:numPr>
          <w:ilvl w:val="0"/>
          <w:numId w:val="3"/>
        </w:numPr>
        <w:rPr>
          <w:lang w:eastAsia="x-none"/>
        </w:rPr>
      </w:pPr>
      <w:hyperlink r:id="rId48"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88591E" w:rsidP="00B158B3">
      <w:pPr>
        <w:pStyle w:val="af6"/>
        <w:numPr>
          <w:ilvl w:val="0"/>
          <w:numId w:val="3"/>
        </w:numPr>
        <w:rPr>
          <w:lang w:eastAsia="x-none"/>
        </w:rPr>
      </w:pPr>
      <w:hyperlink r:id="rId49"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88591E" w:rsidP="00B158B3">
      <w:pPr>
        <w:pStyle w:val="af6"/>
        <w:numPr>
          <w:ilvl w:val="0"/>
          <w:numId w:val="3"/>
        </w:numPr>
        <w:rPr>
          <w:lang w:eastAsia="x-none"/>
        </w:rPr>
      </w:pPr>
      <w:hyperlink r:id="rId50"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88591E" w:rsidP="00B158B3">
      <w:pPr>
        <w:pStyle w:val="af6"/>
        <w:numPr>
          <w:ilvl w:val="0"/>
          <w:numId w:val="3"/>
        </w:numPr>
        <w:rPr>
          <w:lang w:eastAsia="x-none"/>
        </w:rPr>
      </w:pPr>
      <w:hyperlink r:id="rId51"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88591E" w:rsidP="00B158B3">
      <w:pPr>
        <w:pStyle w:val="af6"/>
        <w:numPr>
          <w:ilvl w:val="0"/>
          <w:numId w:val="3"/>
        </w:numPr>
        <w:rPr>
          <w:lang w:eastAsia="x-none"/>
        </w:rPr>
      </w:pPr>
      <w:hyperlink r:id="rId52"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88591E" w:rsidP="00B158B3">
      <w:pPr>
        <w:pStyle w:val="af6"/>
        <w:numPr>
          <w:ilvl w:val="0"/>
          <w:numId w:val="3"/>
        </w:numPr>
        <w:rPr>
          <w:lang w:eastAsia="x-none"/>
        </w:rPr>
      </w:pPr>
      <w:hyperlink r:id="rId53"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88591E" w:rsidP="00B158B3">
      <w:pPr>
        <w:pStyle w:val="af6"/>
        <w:numPr>
          <w:ilvl w:val="0"/>
          <w:numId w:val="3"/>
        </w:numPr>
        <w:rPr>
          <w:lang w:eastAsia="x-none"/>
        </w:rPr>
      </w:pPr>
      <w:hyperlink r:id="rId54"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88591E" w:rsidP="00B158B3">
      <w:pPr>
        <w:pStyle w:val="af6"/>
        <w:numPr>
          <w:ilvl w:val="0"/>
          <w:numId w:val="3"/>
        </w:numPr>
        <w:rPr>
          <w:lang w:eastAsia="x-none"/>
        </w:rPr>
      </w:pPr>
      <w:hyperlink r:id="rId55"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88591E" w:rsidP="00B158B3">
      <w:pPr>
        <w:pStyle w:val="af6"/>
        <w:numPr>
          <w:ilvl w:val="0"/>
          <w:numId w:val="3"/>
        </w:numPr>
        <w:rPr>
          <w:lang w:eastAsia="x-none"/>
        </w:rPr>
      </w:pPr>
      <w:hyperlink r:id="rId56"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88591E" w:rsidP="00B158B3">
      <w:pPr>
        <w:pStyle w:val="af6"/>
        <w:numPr>
          <w:ilvl w:val="0"/>
          <w:numId w:val="3"/>
        </w:numPr>
        <w:rPr>
          <w:lang w:eastAsia="x-none"/>
        </w:rPr>
      </w:pPr>
      <w:hyperlink r:id="rId57"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88591E" w:rsidP="00B158B3">
      <w:pPr>
        <w:pStyle w:val="af6"/>
        <w:numPr>
          <w:ilvl w:val="0"/>
          <w:numId w:val="3"/>
        </w:numPr>
        <w:rPr>
          <w:lang w:eastAsia="x-none"/>
        </w:rPr>
      </w:pPr>
      <w:hyperlink r:id="rId58"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88591E" w:rsidP="00B158B3">
      <w:pPr>
        <w:pStyle w:val="af6"/>
        <w:numPr>
          <w:ilvl w:val="0"/>
          <w:numId w:val="3"/>
        </w:numPr>
        <w:rPr>
          <w:lang w:eastAsia="x-none"/>
        </w:rPr>
      </w:pPr>
      <w:hyperlink r:id="rId59"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88591E" w:rsidP="00B158B3">
      <w:pPr>
        <w:pStyle w:val="af6"/>
        <w:numPr>
          <w:ilvl w:val="0"/>
          <w:numId w:val="3"/>
        </w:numPr>
        <w:rPr>
          <w:lang w:eastAsia="x-none"/>
        </w:rPr>
      </w:pPr>
      <w:hyperlink r:id="rId60"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88591E" w:rsidP="00B158B3">
      <w:pPr>
        <w:pStyle w:val="af6"/>
        <w:numPr>
          <w:ilvl w:val="0"/>
          <w:numId w:val="3"/>
        </w:numPr>
        <w:rPr>
          <w:lang w:eastAsia="x-none"/>
        </w:rPr>
      </w:pPr>
      <w:hyperlink r:id="rId61"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88591E" w:rsidP="00B158B3">
      <w:pPr>
        <w:pStyle w:val="af6"/>
        <w:numPr>
          <w:ilvl w:val="0"/>
          <w:numId w:val="3"/>
        </w:numPr>
        <w:rPr>
          <w:lang w:eastAsia="x-none"/>
        </w:rPr>
      </w:pPr>
      <w:hyperlink r:id="rId62"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88591E" w:rsidP="00B158B3">
      <w:pPr>
        <w:pStyle w:val="af6"/>
        <w:numPr>
          <w:ilvl w:val="0"/>
          <w:numId w:val="3"/>
        </w:numPr>
        <w:rPr>
          <w:lang w:eastAsia="x-none"/>
        </w:rPr>
      </w:pPr>
      <w:hyperlink r:id="rId63"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88591E" w:rsidP="00B158B3">
      <w:pPr>
        <w:pStyle w:val="af6"/>
        <w:numPr>
          <w:ilvl w:val="0"/>
          <w:numId w:val="3"/>
        </w:numPr>
        <w:rPr>
          <w:lang w:eastAsia="x-none"/>
        </w:rPr>
      </w:pPr>
      <w:hyperlink r:id="rId64"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88591E" w:rsidP="00B158B3">
      <w:pPr>
        <w:pStyle w:val="af6"/>
        <w:numPr>
          <w:ilvl w:val="0"/>
          <w:numId w:val="3"/>
        </w:numPr>
        <w:rPr>
          <w:lang w:eastAsia="x-none"/>
        </w:rPr>
      </w:pPr>
      <w:hyperlink r:id="rId65"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88591E" w:rsidP="00B158B3">
      <w:pPr>
        <w:pStyle w:val="af6"/>
        <w:numPr>
          <w:ilvl w:val="0"/>
          <w:numId w:val="3"/>
        </w:numPr>
        <w:rPr>
          <w:lang w:eastAsia="x-none"/>
        </w:rPr>
      </w:pPr>
      <w:hyperlink r:id="rId66"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88591E" w:rsidP="00B158B3">
      <w:pPr>
        <w:pStyle w:val="af6"/>
        <w:numPr>
          <w:ilvl w:val="0"/>
          <w:numId w:val="3"/>
        </w:numPr>
        <w:rPr>
          <w:lang w:eastAsia="x-none"/>
        </w:rPr>
      </w:pPr>
      <w:hyperlink r:id="rId67"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88591E" w:rsidP="00B158B3">
      <w:pPr>
        <w:pStyle w:val="af6"/>
        <w:numPr>
          <w:ilvl w:val="0"/>
          <w:numId w:val="3"/>
        </w:numPr>
        <w:rPr>
          <w:lang w:eastAsia="x-none"/>
        </w:rPr>
      </w:pPr>
      <w:hyperlink r:id="rId68"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88591E" w:rsidP="00B158B3">
      <w:pPr>
        <w:pStyle w:val="af6"/>
        <w:numPr>
          <w:ilvl w:val="0"/>
          <w:numId w:val="3"/>
        </w:numPr>
        <w:rPr>
          <w:lang w:eastAsia="x-none"/>
        </w:rPr>
      </w:pPr>
      <w:hyperlink r:id="rId69"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88591E" w:rsidP="00B158B3">
      <w:pPr>
        <w:pStyle w:val="af6"/>
        <w:numPr>
          <w:ilvl w:val="0"/>
          <w:numId w:val="3"/>
        </w:numPr>
        <w:rPr>
          <w:lang w:eastAsia="x-none"/>
        </w:rPr>
      </w:pPr>
      <w:hyperlink r:id="rId70"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88591E" w:rsidP="00B158B3">
      <w:pPr>
        <w:pStyle w:val="af6"/>
        <w:numPr>
          <w:ilvl w:val="0"/>
          <w:numId w:val="3"/>
        </w:numPr>
        <w:rPr>
          <w:lang w:eastAsia="x-none"/>
        </w:rPr>
      </w:pPr>
      <w:hyperlink r:id="rId71"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88591E" w:rsidP="00B158B3">
      <w:pPr>
        <w:pStyle w:val="af6"/>
        <w:numPr>
          <w:ilvl w:val="0"/>
          <w:numId w:val="3"/>
        </w:numPr>
        <w:rPr>
          <w:lang w:eastAsia="x-none"/>
        </w:rPr>
      </w:pPr>
      <w:hyperlink r:id="rId72"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88591E" w:rsidP="00B158B3">
      <w:pPr>
        <w:pStyle w:val="af6"/>
        <w:numPr>
          <w:ilvl w:val="0"/>
          <w:numId w:val="3"/>
        </w:numPr>
        <w:rPr>
          <w:lang w:eastAsia="x-none"/>
        </w:rPr>
      </w:pPr>
      <w:hyperlink r:id="rId73"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32B05" w14:textId="77777777" w:rsidR="001A68D8" w:rsidRDefault="001A68D8">
      <w:r>
        <w:separator/>
      </w:r>
    </w:p>
  </w:endnote>
  <w:endnote w:type="continuationSeparator" w:id="0">
    <w:p w14:paraId="0D924619" w14:textId="77777777" w:rsidR="001A68D8" w:rsidRDefault="001A68D8">
      <w:r>
        <w:continuationSeparator/>
      </w:r>
    </w:p>
  </w:endnote>
  <w:endnote w:type="continuationNotice" w:id="1">
    <w:p w14:paraId="3F3E4EC1" w14:textId="77777777" w:rsidR="001A68D8" w:rsidRDefault="001A6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67BA2" w14:textId="77777777" w:rsidR="001A68D8" w:rsidRDefault="001A68D8">
      <w:r>
        <w:separator/>
      </w:r>
    </w:p>
  </w:footnote>
  <w:footnote w:type="continuationSeparator" w:id="0">
    <w:p w14:paraId="34258B29" w14:textId="77777777" w:rsidR="001A68D8" w:rsidRDefault="001A68D8">
      <w:r>
        <w:continuationSeparator/>
      </w:r>
    </w:p>
  </w:footnote>
  <w:footnote w:type="continuationNotice" w:id="1">
    <w:p w14:paraId="2174C01E" w14:textId="77777777" w:rsidR="001A68D8" w:rsidRDefault="001A68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88591E" w:rsidRDefault="0088591E">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4A2F22"/>
    <w:multiLevelType w:val="hybridMultilevel"/>
    <w:tmpl w:val="ADCE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3">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4">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3">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5">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3">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7">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38">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3">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4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473B5A40"/>
    <w:multiLevelType w:val="hybridMultilevel"/>
    <w:tmpl w:val="484272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1">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63">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67">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1">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75">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79">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82">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1"/>
  </w:num>
  <w:num w:numId="2">
    <w:abstractNumId w:val="40"/>
  </w:num>
  <w:num w:numId="3">
    <w:abstractNumId w:val="28"/>
  </w:num>
  <w:num w:numId="4">
    <w:abstractNumId w:val="74"/>
  </w:num>
  <w:num w:numId="5">
    <w:abstractNumId w:val="51"/>
  </w:num>
  <w:num w:numId="6">
    <w:abstractNumId w:val="56"/>
  </w:num>
  <w:num w:numId="7">
    <w:abstractNumId w:val="37"/>
  </w:num>
  <w:num w:numId="8">
    <w:abstractNumId w:val="1"/>
  </w:num>
  <w:num w:numId="9">
    <w:abstractNumId w:val="73"/>
  </w:num>
  <w:num w:numId="10">
    <w:abstractNumId w:val="13"/>
  </w:num>
  <w:num w:numId="11">
    <w:abstractNumId w:val="82"/>
  </w:num>
  <w:num w:numId="12">
    <w:abstractNumId w:val="65"/>
  </w:num>
  <w:num w:numId="13">
    <w:abstractNumId w:val="20"/>
  </w:num>
  <w:num w:numId="14">
    <w:abstractNumId w:val="11"/>
  </w:num>
  <w:num w:numId="15">
    <w:abstractNumId w:val="58"/>
  </w:num>
  <w:num w:numId="16">
    <w:abstractNumId w:val="16"/>
  </w:num>
  <w:num w:numId="17">
    <w:abstractNumId w:val="64"/>
  </w:num>
  <w:num w:numId="18">
    <w:abstractNumId w:val="43"/>
  </w:num>
  <w:num w:numId="19">
    <w:abstractNumId w:val="38"/>
  </w:num>
  <w:num w:numId="20">
    <w:abstractNumId w:val="53"/>
  </w:num>
  <w:num w:numId="21">
    <w:abstractNumId w:val="68"/>
  </w:num>
  <w:num w:numId="22">
    <w:abstractNumId w:val="78"/>
  </w:num>
  <w:num w:numId="23">
    <w:abstractNumId w:val="80"/>
  </w:num>
  <w:num w:numId="24">
    <w:abstractNumId w:val="42"/>
  </w:num>
  <w:num w:numId="25">
    <w:abstractNumId w:val="9"/>
  </w:num>
  <w:num w:numId="26">
    <w:abstractNumId w:val="70"/>
  </w:num>
  <w:num w:numId="27">
    <w:abstractNumId w:val="77"/>
  </w:num>
  <w:num w:numId="28">
    <w:abstractNumId w:val="57"/>
  </w:num>
  <w:num w:numId="29">
    <w:abstractNumId w:val="10"/>
  </w:num>
  <w:num w:numId="30">
    <w:abstractNumId w:val="75"/>
  </w:num>
  <w:num w:numId="31">
    <w:abstractNumId w:val="29"/>
  </w:num>
  <w:num w:numId="32">
    <w:abstractNumId w:val="50"/>
  </w:num>
  <w:num w:numId="33">
    <w:abstractNumId w:val="6"/>
  </w:num>
  <w:num w:numId="34">
    <w:abstractNumId w:val="61"/>
  </w:num>
  <w:num w:numId="35">
    <w:abstractNumId w:val="71"/>
  </w:num>
  <w:num w:numId="36">
    <w:abstractNumId w:val="59"/>
  </w:num>
  <w:num w:numId="37">
    <w:abstractNumId w:val="0"/>
  </w:num>
  <w:num w:numId="38">
    <w:abstractNumId w:val="19"/>
  </w:num>
  <w:num w:numId="39">
    <w:abstractNumId w:val="48"/>
  </w:num>
  <w:num w:numId="40">
    <w:abstractNumId w:val="47"/>
  </w:num>
  <w:num w:numId="41">
    <w:abstractNumId w:val="60"/>
  </w:num>
  <w:num w:numId="42">
    <w:abstractNumId w:val="55"/>
  </w:num>
  <w:num w:numId="43">
    <w:abstractNumId w:val="7"/>
  </w:num>
  <w:num w:numId="44">
    <w:abstractNumId w:val="18"/>
  </w:num>
  <w:num w:numId="45">
    <w:abstractNumId w:val="31"/>
  </w:num>
  <w:num w:numId="46">
    <w:abstractNumId w:val="45"/>
  </w:num>
  <w:num w:numId="47">
    <w:abstractNumId w:val="39"/>
  </w:num>
  <w:num w:numId="48">
    <w:abstractNumId w:val="12"/>
  </w:num>
  <w:num w:numId="49">
    <w:abstractNumId w:val="26"/>
  </w:num>
  <w:num w:numId="50">
    <w:abstractNumId w:val="44"/>
  </w:num>
  <w:num w:numId="51">
    <w:abstractNumId w:val="69"/>
  </w:num>
  <w:num w:numId="52">
    <w:abstractNumId w:val="5"/>
  </w:num>
  <w:num w:numId="53">
    <w:abstractNumId w:val="21"/>
  </w:num>
  <w:num w:numId="54">
    <w:abstractNumId w:val="46"/>
  </w:num>
  <w:num w:numId="55">
    <w:abstractNumId w:val="52"/>
  </w:num>
  <w:num w:numId="56">
    <w:abstractNumId w:val="25"/>
  </w:num>
  <w:num w:numId="57">
    <w:abstractNumId w:val="63"/>
  </w:num>
  <w:num w:numId="58">
    <w:abstractNumId w:val="41"/>
  </w:num>
  <w:num w:numId="59">
    <w:abstractNumId w:val="34"/>
  </w:num>
  <w:num w:numId="60">
    <w:abstractNumId w:val="8"/>
  </w:num>
  <w:num w:numId="61">
    <w:abstractNumId w:val="30"/>
  </w:num>
  <w:num w:numId="62">
    <w:abstractNumId w:val="62"/>
  </w:num>
  <w:num w:numId="63">
    <w:abstractNumId w:val="36"/>
  </w:num>
  <w:num w:numId="64">
    <w:abstractNumId w:val="32"/>
  </w:num>
  <w:num w:numId="65">
    <w:abstractNumId w:val="67"/>
  </w:num>
  <w:num w:numId="66">
    <w:abstractNumId w:val="79"/>
  </w:num>
  <w:num w:numId="67">
    <w:abstractNumId w:val="72"/>
  </w:num>
  <w:num w:numId="68">
    <w:abstractNumId w:val="76"/>
  </w:num>
  <w:num w:numId="69">
    <w:abstractNumId w:val="3"/>
  </w:num>
  <w:num w:numId="70">
    <w:abstractNumId w:val="27"/>
  </w:num>
  <w:num w:numId="71">
    <w:abstractNumId w:val="4"/>
  </w:num>
  <w:num w:numId="72">
    <w:abstractNumId w:val="66"/>
  </w:num>
  <w:num w:numId="73">
    <w:abstractNumId w:val="22"/>
  </w:num>
  <w:num w:numId="74">
    <w:abstractNumId w:val="23"/>
  </w:num>
  <w:num w:numId="75">
    <w:abstractNumId w:val="24"/>
  </w:num>
  <w:num w:numId="76">
    <w:abstractNumId w:val="17"/>
  </w:num>
  <w:num w:numId="77">
    <w:abstractNumId w:val="15"/>
  </w:num>
  <w:num w:numId="78">
    <w:abstractNumId w:val="54"/>
  </w:num>
  <w:num w:numId="79">
    <w:abstractNumId w:val="33"/>
  </w:num>
  <w:num w:numId="80">
    <w:abstractNumId w:val="2"/>
  </w:num>
  <w:num w:numId="81">
    <w:abstractNumId w:val="14"/>
  </w:num>
  <w:num w:numId="82">
    <w:abstractNumId w:val="35"/>
  </w:num>
  <w:num w:numId="83">
    <w:abstractNumId w:val="49"/>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MotM">
    <w15:presenceInfo w15:providerId="None" w15:userId="Lenovo/Mot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704A"/>
    <w:rsid w:val="000375C0"/>
    <w:rsid w:val="00040DC8"/>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3922"/>
    <w:rsid w:val="00083D72"/>
    <w:rsid w:val="000846A6"/>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773"/>
    <w:rsid w:val="000B7F41"/>
    <w:rsid w:val="000C0C14"/>
    <w:rsid w:val="000C1081"/>
    <w:rsid w:val="000C2BE5"/>
    <w:rsid w:val="000C2E9B"/>
    <w:rsid w:val="000C3082"/>
    <w:rsid w:val="000C328D"/>
    <w:rsid w:val="000C4002"/>
    <w:rsid w:val="000C647B"/>
    <w:rsid w:val="000C7082"/>
    <w:rsid w:val="000C711F"/>
    <w:rsid w:val="000D05D8"/>
    <w:rsid w:val="000D067D"/>
    <w:rsid w:val="000D08AB"/>
    <w:rsid w:val="000D1A54"/>
    <w:rsid w:val="000D238C"/>
    <w:rsid w:val="000D3169"/>
    <w:rsid w:val="000D3D36"/>
    <w:rsid w:val="000D4200"/>
    <w:rsid w:val="000D6647"/>
    <w:rsid w:val="000E0152"/>
    <w:rsid w:val="000E0A34"/>
    <w:rsid w:val="000E142C"/>
    <w:rsid w:val="000E177A"/>
    <w:rsid w:val="000E2471"/>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D5C"/>
    <w:rsid w:val="00105E54"/>
    <w:rsid w:val="001061FE"/>
    <w:rsid w:val="00106E76"/>
    <w:rsid w:val="00107ACA"/>
    <w:rsid w:val="0011012D"/>
    <w:rsid w:val="00110BA8"/>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4544"/>
    <w:rsid w:val="00124A55"/>
    <w:rsid w:val="001256AC"/>
    <w:rsid w:val="00126858"/>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ED5"/>
    <w:rsid w:val="001457F9"/>
    <w:rsid w:val="00145C2D"/>
    <w:rsid w:val="0014601B"/>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CCD"/>
    <w:rsid w:val="00177742"/>
    <w:rsid w:val="001779EC"/>
    <w:rsid w:val="00177E5A"/>
    <w:rsid w:val="001813B8"/>
    <w:rsid w:val="001816E5"/>
    <w:rsid w:val="0018182E"/>
    <w:rsid w:val="0018258C"/>
    <w:rsid w:val="00182617"/>
    <w:rsid w:val="00182B6B"/>
    <w:rsid w:val="00185322"/>
    <w:rsid w:val="001857B6"/>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713"/>
    <w:rsid w:val="002A049C"/>
    <w:rsid w:val="002A06CE"/>
    <w:rsid w:val="002A0DA8"/>
    <w:rsid w:val="002A1353"/>
    <w:rsid w:val="002A1C5F"/>
    <w:rsid w:val="002A3F53"/>
    <w:rsid w:val="002A3F75"/>
    <w:rsid w:val="002A4C13"/>
    <w:rsid w:val="002A531D"/>
    <w:rsid w:val="002A5C35"/>
    <w:rsid w:val="002A6D8E"/>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BE9"/>
    <w:rsid w:val="002C508E"/>
    <w:rsid w:val="002C6958"/>
    <w:rsid w:val="002C6D25"/>
    <w:rsid w:val="002C7B6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E064B"/>
    <w:rsid w:val="002E097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E87"/>
    <w:rsid w:val="003607DD"/>
    <w:rsid w:val="00360D4B"/>
    <w:rsid w:val="00364DEC"/>
    <w:rsid w:val="003651BB"/>
    <w:rsid w:val="003654DD"/>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A0371"/>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970"/>
    <w:rsid w:val="003C4179"/>
    <w:rsid w:val="003C41D3"/>
    <w:rsid w:val="003C4491"/>
    <w:rsid w:val="003C46A2"/>
    <w:rsid w:val="003C4AB8"/>
    <w:rsid w:val="003C4CDC"/>
    <w:rsid w:val="003C4EC3"/>
    <w:rsid w:val="003C4FE6"/>
    <w:rsid w:val="003C53DE"/>
    <w:rsid w:val="003C57D7"/>
    <w:rsid w:val="003C5FEF"/>
    <w:rsid w:val="003C65E8"/>
    <w:rsid w:val="003C6F15"/>
    <w:rsid w:val="003D1B29"/>
    <w:rsid w:val="003D1F8B"/>
    <w:rsid w:val="003D28D8"/>
    <w:rsid w:val="003D2A76"/>
    <w:rsid w:val="003D2ACA"/>
    <w:rsid w:val="003D2CC7"/>
    <w:rsid w:val="003D34F5"/>
    <w:rsid w:val="003D57F0"/>
    <w:rsid w:val="003D6159"/>
    <w:rsid w:val="003D6246"/>
    <w:rsid w:val="003D76A3"/>
    <w:rsid w:val="003E143A"/>
    <w:rsid w:val="003E1803"/>
    <w:rsid w:val="003E28D4"/>
    <w:rsid w:val="003E2F99"/>
    <w:rsid w:val="003E30BA"/>
    <w:rsid w:val="003E3455"/>
    <w:rsid w:val="003E3B2A"/>
    <w:rsid w:val="003E4144"/>
    <w:rsid w:val="003E4265"/>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CC7"/>
    <w:rsid w:val="003F2D27"/>
    <w:rsid w:val="003F3CA1"/>
    <w:rsid w:val="003F41F6"/>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645F"/>
    <w:rsid w:val="00460D10"/>
    <w:rsid w:val="00462030"/>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3800"/>
    <w:rsid w:val="0053409C"/>
    <w:rsid w:val="00534BDD"/>
    <w:rsid w:val="00535497"/>
    <w:rsid w:val="0053594F"/>
    <w:rsid w:val="0053633F"/>
    <w:rsid w:val="00536425"/>
    <w:rsid w:val="00537345"/>
    <w:rsid w:val="0054005B"/>
    <w:rsid w:val="00541270"/>
    <w:rsid w:val="005412DF"/>
    <w:rsid w:val="00541779"/>
    <w:rsid w:val="005423E4"/>
    <w:rsid w:val="005434FB"/>
    <w:rsid w:val="00544801"/>
    <w:rsid w:val="00544ADF"/>
    <w:rsid w:val="00544BA0"/>
    <w:rsid w:val="00544E1B"/>
    <w:rsid w:val="0054544B"/>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1F1"/>
    <w:rsid w:val="005662CB"/>
    <w:rsid w:val="005667D1"/>
    <w:rsid w:val="0056742C"/>
    <w:rsid w:val="00570C5A"/>
    <w:rsid w:val="00570C90"/>
    <w:rsid w:val="005711E6"/>
    <w:rsid w:val="005713EF"/>
    <w:rsid w:val="0057143A"/>
    <w:rsid w:val="00572220"/>
    <w:rsid w:val="0057295A"/>
    <w:rsid w:val="00572C6A"/>
    <w:rsid w:val="00572D8D"/>
    <w:rsid w:val="00572E51"/>
    <w:rsid w:val="00572EE3"/>
    <w:rsid w:val="00572F01"/>
    <w:rsid w:val="00572F49"/>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F77"/>
    <w:rsid w:val="00597F44"/>
    <w:rsid w:val="005A0255"/>
    <w:rsid w:val="005A1293"/>
    <w:rsid w:val="005A178D"/>
    <w:rsid w:val="005A1B11"/>
    <w:rsid w:val="005A33A8"/>
    <w:rsid w:val="005A5086"/>
    <w:rsid w:val="005A55E0"/>
    <w:rsid w:val="005A5AF4"/>
    <w:rsid w:val="005A67D3"/>
    <w:rsid w:val="005A6D8C"/>
    <w:rsid w:val="005B0C87"/>
    <w:rsid w:val="005B15DC"/>
    <w:rsid w:val="005B3F2D"/>
    <w:rsid w:val="005B40AD"/>
    <w:rsid w:val="005B445A"/>
    <w:rsid w:val="005B4A2B"/>
    <w:rsid w:val="005B4B99"/>
    <w:rsid w:val="005B6272"/>
    <w:rsid w:val="005B62E4"/>
    <w:rsid w:val="005B70BB"/>
    <w:rsid w:val="005C0686"/>
    <w:rsid w:val="005C23B6"/>
    <w:rsid w:val="005C2845"/>
    <w:rsid w:val="005C2CCB"/>
    <w:rsid w:val="005C3542"/>
    <w:rsid w:val="005C3AF0"/>
    <w:rsid w:val="005C3F1F"/>
    <w:rsid w:val="005C438C"/>
    <w:rsid w:val="005C4462"/>
    <w:rsid w:val="005C48B5"/>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F02A7"/>
    <w:rsid w:val="005F038D"/>
    <w:rsid w:val="005F098E"/>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E32"/>
    <w:rsid w:val="00622A10"/>
    <w:rsid w:val="00623499"/>
    <w:rsid w:val="00623863"/>
    <w:rsid w:val="006248C8"/>
    <w:rsid w:val="00624969"/>
    <w:rsid w:val="00626225"/>
    <w:rsid w:val="00626603"/>
    <w:rsid w:val="00627018"/>
    <w:rsid w:val="006278B4"/>
    <w:rsid w:val="00627A8C"/>
    <w:rsid w:val="00627AC6"/>
    <w:rsid w:val="00627E42"/>
    <w:rsid w:val="00631051"/>
    <w:rsid w:val="00633208"/>
    <w:rsid w:val="006337DA"/>
    <w:rsid w:val="00634781"/>
    <w:rsid w:val="00636035"/>
    <w:rsid w:val="006360B1"/>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93"/>
    <w:rsid w:val="006523B6"/>
    <w:rsid w:val="00652592"/>
    <w:rsid w:val="0065328B"/>
    <w:rsid w:val="006534B0"/>
    <w:rsid w:val="00653E98"/>
    <w:rsid w:val="00654262"/>
    <w:rsid w:val="006543B1"/>
    <w:rsid w:val="00655A75"/>
    <w:rsid w:val="00655C28"/>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3624"/>
    <w:rsid w:val="006C3E08"/>
    <w:rsid w:val="006C4479"/>
    <w:rsid w:val="006C4894"/>
    <w:rsid w:val="006C49CC"/>
    <w:rsid w:val="006C49D9"/>
    <w:rsid w:val="006C5B1A"/>
    <w:rsid w:val="006C6AF9"/>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252D"/>
    <w:rsid w:val="00703448"/>
    <w:rsid w:val="00704398"/>
    <w:rsid w:val="00704CA1"/>
    <w:rsid w:val="00705D65"/>
    <w:rsid w:val="007060C5"/>
    <w:rsid w:val="00706EFE"/>
    <w:rsid w:val="0071049F"/>
    <w:rsid w:val="00710AFC"/>
    <w:rsid w:val="007111E8"/>
    <w:rsid w:val="0071154D"/>
    <w:rsid w:val="00711784"/>
    <w:rsid w:val="00712392"/>
    <w:rsid w:val="00712B62"/>
    <w:rsid w:val="00712C69"/>
    <w:rsid w:val="00713EAE"/>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50377"/>
    <w:rsid w:val="0075065B"/>
    <w:rsid w:val="00751937"/>
    <w:rsid w:val="007539EF"/>
    <w:rsid w:val="00753A6F"/>
    <w:rsid w:val="00753B60"/>
    <w:rsid w:val="00753DED"/>
    <w:rsid w:val="00753FD4"/>
    <w:rsid w:val="0075446B"/>
    <w:rsid w:val="00754A5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25CD"/>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6DC7"/>
    <w:rsid w:val="007B77BE"/>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2319"/>
    <w:rsid w:val="007D244B"/>
    <w:rsid w:val="007D2F77"/>
    <w:rsid w:val="007D3450"/>
    <w:rsid w:val="007D3919"/>
    <w:rsid w:val="007D50FC"/>
    <w:rsid w:val="007D5112"/>
    <w:rsid w:val="007D52F4"/>
    <w:rsid w:val="007D556E"/>
    <w:rsid w:val="007D58C7"/>
    <w:rsid w:val="007D59D7"/>
    <w:rsid w:val="007D5A2D"/>
    <w:rsid w:val="007D6701"/>
    <w:rsid w:val="007D7E60"/>
    <w:rsid w:val="007E0215"/>
    <w:rsid w:val="007E0D6D"/>
    <w:rsid w:val="007E0F66"/>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63E"/>
    <w:rsid w:val="00802C9F"/>
    <w:rsid w:val="008035DE"/>
    <w:rsid w:val="00803D35"/>
    <w:rsid w:val="00804339"/>
    <w:rsid w:val="008047EE"/>
    <w:rsid w:val="0080579D"/>
    <w:rsid w:val="00806840"/>
    <w:rsid w:val="00806848"/>
    <w:rsid w:val="008126EE"/>
    <w:rsid w:val="00812A2D"/>
    <w:rsid w:val="00813BA8"/>
    <w:rsid w:val="0081561D"/>
    <w:rsid w:val="00815BC3"/>
    <w:rsid w:val="00817D5C"/>
    <w:rsid w:val="00820810"/>
    <w:rsid w:val="008215E5"/>
    <w:rsid w:val="0082165A"/>
    <w:rsid w:val="008218E5"/>
    <w:rsid w:val="008218FF"/>
    <w:rsid w:val="00822294"/>
    <w:rsid w:val="00822A58"/>
    <w:rsid w:val="00824650"/>
    <w:rsid w:val="0082502D"/>
    <w:rsid w:val="00825554"/>
    <w:rsid w:val="00825C18"/>
    <w:rsid w:val="00825CBF"/>
    <w:rsid w:val="00825FAF"/>
    <w:rsid w:val="0082638A"/>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132D"/>
    <w:rsid w:val="00861A9C"/>
    <w:rsid w:val="00862264"/>
    <w:rsid w:val="0086485E"/>
    <w:rsid w:val="00865A76"/>
    <w:rsid w:val="00866A05"/>
    <w:rsid w:val="00866DA1"/>
    <w:rsid w:val="00867928"/>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A10BC"/>
    <w:rsid w:val="008A2ABE"/>
    <w:rsid w:val="008A2B7F"/>
    <w:rsid w:val="008A2B99"/>
    <w:rsid w:val="008A2BDD"/>
    <w:rsid w:val="008A38AE"/>
    <w:rsid w:val="008A3D1E"/>
    <w:rsid w:val="008A3DF5"/>
    <w:rsid w:val="008A48C4"/>
    <w:rsid w:val="008A585E"/>
    <w:rsid w:val="008A68B0"/>
    <w:rsid w:val="008A6BFC"/>
    <w:rsid w:val="008A6FBC"/>
    <w:rsid w:val="008A760F"/>
    <w:rsid w:val="008B002E"/>
    <w:rsid w:val="008B02AF"/>
    <w:rsid w:val="008B1AA4"/>
    <w:rsid w:val="008B2BD9"/>
    <w:rsid w:val="008B2D46"/>
    <w:rsid w:val="008B465F"/>
    <w:rsid w:val="008B4950"/>
    <w:rsid w:val="008B4CC5"/>
    <w:rsid w:val="008B533B"/>
    <w:rsid w:val="008B599D"/>
    <w:rsid w:val="008B625A"/>
    <w:rsid w:val="008B761D"/>
    <w:rsid w:val="008B7C33"/>
    <w:rsid w:val="008B7E49"/>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A4B"/>
    <w:rsid w:val="008F0470"/>
    <w:rsid w:val="008F1905"/>
    <w:rsid w:val="008F2695"/>
    <w:rsid w:val="008F270E"/>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545"/>
    <w:rsid w:val="009548A4"/>
    <w:rsid w:val="009549F1"/>
    <w:rsid w:val="00955107"/>
    <w:rsid w:val="0095584F"/>
    <w:rsid w:val="00956030"/>
    <w:rsid w:val="00956D94"/>
    <w:rsid w:val="0095713B"/>
    <w:rsid w:val="009576CD"/>
    <w:rsid w:val="00957904"/>
    <w:rsid w:val="00957F74"/>
    <w:rsid w:val="009604A5"/>
    <w:rsid w:val="00960D8C"/>
    <w:rsid w:val="0096197B"/>
    <w:rsid w:val="00962856"/>
    <w:rsid w:val="00962F9D"/>
    <w:rsid w:val="0096300B"/>
    <w:rsid w:val="009645DE"/>
    <w:rsid w:val="00965490"/>
    <w:rsid w:val="009657D9"/>
    <w:rsid w:val="009659A9"/>
    <w:rsid w:val="00966107"/>
    <w:rsid w:val="00966678"/>
    <w:rsid w:val="00966C33"/>
    <w:rsid w:val="0096755A"/>
    <w:rsid w:val="00967DF8"/>
    <w:rsid w:val="009704B8"/>
    <w:rsid w:val="00971752"/>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4C8"/>
    <w:rsid w:val="009B0E61"/>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7996"/>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4E11"/>
    <w:rsid w:val="00AB54EA"/>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B55"/>
    <w:rsid w:val="00B1448C"/>
    <w:rsid w:val="00B14A7C"/>
    <w:rsid w:val="00B151FC"/>
    <w:rsid w:val="00B15215"/>
    <w:rsid w:val="00B1548C"/>
    <w:rsid w:val="00B156DF"/>
    <w:rsid w:val="00B158B3"/>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473"/>
    <w:rsid w:val="00B40964"/>
    <w:rsid w:val="00B41DC0"/>
    <w:rsid w:val="00B4217F"/>
    <w:rsid w:val="00B43D3D"/>
    <w:rsid w:val="00B44C11"/>
    <w:rsid w:val="00B4524D"/>
    <w:rsid w:val="00B45255"/>
    <w:rsid w:val="00B453FB"/>
    <w:rsid w:val="00B4778E"/>
    <w:rsid w:val="00B47BA8"/>
    <w:rsid w:val="00B50626"/>
    <w:rsid w:val="00B5172C"/>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C51"/>
    <w:rsid w:val="00C02DF3"/>
    <w:rsid w:val="00C02ED2"/>
    <w:rsid w:val="00C03183"/>
    <w:rsid w:val="00C04757"/>
    <w:rsid w:val="00C073ED"/>
    <w:rsid w:val="00C0775F"/>
    <w:rsid w:val="00C10573"/>
    <w:rsid w:val="00C1165B"/>
    <w:rsid w:val="00C12080"/>
    <w:rsid w:val="00C126FB"/>
    <w:rsid w:val="00C12F95"/>
    <w:rsid w:val="00C143B0"/>
    <w:rsid w:val="00C143DF"/>
    <w:rsid w:val="00C14DCD"/>
    <w:rsid w:val="00C14E26"/>
    <w:rsid w:val="00C1560A"/>
    <w:rsid w:val="00C16BC6"/>
    <w:rsid w:val="00C170F6"/>
    <w:rsid w:val="00C17126"/>
    <w:rsid w:val="00C206D1"/>
    <w:rsid w:val="00C20B4E"/>
    <w:rsid w:val="00C22A90"/>
    <w:rsid w:val="00C22CD7"/>
    <w:rsid w:val="00C22F9B"/>
    <w:rsid w:val="00C24610"/>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36A3"/>
    <w:rsid w:val="00C9451D"/>
    <w:rsid w:val="00C95148"/>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D4C"/>
    <w:rsid w:val="00CC7965"/>
    <w:rsid w:val="00CD0906"/>
    <w:rsid w:val="00CD0BF8"/>
    <w:rsid w:val="00CD16AC"/>
    <w:rsid w:val="00CD16BB"/>
    <w:rsid w:val="00CD1EBD"/>
    <w:rsid w:val="00CD1F1C"/>
    <w:rsid w:val="00CD21DE"/>
    <w:rsid w:val="00CD25F1"/>
    <w:rsid w:val="00CD2A85"/>
    <w:rsid w:val="00CD3C94"/>
    <w:rsid w:val="00CD44C7"/>
    <w:rsid w:val="00CD6FAC"/>
    <w:rsid w:val="00CD7565"/>
    <w:rsid w:val="00CD7680"/>
    <w:rsid w:val="00CE04A1"/>
    <w:rsid w:val="00CE09D6"/>
    <w:rsid w:val="00CE0FD2"/>
    <w:rsid w:val="00CE1219"/>
    <w:rsid w:val="00CE2FA7"/>
    <w:rsid w:val="00CE5BC3"/>
    <w:rsid w:val="00CE61B8"/>
    <w:rsid w:val="00CE6896"/>
    <w:rsid w:val="00CE6E61"/>
    <w:rsid w:val="00CE7F1C"/>
    <w:rsid w:val="00CF0221"/>
    <w:rsid w:val="00CF03C6"/>
    <w:rsid w:val="00CF2163"/>
    <w:rsid w:val="00CF3554"/>
    <w:rsid w:val="00CF3E4E"/>
    <w:rsid w:val="00CF52A4"/>
    <w:rsid w:val="00CF56F5"/>
    <w:rsid w:val="00CF575C"/>
    <w:rsid w:val="00CF5879"/>
    <w:rsid w:val="00CF5B4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C1F"/>
    <w:rsid w:val="00D573C0"/>
    <w:rsid w:val="00D577ED"/>
    <w:rsid w:val="00D609F4"/>
    <w:rsid w:val="00D61A48"/>
    <w:rsid w:val="00D61CB9"/>
    <w:rsid w:val="00D62315"/>
    <w:rsid w:val="00D6270D"/>
    <w:rsid w:val="00D62A2E"/>
    <w:rsid w:val="00D62FF6"/>
    <w:rsid w:val="00D6433B"/>
    <w:rsid w:val="00D64C03"/>
    <w:rsid w:val="00D65253"/>
    <w:rsid w:val="00D67488"/>
    <w:rsid w:val="00D70DD0"/>
    <w:rsid w:val="00D70E61"/>
    <w:rsid w:val="00D71277"/>
    <w:rsid w:val="00D717B5"/>
    <w:rsid w:val="00D72147"/>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CD7"/>
    <w:rsid w:val="00DA4FFF"/>
    <w:rsid w:val="00DA58F3"/>
    <w:rsid w:val="00DA7532"/>
    <w:rsid w:val="00DA7D85"/>
    <w:rsid w:val="00DA7DE5"/>
    <w:rsid w:val="00DA7E5D"/>
    <w:rsid w:val="00DB04C0"/>
    <w:rsid w:val="00DB0A49"/>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E8A"/>
    <w:rsid w:val="00DF033E"/>
    <w:rsid w:val="00DF095B"/>
    <w:rsid w:val="00DF0A6A"/>
    <w:rsid w:val="00DF19D0"/>
    <w:rsid w:val="00DF1BBD"/>
    <w:rsid w:val="00DF32F5"/>
    <w:rsid w:val="00DF46EB"/>
    <w:rsid w:val="00DF4923"/>
    <w:rsid w:val="00DF4CC4"/>
    <w:rsid w:val="00DF5686"/>
    <w:rsid w:val="00DF5EC6"/>
    <w:rsid w:val="00DF6648"/>
    <w:rsid w:val="00DF766F"/>
    <w:rsid w:val="00E007AF"/>
    <w:rsid w:val="00E00920"/>
    <w:rsid w:val="00E00DE4"/>
    <w:rsid w:val="00E02C95"/>
    <w:rsid w:val="00E0328C"/>
    <w:rsid w:val="00E04075"/>
    <w:rsid w:val="00E050F0"/>
    <w:rsid w:val="00E062F6"/>
    <w:rsid w:val="00E0786B"/>
    <w:rsid w:val="00E10336"/>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32FE"/>
    <w:rsid w:val="00E235D9"/>
    <w:rsid w:val="00E240BE"/>
    <w:rsid w:val="00E241C9"/>
    <w:rsid w:val="00E24548"/>
    <w:rsid w:val="00E26141"/>
    <w:rsid w:val="00E266C0"/>
    <w:rsid w:val="00E267F1"/>
    <w:rsid w:val="00E26F38"/>
    <w:rsid w:val="00E26FA4"/>
    <w:rsid w:val="00E30ACC"/>
    <w:rsid w:val="00E30F31"/>
    <w:rsid w:val="00E3343C"/>
    <w:rsid w:val="00E3470E"/>
    <w:rsid w:val="00E34F6C"/>
    <w:rsid w:val="00E35A81"/>
    <w:rsid w:val="00E367C7"/>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FD5"/>
    <w:rsid w:val="00EB2E99"/>
    <w:rsid w:val="00EB2FEE"/>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9FC"/>
    <w:rsid w:val="00F75D61"/>
    <w:rsid w:val="00F766CB"/>
    <w:rsid w:val="00F77827"/>
    <w:rsid w:val="00F80034"/>
    <w:rsid w:val="00F802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511E"/>
    <w:rsid w:val="00F960CB"/>
    <w:rsid w:val="00F96B4A"/>
    <w:rsid w:val="00F972C2"/>
    <w:rsid w:val="00F97C81"/>
    <w:rsid w:val="00F97C9D"/>
    <w:rsid w:val="00FA0764"/>
    <w:rsid w:val="00FA0C24"/>
    <w:rsid w:val="00FA1509"/>
    <w:rsid w:val="00FA178F"/>
    <w:rsid w:val="00FA3246"/>
    <w:rsid w:val="00FA3DEF"/>
    <w:rsid w:val="00FA513F"/>
    <w:rsid w:val="00FA560A"/>
    <w:rsid w:val="00FA5D9B"/>
    <w:rsid w:val="00FA7909"/>
    <w:rsid w:val="00FA7942"/>
    <w:rsid w:val="00FA7AC4"/>
    <w:rsid w:val="00FB0509"/>
    <w:rsid w:val="00FB34AA"/>
    <w:rsid w:val="00FB5799"/>
    <w:rsid w:val="00FB65AA"/>
    <w:rsid w:val="00FB6FA1"/>
    <w:rsid w:val="00FB7CBA"/>
    <w:rsid w:val="00FC063A"/>
    <w:rsid w:val="00FC0E78"/>
    <w:rsid w:val="00FC11C4"/>
    <w:rsid w:val="00FC144E"/>
    <w:rsid w:val="00FC1CD7"/>
    <w:rsid w:val="00FC2465"/>
    <w:rsid w:val="00FC266F"/>
    <w:rsid w:val="00FC3046"/>
    <w:rsid w:val="00FC372B"/>
    <w:rsid w:val="00FC4EF6"/>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リスト段落,목록 단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リスト段落,목록 단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4.wmf"/><Relationship Id="rId47" Type="http://schemas.openxmlformats.org/officeDocument/2006/relationships/hyperlink" Target="file:///C:\Users\wanshic\OneDrive%20-%20Qualcomm\Documents\Standards\3GPP%20Standards\Meeting%20Documents\TSGR1_104\Docs\R1-2100228.zip" TargetMode="External"/><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61" Type="http://schemas.openxmlformats.org/officeDocument/2006/relationships/hyperlink" Target="file:///C:\Users\wanshic\OneDrive%20-%20Qualcomm\Documents\Standards\3GPP%20Standards\Meeting%20Documents\TSGR1_104\Docs\R1-2100970.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microsoft.com/office/2011/relationships/people" Target="peop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7.png"/><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5AIRPNAIUNRU-1830940522-9192</_dlc_DocId>
    <_dlc_DocIdUrl xmlns="71c5aaf6-e6ce-465b-b873-5148d2a4c105">
      <Url>https://nokia.sharepoint.com/sites/c5g/5gradio/_layouts/15/DocIdRedir.aspx?ID=5AIRPNAIUNRU-1830940522-9192</Url>
      <Description>5AIRPNAIUNRU-1830940522-9192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CC952AFA-4309-4441-A9E4-E62D4D792F67}">
  <ds:schemaRefs>
    <ds:schemaRef ds:uri="http://schemas.microsoft.com/sharepoint/events"/>
  </ds:schemaRefs>
</ds:datastoreItem>
</file>

<file path=customXml/itemProps3.xml><?xml version="1.0" encoding="utf-8"?>
<ds:datastoreItem xmlns:ds="http://schemas.openxmlformats.org/officeDocument/2006/customXml" ds:itemID="{90641871-89C5-4F1A-BAF5-71A9164D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0AE14DC5-36AF-4345-8B48-6754B04AB6DD}">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676</TotalTime>
  <Pages>76</Pages>
  <Words>26660</Words>
  <Characters>151966</Characters>
  <Application>Microsoft Office Word</Application>
  <DocSecurity>0</DocSecurity>
  <Lines>1266</Lines>
  <Paragraphs>356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178270</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6</cp:revision>
  <dcterms:created xsi:type="dcterms:W3CDTF">2021-01-27T14:33:00Z</dcterms:created>
  <dcterms:modified xsi:type="dcterms:W3CDTF">2021-01-28T06:20:00Z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ed8ff670-9078-458d-a8bf-011017d675a7</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