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7D404BE3" w:rsidR="00F01089" w:rsidRPr="00D91270" w:rsidRDefault="007D59D7" w:rsidP="00AB0B46">
      <w:pPr>
        <w:pStyle w:val="a6"/>
        <w:tabs>
          <w:tab w:val="clear" w:pos="4536"/>
          <w:tab w:val="left" w:pos="1800"/>
        </w:tabs>
        <w:rPr>
          <w:rFonts w:eastAsia="宋体"/>
          <w:sz w:val="22"/>
          <w:lang w:eastAsia="zh-CN"/>
        </w:rPr>
      </w:pPr>
      <w:r>
        <w:rPr>
          <w:sz w:val="22"/>
        </w:rPr>
        <w:t>thi</w:t>
      </w:r>
      <w:r w:rsidR="00F01089" w:rsidRPr="0012394A">
        <w:rPr>
          <w:sz w:val="22"/>
        </w:rPr>
        <w:t>3GPP TSG RAN WG1 #</w:t>
      </w:r>
      <w:r w:rsidR="00F01089">
        <w:rPr>
          <w:rFonts w:hint="eastAsia"/>
          <w:sz w:val="22"/>
        </w:rPr>
        <w:t>10</w:t>
      </w:r>
      <w:r w:rsidR="00B158B3">
        <w:rPr>
          <w:rFonts w:eastAsia="宋体" w:hint="eastAsia"/>
          <w:sz w:val="22"/>
          <w:lang w:eastAsia="zh-CN"/>
        </w:rPr>
        <w:t>4</w:t>
      </w:r>
      <w:r w:rsidR="00F01089" w:rsidRPr="00991227">
        <w:rPr>
          <w:rFonts w:eastAsia="宋体" w:hint="eastAsia"/>
          <w:sz w:val="22"/>
          <w:lang w:eastAsia="zh-CN"/>
        </w:rPr>
        <w:t>-e</w:t>
      </w:r>
      <w:r w:rsidR="00F01089" w:rsidRPr="0012394A">
        <w:rPr>
          <w:sz w:val="22"/>
        </w:rPr>
        <w:tab/>
        <w:t>R1-</w:t>
      </w:r>
      <w:r w:rsidR="00B158B3">
        <w:rPr>
          <w:rFonts w:hint="eastAsia"/>
          <w:sz w:val="22"/>
        </w:rPr>
        <w:t>2</w:t>
      </w:r>
      <w:r w:rsidR="00B158B3">
        <w:rPr>
          <w:rFonts w:hint="eastAsia"/>
          <w:sz w:val="22"/>
          <w:lang w:eastAsia="zh-CN"/>
        </w:rPr>
        <w:t>1</w:t>
      </w:r>
      <w:r w:rsidR="00F01089"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AF0423">
      <w:pPr>
        <w:numPr>
          <w:ilvl w:val="0"/>
          <w:numId w:val="40"/>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AF0423">
      <w:pPr>
        <w:numPr>
          <w:ilvl w:val="0"/>
          <w:numId w:val="40"/>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AF0423">
      <w:pPr>
        <w:numPr>
          <w:ilvl w:val="0"/>
          <w:numId w:val="40"/>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AF0423">
      <w:pPr>
        <w:pStyle w:val="af6"/>
        <w:numPr>
          <w:ilvl w:val="1"/>
          <w:numId w:val="44"/>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hint="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hint="eastAsia"/>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32069F">
            <w:pPr>
              <w:pStyle w:val="af6"/>
              <w:numPr>
                <w:ilvl w:val="0"/>
                <w:numId w:val="81"/>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CD21DE">
            <w:pPr>
              <w:pStyle w:val="af6"/>
              <w:numPr>
                <w:ilvl w:val="0"/>
                <w:numId w:val="81"/>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32069F">
            <w:pPr>
              <w:pStyle w:val="af6"/>
              <w:numPr>
                <w:ilvl w:val="0"/>
                <w:numId w:val="81"/>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32069F">
            <w:pPr>
              <w:pStyle w:val="af6"/>
              <w:numPr>
                <w:ilvl w:val="0"/>
                <w:numId w:val="81"/>
              </w:numPr>
              <w:spacing w:line="280" w:lineRule="atLeast"/>
              <w:contextualSpacing w:val="0"/>
              <w:jc w:val="both"/>
              <w:rPr>
                <w:szCs w:val="20"/>
                <w:lang w:val="en-GB" w:eastAsia="zh-CN"/>
              </w:rPr>
            </w:pPr>
            <w:r w:rsidRPr="00646F76">
              <w:rPr>
                <w:szCs w:val="20"/>
                <w:lang w:val="en-GB" w:eastAsia="zh-CN"/>
              </w:rPr>
              <w:t xml:space="preserve">Separate CRC bits are used for LP and HP HARQ-ACK, which increases the effective coding rate </w:t>
            </w:r>
            <w:proofErr w:type="gramStart"/>
            <w:r w:rsidRPr="00646F76">
              <w:rPr>
                <w:szCs w:val="20"/>
                <w:lang w:val="en-GB" w:eastAsia="zh-CN"/>
              </w:rPr>
              <w:t>for a fixed # resources</w:t>
            </w:r>
            <w:proofErr w:type="gramEnd"/>
            <w:r w:rsidRPr="00646F76">
              <w:rPr>
                <w:szCs w:val="20"/>
                <w:lang w:val="en-GB" w:eastAsia="zh-CN"/>
              </w:rPr>
              <w:t xml:space="preserve">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hint="eastAsia"/>
          <w:lang w:eastAsia="zh-CN"/>
        </w:rPr>
      </w:pPr>
    </w:p>
    <w:p w14:paraId="0400255A" w14:textId="11D099C7" w:rsidR="00753DED" w:rsidRPr="00753DED" w:rsidRDefault="00753DED" w:rsidP="00576D4E">
      <w:pPr>
        <w:rPr>
          <w:rFonts w:eastAsia="宋体" w:hint="eastAsia"/>
          <w:b/>
          <w:lang w:eastAsia="zh-CN"/>
        </w:rPr>
      </w:pPr>
      <w:proofErr w:type="gramStart"/>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proofErr w:type="gramEnd"/>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hint="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宋体" w:hint="eastAsia"/>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proofErr w:type="gramStart"/>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w:t>
      </w:r>
      <w:proofErr w:type="gramEnd"/>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E449C7">
        <w:tc>
          <w:tcPr>
            <w:tcW w:w="2425" w:type="dxa"/>
          </w:tcPr>
          <w:p w14:paraId="50F17910" w14:textId="77777777" w:rsidR="00E21811" w:rsidRDefault="00E21811" w:rsidP="00E449C7">
            <w:pPr>
              <w:rPr>
                <w:lang w:val="en-GB" w:eastAsia="zh-CN"/>
              </w:rPr>
            </w:pPr>
            <w:r>
              <w:rPr>
                <w:lang w:val="en-GB" w:eastAsia="zh-CN"/>
              </w:rPr>
              <w:t>Coding scheme</w:t>
            </w:r>
          </w:p>
        </w:tc>
        <w:tc>
          <w:tcPr>
            <w:tcW w:w="1440" w:type="dxa"/>
          </w:tcPr>
          <w:p w14:paraId="5ABE3852" w14:textId="77777777" w:rsidR="00E21811" w:rsidRDefault="00E21811" w:rsidP="00E449C7">
            <w:pPr>
              <w:rPr>
                <w:lang w:val="en-GB" w:eastAsia="zh-CN"/>
              </w:rPr>
            </w:pPr>
            <w:r>
              <w:rPr>
                <w:lang w:val="en-GB" w:eastAsia="zh-CN"/>
              </w:rPr>
              <w:t># HP HARQ-ACK bits</w:t>
            </w:r>
          </w:p>
        </w:tc>
        <w:tc>
          <w:tcPr>
            <w:tcW w:w="1350" w:type="dxa"/>
          </w:tcPr>
          <w:p w14:paraId="4E839601" w14:textId="77777777" w:rsidR="00E21811" w:rsidRDefault="00E21811" w:rsidP="00E449C7">
            <w:pPr>
              <w:rPr>
                <w:lang w:val="en-GB" w:eastAsia="zh-CN"/>
              </w:rPr>
            </w:pPr>
            <w:r>
              <w:rPr>
                <w:lang w:val="en-GB" w:eastAsia="zh-CN"/>
              </w:rPr>
              <w:t># LP HARQ-ACK bits</w:t>
            </w:r>
          </w:p>
        </w:tc>
        <w:tc>
          <w:tcPr>
            <w:tcW w:w="2340" w:type="dxa"/>
          </w:tcPr>
          <w:p w14:paraId="291E73A4" w14:textId="77777777" w:rsidR="00E21811" w:rsidRDefault="00E21811" w:rsidP="00E449C7">
            <w:pPr>
              <w:rPr>
                <w:lang w:val="en-GB" w:eastAsia="zh-CN"/>
              </w:rPr>
            </w:pPr>
            <w:r>
              <w:rPr>
                <w:lang w:val="en-GB" w:eastAsia="zh-CN"/>
              </w:rPr>
              <w:t>Coding rate for HP HARQ-ACK</w:t>
            </w:r>
          </w:p>
        </w:tc>
        <w:tc>
          <w:tcPr>
            <w:tcW w:w="2407" w:type="dxa"/>
          </w:tcPr>
          <w:p w14:paraId="104714CD" w14:textId="77777777" w:rsidR="00E21811" w:rsidRDefault="00E21811" w:rsidP="00E449C7">
            <w:pPr>
              <w:rPr>
                <w:lang w:val="en-GB" w:eastAsia="zh-CN"/>
              </w:rPr>
            </w:pPr>
            <w:r>
              <w:rPr>
                <w:lang w:val="en-GB" w:eastAsia="zh-CN"/>
              </w:rPr>
              <w:t>Coding rate for LP HARQ-ACK</w:t>
            </w:r>
          </w:p>
        </w:tc>
      </w:tr>
      <w:tr w:rsidR="00E21811" w14:paraId="459D71A2" w14:textId="77777777" w:rsidTr="00E449C7">
        <w:tc>
          <w:tcPr>
            <w:tcW w:w="2425" w:type="dxa"/>
          </w:tcPr>
          <w:p w14:paraId="1A322607" w14:textId="77777777" w:rsidR="00E21811" w:rsidRDefault="00E21811" w:rsidP="00E449C7">
            <w:pPr>
              <w:rPr>
                <w:lang w:val="en-GB" w:eastAsia="zh-CN"/>
              </w:rPr>
            </w:pPr>
            <w:r>
              <w:rPr>
                <w:lang w:val="en-GB" w:eastAsia="zh-CN"/>
              </w:rPr>
              <w:t>Separate encoding</w:t>
            </w:r>
          </w:p>
        </w:tc>
        <w:tc>
          <w:tcPr>
            <w:tcW w:w="1440" w:type="dxa"/>
          </w:tcPr>
          <w:p w14:paraId="10E9A420" w14:textId="77777777" w:rsidR="00E21811" w:rsidRDefault="00E21811" w:rsidP="00E449C7">
            <w:pPr>
              <w:jc w:val="center"/>
              <w:rPr>
                <w:lang w:val="en-GB" w:eastAsia="zh-CN"/>
              </w:rPr>
            </w:pPr>
            <w:r>
              <w:rPr>
                <w:lang w:val="en-GB" w:eastAsia="zh-CN"/>
              </w:rPr>
              <w:t>1</w:t>
            </w:r>
          </w:p>
        </w:tc>
        <w:tc>
          <w:tcPr>
            <w:tcW w:w="1350" w:type="dxa"/>
          </w:tcPr>
          <w:p w14:paraId="6E4A2156" w14:textId="77777777" w:rsidR="00E21811" w:rsidRDefault="00E21811" w:rsidP="00E449C7">
            <w:pPr>
              <w:jc w:val="center"/>
              <w:rPr>
                <w:lang w:val="en-GB" w:eastAsia="zh-CN"/>
              </w:rPr>
            </w:pPr>
            <w:r>
              <w:rPr>
                <w:lang w:val="en-GB" w:eastAsia="zh-CN"/>
              </w:rPr>
              <w:t>8</w:t>
            </w:r>
          </w:p>
        </w:tc>
        <w:tc>
          <w:tcPr>
            <w:tcW w:w="2340" w:type="dxa"/>
          </w:tcPr>
          <w:p w14:paraId="2CEDC58C" w14:textId="77777777" w:rsidR="00E21811" w:rsidRDefault="00E21811" w:rsidP="00E449C7">
            <w:pPr>
              <w:jc w:val="center"/>
              <w:rPr>
                <w:lang w:val="en-GB" w:eastAsia="zh-CN"/>
              </w:rPr>
            </w:pPr>
            <w:r>
              <w:rPr>
                <w:lang w:val="en-GB" w:eastAsia="zh-CN"/>
              </w:rPr>
              <w:t>0.04</w:t>
            </w:r>
          </w:p>
        </w:tc>
        <w:tc>
          <w:tcPr>
            <w:tcW w:w="2407" w:type="dxa"/>
          </w:tcPr>
          <w:p w14:paraId="38C05584" w14:textId="77777777" w:rsidR="00E21811" w:rsidRDefault="00E21811" w:rsidP="00E449C7">
            <w:pPr>
              <w:jc w:val="center"/>
              <w:rPr>
                <w:lang w:val="en-GB" w:eastAsia="zh-CN"/>
              </w:rPr>
            </w:pPr>
            <w:r>
              <w:rPr>
                <w:lang w:val="en-GB" w:eastAsia="zh-CN"/>
              </w:rPr>
              <w:t>0.17</w:t>
            </w:r>
          </w:p>
        </w:tc>
      </w:tr>
      <w:tr w:rsidR="00E21811" w14:paraId="29BB455D" w14:textId="77777777" w:rsidTr="00E449C7">
        <w:trPr>
          <w:trHeight w:val="471"/>
        </w:trPr>
        <w:tc>
          <w:tcPr>
            <w:tcW w:w="2425" w:type="dxa"/>
          </w:tcPr>
          <w:p w14:paraId="441D3509" w14:textId="77777777" w:rsidR="00E21811" w:rsidRDefault="00E21811" w:rsidP="00E449C7">
            <w:pPr>
              <w:rPr>
                <w:lang w:val="en-GB" w:eastAsia="zh-CN"/>
              </w:rPr>
            </w:pPr>
            <w:r>
              <w:rPr>
                <w:lang w:val="en-GB" w:eastAsia="zh-CN"/>
              </w:rPr>
              <w:t>Joint encoding</w:t>
            </w:r>
          </w:p>
        </w:tc>
        <w:tc>
          <w:tcPr>
            <w:tcW w:w="1440" w:type="dxa"/>
          </w:tcPr>
          <w:p w14:paraId="2F88644D" w14:textId="77777777" w:rsidR="00E21811" w:rsidRDefault="00E21811" w:rsidP="00E449C7">
            <w:pPr>
              <w:jc w:val="center"/>
              <w:rPr>
                <w:lang w:val="en-GB" w:eastAsia="zh-CN"/>
              </w:rPr>
            </w:pPr>
            <w:r>
              <w:rPr>
                <w:lang w:val="en-GB" w:eastAsia="zh-CN"/>
              </w:rPr>
              <w:t>1</w:t>
            </w:r>
          </w:p>
        </w:tc>
        <w:tc>
          <w:tcPr>
            <w:tcW w:w="1350" w:type="dxa"/>
          </w:tcPr>
          <w:p w14:paraId="1E7CA322" w14:textId="77777777" w:rsidR="00E21811" w:rsidRDefault="00E21811" w:rsidP="00E449C7">
            <w:pPr>
              <w:jc w:val="center"/>
              <w:rPr>
                <w:lang w:val="en-GB" w:eastAsia="zh-CN"/>
              </w:rPr>
            </w:pPr>
            <w:r>
              <w:rPr>
                <w:lang w:val="en-GB" w:eastAsia="zh-CN"/>
              </w:rPr>
              <w:t>8</w:t>
            </w:r>
          </w:p>
        </w:tc>
        <w:tc>
          <w:tcPr>
            <w:tcW w:w="4747" w:type="dxa"/>
            <w:gridSpan w:val="2"/>
          </w:tcPr>
          <w:p w14:paraId="2E8B1BEE" w14:textId="77777777" w:rsidR="00E21811" w:rsidRDefault="00E21811" w:rsidP="00E449C7">
            <w:pPr>
              <w:jc w:val="center"/>
              <w:rPr>
                <w:lang w:val="en-GB" w:eastAsia="zh-CN"/>
              </w:rPr>
            </w:pPr>
            <w:r>
              <w:rPr>
                <w:lang w:val="en-GB" w:eastAsia="zh-CN"/>
              </w:rPr>
              <w:t>0.125</w:t>
            </w:r>
          </w:p>
        </w:tc>
      </w:tr>
      <w:tr w:rsidR="00E21811" w14:paraId="2203C26F" w14:textId="77777777" w:rsidTr="00E449C7">
        <w:trPr>
          <w:trHeight w:val="651"/>
        </w:trPr>
        <w:tc>
          <w:tcPr>
            <w:tcW w:w="2425" w:type="dxa"/>
          </w:tcPr>
          <w:p w14:paraId="1060DAB4" w14:textId="77777777" w:rsidR="00E21811" w:rsidRDefault="00E21811" w:rsidP="00E449C7">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E449C7">
            <w:pPr>
              <w:jc w:val="center"/>
              <w:rPr>
                <w:lang w:val="en-GB" w:eastAsia="zh-CN"/>
              </w:rPr>
            </w:pPr>
            <w:r>
              <w:rPr>
                <w:lang w:val="en-GB" w:eastAsia="zh-CN"/>
              </w:rPr>
              <w:t>1</w:t>
            </w:r>
          </w:p>
        </w:tc>
        <w:tc>
          <w:tcPr>
            <w:tcW w:w="1350" w:type="dxa"/>
          </w:tcPr>
          <w:p w14:paraId="5EEEBE63" w14:textId="77777777" w:rsidR="00E21811" w:rsidRDefault="00E21811" w:rsidP="00E449C7">
            <w:pPr>
              <w:jc w:val="center"/>
              <w:rPr>
                <w:lang w:val="en-GB" w:eastAsia="zh-CN"/>
              </w:rPr>
            </w:pPr>
            <w:r>
              <w:rPr>
                <w:lang w:val="en-GB" w:eastAsia="zh-CN"/>
              </w:rPr>
              <w:t>4</w:t>
            </w:r>
          </w:p>
        </w:tc>
        <w:tc>
          <w:tcPr>
            <w:tcW w:w="4747" w:type="dxa"/>
            <w:gridSpan w:val="2"/>
          </w:tcPr>
          <w:p w14:paraId="080AD115" w14:textId="77777777" w:rsidR="00E21811" w:rsidRDefault="00E21811" w:rsidP="00E449C7">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hint="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hint="eastAsia"/>
          <w:b/>
          <w:lang w:val="en-GB" w:eastAsia="zh-CN"/>
        </w:rPr>
      </w:pPr>
    </w:p>
    <w:p w14:paraId="169C9CE9" w14:textId="77777777" w:rsidR="00E21811" w:rsidRDefault="00E21811" w:rsidP="00753DED">
      <w:pPr>
        <w:rPr>
          <w:rFonts w:eastAsia="宋体" w:hint="eastAsia"/>
          <w:b/>
          <w:lang w:eastAsia="zh-CN"/>
        </w:rPr>
      </w:pPr>
    </w:p>
    <w:p w14:paraId="45224BE0" w14:textId="3AE8AAEF" w:rsidR="00753DED" w:rsidRDefault="00753DED" w:rsidP="00753DED">
      <w:pPr>
        <w:rPr>
          <w:rFonts w:eastAsia="微软雅黑" w:hint="eastAsia"/>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hint="eastAsia"/>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xml:space="preserve">, we can see the Rel-17 proposal can offer 2~3 dB gain over Rel-15 baseline, either with the TDM version or non-TDM version. The reason Rel-17 proposal performs better than Rel-15 baseline non-TDM version is because the QPSK modulation breaks the </w:t>
      </w:r>
      <w:proofErr w:type="spellStart"/>
      <w:r w:rsidRPr="00A32154">
        <w:rPr>
          <w:lang w:val="en-GB" w:eastAsia="zh-CN"/>
        </w:rPr>
        <w:t>orthogonality</w:t>
      </w:r>
      <w:proofErr w:type="spellEnd"/>
      <w:r w:rsidRPr="00A32154">
        <w:rPr>
          <w:lang w:val="en-GB" w:eastAsia="zh-CN"/>
        </w:rPr>
        <w:t xml:space="preserve">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AF0423">
            <w:pPr>
              <w:pStyle w:val="Observation"/>
              <w:numPr>
                <w:ilvl w:val="0"/>
                <w:numId w:val="42"/>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AF0423">
            <w:pPr>
              <w:pStyle w:val="a0"/>
              <w:numPr>
                <w:ilvl w:val="0"/>
                <w:numId w:val="44"/>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AF0423">
            <w:pPr>
              <w:pStyle w:val="a0"/>
              <w:numPr>
                <w:ilvl w:val="0"/>
                <w:numId w:val="44"/>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AF0423">
            <w:pPr>
              <w:pStyle w:val="af6"/>
              <w:numPr>
                <w:ilvl w:val="0"/>
                <w:numId w:val="46"/>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AF0423">
            <w:pPr>
              <w:pStyle w:val="af6"/>
              <w:numPr>
                <w:ilvl w:val="0"/>
                <w:numId w:val="46"/>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AF0423">
            <w:pPr>
              <w:pStyle w:val="ae"/>
              <w:numPr>
                <w:ilvl w:val="0"/>
                <w:numId w:val="47"/>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AF0423">
            <w:pPr>
              <w:pStyle w:val="ae"/>
              <w:numPr>
                <w:ilvl w:val="0"/>
                <w:numId w:val="48"/>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AF0423">
            <w:pPr>
              <w:pStyle w:val="af6"/>
              <w:numPr>
                <w:ilvl w:val="0"/>
                <w:numId w:val="49"/>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044751A"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AF0423">
            <w:pPr>
              <w:pStyle w:val="3GPPText"/>
              <w:numPr>
                <w:ilvl w:val="1"/>
                <w:numId w:val="51"/>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AF0423">
            <w:pPr>
              <w:pStyle w:val="af6"/>
              <w:numPr>
                <w:ilvl w:val="0"/>
                <w:numId w:val="60"/>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AF0423">
            <w:pPr>
              <w:pStyle w:val="af6"/>
              <w:numPr>
                <w:ilvl w:val="0"/>
                <w:numId w:val="60"/>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AF0423">
            <w:pPr>
              <w:pStyle w:val="af6"/>
              <w:numPr>
                <w:ilvl w:val="0"/>
                <w:numId w:val="62"/>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77"/>
              <w:gridCol w:w="1453"/>
              <w:gridCol w:w="1367"/>
              <w:gridCol w:w="1426"/>
              <w:gridCol w:w="1394"/>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061700" w:rsidP="0045645F">
                  <w:pPr>
                    <w:pStyle w:val="TAL"/>
                    <w:jc w:val="center"/>
                  </w:pPr>
                  <w:r w:rsidRPr="00270C75">
                    <w:rPr>
                      <w:noProof/>
                      <w:position w:val="-10"/>
                    </w:rPr>
                    <w:object w:dxaOrig="859" w:dyaOrig="360" w14:anchorId="39297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19.6pt;mso-width-percent:0;mso-height-percent:0;mso-width-percent:0;mso-height-percent:0" o:ole="">
                        <v:imagedata r:id="rId25" o:title=""/>
                      </v:shape>
                      <o:OLEObject Type="Embed" ProgID="Equation.3" ShapeID="_x0000_i1025" DrawAspect="Content" ObjectID="_1673283066" r:id="rId26"/>
                    </w:object>
                  </w:r>
                </w:p>
              </w:tc>
              <w:tc>
                <w:tcPr>
                  <w:tcW w:w="1620" w:type="dxa"/>
                </w:tcPr>
                <w:p w14:paraId="6BA58757" w14:textId="77777777" w:rsidR="009D467A" w:rsidRPr="00417CB0" w:rsidRDefault="00061700" w:rsidP="0045645F">
                  <w:pPr>
                    <w:pStyle w:val="TAL"/>
                    <w:jc w:val="center"/>
                  </w:pPr>
                  <w:r w:rsidRPr="00AF63F1">
                    <w:rPr>
                      <w:noProof/>
                      <w:position w:val="-10"/>
                    </w:rPr>
                    <w:object w:dxaOrig="859" w:dyaOrig="360" w14:anchorId="07ABA038">
                      <v:shape id="_x0000_i1026" type="#_x0000_t75" alt="" style="width:43.2pt;height:19.6pt;mso-width-percent:0;mso-height-percent:0;mso-width-percent:0;mso-height-percent:0" o:ole="">
                        <v:imagedata r:id="rId27" o:title=""/>
                      </v:shape>
                      <o:OLEObject Type="Embed" ProgID="Equation.3" ShapeID="_x0000_i1026" DrawAspect="Content" ObjectID="_1673283067" r:id="rId28"/>
                    </w:object>
                  </w:r>
                </w:p>
              </w:tc>
              <w:tc>
                <w:tcPr>
                  <w:tcW w:w="1710" w:type="dxa"/>
                  <w:vAlign w:val="center"/>
                </w:tcPr>
                <w:p w14:paraId="48460167" w14:textId="77777777" w:rsidR="009D467A" w:rsidRPr="00417CB0" w:rsidRDefault="00061700" w:rsidP="0045645F">
                  <w:pPr>
                    <w:pStyle w:val="TAL"/>
                    <w:jc w:val="center"/>
                  </w:pPr>
                  <w:r w:rsidRPr="00AF63F1">
                    <w:rPr>
                      <w:noProof/>
                      <w:position w:val="-10"/>
                    </w:rPr>
                    <w:object w:dxaOrig="859" w:dyaOrig="360" w14:anchorId="5E2E3652">
                      <v:shape id="_x0000_i1027" type="#_x0000_t75" alt="" style="width:43.2pt;height:19.6pt;mso-width-percent:0;mso-height-percent:0;mso-width-percent:0;mso-height-percent:0" o:ole="">
                        <v:imagedata r:id="rId29" o:title=""/>
                      </v:shape>
                      <o:OLEObject Type="Embed" ProgID="Equation.3" ShapeID="_x0000_i1027" DrawAspect="Content" ObjectID="_1673283068" r:id="rId30"/>
                    </w:object>
                  </w:r>
                </w:p>
              </w:tc>
              <w:tc>
                <w:tcPr>
                  <w:tcW w:w="1620" w:type="dxa"/>
                </w:tcPr>
                <w:p w14:paraId="40B09C5E" w14:textId="77777777" w:rsidR="009D467A" w:rsidRPr="00417CB0" w:rsidRDefault="00061700" w:rsidP="0045645F">
                  <w:pPr>
                    <w:pStyle w:val="TAL"/>
                    <w:jc w:val="center"/>
                  </w:pPr>
                  <w:r w:rsidRPr="00AF63F1">
                    <w:rPr>
                      <w:noProof/>
                      <w:position w:val="-10"/>
                    </w:rPr>
                    <w:object w:dxaOrig="960" w:dyaOrig="360" w14:anchorId="2DE6C78D">
                      <v:shape id="_x0000_i1028" type="#_x0000_t75" alt="" style="width:47.25pt;height:19.6pt;mso-width-percent:0;mso-height-percent:0;mso-width-percent:0;mso-height-percent:0" o:ole="">
                        <v:imagedata r:id="rId31" o:title=""/>
                      </v:shape>
                      <o:OLEObject Type="Embed" ProgID="Equation.3" ShapeID="_x0000_i1028" DrawAspect="Content" ObjectID="_1673283069"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AF0423">
            <w:pPr>
              <w:pStyle w:val="af6"/>
              <w:numPr>
                <w:ilvl w:val="0"/>
                <w:numId w:val="67"/>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AF0423">
            <w:pPr>
              <w:pStyle w:val="xxmsonormal"/>
              <w:numPr>
                <w:ilvl w:val="0"/>
                <w:numId w:val="70"/>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AF0423">
            <w:pPr>
              <w:pStyle w:val="af6"/>
              <w:numPr>
                <w:ilvl w:val="0"/>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 xml:space="preserve">In case of separate coding. code rate for HARQ-ACK with different priorities are determined based on existing or additional configured </w:t>
            </w:r>
            <w:proofErr w:type="spellStart"/>
            <w:r w:rsidRPr="0045645F">
              <w:rPr>
                <w:rFonts w:eastAsia="微软雅黑"/>
                <w:b/>
                <w:bCs/>
                <w:color w:val="000000"/>
                <w:szCs w:val="20"/>
                <w:lang w:eastAsia="zh-CN"/>
              </w:rPr>
              <w:t>maxCoderate</w:t>
            </w:r>
            <w:proofErr w:type="spellEnd"/>
            <w:r w:rsidRPr="0045645F">
              <w:rPr>
                <w:rFonts w:eastAsia="微软雅黑"/>
                <w:b/>
                <w:bCs/>
                <w:color w:val="000000"/>
                <w:szCs w:val="20"/>
                <w:lang w:eastAsia="zh-CN"/>
              </w:rPr>
              <w:t xml:space="preserv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AF0423">
      <w:pPr>
        <w:pStyle w:val="af6"/>
        <w:numPr>
          <w:ilvl w:val="0"/>
          <w:numId w:val="76"/>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AF0423">
      <w:pPr>
        <w:pStyle w:val="af6"/>
        <w:numPr>
          <w:ilvl w:val="0"/>
          <w:numId w:val="76"/>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AF0423">
      <w:pPr>
        <w:pStyle w:val="af6"/>
        <w:numPr>
          <w:ilvl w:val="0"/>
          <w:numId w:val="76"/>
        </w:numPr>
        <w:spacing w:afterLines="50" w:after="120"/>
        <w:rPr>
          <w:rFonts w:eastAsia="宋体" w:hint="eastAsia"/>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nt="eastAsia"/>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w:t>
      </w:r>
      <w:r>
        <w:rPr>
          <w:rFonts w:eastAsia="宋体" w:hint="eastAsia"/>
          <w:highlight w:val="yellow"/>
          <w:lang w:eastAsia="zh-CN"/>
        </w:rPr>
        <w:t xml:space="preserve">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hint="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QC</w:t>
      </w:r>
      <w:r>
        <w:rPr>
          <w:rFonts w:eastAsia="宋体" w:hint="eastAsia"/>
          <w:color w:val="0070C0"/>
          <w:lang w:eastAsia="zh-CN"/>
        </w:rPr>
        <w:t xml:space="preserve">,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proofErr w:type="spellStart"/>
      <w:r w:rsidRPr="00FF7FB4">
        <w:rPr>
          <w:rFonts w:eastAsia="宋体"/>
          <w:lang w:eastAsia="zh-CN"/>
        </w:rPr>
        <w:t>maxCodeRate</w:t>
      </w:r>
      <w:proofErr w:type="spellEnd"/>
      <w:r w:rsidRPr="00FF7FB4">
        <w:rPr>
          <w:rFonts w:eastAsia="宋体" w:hint="eastAsia"/>
          <w:lang w:eastAsia="zh-CN"/>
        </w:rPr>
        <w:t>.</w:t>
      </w:r>
    </w:p>
    <w:p w14:paraId="3F414039" w14:textId="2BEA43F2"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p>
    <w:p w14:paraId="44288835" w14:textId="39D96EFB" w:rsidR="002338B7" w:rsidRPr="002338B7" w:rsidRDefault="0032069F" w:rsidP="002338B7">
      <w:pPr>
        <w:pStyle w:val="af6"/>
        <w:numPr>
          <w:ilvl w:val="0"/>
          <w:numId w:val="76"/>
        </w:numPr>
        <w:overflowPunct w:val="0"/>
        <w:autoSpaceDE w:val="0"/>
        <w:autoSpaceDN w:val="0"/>
        <w:adjustRightInd w:val="0"/>
        <w:spacing w:afterLines="50" w:after="120"/>
        <w:textAlignment w:val="baseline"/>
        <w:rPr>
          <w:rFonts w:eastAsia="宋体" w:hint="eastAsia"/>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2338B7">
      <w:pPr>
        <w:pStyle w:val="af6"/>
        <w:numPr>
          <w:ilvl w:val="1"/>
          <w:numId w:val="76"/>
        </w:numPr>
        <w:overflowPunct w:val="0"/>
        <w:autoSpaceDE w:val="0"/>
        <w:autoSpaceDN w:val="0"/>
        <w:adjustRightInd w:val="0"/>
        <w:spacing w:afterLines="50" w:after="120"/>
        <w:textAlignment w:val="baseline"/>
        <w:rPr>
          <w:rFonts w:eastAsia="宋体" w:hint="eastAsia"/>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2338B7">
      <w:pPr>
        <w:pStyle w:val="af6"/>
        <w:numPr>
          <w:ilvl w:val="2"/>
          <w:numId w:val="76"/>
        </w:numPr>
        <w:overflowPunct w:val="0"/>
        <w:autoSpaceDE w:val="0"/>
        <w:autoSpaceDN w:val="0"/>
        <w:adjustRightInd w:val="0"/>
        <w:spacing w:afterLines="50" w:after="120"/>
        <w:textAlignment w:val="baseline"/>
        <w:rPr>
          <w:rFonts w:eastAsia="宋体" w:hint="eastAsia"/>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2338B7">
      <w:pPr>
        <w:pStyle w:val="af6"/>
        <w:numPr>
          <w:ilvl w:val="2"/>
          <w:numId w:val="76"/>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3642635A" w:rsidR="008808EF" w:rsidRPr="00CD21DE" w:rsidRDefault="008808EF" w:rsidP="008808EF">
      <w:pPr>
        <w:pStyle w:val="af6"/>
        <w:numPr>
          <w:ilvl w:val="1"/>
          <w:numId w:val="7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xml:space="preserve">, Samsung, </w:t>
      </w:r>
      <w:proofErr w:type="spellStart"/>
      <w:r w:rsidR="0060313F">
        <w:rPr>
          <w:rFonts w:eastAsia="宋体" w:hint="eastAsia"/>
          <w:color w:val="0070C0"/>
          <w:lang w:eastAsia="zh-CN"/>
        </w:rPr>
        <w:t>Pana</w:t>
      </w:r>
      <w:proofErr w:type="spellEnd"/>
      <w:r w:rsidR="0060313F">
        <w:rPr>
          <w:rFonts w:eastAsia="宋体" w:hint="eastAsia"/>
          <w:color w:val="0070C0"/>
          <w:lang w:eastAsia="zh-CN"/>
        </w:rPr>
        <w:t>, IDC, Sharp, CATT, vivo</w:t>
      </w:r>
      <w:r w:rsidR="002338B7">
        <w:rPr>
          <w:rFonts w:eastAsia="宋体" w:hint="eastAsia"/>
          <w:color w:val="0070C0"/>
          <w:lang w:eastAsia="zh-CN"/>
        </w:rPr>
        <w:t>, LG, WILUS</w:t>
      </w:r>
      <w:r w:rsidR="00DC14AC">
        <w:rPr>
          <w:rFonts w:eastAsia="宋体" w:hint="eastAsia"/>
          <w:color w:val="0070C0"/>
          <w:lang w:eastAsia="zh-CN"/>
        </w:rPr>
        <w:t xml:space="preserve">, </w:t>
      </w:r>
      <w:proofErr w:type="spellStart"/>
      <w:r w:rsidR="00DC14AC">
        <w:rPr>
          <w:rFonts w:eastAsia="宋体" w:hint="eastAsia"/>
          <w:color w:val="0070C0"/>
          <w:lang w:eastAsia="zh-CN"/>
        </w:rPr>
        <w:t>Spreadtrum</w:t>
      </w:r>
      <w:proofErr w:type="spellEnd"/>
      <w:r w:rsidR="00DC14AC">
        <w:rPr>
          <w:rFonts w:eastAsia="宋体" w:hint="eastAsia"/>
          <w:color w:val="0070C0"/>
          <w:lang w:eastAsia="zh-CN"/>
        </w:rPr>
        <w:t>, NEC</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hint="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rFonts w:hint="eastAsia"/>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rPr>
          <w:rFonts w:hint="eastAsia"/>
        </w:rPr>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priority and</w:t>
      </w:r>
      <w:r w:rsidRPr="00697C5E">
        <w:t xml:space="preserve"> </w:t>
      </w:r>
      <w:r w:rsidRPr="00697C5E">
        <w:t xml:space="preserve">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rPr>
          <w:rFonts w:hint="eastAsia"/>
        </w:rPr>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rPr>
          <w:rFonts w:hint="eastAsia"/>
        </w:rPr>
      </w:pPr>
      <w:r w:rsidRPr="00C34D8E">
        <w:rPr>
          <w:rFonts w:hint="eastAsia"/>
        </w:rPr>
        <w:t xml:space="preserve">Option 2: </w:t>
      </w:r>
      <w:r w:rsidR="0032069F">
        <w:rPr>
          <w:rFonts w:eastAsiaTheme="minorEastAsia" w:hint="eastAsia"/>
          <w:bCs/>
          <w:lang w:val="en-GB" w:eastAsia="zh-CN"/>
        </w:rPr>
        <w:t>S</w:t>
      </w:r>
      <w:r w:rsidRPr="00C34D8E">
        <w:rPr>
          <w:bCs/>
          <w:lang w:val="en-GB" w:eastAsia="zh-CN"/>
        </w:rPr>
        <w:t xml:space="preserve">upport </w:t>
      </w:r>
      <w:proofErr w:type="gramStart"/>
      <w:r w:rsidRPr="00C34D8E">
        <w:rPr>
          <w:bCs/>
          <w:lang w:val="en-GB" w:eastAsia="zh-CN"/>
        </w:rPr>
        <w:t>transmit</w:t>
      </w:r>
      <w:proofErr w:type="gramEnd"/>
      <w:r w:rsidRPr="00C34D8E">
        <w:rPr>
          <w:bCs/>
          <w:lang w:val="en-GB" w:eastAsia="zh-CN"/>
        </w:rPr>
        <w:t xml:space="preserve">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proofErr w:type="spellStart"/>
      <w:proofErr w:type="gramStart"/>
      <w:r w:rsidRPr="00C34D8E">
        <w:rPr>
          <w:bCs/>
          <w:szCs w:val="20"/>
          <w:lang w:val="en-GB" w:eastAsia="zh-CN"/>
        </w:rPr>
        <w:t>gNB</w:t>
      </w:r>
      <w:proofErr w:type="spellEnd"/>
      <w:proofErr w:type="gramEnd"/>
      <w:r w:rsidRPr="00C34D8E">
        <w:rPr>
          <w:bCs/>
          <w:szCs w:val="20"/>
          <w:lang w:val="en-GB" w:eastAsia="zh-CN"/>
        </w:rPr>
        <w:t xml:space="preserve">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784101">
            <w:pPr>
              <w:pStyle w:val="af6"/>
              <w:numPr>
                <w:ilvl w:val="1"/>
                <w:numId w:val="78"/>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0D08AB">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proofErr w:type="spellStart"/>
            <w:r>
              <w:rPr>
                <w:rFonts w:eastAsia="宋体"/>
                <w:szCs w:val="20"/>
                <w:lang w:eastAsia="zh-CN"/>
              </w:rPr>
              <w:t>InterDigital</w:t>
            </w:r>
            <w:proofErr w:type="spellEnd"/>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 xml:space="preserve">For the first proposal, agree with updated proposal from Samsung. When joint coding is used, to guarantee the reliability of HP HARQ-ACK, small code rate of HP HARQ-ACK should be used, if the LP HARQ-ACK bits are </w:t>
            </w:r>
            <w:proofErr w:type="spellStart"/>
            <w:r>
              <w:rPr>
                <w:rFonts w:eastAsia="宋体"/>
                <w:szCs w:val="20"/>
                <w:lang w:eastAsia="zh-CN"/>
              </w:rPr>
              <w:t>to</w:t>
            </w:r>
            <w:proofErr w:type="spellEnd"/>
            <w:r>
              <w:rPr>
                <w:rFonts w:eastAsia="宋体"/>
                <w:szCs w:val="20"/>
                <w:lang w:eastAsia="zh-CN"/>
              </w:rPr>
              <w:t xml:space="preserve">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4D6129">
            <w:pPr>
              <w:pStyle w:val="af6"/>
              <w:numPr>
                <w:ilvl w:val="0"/>
                <w:numId w:val="76"/>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4D6129">
            <w:pPr>
              <w:pStyle w:val="af6"/>
              <w:numPr>
                <w:ilvl w:val="0"/>
                <w:numId w:val="76"/>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4D6129">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496A56">
            <w:pPr>
              <w:pStyle w:val="af6"/>
              <w:numPr>
                <w:ilvl w:val="0"/>
                <w:numId w:val="79"/>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496A56">
            <w:pPr>
              <w:pStyle w:val="af6"/>
              <w:numPr>
                <w:ilvl w:val="0"/>
                <w:numId w:val="79"/>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F417FE" w:rsidRPr="00954597" w14:paraId="5C8209B9" w14:textId="77777777" w:rsidTr="007857B4">
        <w:tc>
          <w:tcPr>
            <w:tcW w:w="1255" w:type="dxa"/>
            <w:shd w:val="clear" w:color="auto" w:fill="auto"/>
          </w:tcPr>
          <w:p w14:paraId="442FF923" w14:textId="77777777" w:rsidR="00F417FE" w:rsidRPr="00954597" w:rsidRDefault="00F417FE" w:rsidP="00F417FE">
            <w:pPr>
              <w:spacing w:after="120"/>
              <w:rPr>
                <w:rFonts w:eastAsia="宋体"/>
                <w:szCs w:val="20"/>
                <w:lang w:eastAsia="zh-CN"/>
              </w:rPr>
            </w:pPr>
          </w:p>
        </w:tc>
        <w:tc>
          <w:tcPr>
            <w:tcW w:w="8400" w:type="dxa"/>
            <w:shd w:val="clear" w:color="auto" w:fill="auto"/>
          </w:tcPr>
          <w:p w14:paraId="7F75927F" w14:textId="77777777" w:rsidR="00F417FE" w:rsidRPr="00954597" w:rsidRDefault="00F417FE" w:rsidP="00F417FE">
            <w:pPr>
              <w:spacing w:after="120"/>
              <w:rPr>
                <w:rFonts w:eastAsia="宋体"/>
                <w:szCs w:val="20"/>
                <w:lang w:eastAsia="zh-CN"/>
              </w:rPr>
            </w:pPr>
          </w:p>
        </w:tc>
      </w:tr>
      <w:tr w:rsidR="00F417FE" w:rsidRPr="00954597" w14:paraId="797887FA" w14:textId="77777777" w:rsidTr="007857B4">
        <w:tc>
          <w:tcPr>
            <w:tcW w:w="1255" w:type="dxa"/>
            <w:shd w:val="clear" w:color="auto" w:fill="auto"/>
          </w:tcPr>
          <w:p w14:paraId="03BBD427" w14:textId="77777777" w:rsidR="00F417FE" w:rsidRPr="00954597" w:rsidRDefault="00F417FE" w:rsidP="00F417FE">
            <w:pPr>
              <w:spacing w:after="120"/>
              <w:rPr>
                <w:rFonts w:eastAsia="宋体"/>
                <w:szCs w:val="20"/>
                <w:lang w:eastAsia="zh-CN"/>
              </w:rPr>
            </w:pPr>
          </w:p>
        </w:tc>
        <w:tc>
          <w:tcPr>
            <w:tcW w:w="8400" w:type="dxa"/>
            <w:shd w:val="clear" w:color="auto" w:fill="auto"/>
          </w:tcPr>
          <w:p w14:paraId="57C69CC1" w14:textId="77777777" w:rsidR="00F417FE" w:rsidRPr="00954597" w:rsidRDefault="00F417FE" w:rsidP="00F417FE">
            <w:pPr>
              <w:spacing w:after="120"/>
              <w:rPr>
                <w:rFonts w:eastAsia="宋体"/>
                <w:szCs w:val="20"/>
                <w:lang w:eastAsia="zh-CN"/>
              </w:rPr>
            </w:pPr>
          </w:p>
        </w:tc>
      </w:tr>
      <w:tr w:rsidR="00F417FE" w:rsidRPr="00954597" w14:paraId="744E30FA" w14:textId="77777777" w:rsidTr="007857B4">
        <w:tc>
          <w:tcPr>
            <w:tcW w:w="1255" w:type="dxa"/>
            <w:shd w:val="clear" w:color="auto" w:fill="auto"/>
          </w:tcPr>
          <w:p w14:paraId="2005894B" w14:textId="77777777" w:rsidR="00F417FE" w:rsidRPr="00954597" w:rsidRDefault="00F417FE" w:rsidP="00F417FE">
            <w:pPr>
              <w:spacing w:after="120"/>
              <w:rPr>
                <w:rFonts w:eastAsia="宋体"/>
                <w:szCs w:val="20"/>
                <w:lang w:eastAsia="zh-CN"/>
              </w:rPr>
            </w:pPr>
          </w:p>
        </w:tc>
        <w:tc>
          <w:tcPr>
            <w:tcW w:w="8400" w:type="dxa"/>
            <w:shd w:val="clear" w:color="auto" w:fill="auto"/>
          </w:tcPr>
          <w:p w14:paraId="0F70C54F" w14:textId="77777777" w:rsidR="00F417FE" w:rsidRPr="00954597" w:rsidRDefault="00F417FE" w:rsidP="00F417FE">
            <w:pPr>
              <w:spacing w:after="120"/>
              <w:rPr>
                <w:rFonts w:eastAsia="宋体"/>
                <w:szCs w:val="20"/>
                <w:lang w:eastAsia="zh-CN"/>
              </w:rPr>
            </w:pPr>
          </w:p>
        </w:tc>
      </w:tr>
    </w:tbl>
    <w:p w14:paraId="1FF13D49" w14:textId="77777777" w:rsidR="00BE77D2" w:rsidRPr="00BE77D2" w:rsidRDefault="00BE77D2" w:rsidP="00BE77D2">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2A7E96">
        <w:rPr>
          <w:rFonts w:eastAsia="宋体" w:hint="eastAsia"/>
          <w:color w:val="0070C0"/>
          <w:lang w:eastAsia="zh-CN"/>
        </w:rPr>
        <w:t>,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w:t>
            </w:r>
            <w:r w:rsidR="008C19D9">
              <w:rPr>
                <w:rFonts w:eastAsia="宋体" w:hint="eastAsia"/>
                <w:lang w:eastAsia="zh-CN"/>
              </w:rPr>
              <w:lastRenderedPageBreak/>
              <w:t>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lastRenderedPageBreak/>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 xml:space="preserve">ot applicable in some cases, e.g. the case of HARQ-ACK for PDSCH(s) </w:t>
            </w:r>
            <w:r>
              <w:rPr>
                <w:rFonts w:eastAsia="宋体"/>
                <w:lang w:eastAsia="zh-CN"/>
              </w:rPr>
              <w:lastRenderedPageBreak/>
              <w:t>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19" w:name="_Toc61903295"/>
            <w:bookmarkStart w:id="20"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19"/>
            <w:bookmarkEnd w:id="20"/>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21" w:name="_Hlk54103361"/>
            <w:bookmarkStart w:id="22"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21"/>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22"/>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AF0423">
            <w:pPr>
              <w:pStyle w:val="3GPPText"/>
              <w:numPr>
                <w:ilvl w:val="0"/>
                <w:numId w:val="52"/>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23" w:name="_Hlk59381440"/>
            <w:r w:rsidRPr="00FC31A4">
              <w:rPr>
                <w:b/>
                <w:bCs/>
                <w:sz w:val="22"/>
                <w:szCs w:val="22"/>
              </w:rPr>
              <w:t xml:space="preserve">high-priority </w:t>
            </w:r>
            <w:r w:rsidRPr="00FC31A4">
              <w:rPr>
                <w:b/>
                <w:bCs/>
                <w:sz w:val="22"/>
                <w:szCs w:val="22"/>
              </w:rPr>
              <w:lastRenderedPageBreak/>
              <w:t xml:space="preserve">HARQ-ACK and low-priority HARQ-ACK </w:t>
            </w:r>
            <w:bookmarkEnd w:id="23"/>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AF0423">
            <w:pPr>
              <w:pStyle w:val="af6"/>
              <w:numPr>
                <w:ilvl w:val="0"/>
                <w:numId w:val="6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AF0423">
            <w:pPr>
              <w:pStyle w:val="af6"/>
              <w:numPr>
                <w:ilvl w:val="0"/>
                <w:numId w:val="71"/>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hint="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xml:space="preserve">, Samsung, </w:t>
      </w:r>
      <w:proofErr w:type="spellStart"/>
      <w:r w:rsidR="00AC022D">
        <w:rPr>
          <w:rFonts w:eastAsiaTheme="minorEastAsia" w:hint="eastAsia"/>
          <w:color w:val="0070C0"/>
          <w:lang w:eastAsia="zh-CN"/>
        </w:rPr>
        <w:t>Pana</w:t>
      </w:r>
      <w:proofErr w:type="spellEnd"/>
      <w:r w:rsidR="00AC022D">
        <w:rPr>
          <w:rFonts w:eastAsiaTheme="minorEastAsia" w:hint="eastAsia"/>
          <w:color w:val="0070C0"/>
          <w:lang w:eastAsia="zh-CN"/>
        </w:rPr>
        <w:t>, Sharp, ITRI, Apple, CATT, Lenovo/Moto</w:t>
      </w:r>
      <w:r w:rsidR="008808EF">
        <w:rPr>
          <w:rFonts w:eastAsiaTheme="minorEastAsia" w:hint="eastAsia"/>
          <w:color w:val="0070C0"/>
          <w:lang w:eastAsia="zh-CN"/>
        </w:rPr>
        <w:t xml:space="preserve">, E/// (although desire an agreement on DCI also), LG, WILUS, </w:t>
      </w:r>
      <w:proofErr w:type="spellStart"/>
      <w:r w:rsidR="008808EF">
        <w:rPr>
          <w:rFonts w:eastAsiaTheme="minorEastAsia" w:hint="eastAsia"/>
          <w:color w:val="0070C0"/>
          <w:lang w:eastAsia="zh-CN"/>
        </w:rPr>
        <w:t>Spreadtrum</w:t>
      </w:r>
      <w:proofErr w:type="spellEnd"/>
      <w:r w:rsidR="008808EF">
        <w:rPr>
          <w:rFonts w:eastAsiaTheme="minorEastAsia" w:hint="eastAsia"/>
          <w:color w:val="0070C0"/>
          <w:lang w:eastAsia="zh-CN"/>
        </w:rPr>
        <w:t>, TCL, HW/</w:t>
      </w:r>
      <w:proofErr w:type="spellStart"/>
      <w:r w:rsidR="008808EF">
        <w:rPr>
          <w:rFonts w:eastAsiaTheme="minorEastAsia" w:hint="eastAsia"/>
          <w:color w:val="0070C0"/>
          <w:lang w:eastAsia="zh-CN"/>
        </w:rPr>
        <w:t>HiSi</w:t>
      </w:r>
      <w:proofErr w:type="spellEnd"/>
      <w:r w:rsidR="008808EF">
        <w:rPr>
          <w:rFonts w:eastAsiaTheme="minorEastAsia" w:hint="eastAsia"/>
          <w:color w:val="0070C0"/>
          <w:lang w:eastAsia="zh-CN"/>
        </w:rPr>
        <w:t>, NEC</w:t>
      </w:r>
    </w:p>
    <w:p w14:paraId="3BC6CC2A" w14:textId="4BEE3AB0" w:rsidR="004A0963" w:rsidRPr="004A0963" w:rsidRDefault="004A0963" w:rsidP="00C869A8">
      <w:pPr>
        <w:jc w:val="both"/>
        <w:rPr>
          <w:rFonts w:eastAsiaTheme="minorEastAsia" w:hint="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xml:space="preserve">, IDC, </w:t>
      </w:r>
      <w:proofErr w:type="gramStart"/>
      <w:r w:rsidR="00AC022D" w:rsidRPr="00AC022D">
        <w:rPr>
          <w:rFonts w:eastAsiaTheme="minorEastAsia" w:hint="eastAsia"/>
          <w:color w:val="FF0000"/>
          <w:lang w:eastAsia="zh-CN"/>
        </w:rPr>
        <w:t>Intel</w:t>
      </w:r>
      <w:proofErr w:type="gramEnd"/>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F417FE" w:rsidRPr="00954597" w14:paraId="663FA5DA" w14:textId="77777777" w:rsidTr="00ED71EF">
        <w:tc>
          <w:tcPr>
            <w:tcW w:w="1375" w:type="dxa"/>
            <w:shd w:val="clear" w:color="auto" w:fill="auto"/>
          </w:tcPr>
          <w:p w14:paraId="4D3305E1" w14:textId="77777777" w:rsidR="00F417FE" w:rsidRPr="00954597" w:rsidRDefault="00F417FE" w:rsidP="00F417FE">
            <w:pPr>
              <w:spacing w:after="120"/>
              <w:rPr>
                <w:rFonts w:eastAsia="宋体"/>
                <w:szCs w:val="20"/>
                <w:lang w:eastAsia="zh-CN"/>
              </w:rPr>
            </w:pPr>
          </w:p>
        </w:tc>
        <w:tc>
          <w:tcPr>
            <w:tcW w:w="7687" w:type="dxa"/>
            <w:shd w:val="clear" w:color="auto" w:fill="auto"/>
          </w:tcPr>
          <w:p w14:paraId="39755B63" w14:textId="77777777" w:rsidR="00F417FE" w:rsidRPr="00954597" w:rsidRDefault="00F417FE" w:rsidP="00F417FE">
            <w:pPr>
              <w:spacing w:after="120"/>
              <w:rPr>
                <w:rFonts w:eastAsia="宋体"/>
                <w:szCs w:val="20"/>
                <w:lang w:eastAsia="zh-CN"/>
              </w:rPr>
            </w:pPr>
          </w:p>
        </w:tc>
      </w:tr>
    </w:tbl>
    <w:p w14:paraId="52153A51" w14:textId="77777777" w:rsidR="00C84F4B" w:rsidRPr="00C84F4B" w:rsidRDefault="00C84F4B"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proofErr w:type="spellStart"/>
      <w:r w:rsidR="002A7E96" w:rsidRPr="000B5253">
        <w:rPr>
          <w:rFonts w:eastAsia="宋体" w:hint="eastAsia"/>
          <w:color w:val="0070C0"/>
          <w:lang w:eastAsia="zh-CN"/>
        </w:rPr>
        <w:t>Spreadtrum</w:t>
      </w:r>
      <w:proofErr w:type="spellEnd"/>
      <w:r w:rsidR="002A7E96" w:rsidRPr="000B5253">
        <w:rPr>
          <w:rFonts w:eastAsia="宋体" w:hint="eastAsia"/>
          <w:color w:val="0070C0"/>
          <w:lang w:eastAsia="zh-CN"/>
        </w:rPr>
        <w:t xml:space="preserve">, IDC, </w:t>
      </w:r>
      <w:r w:rsidR="00021F6B" w:rsidRPr="000B5253">
        <w:rPr>
          <w:rFonts w:eastAsia="宋体" w:hint="eastAsia"/>
          <w:color w:val="0070C0"/>
          <w:lang w:eastAsia="zh-CN"/>
        </w:rPr>
        <w:t xml:space="preserve">Sony, </w:t>
      </w:r>
      <w:proofErr w:type="spellStart"/>
      <w:r w:rsidR="00972F09" w:rsidRPr="000B5253">
        <w:rPr>
          <w:rFonts w:eastAsia="宋体" w:hint="eastAsia"/>
          <w:color w:val="0070C0"/>
          <w:lang w:eastAsia="zh-CN"/>
        </w:rPr>
        <w:t>Pana</w:t>
      </w:r>
      <w:proofErr w:type="spellEnd"/>
      <w:r w:rsidR="00972F09" w:rsidRPr="000B5253">
        <w:rPr>
          <w:rFonts w:eastAsia="宋体" w:hint="eastAsia"/>
          <w:color w:val="0070C0"/>
          <w:lang w:eastAsia="zh-CN"/>
        </w:rPr>
        <w:t xml:space="preserve">,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24"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w:t>
            </w:r>
            <w:proofErr w:type="gramStart"/>
            <w:r>
              <w:rPr>
                <w:rFonts w:hint="eastAsia"/>
                <w:lang w:eastAsia="zh-CN"/>
              </w:rPr>
              <w:t>HW[</w:t>
            </w:r>
            <w:proofErr w:type="gramEnd"/>
            <w:r>
              <w:rPr>
                <w:rFonts w:hint="eastAsia"/>
                <w:lang w:eastAsia="zh-CN"/>
              </w:rPr>
              <w:t>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25" w:author="Lenovo/MotM" w:date="2021-01-26T21:35:00Z">
        <w:r w:rsidR="00A13BF7">
          <w:rPr>
            <w:rFonts w:eastAsia="宋体"/>
            <w:lang w:eastAsia="zh-CN"/>
          </w:rPr>
          <w:t>slot/</w:t>
        </w:r>
      </w:ins>
      <w:r w:rsidRPr="00B14A7C">
        <w:rPr>
          <w:rFonts w:eastAsia="宋体"/>
          <w:lang w:eastAsia="zh-CN"/>
        </w:rPr>
        <w:t>sub-slot</w:t>
      </w:r>
      <w:ins w:id="26"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w:t>
            </w:r>
            <w:r w:rsidRPr="00245344">
              <w:rPr>
                <w:rStyle w:val="DefaultParagraphFont2"/>
                <w:rFonts w:hint="eastAsia"/>
                <w:i/>
                <w:sz w:val="21"/>
                <w:szCs w:val="21"/>
              </w:rPr>
              <w:lastRenderedPageBreak/>
              <w:t>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27" w:name="_Toc61903299"/>
            <w:bookmarkStart w:id="28" w:name="_Toc61912120"/>
            <w:bookmarkStart w:id="29" w:name="_Toc61903293"/>
            <w:bookmarkStart w:id="30"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27"/>
            <w:bookmarkEnd w:id="28"/>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31" w:name="_Toc61903300"/>
            <w:bookmarkStart w:id="32"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31"/>
            <w:bookmarkEnd w:id="32"/>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29"/>
            <w:bookmarkEnd w:id="30"/>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AF0423">
            <w:pPr>
              <w:pStyle w:val="af6"/>
              <w:numPr>
                <w:ilvl w:val="0"/>
                <w:numId w:val="49"/>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2ED27A8"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AF0423">
            <w:pPr>
              <w:pStyle w:val="3GPPText"/>
              <w:numPr>
                <w:ilvl w:val="1"/>
                <w:numId w:val="51"/>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w:t>
            </w:r>
            <w:r w:rsidRPr="0094123D">
              <w:rPr>
                <w:rFonts w:eastAsia="宋体"/>
                <w:i/>
                <w:iCs/>
                <w:lang w:eastAsia="zh-CN"/>
              </w:rPr>
              <w:lastRenderedPageBreak/>
              <w:t xml:space="preserve">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3666FF1D" w14:textId="56A96A48" w:rsidR="005C2845" w:rsidRPr="002A7E96" w:rsidRDefault="002A7E96" w:rsidP="00AF0423">
            <w:pPr>
              <w:pStyle w:val="af6"/>
              <w:numPr>
                <w:ilvl w:val="0"/>
                <w:numId w:val="60"/>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2655FB">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 xml:space="preserve">Consider the bundling for LP HARQ-ACK in spatial domain and/or CBG domain for the case of exceeding the maximum UCI coding rate </w:t>
            </w:r>
            <w:r>
              <w:rPr>
                <w:rFonts w:eastAsia="Batang"/>
                <w:b/>
                <w:sz w:val="22"/>
                <w:szCs w:val="22"/>
                <w:lang w:eastAsia="ko-KR"/>
              </w:rPr>
              <w:lastRenderedPageBreak/>
              <w:t>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5661F1">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w:t>
            </w:r>
            <w:proofErr w:type="spellStart"/>
            <w:r>
              <w:rPr>
                <w:rFonts w:eastAsiaTheme="minorEastAsia"/>
                <w:i/>
              </w:rPr>
              <w:t>resource</w:t>
            </w:r>
            <w:r w:rsidRPr="007C29D2">
              <w:rPr>
                <w:rFonts w:eastAsiaTheme="minorEastAsia"/>
                <w:i/>
              </w:rPr>
              <w:t>t</w:t>
            </w:r>
            <w:proofErr w:type="spellEnd"/>
            <w:r w:rsidRPr="007C29D2">
              <w:rPr>
                <w:rFonts w:eastAsiaTheme="minorEastAsia"/>
                <w:i/>
              </w:rPr>
              <w:t xml:space="preserve">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then bundle the low-priority HARQ-ACK information. Detail bundling rules should be discussed in Rel-17 URLLC/</w:t>
            </w:r>
            <w:proofErr w:type="spellStart"/>
            <w:r>
              <w:rPr>
                <w:rFonts w:ascii="Times" w:eastAsia="Batang" w:hAnsi="Times"/>
                <w:b/>
                <w:bCs/>
                <w:i/>
                <w:iCs/>
                <w:lang w:val="en-GB"/>
              </w:rPr>
              <w:t>IIoT</w:t>
            </w:r>
            <w:proofErr w:type="spellEnd"/>
            <w:r>
              <w:rPr>
                <w:rFonts w:ascii="Times" w:eastAsia="Batang" w:hAnsi="Times"/>
                <w:b/>
                <w:bCs/>
                <w:i/>
                <w:iCs/>
                <w:lang w:val="en-GB"/>
              </w:rPr>
              <w:t xml:space="preserve"> WI. </w:t>
            </w:r>
          </w:p>
          <w:p w14:paraId="6C52D3DE" w14:textId="1AA365DF"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hint="eastAsia"/>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hint="eastAsia"/>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w:t>
      </w:r>
      <w:r>
        <w:rPr>
          <w:rFonts w:eastAsia="宋体" w:hint="eastAsia"/>
          <w:highlight w:val="yellow"/>
          <w:lang w:eastAsia="zh-CN"/>
        </w:rPr>
        <w:t xml:space="preserve"> after</w:t>
      </w:r>
      <w:r>
        <w:rPr>
          <w:rFonts w:eastAsia="宋体" w:hint="eastAsia"/>
          <w:highlight w:val="yellow"/>
          <w:lang w:eastAsia="zh-CN"/>
        </w:rPr>
        <w:t xml:space="preserve">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C14AC">
      <w:pPr>
        <w:pStyle w:val="af6"/>
        <w:numPr>
          <w:ilvl w:val="1"/>
          <w:numId w:val="82"/>
        </w:numPr>
        <w:rPr>
          <w:rFonts w:eastAsia="宋体" w:hint="eastAsia"/>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w:t>
      </w:r>
      <w:proofErr w:type="spellStart"/>
      <w:r w:rsidR="00F02994" w:rsidRPr="00F02994">
        <w:rPr>
          <w:rFonts w:eastAsia="宋体"/>
          <w:i/>
          <w:lang w:eastAsia="zh-CN"/>
        </w:rPr>
        <w:t>Config</w:t>
      </w:r>
      <w:proofErr w:type="spellEnd"/>
      <w:r w:rsidR="008808EF" w:rsidRPr="00F02994">
        <w:rPr>
          <w:rFonts w:eastAsia="宋体"/>
          <w:lang w:eastAsia="zh-CN"/>
        </w:rPr>
        <w:t>.</w:t>
      </w:r>
    </w:p>
    <w:p w14:paraId="5E05C460" w14:textId="1E4B89AB" w:rsidR="00DC14AC" w:rsidRPr="004F6FC5" w:rsidRDefault="00DC14AC" w:rsidP="00DC14AC">
      <w:pPr>
        <w:pStyle w:val="af6"/>
        <w:numPr>
          <w:ilvl w:val="1"/>
          <w:numId w:val="82"/>
        </w:numPr>
        <w:rPr>
          <w:rFonts w:eastAsia="宋体"/>
          <w:lang w:eastAsia="zh-CN"/>
        </w:rPr>
      </w:pPr>
      <w:r>
        <w:rPr>
          <w:rFonts w:eastAsia="宋体" w:hint="eastAsia"/>
          <w:lang w:eastAsia="zh-CN"/>
        </w:rPr>
        <w:t>FFS details</w:t>
      </w:r>
    </w:p>
    <w:p w14:paraId="1AFF3D4F" w14:textId="3F5E5478"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xml:space="preserve">, </w:t>
      </w:r>
      <w:proofErr w:type="spellStart"/>
      <w:r w:rsidR="00F02994" w:rsidRPr="00F02994">
        <w:rPr>
          <w:rFonts w:eastAsia="宋体" w:hint="eastAsia"/>
          <w:color w:val="0070C0"/>
          <w:lang w:eastAsia="zh-CN"/>
        </w:rPr>
        <w:t>Pana</w:t>
      </w:r>
      <w:proofErr w:type="spellEnd"/>
      <w:r w:rsidR="00F02994" w:rsidRPr="00F02994">
        <w:rPr>
          <w:rFonts w:eastAsia="宋体" w:hint="eastAsia"/>
          <w:color w:val="0070C0"/>
          <w:lang w:eastAsia="zh-CN"/>
        </w:rPr>
        <w:t xml:space="preserve">, Sony, IDC, Intel, Sharp, ITRI, Apple, CATT, vivo, Lenovo/Moto, E///, LG, WILUS, </w:t>
      </w:r>
      <w:proofErr w:type="spellStart"/>
      <w:r w:rsidR="00F02994" w:rsidRPr="00F02994">
        <w:rPr>
          <w:rFonts w:eastAsia="宋体" w:hint="eastAsia"/>
          <w:color w:val="0070C0"/>
          <w:lang w:eastAsia="zh-CN"/>
        </w:rPr>
        <w:t>Spreadtrum</w:t>
      </w:r>
      <w:proofErr w:type="spellEnd"/>
      <w:r w:rsidR="00F02994" w:rsidRPr="00F02994">
        <w:rPr>
          <w:rFonts w:eastAsia="宋体" w:hint="eastAsia"/>
          <w:color w:val="0070C0"/>
          <w:lang w:eastAsia="zh-CN"/>
        </w:rPr>
        <w:t>, TCL, HW, NEC, HW</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w:t>
            </w:r>
            <w:r>
              <w:rPr>
                <w:rFonts w:eastAsia="宋体"/>
                <w:szCs w:val="20"/>
                <w:lang w:eastAsia="zh-CN"/>
              </w:rPr>
              <w:lastRenderedPageBreak/>
              <w:t xml:space="preserve">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w:t>
            </w:r>
            <w:proofErr w:type="gramStart"/>
            <w:r>
              <w:rPr>
                <w:rFonts w:eastAsia="宋体"/>
                <w:szCs w:val="20"/>
                <w:lang w:eastAsia="zh-CN"/>
              </w:rPr>
              <w:t>to settle</w:t>
            </w:r>
            <w:proofErr w:type="gramEnd"/>
            <w:r>
              <w:rPr>
                <w:rFonts w:eastAsia="宋体"/>
                <w:szCs w:val="20"/>
                <w:lang w:eastAsia="zh-CN"/>
              </w:rPr>
              <w:t xml:space="preserv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 xml:space="preserve">However, for “total number of HP HARQ-ACK and LP HARQ-ACK”, we are not sure if this works always if we use separate coding and there is big discrepancy between the numbers of HP and LP bits. This may require further progress on the coding aspect. I suggest </w:t>
            </w:r>
            <w:r>
              <w:rPr>
                <w:rFonts w:eastAsia="宋体"/>
                <w:szCs w:val="20"/>
                <w:lang w:eastAsia="zh-CN"/>
              </w:rPr>
              <w:lastRenderedPageBreak/>
              <w:t>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 xml:space="preserve">However, for PUCCH resource determination, the “total number of HP HARQ-ACK and LP HARQ-ACK” is ambiguous. It works for joint coding, but may be inappropriate for separate coding, </w:t>
            </w:r>
            <w:proofErr w:type="spellStart"/>
            <w:r w:rsidRPr="003878C0">
              <w:rPr>
                <w:rFonts w:eastAsia="宋体"/>
                <w:szCs w:val="20"/>
                <w:lang w:eastAsia="zh-CN"/>
              </w:rPr>
              <w:t>esp</w:t>
            </w:r>
            <w:proofErr w:type="spellEnd"/>
            <w:r w:rsidRPr="003878C0">
              <w:rPr>
                <w:rFonts w:eastAsia="宋体"/>
                <w:szCs w:val="20"/>
                <w:lang w:eastAsia="zh-CN"/>
              </w:rPr>
              <w:t xml:space="preserve">, when the maximum code rate are very different for different priorities. In this case, a scaling factor (&lt;1) can be applied to the LP HARQ-ACK payload for PUCCH </w:t>
            </w:r>
            <w:proofErr w:type="spellStart"/>
            <w:r w:rsidRPr="003878C0">
              <w:rPr>
                <w:rFonts w:eastAsia="宋体"/>
                <w:szCs w:val="20"/>
                <w:lang w:eastAsia="zh-CN"/>
              </w:rPr>
              <w:t>determeination</w:t>
            </w:r>
            <w:proofErr w:type="spellEnd"/>
            <w:r w:rsidRPr="003878C0">
              <w:rPr>
                <w:rFonts w:eastAsia="宋体"/>
                <w:szCs w:val="20"/>
                <w:lang w:eastAsia="zh-CN"/>
              </w:rPr>
              <w:t>.</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bl>
    <w:p w14:paraId="220F09E8" w14:textId="77777777" w:rsidR="000646D8" w:rsidRPr="000B7773" w:rsidRDefault="000646D8" w:rsidP="000646D8">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lastRenderedPageBreak/>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33" w:name="_Hlk61276642"/>
            <w:bookmarkStart w:id="34"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33"/>
            <w:bookmarkEnd w:id="34"/>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AF0423">
            <w:pPr>
              <w:pStyle w:val="af6"/>
              <w:numPr>
                <w:ilvl w:val="0"/>
                <w:numId w:val="49"/>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Pr="00027F05" w:rsidRDefault="009E6B5E"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AF0423">
            <w:pPr>
              <w:pStyle w:val="af6"/>
              <w:numPr>
                <w:ilvl w:val="0"/>
                <w:numId w:val="41"/>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AF0423">
            <w:pPr>
              <w:pStyle w:val="af6"/>
              <w:numPr>
                <w:ilvl w:val="0"/>
                <w:numId w:val="41"/>
              </w:numPr>
              <w:spacing w:afterLines="50" w:after="120"/>
              <w:ind w:left="850" w:hanging="425"/>
              <w:contextualSpacing w:val="0"/>
              <w:rPr>
                <w:b/>
                <w:i/>
              </w:rPr>
            </w:pPr>
            <w:r>
              <w:rPr>
                <w:b/>
                <w:i/>
              </w:rPr>
              <w:lastRenderedPageBreak/>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35" w:name="_Toc61903296"/>
            <w:bookmarkStart w:id="36" w:name="_Toc61912117"/>
            <w:r>
              <w:rPr>
                <w:rFonts w:hint="eastAsia"/>
              </w:rPr>
              <w:t xml:space="preserve">Proposal 5    </w:t>
            </w:r>
            <w:r>
              <w:t>When PUCCH with HP SR overlaps with PUCCH with LP HARQ-ACK:</w:t>
            </w:r>
            <w:bookmarkEnd w:id="35"/>
            <w:bookmarkEnd w:id="36"/>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37" w:name="_Toc61903297"/>
            <w:bookmarkStart w:id="38"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37"/>
            <w:bookmarkEnd w:id="38"/>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39" w:name="_Toc61903298"/>
            <w:bookmarkStart w:id="40"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39"/>
            <w:bookmarkEnd w:id="40"/>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41" w:name="_Hlk54103353"/>
            <w:bookmarkStart w:id="42"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41"/>
            <w:bookmarkEnd w:id="42"/>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w:t>
                  </w:r>
                  <w:r>
                    <w:rPr>
                      <w:sz w:val="20"/>
                    </w:rPr>
                    <w:lastRenderedPageBreak/>
                    <w:t xml:space="preserve">if it is PF 1 </w:t>
                  </w:r>
                </w:p>
              </w:tc>
              <w:tc>
                <w:tcPr>
                  <w:tcW w:w="0" w:type="auto"/>
                  <w:vMerge w:val="restart"/>
                  <w:hideMark/>
                </w:tcPr>
                <w:p w14:paraId="47F73E56" w14:textId="77777777" w:rsidR="00F474B6" w:rsidRPr="0038579A" w:rsidRDefault="00F474B6" w:rsidP="00F474B6">
                  <w:pPr>
                    <w:pStyle w:val="3GPPText"/>
                    <w:rPr>
                      <w:sz w:val="20"/>
                    </w:rPr>
                  </w:pPr>
                  <w:r>
                    <w:rPr>
                      <w:sz w:val="20"/>
                    </w:rPr>
                    <w:lastRenderedPageBreak/>
                    <w:t xml:space="preserve">Multiplex HARQ-ACK and SR according to Rel-15 </w:t>
                  </w:r>
                  <w:r>
                    <w:rPr>
                      <w:sz w:val="20"/>
                    </w:rPr>
                    <w:lastRenderedPageBreak/>
                    <w:t>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lastRenderedPageBreak/>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lastRenderedPageBreak/>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AF0423">
            <w:pPr>
              <w:pStyle w:val="af6"/>
              <w:numPr>
                <w:ilvl w:val="0"/>
                <w:numId w:val="57"/>
              </w:numPr>
              <w:jc w:val="both"/>
              <w:rPr>
                <w:b/>
                <w:bCs/>
                <w:sz w:val="22"/>
                <w:szCs w:val="22"/>
                <w:lang w:val="en-GB"/>
              </w:rPr>
            </w:pPr>
            <w:bookmarkStart w:id="43" w:name="_Hlk59464166"/>
            <w:r w:rsidRPr="00FC31A4">
              <w:rPr>
                <w:b/>
                <w:bCs/>
                <w:sz w:val="22"/>
                <w:szCs w:val="22"/>
                <w:lang w:val="en-GB"/>
              </w:rPr>
              <w:t>If SR is with F0 and HARQ-ACK is with F0/F1</w:t>
            </w:r>
            <w:bookmarkEnd w:id="43"/>
            <w:r w:rsidRPr="00FC31A4">
              <w:rPr>
                <w:b/>
                <w:bCs/>
                <w:sz w:val="22"/>
                <w:szCs w:val="22"/>
                <w:lang w:val="en-GB"/>
              </w:rPr>
              <w:t>: the SR and HARQ-ACK are multiplexed and transmitted on the SR resource.</w:t>
            </w:r>
          </w:p>
          <w:p w14:paraId="3488A73A" w14:textId="77777777" w:rsidR="00F818F6" w:rsidRPr="00FC31A4" w:rsidRDefault="00F818F6" w:rsidP="00AF0423">
            <w:pPr>
              <w:numPr>
                <w:ilvl w:val="0"/>
                <w:numId w:val="56"/>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AF0423">
            <w:pPr>
              <w:numPr>
                <w:ilvl w:val="0"/>
                <w:numId w:val="56"/>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AF0423">
            <w:pPr>
              <w:pStyle w:val="af6"/>
              <w:numPr>
                <w:ilvl w:val="0"/>
                <w:numId w:val="63"/>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AF0423">
            <w:pPr>
              <w:pStyle w:val="af6"/>
              <w:numPr>
                <w:ilvl w:val="0"/>
                <w:numId w:val="63"/>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AF0423">
            <w:pPr>
              <w:pStyle w:val="af6"/>
              <w:numPr>
                <w:ilvl w:val="1"/>
                <w:numId w:val="63"/>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AF0423">
            <w:pPr>
              <w:pStyle w:val="af6"/>
              <w:numPr>
                <w:ilvl w:val="1"/>
                <w:numId w:val="63"/>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 xml:space="preserve">prioritization of HP SR and </w:t>
            </w:r>
            <w:r w:rsidRPr="004A413A">
              <w:rPr>
                <w:rFonts w:eastAsiaTheme="minorEastAsia"/>
                <w:b/>
                <w:lang w:eastAsia="ko-KR"/>
              </w:rPr>
              <w:lastRenderedPageBreak/>
              <w:t>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44"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44"/>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lastRenderedPageBreak/>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lastRenderedPageBreak/>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AF0423">
                  <w:pPr>
                    <w:pStyle w:val="af6"/>
                    <w:numPr>
                      <w:ilvl w:val="0"/>
                      <w:numId w:val="73"/>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AF0423">
                  <w:pPr>
                    <w:pStyle w:val="af6"/>
                    <w:numPr>
                      <w:ilvl w:val="0"/>
                      <w:numId w:val="72"/>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lastRenderedPageBreak/>
              <w:t xml:space="preserve">To multiplex with 2-bit LP-HARQ and 1 HP-SR in PF0, reuse Rel-15 multiplexing rules with swapping HP-SR and LSB of LP-HARQ. </w:t>
            </w:r>
          </w:p>
          <w:p w14:paraId="598E0B2A"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w:t>
            </w:r>
            <w:proofErr w:type="gramStart"/>
            <w:r>
              <w:rPr>
                <w:rFonts w:ascii="Times" w:eastAsia="Batang" w:hAnsi="Times"/>
                <w:b/>
                <w:bCs/>
                <w:i/>
                <w:iCs/>
                <w:lang w:val="en-GB"/>
              </w:rPr>
              <w:t>)=</w:t>
            </w:r>
            <w:proofErr w:type="gramEnd"/>
            <w:r>
              <w:rPr>
                <w:rFonts w:ascii="Times" w:eastAsia="Batang" w:hAnsi="Times"/>
                <w:b/>
                <w:bCs/>
                <w:i/>
                <w:iCs/>
                <w:lang w:val="en-GB"/>
              </w:rPr>
              <w:t>(NACK, NACK), (NACK, ACK), (ACK, NACK), (ACK,ACK).</w:t>
            </w:r>
          </w:p>
          <w:p w14:paraId="22D2CE07"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45" w:name="_Toc61903292"/>
            <w:bookmarkStart w:id="46" w:name="_Toc61912113"/>
            <w:r>
              <w:t>In case of overlapping between PUCCH and/or PUSCH resources in a slot, the first step is to resolve overlapping between the PUCCH resources irrespective of the corresponding priority or slot/sub-slot association.</w:t>
            </w:r>
            <w:bookmarkStart w:id="47" w:name="_Toc61903302"/>
            <w:bookmarkStart w:id="48" w:name="_Toc61912123"/>
            <w:bookmarkEnd w:id="45"/>
            <w:bookmarkEnd w:id="46"/>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47"/>
            <w:bookmarkEnd w:id="48"/>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49" w:name="_Toc61903303"/>
            <w:bookmarkStart w:id="50"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49"/>
            <w:bookmarkEnd w:id="50"/>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w:t>
            </w:r>
            <w:r>
              <w:rPr>
                <w:rFonts w:eastAsia="宋体" w:hint="eastAsia"/>
                <w:b/>
                <w:i/>
                <w:lang w:eastAsia="zh-CN"/>
              </w:rPr>
              <w:lastRenderedPageBreak/>
              <w:t xml:space="preserve">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51" w:name="_Hlk61276612"/>
            <w:bookmarkStart w:id="52"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51"/>
            <w:bookmarkEnd w:id="52"/>
          </w:p>
          <w:p w14:paraId="12F05C7E" w14:textId="77777777" w:rsidR="00BE7DB2" w:rsidRDefault="00BE7DB2" w:rsidP="00BE7DB2">
            <w:pPr>
              <w:pStyle w:val="ac"/>
              <w:jc w:val="both"/>
              <w:rPr>
                <w:rFonts w:eastAsiaTheme="minorEastAsia"/>
                <w:i/>
                <w:lang w:val="en-GB" w:eastAsia="zh-CN"/>
              </w:rPr>
            </w:pPr>
            <w:bookmarkStart w:id="53"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53"/>
          </w:p>
          <w:p w14:paraId="2A1917CE" w14:textId="77777777" w:rsidR="006729E0" w:rsidRPr="00010CC1" w:rsidRDefault="006729E0" w:rsidP="006729E0">
            <w:pPr>
              <w:pStyle w:val="a0"/>
              <w:rPr>
                <w:b/>
                <w:i/>
                <w:color w:val="000000"/>
                <w:szCs w:val="20"/>
              </w:rPr>
            </w:pPr>
            <w:bookmarkStart w:id="54" w:name="_Hlk54357816"/>
            <w:bookmarkStart w:id="55" w:name="_Hlk61276721"/>
            <w:bookmarkStart w:id="56"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57" w:name="_Hlk61277240"/>
            <w:bookmarkStart w:id="58" w:name="_Hlk54357808"/>
            <w:bookmarkEnd w:id="54"/>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55"/>
            <w:bookmarkEnd w:id="57"/>
          </w:p>
          <w:bookmarkEnd w:id="56"/>
          <w:bookmarkEnd w:id="58"/>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59"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59"/>
            <w:r w:rsidRPr="00FC31A4">
              <w:rPr>
                <w:b/>
                <w:bCs/>
                <w:sz w:val="22"/>
                <w:szCs w:val="22"/>
              </w:rPr>
              <w:t>:</w:t>
            </w:r>
          </w:p>
          <w:p w14:paraId="77AE9C34" w14:textId="77777777" w:rsidR="00F818F6" w:rsidRPr="00FC31A4" w:rsidRDefault="00F818F6" w:rsidP="00AF0423">
            <w:pPr>
              <w:numPr>
                <w:ilvl w:val="0"/>
                <w:numId w:val="58"/>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and if the resulting PUCCH resource overlaps with a low-</w:t>
            </w:r>
            <w:r w:rsidRPr="00FC31A4">
              <w:rPr>
                <w:b/>
                <w:bCs/>
                <w:sz w:val="22"/>
                <w:szCs w:val="22"/>
                <w:lang w:eastAsia="zh-CN"/>
              </w:rPr>
              <w:lastRenderedPageBreak/>
              <w:t>priority PUCCH, the low-priority PUCCH is then dropped.</w:t>
            </w:r>
          </w:p>
          <w:p w14:paraId="4C9FC430"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 xml:space="preserve">the </w:t>
            </w:r>
            <w:r w:rsidRPr="00D5664B">
              <w:rPr>
                <w:rFonts w:ascii="Arial" w:eastAsia="宋体" w:hAnsi="Arial" w:cs="Arial"/>
                <w:b/>
                <w:bCs/>
                <w:kern w:val="2"/>
                <w:sz w:val="21"/>
                <w:szCs w:val="21"/>
                <w:lang w:eastAsia="zh-CN"/>
              </w:rPr>
              <w:lastRenderedPageBreak/>
              <w:t>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w:t>
            </w:r>
            <w:proofErr w:type="spellStart"/>
            <w:r>
              <w:rPr>
                <w:rFonts w:ascii="Times" w:eastAsia="Batang" w:hAnsi="Times"/>
                <w:b/>
                <w:bCs/>
                <w:i/>
                <w:iCs/>
                <w:lang w:val="en-GB"/>
              </w:rPr>
              <w:t>TDMed</w:t>
            </w:r>
            <w:proofErr w:type="spellEnd"/>
            <w:r>
              <w:rPr>
                <w:rFonts w:ascii="Times" w:eastAsia="Batang" w:hAnsi="Times"/>
                <w:b/>
                <w:bCs/>
                <w:i/>
                <w:iCs/>
                <w:lang w:val="en-GB"/>
              </w:rPr>
              <w:t xml:space="preserve"> or </w:t>
            </w:r>
            <w:proofErr w:type="spellStart"/>
            <w:r>
              <w:rPr>
                <w:rFonts w:ascii="Times" w:eastAsia="Batang" w:hAnsi="Times"/>
                <w:b/>
                <w:bCs/>
                <w:i/>
                <w:iCs/>
                <w:lang w:val="en-GB"/>
              </w:rPr>
              <w:t>FDMed</w:t>
            </w:r>
            <w:proofErr w:type="spellEnd"/>
            <w:r>
              <w:rPr>
                <w:rFonts w:ascii="Times" w:eastAsia="Batang" w:hAnsi="Times"/>
                <w:b/>
                <w:bCs/>
                <w:i/>
                <w:iCs/>
                <w:lang w:val="en-GB"/>
              </w:rPr>
              <w:t xml:space="preserve">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0B2D021E" w14:textId="68CBF640"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7091245D" w14:textId="77777777" w:rsidR="00E137B0" w:rsidRPr="00B253D8" w:rsidRDefault="00E137B0"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lastRenderedPageBreak/>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the type of the mechanism, e.g. DCI indication and/or RRC configuration, </w:t>
      </w:r>
      <w:proofErr w:type="spellStart"/>
      <w:r w:rsidRPr="00407ED9">
        <w:rPr>
          <w:rFonts w:eastAsia="微软雅黑"/>
          <w:i/>
        </w:rPr>
        <w:t>beta_offset</w:t>
      </w:r>
      <w:proofErr w:type="spellEnd"/>
      <w:r w:rsidRPr="00407ED9">
        <w:rPr>
          <w:rFonts w:eastAsia="微软雅黑"/>
          <w:i/>
        </w:rPr>
        <w: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60"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60"/>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AF0423">
            <w:pPr>
              <w:pStyle w:val="3GPPText"/>
              <w:numPr>
                <w:ilvl w:val="0"/>
                <w:numId w:val="53"/>
              </w:numPr>
              <w:rPr>
                <w:b/>
                <w:bCs/>
              </w:rPr>
            </w:pPr>
            <w:r w:rsidRPr="00814209">
              <w:rPr>
                <w:b/>
                <w:bCs/>
              </w:rPr>
              <w:lastRenderedPageBreak/>
              <w:t>LP HARQ-ACK payload bits can be partitioned</w:t>
            </w:r>
            <w:r>
              <w:rPr>
                <w:b/>
                <w:bCs/>
              </w:rPr>
              <w:t xml:space="preserve"> or a threshold can be considered. Dropped LP HARQ-ACK bits can be retransmitted</w:t>
            </w:r>
          </w:p>
          <w:p w14:paraId="0A4D3EB9" w14:textId="3A223405" w:rsidR="003C1630" w:rsidRPr="00A52699" w:rsidRDefault="003C2C0C" w:rsidP="00AF0423">
            <w:pPr>
              <w:pStyle w:val="3GPPText"/>
              <w:numPr>
                <w:ilvl w:val="0"/>
                <w:numId w:val="53"/>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AF0423">
            <w:pPr>
              <w:pStyle w:val="af6"/>
              <w:numPr>
                <w:ilvl w:val="0"/>
                <w:numId w:val="67"/>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61B551E3" w:rsidR="004F6FC5" w:rsidRPr="00843974" w:rsidRDefault="00F02994" w:rsidP="004F6FC5">
      <w:pPr>
        <w:jc w:val="both"/>
        <w:rPr>
          <w:rFonts w:eastAsiaTheme="minorEastAsia" w:hint="eastAsia"/>
          <w:color w:val="0070C0"/>
          <w:lang w:val="en-GB" w:eastAsia="zh-CN"/>
        </w:rPr>
      </w:pPr>
      <w:r w:rsidRPr="00843974">
        <w:rPr>
          <w:rFonts w:eastAsiaTheme="minorEastAsia" w:hint="eastAsia"/>
          <w:color w:val="0070C0"/>
          <w:lang w:val="en-GB" w:eastAsia="zh-CN"/>
        </w:rPr>
        <w:t xml:space="preserve">Support: DCM, Nokia, OPPO, ZTE, Samsung, </w:t>
      </w:r>
      <w:proofErr w:type="spellStart"/>
      <w:r w:rsidRPr="00843974">
        <w:rPr>
          <w:rFonts w:eastAsiaTheme="minorEastAsia" w:hint="eastAsia"/>
          <w:color w:val="0070C0"/>
          <w:lang w:val="en-GB" w:eastAsia="zh-CN"/>
        </w:rPr>
        <w:t>Pana</w:t>
      </w:r>
      <w:proofErr w:type="spellEnd"/>
      <w:r w:rsidRPr="00843974">
        <w:rPr>
          <w:rFonts w:eastAsiaTheme="minorEastAsia" w:hint="eastAsia"/>
          <w:color w:val="0070C0"/>
          <w:lang w:val="en-GB" w:eastAsia="zh-CN"/>
        </w:rPr>
        <w:t>, Sony, Intel, Sharp, ITRI</w:t>
      </w:r>
      <w:r w:rsidR="00843974" w:rsidRPr="00843974">
        <w:rPr>
          <w:rFonts w:eastAsiaTheme="minorEastAsia" w:hint="eastAsia"/>
          <w:color w:val="0070C0"/>
          <w:lang w:val="en-GB" w:eastAsia="zh-CN"/>
        </w:rPr>
        <w:t xml:space="preserve">, CATT, vivo, Lenovo/Moto, E///, LG, WILUS, </w:t>
      </w:r>
      <w:proofErr w:type="spellStart"/>
      <w:r w:rsidR="00843974" w:rsidRPr="00843974">
        <w:rPr>
          <w:rFonts w:eastAsiaTheme="minorEastAsia" w:hint="eastAsia"/>
          <w:color w:val="0070C0"/>
          <w:lang w:val="en-GB" w:eastAsia="zh-CN"/>
        </w:rPr>
        <w:t>Spreadtrum</w:t>
      </w:r>
      <w:proofErr w:type="spellEnd"/>
      <w:r w:rsidR="00843974" w:rsidRPr="00843974">
        <w:rPr>
          <w:rFonts w:eastAsiaTheme="minorEastAsia" w:hint="eastAsia"/>
          <w:color w:val="0070C0"/>
          <w:lang w:val="en-GB" w:eastAsia="zh-CN"/>
        </w:rPr>
        <w:t>, TCL, HW, NEC, ETRI</w:t>
      </w:r>
    </w:p>
    <w:p w14:paraId="0FA5E787" w14:textId="555BDD7D" w:rsidR="00F02994" w:rsidRPr="00843974" w:rsidRDefault="00F02994" w:rsidP="004F6FC5">
      <w:pPr>
        <w:jc w:val="both"/>
        <w:rPr>
          <w:rFonts w:eastAsiaTheme="minorEastAsia" w:hint="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Last but not least</w:t>
            </w:r>
            <w:proofErr w:type="gramStart"/>
            <w:r>
              <w:rPr>
                <w:rFonts w:eastAsia="宋体"/>
                <w:color w:val="00B050"/>
                <w:szCs w:val="20"/>
                <w:lang w:eastAsia="zh-CN"/>
              </w:rPr>
              <w:t>,  I</w:t>
            </w:r>
            <w:proofErr w:type="gramEnd"/>
            <w:r>
              <w:rPr>
                <w:rFonts w:eastAsia="宋体"/>
                <w:color w:val="00B050"/>
                <w:szCs w:val="20"/>
                <w:lang w:eastAsia="zh-CN"/>
              </w:rPr>
              <w:t xml:space="preserve">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w:t>
            </w:r>
            <w:proofErr w:type="spellStart"/>
            <w:r>
              <w:rPr>
                <w:rFonts w:eastAsia="宋体"/>
                <w:color w:val="00B050"/>
                <w:szCs w:val="20"/>
                <w:lang w:eastAsia="zh-CN"/>
              </w:rPr>
              <w:t>gNB</w:t>
            </w:r>
            <w:proofErr w:type="spellEnd"/>
            <w:r>
              <w:rPr>
                <w:rFonts w:eastAsia="宋体"/>
                <w:color w:val="00B050"/>
                <w:szCs w:val="20"/>
                <w:lang w:eastAsia="zh-CN"/>
              </w:rPr>
              <w:t xml:space="preserve"> </w:t>
            </w:r>
            <w:proofErr w:type="spellStart"/>
            <w:r>
              <w:rPr>
                <w:rFonts w:eastAsia="宋体"/>
                <w:color w:val="00B050"/>
                <w:szCs w:val="20"/>
                <w:lang w:eastAsia="zh-CN"/>
              </w:rPr>
              <w:t>can not</w:t>
            </w:r>
            <w:proofErr w:type="spellEnd"/>
            <w:r>
              <w:rPr>
                <w:rFonts w:eastAsia="宋体"/>
                <w:color w:val="00B050"/>
                <w:szCs w:val="20"/>
                <w:lang w:eastAsia="zh-CN"/>
              </w:rPr>
              <w:t xml:space="preserve"> detect this error. This undetectable error is a </w:t>
            </w:r>
            <w:proofErr w:type="spellStart"/>
            <w:r>
              <w:rPr>
                <w:rFonts w:eastAsia="宋体"/>
                <w:color w:val="00B050"/>
                <w:szCs w:val="20"/>
                <w:lang w:eastAsia="zh-CN"/>
              </w:rPr>
              <w:t>well known</w:t>
            </w:r>
            <w:proofErr w:type="spellEnd"/>
            <w:r>
              <w:rPr>
                <w:rFonts w:eastAsia="宋体"/>
                <w:color w:val="00B050"/>
                <w:szCs w:val="20"/>
                <w:lang w:eastAsia="zh-CN"/>
              </w:rPr>
              <w:t xml:space="preserve">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lastRenderedPageBreak/>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61"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61"/>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 xml:space="preserve">We support the proposal. We are open to discuss </w:t>
            </w:r>
            <w:proofErr w:type="spellStart"/>
            <w:r>
              <w:rPr>
                <w:rFonts w:eastAsia="宋体"/>
                <w:szCs w:val="20"/>
                <w:lang w:eastAsia="zh-CN"/>
              </w:rPr>
              <w:t>wrt</w:t>
            </w:r>
            <w:proofErr w:type="spellEnd"/>
            <w:r>
              <w:rPr>
                <w:rFonts w:eastAsia="宋体"/>
                <w:szCs w:val="20"/>
                <w:lang w:eastAsia="zh-CN"/>
              </w:rPr>
              <w:t xml:space="preserve">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5D7F0CBA" w14:textId="77777777" w:rsidTr="00ED71EF">
        <w:tc>
          <w:tcPr>
            <w:tcW w:w="1376" w:type="dxa"/>
            <w:shd w:val="clear" w:color="auto" w:fill="auto"/>
          </w:tcPr>
          <w:p w14:paraId="55BC82B4" w14:textId="77777777" w:rsidR="00F417FE" w:rsidRPr="00954597" w:rsidRDefault="00F417FE" w:rsidP="00F417FE">
            <w:pPr>
              <w:spacing w:after="120"/>
              <w:rPr>
                <w:rFonts w:eastAsia="宋体"/>
                <w:szCs w:val="20"/>
                <w:lang w:eastAsia="zh-CN"/>
              </w:rPr>
            </w:pPr>
          </w:p>
        </w:tc>
        <w:tc>
          <w:tcPr>
            <w:tcW w:w="7686" w:type="dxa"/>
            <w:shd w:val="clear" w:color="auto" w:fill="auto"/>
          </w:tcPr>
          <w:p w14:paraId="3BEF117F" w14:textId="77777777" w:rsidR="00F417FE" w:rsidRPr="00954597" w:rsidRDefault="00F417FE" w:rsidP="00F417FE">
            <w:pPr>
              <w:spacing w:after="120"/>
              <w:rPr>
                <w:rFonts w:eastAsia="宋体"/>
                <w:szCs w:val="20"/>
                <w:lang w:eastAsia="zh-CN"/>
              </w:rPr>
            </w:pPr>
          </w:p>
        </w:tc>
      </w:tr>
      <w:tr w:rsidR="00F417FE" w:rsidRPr="00954597" w14:paraId="1A78707A" w14:textId="77777777" w:rsidTr="00ED71EF">
        <w:tc>
          <w:tcPr>
            <w:tcW w:w="1376" w:type="dxa"/>
            <w:shd w:val="clear" w:color="auto" w:fill="auto"/>
          </w:tcPr>
          <w:p w14:paraId="6E18225F" w14:textId="77777777" w:rsidR="00F417FE" w:rsidRPr="00954597" w:rsidRDefault="00F417FE" w:rsidP="00F417FE">
            <w:pPr>
              <w:spacing w:after="120"/>
              <w:rPr>
                <w:rFonts w:eastAsia="宋体"/>
                <w:szCs w:val="20"/>
                <w:lang w:eastAsia="zh-CN"/>
              </w:rPr>
            </w:pPr>
          </w:p>
        </w:tc>
        <w:tc>
          <w:tcPr>
            <w:tcW w:w="7686" w:type="dxa"/>
            <w:shd w:val="clear" w:color="auto" w:fill="auto"/>
          </w:tcPr>
          <w:p w14:paraId="2EEB7872" w14:textId="77777777" w:rsidR="00F417FE" w:rsidRPr="00954597" w:rsidRDefault="00F417FE" w:rsidP="00F417FE">
            <w:pPr>
              <w:spacing w:after="120"/>
              <w:rPr>
                <w:rFonts w:eastAsia="宋体"/>
                <w:szCs w:val="20"/>
                <w:lang w:eastAsia="zh-CN"/>
              </w:rPr>
            </w:pP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xml:space="preserve">, </w:t>
      </w:r>
      <w:proofErr w:type="spellStart"/>
      <w:r w:rsidR="002A7E96">
        <w:rPr>
          <w:rFonts w:eastAsia="宋体" w:hint="eastAsia"/>
          <w:color w:val="0070C0"/>
          <w:lang w:val="en-GB" w:eastAsia="zh-CN"/>
        </w:rPr>
        <w:t>Spreadtrum</w:t>
      </w:r>
      <w:proofErr w:type="spellEnd"/>
      <w:r w:rsidR="002A7E96">
        <w:rPr>
          <w:rFonts w:eastAsia="宋体" w:hint="eastAsia"/>
          <w:color w:val="0070C0"/>
          <w:lang w:val="en-GB" w:eastAsia="zh-CN"/>
        </w:rPr>
        <w:t xml:space="preserve"> (0)</w:t>
      </w:r>
      <w:r w:rsidR="00972F09">
        <w:rPr>
          <w:rFonts w:eastAsia="宋体" w:hint="eastAsia"/>
          <w:color w:val="0070C0"/>
          <w:lang w:val="en-GB" w:eastAsia="zh-CN"/>
        </w:rPr>
        <w:t xml:space="preserve">, </w:t>
      </w:r>
      <w:proofErr w:type="spellStart"/>
      <w:r w:rsidR="00972F09">
        <w:rPr>
          <w:rFonts w:eastAsia="宋体" w:hint="eastAsia"/>
          <w:color w:val="0070C0"/>
          <w:lang w:val="en-GB" w:eastAsia="zh-CN"/>
        </w:rPr>
        <w:t>Pana</w:t>
      </w:r>
      <w:proofErr w:type="spellEnd"/>
      <w:r w:rsidR="00972F09">
        <w:rPr>
          <w:rFonts w:eastAsia="宋体" w:hint="eastAsia"/>
          <w:color w:val="0070C0"/>
          <w:lang w:val="en-GB" w:eastAsia="zh-CN"/>
        </w:rPr>
        <w:t xml:space="preserve">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w:t>
            </w:r>
            <w:proofErr w:type="spellStart"/>
            <w:r>
              <w:rPr>
                <w:rFonts w:eastAsia="宋体" w:hint="eastAsia"/>
                <w:i/>
                <w:iCs/>
                <w:lang w:eastAsia="zh-CN"/>
              </w:rPr>
              <w:t>beta_offset</w:t>
            </w:r>
            <w:proofErr w:type="spellEnd"/>
            <w:r>
              <w:rPr>
                <w:rFonts w:eastAsia="宋体" w:hint="eastAsia"/>
                <w:i/>
                <w:iCs/>
                <w:lang w:eastAsia="zh-CN"/>
              </w:rPr>
              <w:t xml:space="preserve">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62" w:name="OLE_LINK34"/>
            <w:bookmarkStart w:id="63"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64"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62"/>
            <w:bookmarkEnd w:id="63"/>
            <w:bookmarkEnd w:id="64"/>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lastRenderedPageBreak/>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65" w:name="_Toc61903305"/>
            <w:bookmarkStart w:id="66" w:name="_Toc61912126"/>
            <w:r>
              <w:rPr>
                <w:rFonts w:hint="eastAsia"/>
                <w:lang w:val="en-US"/>
              </w:rPr>
              <w:t xml:space="preserve">Proposal </w:t>
            </w:r>
            <w:proofErr w:type="gramStart"/>
            <w:r>
              <w:rPr>
                <w:rFonts w:hint="eastAsia"/>
                <w:lang w:val="en-US"/>
              </w:rPr>
              <w:t xml:space="preserve">11  </w:t>
            </w:r>
            <w:r>
              <w:t>For</w:t>
            </w:r>
            <w:proofErr w:type="gramEnd"/>
            <w:r>
              <w:t xml:space="preserve"> UCI multiplexing on PUSCH, a different target code rate and beta factor is considered for high priority HARQ-ACK.</w:t>
            </w:r>
            <w:bookmarkEnd w:id="65"/>
            <w:bookmarkEnd w:id="66"/>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67" w:name="_Toc61903306"/>
            <w:bookmarkStart w:id="68" w:name="_Toc61912127"/>
            <w:r>
              <w:rPr>
                <w:rFonts w:hint="eastAsia"/>
              </w:rPr>
              <w:t xml:space="preserve">Proposal </w:t>
            </w:r>
            <w:proofErr w:type="gramStart"/>
            <w:r>
              <w:rPr>
                <w:rFonts w:hint="eastAsia"/>
              </w:rPr>
              <w:t xml:space="preserve">12  </w:t>
            </w:r>
            <w:r>
              <w:t>Additional</w:t>
            </w:r>
            <w:proofErr w:type="gramEnd"/>
            <w:r>
              <w:t xml:space="preserve"> value range of beta-offset less than 1 is supported.</w:t>
            </w:r>
            <w:bookmarkEnd w:id="67"/>
            <w:bookmarkEnd w:id="68"/>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69" w:name="_Toc61903307"/>
            <w:bookmarkStart w:id="70" w:name="_Toc61912128"/>
            <w:r>
              <w:rPr>
                <w:rFonts w:hint="eastAsia"/>
              </w:rPr>
              <w:t xml:space="preserve">Proposal 13 </w:t>
            </w:r>
            <w:r>
              <w:t>Support dynamically enable/disable multiplexing by beta factor (e.g. beta=0 to disable mux)</w:t>
            </w:r>
            <w:bookmarkEnd w:id="69"/>
            <w:bookmarkEnd w:id="70"/>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AF0423">
            <w:pPr>
              <w:pStyle w:val="a0"/>
              <w:numPr>
                <w:ilvl w:val="0"/>
                <w:numId w:val="43"/>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AF0423">
            <w:pPr>
              <w:pStyle w:val="a0"/>
              <w:numPr>
                <w:ilvl w:val="0"/>
                <w:numId w:val="43"/>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AF0423">
            <w:pPr>
              <w:pStyle w:val="a0"/>
              <w:numPr>
                <w:ilvl w:val="0"/>
                <w:numId w:val="43"/>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AF0423">
            <w:pPr>
              <w:pStyle w:val="a0"/>
              <w:numPr>
                <w:ilvl w:val="0"/>
                <w:numId w:val="43"/>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71" w:name="_Hlk61276703"/>
            <w:bookmarkStart w:id="72"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71"/>
            <w:r w:rsidRPr="00BF0F25">
              <w:rPr>
                <w:rFonts w:eastAsia="DengXian"/>
                <w:b/>
                <w:i/>
                <w:kern w:val="2"/>
                <w:szCs w:val="20"/>
              </w:rPr>
              <w:t xml:space="preserve"> </w:t>
            </w:r>
            <w:bookmarkEnd w:id="72"/>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AF0423">
            <w:pPr>
              <w:pStyle w:val="af6"/>
              <w:numPr>
                <w:ilvl w:val="0"/>
                <w:numId w:val="49"/>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AF0423">
            <w:pPr>
              <w:pStyle w:val="af6"/>
              <w:numPr>
                <w:ilvl w:val="0"/>
                <w:numId w:val="49"/>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AF0423">
            <w:pPr>
              <w:pStyle w:val="3GPPText"/>
              <w:numPr>
                <w:ilvl w:val="0"/>
                <w:numId w:val="53"/>
              </w:numPr>
              <w:rPr>
                <w:b/>
                <w:bCs/>
              </w:rPr>
            </w:pPr>
            <w:r w:rsidRPr="00814209">
              <w:rPr>
                <w:b/>
                <w:bCs/>
              </w:rPr>
              <w:t>LP HARQ-ACK payload bits can be partitioned</w:t>
            </w:r>
            <w:r>
              <w:rPr>
                <w:b/>
                <w:bCs/>
              </w:rPr>
              <w:t xml:space="preserve"> or a threshold can be </w:t>
            </w:r>
            <w:r>
              <w:rPr>
                <w:b/>
                <w:bCs/>
              </w:rPr>
              <w:lastRenderedPageBreak/>
              <w:t>considered. Dropped LP HARQ-ACK bits can be retransmitted</w:t>
            </w:r>
          </w:p>
          <w:p w14:paraId="07677C47" w14:textId="7212EC37" w:rsidR="008F2695" w:rsidRPr="003C2C0C" w:rsidRDefault="003C2C0C" w:rsidP="00AF0423">
            <w:pPr>
              <w:pStyle w:val="3GPPText"/>
              <w:numPr>
                <w:ilvl w:val="0"/>
                <w:numId w:val="53"/>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AF0423">
            <w:pPr>
              <w:pStyle w:val="af6"/>
              <w:numPr>
                <w:ilvl w:val="0"/>
                <w:numId w:val="59"/>
              </w:numPr>
              <w:jc w:val="both"/>
              <w:rPr>
                <w:b/>
                <w:sz w:val="22"/>
                <w:szCs w:val="22"/>
                <w:lang w:val="en-GB"/>
              </w:rPr>
            </w:pPr>
            <w:r w:rsidRPr="00FC31A4">
              <w:rPr>
                <w:b/>
                <w:sz w:val="22"/>
                <w:szCs w:val="22"/>
                <w:lang w:val="en-GB"/>
              </w:rPr>
              <w:t xml:space="preserve">two additional sets of </w:t>
            </w:r>
            <w:proofErr w:type="spellStart"/>
            <w:r w:rsidRPr="00FC31A4">
              <w:rPr>
                <w:b/>
                <w:sz w:val="22"/>
                <w:szCs w:val="22"/>
                <w:lang w:val="en-GB"/>
              </w:rPr>
              <w:t>beta_offset</w:t>
            </w:r>
            <w:proofErr w:type="spellEnd"/>
            <w:r w:rsidRPr="00FC31A4">
              <w:rPr>
                <w:b/>
                <w:sz w:val="22"/>
                <w:szCs w:val="22"/>
                <w:lang w:val="en-GB"/>
              </w:rPr>
              <w:t xml:space="preserve"> values:</w:t>
            </w:r>
          </w:p>
          <w:p w14:paraId="3737E874"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AF0423">
            <w:pPr>
              <w:pStyle w:val="af6"/>
              <w:numPr>
                <w:ilvl w:val="0"/>
                <w:numId w:val="59"/>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4CE6D665"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 xml:space="preserve">Separate beta offsets and </w:t>
            </w:r>
            <w:proofErr w:type="spellStart"/>
            <w:r w:rsidRPr="00624639">
              <w:rPr>
                <w:sz w:val="22"/>
                <w:lang w:eastAsia="zh-TW"/>
              </w:rPr>
              <w:t>scalings</w:t>
            </w:r>
            <w:proofErr w:type="spellEnd"/>
            <w:r w:rsidRPr="00624639">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AF0423">
            <w:pPr>
              <w:pStyle w:val="af6"/>
              <w:numPr>
                <w:ilvl w:val="0"/>
                <w:numId w:val="63"/>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lastRenderedPageBreak/>
              <w:t>Multiplexing HP HARQ-ACK/UCI on LP PUSCH</w:t>
            </w:r>
          </w:p>
          <w:p w14:paraId="22E7DEC4" w14:textId="77777777" w:rsidR="00374574"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lastRenderedPageBreak/>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 xml:space="preserve"> configuration can be used to enable or disable the multiplexing. The multiplexing disabled if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bookmarkStart w:id="73" w:name="_GoBack"/>
      <w:bookmarkEnd w:id="73"/>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hint="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 xml:space="preserve">Proposal </w:t>
      </w:r>
      <w:r>
        <w:rPr>
          <w:rFonts w:eastAsia="宋体" w:hint="eastAsia"/>
          <w:highlight w:val="yellow"/>
          <w:lang w:eastAsia="zh-CN"/>
        </w:rPr>
        <w:t>afte</w:t>
      </w:r>
      <w:r>
        <w:rPr>
          <w:rFonts w:eastAsia="宋体" w:hint="eastAsia"/>
          <w:highlight w:val="yellow"/>
          <w:lang w:eastAsia="zh-CN"/>
        </w:rPr>
        <w:t>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hint="eastAsia"/>
          <w:lang w:eastAsia="zh-CN"/>
        </w:rPr>
      </w:pPr>
      <w:r>
        <w:rPr>
          <w:rFonts w:eastAsiaTheme="minorEastAsia" w:hint="eastAsia"/>
          <w:lang w:eastAsia="zh-CN"/>
        </w:rPr>
        <w:t>FFS</w:t>
      </w:r>
      <w:r>
        <w:rPr>
          <w:rFonts w:eastAsiaTheme="minorEastAsia" w:hint="eastAsia"/>
          <w:lang w:eastAsia="zh-CN"/>
        </w:rPr>
        <w:t xml:space="preserve">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Pr>
          <w:rFonts w:eastAsiaTheme="minorEastAsia" w:hint="eastAsia"/>
          <w:lang w:eastAsia="zh-CN"/>
        </w:rPr>
        <w:t>.</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proofErr w:type="spellStart"/>
            <w:r w:rsidRPr="003265A5">
              <w:rPr>
                <w:rFonts w:eastAsia="Malgun Gothic"/>
                <w:szCs w:val="20"/>
                <w:lang w:val="en-GB"/>
              </w:rPr>
              <w:t>Beta_offset</w:t>
            </w:r>
            <w:proofErr w:type="spellEnd"/>
            <w:r w:rsidRPr="003265A5">
              <w:rPr>
                <w:rFonts w:eastAsia="Malgun Gothic"/>
                <w:szCs w:val="20"/>
                <w:lang w:val="en-GB"/>
              </w:rPr>
              <w:t xml:space="preserve"> may not exist or may be 1 bit. </w:t>
            </w:r>
            <w:proofErr w:type="spellStart"/>
            <w:r w:rsidRPr="003265A5">
              <w:rPr>
                <w:rFonts w:eastAsia="Malgun Gothic"/>
                <w:szCs w:val="20"/>
                <w:lang w:val="en-GB"/>
              </w:rPr>
              <w:t>Beta_offset</w:t>
            </w:r>
            <w:proofErr w:type="spellEnd"/>
            <w:r w:rsidRPr="003265A5">
              <w:rPr>
                <w:rFonts w:eastAsia="Malgun Gothic"/>
                <w:szCs w:val="20"/>
                <w:lang w:val="en-GB"/>
              </w:rPr>
              <w:t xml:space="preserve">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 xml:space="preserve">Should not mix the functionality of </w:t>
            </w:r>
            <w:proofErr w:type="spellStart"/>
            <w:r w:rsidRPr="003265A5">
              <w:rPr>
                <w:rFonts w:eastAsia="Malgun Gothic"/>
                <w:szCs w:val="20"/>
                <w:lang w:val="en-GB"/>
              </w:rPr>
              <w:t>beta_offset</w:t>
            </w:r>
            <w:proofErr w:type="spellEnd"/>
            <w:r w:rsidRPr="003265A5">
              <w:rPr>
                <w:rFonts w:eastAsia="Malgun Gothic"/>
                <w:szCs w:val="20"/>
                <w:lang w:val="en-GB"/>
              </w:rPr>
              <w:t xml:space="preserve">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0D08AB">
            <w:pPr>
              <w:pStyle w:val="af6"/>
              <w:numPr>
                <w:ilvl w:val="0"/>
                <w:numId w:val="69"/>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w:t>
            </w:r>
            <w:proofErr w:type="spellStart"/>
            <w:r>
              <w:rPr>
                <w:rFonts w:eastAsia="Malgun Gothic"/>
                <w:szCs w:val="20"/>
                <w:lang w:eastAsia="ko-KR"/>
              </w:rPr>
              <w:t>beta_offset</w:t>
            </w:r>
            <w:proofErr w:type="spellEnd"/>
            <w:r>
              <w:rPr>
                <w:rFonts w:eastAsia="Malgun Gothic"/>
                <w:szCs w:val="20"/>
                <w:lang w:eastAsia="ko-KR"/>
              </w:rPr>
              <w:t xml:space="preserve">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F417FE" w:rsidRPr="00954597" w14:paraId="5CAFAA1B" w14:textId="77777777" w:rsidTr="00ED71EF">
        <w:tc>
          <w:tcPr>
            <w:tcW w:w="1376" w:type="dxa"/>
            <w:shd w:val="clear" w:color="auto" w:fill="auto"/>
          </w:tcPr>
          <w:p w14:paraId="00D5EF1C" w14:textId="77777777" w:rsidR="00F417FE" w:rsidRPr="00954597" w:rsidRDefault="00F417FE" w:rsidP="00F417FE">
            <w:pPr>
              <w:spacing w:after="120"/>
              <w:rPr>
                <w:rFonts w:eastAsia="宋体"/>
                <w:szCs w:val="20"/>
                <w:lang w:eastAsia="zh-CN"/>
              </w:rPr>
            </w:pPr>
          </w:p>
        </w:tc>
        <w:tc>
          <w:tcPr>
            <w:tcW w:w="7686" w:type="dxa"/>
            <w:shd w:val="clear" w:color="auto" w:fill="auto"/>
          </w:tcPr>
          <w:p w14:paraId="2A42B893" w14:textId="77777777" w:rsidR="00F417FE" w:rsidRPr="00954597" w:rsidRDefault="00F417FE" w:rsidP="00F417FE">
            <w:pPr>
              <w:spacing w:after="120"/>
              <w:rPr>
                <w:rFonts w:eastAsia="宋体"/>
                <w:szCs w:val="20"/>
                <w:lang w:eastAsia="zh-CN"/>
              </w:rPr>
            </w:pPr>
          </w:p>
        </w:tc>
      </w:tr>
      <w:tr w:rsidR="00F417FE" w:rsidRPr="00954597" w14:paraId="096E0F23" w14:textId="77777777" w:rsidTr="00ED71EF">
        <w:tc>
          <w:tcPr>
            <w:tcW w:w="1376" w:type="dxa"/>
            <w:shd w:val="clear" w:color="auto" w:fill="auto"/>
          </w:tcPr>
          <w:p w14:paraId="5A1DB6D2" w14:textId="77777777" w:rsidR="00F417FE" w:rsidRPr="00954597" w:rsidRDefault="00F417FE" w:rsidP="00F417FE">
            <w:pPr>
              <w:spacing w:after="120"/>
              <w:rPr>
                <w:rFonts w:eastAsia="宋体"/>
                <w:szCs w:val="20"/>
                <w:lang w:eastAsia="zh-CN"/>
              </w:rPr>
            </w:pPr>
          </w:p>
        </w:tc>
        <w:tc>
          <w:tcPr>
            <w:tcW w:w="7686" w:type="dxa"/>
            <w:shd w:val="clear" w:color="auto" w:fill="auto"/>
          </w:tcPr>
          <w:p w14:paraId="40FB72C0" w14:textId="77777777" w:rsidR="00F417FE" w:rsidRPr="00954597" w:rsidRDefault="00F417FE" w:rsidP="00F417FE">
            <w:pPr>
              <w:spacing w:after="120"/>
              <w:rPr>
                <w:rFonts w:eastAsia="宋体"/>
                <w:szCs w:val="20"/>
                <w:lang w:eastAsia="zh-CN"/>
              </w:rPr>
            </w:pPr>
          </w:p>
        </w:tc>
      </w:tr>
      <w:tr w:rsidR="00F417FE" w:rsidRPr="00954597" w14:paraId="6C55928D" w14:textId="77777777" w:rsidTr="00ED71EF">
        <w:tc>
          <w:tcPr>
            <w:tcW w:w="1376" w:type="dxa"/>
            <w:shd w:val="clear" w:color="auto" w:fill="auto"/>
          </w:tcPr>
          <w:p w14:paraId="5E476DF5" w14:textId="77777777" w:rsidR="00F417FE" w:rsidRPr="00954597" w:rsidRDefault="00F417FE" w:rsidP="00F417FE">
            <w:pPr>
              <w:spacing w:after="120"/>
              <w:rPr>
                <w:rFonts w:eastAsia="宋体"/>
                <w:szCs w:val="20"/>
                <w:lang w:eastAsia="zh-CN"/>
              </w:rPr>
            </w:pPr>
          </w:p>
        </w:tc>
        <w:tc>
          <w:tcPr>
            <w:tcW w:w="7686" w:type="dxa"/>
            <w:shd w:val="clear" w:color="auto" w:fill="auto"/>
          </w:tcPr>
          <w:p w14:paraId="75522B57" w14:textId="77777777" w:rsidR="00F417FE" w:rsidRPr="00954597" w:rsidRDefault="00F417FE" w:rsidP="00F417FE">
            <w:pPr>
              <w:spacing w:after="120"/>
              <w:rPr>
                <w:rFonts w:eastAsia="宋体"/>
                <w:szCs w:val="20"/>
                <w:lang w:eastAsia="zh-CN"/>
              </w:rPr>
            </w:pPr>
          </w:p>
        </w:tc>
      </w:tr>
      <w:tr w:rsidR="00F417FE" w:rsidRPr="00954597" w14:paraId="3F5EE713" w14:textId="77777777" w:rsidTr="00ED71EF">
        <w:tc>
          <w:tcPr>
            <w:tcW w:w="1376" w:type="dxa"/>
            <w:shd w:val="clear" w:color="auto" w:fill="auto"/>
          </w:tcPr>
          <w:p w14:paraId="29E4256F" w14:textId="77777777" w:rsidR="00F417FE" w:rsidRPr="00954597" w:rsidRDefault="00F417FE" w:rsidP="00F417FE">
            <w:pPr>
              <w:spacing w:after="120"/>
              <w:rPr>
                <w:rFonts w:eastAsia="宋体"/>
                <w:szCs w:val="20"/>
                <w:lang w:eastAsia="zh-CN"/>
              </w:rPr>
            </w:pPr>
          </w:p>
        </w:tc>
        <w:tc>
          <w:tcPr>
            <w:tcW w:w="7686" w:type="dxa"/>
            <w:shd w:val="clear" w:color="auto" w:fill="auto"/>
          </w:tcPr>
          <w:p w14:paraId="307CD0B1" w14:textId="77777777" w:rsidR="00F417FE" w:rsidRPr="00954597" w:rsidRDefault="00F417FE" w:rsidP="00F417FE">
            <w:pPr>
              <w:spacing w:after="120"/>
              <w:rPr>
                <w:rFonts w:eastAsia="宋体"/>
                <w:szCs w:val="20"/>
                <w:lang w:eastAsia="zh-CN"/>
              </w:rPr>
            </w:pPr>
          </w:p>
        </w:tc>
      </w:tr>
    </w:tbl>
    <w:p w14:paraId="1EAA21D1" w14:textId="77777777" w:rsidR="00F01089" w:rsidRPr="00C84F4B" w:rsidRDefault="00F01089" w:rsidP="002F6093">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lastRenderedPageBreak/>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061700" w:rsidRPr="004771D2">
              <w:rPr>
                <w:noProof/>
                <w:position w:val="-6"/>
              </w:rPr>
              <w:object w:dxaOrig="240" w:dyaOrig="220" w14:anchorId="49F5F2E9">
                <v:shape id="_x0000_i1029" type="#_x0000_t75" alt="" style="width:12.1pt;height:12.1pt;mso-width-percent:0;mso-height-percent:0;mso-width-percent:0;mso-height-percent:0" o:ole="">
                  <v:imagedata r:id="rId40" o:title=""/>
                </v:shape>
                <o:OLEObject Type="Embed" ProgID="Equation.DSMT4" ShapeID="_x0000_i1029" DrawAspect="Content" ObjectID="_1673283070"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w:t>
      </w:r>
      <w:proofErr w:type="spellStart"/>
      <w:r>
        <w:rPr>
          <w:rFonts w:eastAsia="宋体" w:hint="eastAsia"/>
          <w:lang w:eastAsia="zh-CN"/>
        </w:rPr>
        <w:t>beta_offset</w:t>
      </w:r>
      <w:proofErr w:type="spellEnd"/>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proofErr w:type="spellStart"/>
      <w:r w:rsidR="002A7E96" w:rsidRPr="005617A8">
        <w:rPr>
          <w:rFonts w:eastAsia="宋体" w:hint="eastAsia"/>
          <w:color w:val="0070C0"/>
          <w:lang w:eastAsia="zh-CN"/>
        </w:rPr>
        <w:t>Spreadtrum</w:t>
      </w:r>
      <w:proofErr w:type="spellEnd"/>
      <w:r w:rsidR="002A7E96" w:rsidRPr="005617A8">
        <w:rPr>
          <w:rFonts w:eastAsia="宋体" w:hint="eastAsia"/>
          <w:color w:val="0070C0"/>
          <w:lang w:eastAsia="zh-CN"/>
        </w:rPr>
        <w:t>,</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xml:space="preserve">, </w:t>
      </w:r>
      <w:proofErr w:type="spellStart"/>
      <w:r w:rsidR="00972F09" w:rsidRPr="005617A8">
        <w:rPr>
          <w:rFonts w:eastAsia="宋体"/>
          <w:color w:val="0070C0"/>
          <w:lang w:eastAsia="zh-CN"/>
        </w:rPr>
        <w:t>Pana</w:t>
      </w:r>
      <w:proofErr w:type="spellEnd"/>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w:t>
            </w:r>
            <w:r>
              <w:rPr>
                <w:rFonts w:eastAsiaTheme="minorEastAsia"/>
                <w:b/>
                <w:i/>
                <w:lang w:eastAsia="zh-CN"/>
              </w:rPr>
              <w:lastRenderedPageBreak/>
              <w:t xml:space="preserve">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 xml:space="preserve">gNB dynamically indicates via </w:t>
            </w:r>
            <w:proofErr w:type="spellStart"/>
            <w:r w:rsidRPr="00FC31A4">
              <w:rPr>
                <w:rStyle w:val="normaltextrun"/>
                <w:bCs/>
                <w:color w:val="000000"/>
                <w:sz w:val="22"/>
                <w:szCs w:val="22"/>
                <w:shd w:val="clear" w:color="auto" w:fill="FFFFFF"/>
              </w:rPr>
              <w:t>beta_offset</w:t>
            </w:r>
            <w:proofErr w:type="spellEnd"/>
            <w:r w:rsidRPr="00FC31A4">
              <w:rPr>
                <w:rStyle w:val="normaltextrun"/>
                <w:bCs/>
                <w:color w:val="000000"/>
                <w:sz w:val="22"/>
                <w:szCs w:val="22"/>
                <w:shd w:val="clear" w:color="auto" w:fill="FFFFFF"/>
              </w:rPr>
              <w:t xml:space="preserve">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44F581EF" w14:textId="7919E49F" w:rsidR="007F6B1A"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 xml:space="preserve">For HARQ-ACK multiplexing on PUSCH of different priority, support to set value of </w:t>
            </w:r>
            <w:proofErr w:type="spellStart"/>
            <w:r w:rsidRPr="001C73EF">
              <w:rPr>
                <w:rFonts w:eastAsia="宋体"/>
                <w:b/>
                <w:i/>
                <w:lang w:eastAsia="zh-CN"/>
              </w:rPr>
              <w:t>beta_offset</w:t>
            </w:r>
            <w:proofErr w:type="spellEnd"/>
            <w:r w:rsidRPr="001C73EF">
              <w:rPr>
                <w:rFonts w:eastAsia="宋体"/>
                <w:b/>
                <w:i/>
                <w:lang w:eastAsia="zh-CN"/>
              </w:rPr>
              <w:t xml:space="preserve">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w:t>
            </w:r>
            <w:r w:rsidRPr="00145905">
              <w:rPr>
                <w:b/>
                <w:lang w:eastAsia="zh-CN"/>
              </w:rPr>
              <w:lastRenderedPageBreak/>
              <w:t xml:space="preserve">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 xml:space="preserve">For PUCCH multiplexed in PUSCH, </w:t>
            </w:r>
            <w:proofErr w:type="spellStart"/>
            <w:r w:rsidRPr="003134A4">
              <w:rPr>
                <w:rFonts w:eastAsia="Malgun Gothic"/>
                <w:lang w:eastAsia="zh-CN"/>
              </w:rPr>
              <w:t>beta_offset</w:t>
            </w:r>
            <w:proofErr w:type="spellEnd"/>
            <w:r w:rsidRPr="003134A4">
              <w:rPr>
                <w:rFonts w:eastAsia="Malgun Gothic"/>
                <w:lang w:eastAsia="zh-CN"/>
              </w:rPr>
              <w:t xml:space="preserve"> configuration can be used to enable or disable the multiplexing. The multiplexing disabled if </w:t>
            </w:r>
            <w:proofErr w:type="spellStart"/>
            <w:r w:rsidRPr="003134A4">
              <w:rPr>
                <w:rFonts w:eastAsia="Malgun Gothic"/>
                <w:lang w:eastAsia="zh-CN"/>
              </w:rPr>
              <w:t>beta_offset</w:t>
            </w:r>
            <w:proofErr w:type="spellEnd"/>
            <w:r w:rsidRPr="003134A4">
              <w:rPr>
                <w:rFonts w:eastAsia="Malgun Gothic"/>
                <w:lang w:eastAsia="zh-CN"/>
              </w:rPr>
              <w: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 xml:space="preserve">For the case while both LP and HP UCIs are configured with dynamic </w:t>
            </w:r>
            <w:proofErr w:type="spellStart"/>
            <w:r w:rsidRPr="003134A4">
              <w:rPr>
                <w:rFonts w:eastAsia="Malgun Gothic"/>
                <w:lang w:eastAsia="zh-CN"/>
              </w:rPr>
              <w:t>beta_offset</w:t>
            </w:r>
            <w:proofErr w:type="spellEnd"/>
            <w:r w:rsidRPr="003134A4">
              <w:rPr>
                <w:rFonts w:eastAsia="Malgun Gothic"/>
                <w:lang w:eastAsia="zh-CN"/>
              </w:rPr>
              <w:t xml:space="preserve">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hint="eastAsia"/>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843974">
      <w:pPr>
        <w:pStyle w:val="af6"/>
        <w:numPr>
          <w:ilvl w:val="0"/>
          <w:numId w:val="63"/>
        </w:numPr>
        <w:rPr>
          <w:rFonts w:eastAsia="微软雅黑" w:hint="eastAsia"/>
          <w:i/>
          <w:sz w:val="21"/>
          <w:szCs w:val="21"/>
          <w:lang w:eastAsia="zh-CN"/>
        </w:rPr>
      </w:pPr>
      <w:r>
        <w:rPr>
          <w:rFonts w:eastAsia="微软雅黑" w:hint="eastAsia"/>
          <w:sz w:val="21"/>
          <w:szCs w:val="21"/>
          <w:lang w:eastAsia="zh-CN"/>
        </w:rPr>
        <w:t>FFS dynamic indication.</w:t>
      </w:r>
    </w:p>
    <w:p w14:paraId="3B8FB57C" w14:textId="5A9E2E61" w:rsidR="005617A8" w:rsidRPr="00BC362A" w:rsidRDefault="00BC362A" w:rsidP="005617A8">
      <w:pPr>
        <w:jc w:val="both"/>
        <w:rPr>
          <w:rFonts w:eastAsiaTheme="minorEastAsia" w:hint="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 xml:space="preserve">OPPO, Samsung, </w:t>
      </w:r>
      <w:proofErr w:type="spellStart"/>
      <w:r w:rsidR="00087A64">
        <w:rPr>
          <w:rFonts w:eastAsiaTheme="minorEastAsia" w:hint="eastAsia"/>
          <w:color w:val="0070C0"/>
          <w:lang w:eastAsia="zh-CN"/>
        </w:rPr>
        <w:t>Pana</w:t>
      </w:r>
      <w:proofErr w:type="spellEnd"/>
      <w:r w:rsidR="00087A64">
        <w:rPr>
          <w:rFonts w:eastAsiaTheme="minorEastAsia" w:hint="eastAsia"/>
          <w:color w:val="0070C0"/>
          <w:lang w:eastAsia="zh-CN"/>
        </w:rPr>
        <w:t xml:space="preserve">, Sharp, ITRI, Apple, CATT, Lenovo/Moto, E///, LG, WILUS, </w:t>
      </w:r>
      <w:proofErr w:type="spellStart"/>
      <w:r w:rsidR="00087A64">
        <w:rPr>
          <w:rFonts w:eastAsiaTheme="minorEastAsia" w:hint="eastAsia"/>
          <w:color w:val="0070C0"/>
          <w:lang w:eastAsia="zh-CN"/>
        </w:rPr>
        <w:t>Spreadtrum</w:t>
      </w:r>
      <w:proofErr w:type="spellEnd"/>
      <w:r w:rsidR="00087A64">
        <w:rPr>
          <w:rFonts w:eastAsiaTheme="minorEastAsia" w:hint="eastAsia"/>
          <w:color w:val="0070C0"/>
          <w:lang w:eastAsia="zh-CN"/>
        </w:rPr>
        <w:t>, TCL, HW, NEC</w:t>
      </w:r>
    </w:p>
    <w:p w14:paraId="16C5845B" w14:textId="25116220" w:rsidR="00BC362A" w:rsidRPr="00087A64" w:rsidRDefault="00BC362A" w:rsidP="005617A8">
      <w:pPr>
        <w:jc w:val="both"/>
        <w:rPr>
          <w:rFonts w:eastAsiaTheme="minorEastAsia" w:hint="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lastRenderedPageBreak/>
              <w:t xml:space="preserve">From our point of view, in case with DG PUSCH, since we already agreed to have separate configurations of </w:t>
            </w:r>
            <w:proofErr w:type="spellStart"/>
            <w:r>
              <w:rPr>
                <w:rFonts w:eastAsia="宋体"/>
                <w:szCs w:val="20"/>
                <w:lang w:eastAsia="zh-CN"/>
              </w:rPr>
              <w:t>beta_offset</w:t>
            </w:r>
            <w:proofErr w:type="spellEnd"/>
            <w:r>
              <w:rPr>
                <w:rFonts w:eastAsia="宋体"/>
                <w:szCs w:val="20"/>
                <w:lang w:eastAsia="zh-CN"/>
              </w:rPr>
              <w:t xml:space="preserve">, especially considering majority support of </w:t>
            </w:r>
            <w:proofErr w:type="spellStart"/>
            <w:r>
              <w:rPr>
                <w:rFonts w:eastAsia="宋体"/>
                <w:szCs w:val="20"/>
                <w:lang w:eastAsia="zh-CN"/>
              </w:rPr>
              <w:t>beta_offset</w:t>
            </w:r>
            <w:proofErr w:type="spellEnd"/>
            <w:r>
              <w:rPr>
                <w:rFonts w:eastAsia="宋体"/>
                <w:szCs w:val="20"/>
                <w:lang w:eastAsia="zh-CN"/>
              </w:rPr>
              <w: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74" w:name="OLE_LINK36"/>
            <w:bookmarkStart w:id="75" w:name="OLE_LINK37"/>
            <w:r>
              <w:rPr>
                <w:rFonts w:eastAsia="宋体"/>
                <w:szCs w:val="20"/>
                <w:lang w:eastAsia="zh-CN"/>
              </w:rPr>
              <w:t xml:space="preserve"> DCI based enabling/disabling</w:t>
            </w:r>
            <w:bookmarkEnd w:id="74"/>
            <w:bookmarkEnd w:id="75"/>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lastRenderedPageBreak/>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76" w:name="_Toc61903294"/>
            <w:bookmarkStart w:id="77"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76"/>
            <w:bookmarkEnd w:id="77"/>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AF0423">
            <w:pPr>
              <w:pStyle w:val="af6"/>
              <w:numPr>
                <w:ilvl w:val="0"/>
                <w:numId w:val="67"/>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78"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w:t>
            </w:r>
            <w:r w:rsidRPr="00FC31A4">
              <w:rPr>
                <w:b/>
                <w:sz w:val="22"/>
                <w:szCs w:val="22"/>
                <w:lang w:eastAsia="zh-CN"/>
              </w:rPr>
              <w:lastRenderedPageBreak/>
              <w:t>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lastRenderedPageBreak/>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lastRenderedPageBreak/>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79" w:name="_Toc61903304"/>
            <w:bookmarkStart w:id="80" w:name="_Toc61912125"/>
            <w:r>
              <w:rPr>
                <w:rFonts w:hint="eastAsia"/>
                <w:lang w:val="en-US"/>
              </w:rPr>
              <w:t xml:space="preserve">Proposal 10 </w:t>
            </w:r>
            <w:r>
              <w:t>For UCI multiplexing on PUSCH, one or more PUCCH can overlap with PUSCH where the corresponding UCI can be multiplexed in the PUSCH.</w:t>
            </w:r>
            <w:bookmarkEnd w:id="79"/>
            <w:bookmarkEnd w:id="80"/>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1"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w:t>
            </w:r>
            <w:proofErr w:type="spellStart"/>
            <w:r>
              <w:rPr>
                <w:rFonts w:cs="Arial"/>
                <w:lang w:eastAsia="ja-JP"/>
              </w:rPr>
              <w:t>signaling</w:t>
            </w:r>
            <w:proofErr w:type="spellEnd"/>
            <w:r>
              <w:rPr>
                <w:rFonts w:cs="Arial"/>
                <w:lang w:eastAsia="ja-JP"/>
              </w:rPr>
              <w:t xml:space="preserve"> known to both gNB and UE.</w:t>
            </w:r>
            <w:bookmarkEnd w:id="81"/>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82" w:name="_Toc61912133"/>
            <w:r>
              <w:rPr>
                <w:rFonts w:cs="Arial" w:hint="eastAsia"/>
              </w:rPr>
              <w:t xml:space="preserve">Proposal </w:t>
            </w:r>
            <w:proofErr w:type="gramStart"/>
            <w:r>
              <w:rPr>
                <w:rFonts w:cs="Arial" w:hint="eastAsia"/>
              </w:rPr>
              <w:t xml:space="preserve">18  </w:t>
            </w:r>
            <w:r>
              <w:rPr>
                <w:rFonts w:cs="Arial"/>
                <w:lang w:eastAsia="ja-JP"/>
              </w:rPr>
              <w:t>For</w:t>
            </w:r>
            <w:proofErr w:type="gramEnd"/>
            <w:r>
              <w:rPr>
                <w:rFonts w:cs="Arial"/>
                <w:lang w:eastAsia="ja-JP"/>
              </w:rPr>
              <w:t xml:space="preserve"> cases where a UCI overlaps with multiple PUSCHs, RAN1 discuss the procedure for determining the PUSCH to be multiplexed with the UCI, taking into account the Rel-17 support of multiplexing UCI and PUSCH of different priorities.</w:t>
            </w:r>
            <w:bookmarkEnd w:id="82"/>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w:t>
            </w:r>
            <w:proofErr w:type="gramStart"/>
            <w:r>
              <w:rPr>
                <w:b/>
                <w:bCs/>
              </w:rPr>
              <w:t>sub-slot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3.6: Potential multiplexing restrictions or partial UCI dropping for low-</w:t>
            </w:r>
            <w:r w:rsidRPr="00FC31A4">
              <w:rPr>
                <w:b/>
                <w:i/>
                <w:iCs/>
                <w:sz w:val="22"/>
                <w:szCs w:val="22"/>
                <w:lang w:eastAsia="zh-CN"/>
              </w:rPr>
              <w:lastRenderedPageBreak/>
              <w:t xml:space="preserve">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w:t>
            </w:r>
            <w:r w:rsidRPr="00E1298F">
              <w:rPr>
                <w:rFonts w:eastAsiaTheme="minorEastAsia"/>
                <w:b/>
                <w:lang w:eastAsia="ko-KR"/>
              </w:rPr>
              <w:lastRenderedPageBreak/>
              <w:t>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83"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83"/>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325A7EF5"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1E957C64" w14:textId="77777777" w:rsidR="00314668" w:rsidRPr="00314668" w:rsidRDefault="00314668" w:rsidP="00314668">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w:t>
            </w:r>
            <w:r w:rsidRPr="00B40473">
              <w:rPr>
                <w:rFonts w:cs="Times"/>
              </w:rPr>
              <w:lastRenderedPageBreak/>
              <w:t xml:space="preserve">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1CF66A4A"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r w:rsidR="00806840" w:rsidRPr="008F2695">
        <w:rPr>
          <w:rFonts w:eastAsia="宋体" w:hint="eastAsia"/>
          <w:color w:val="FF0000"/>
          <w:lang w:eastAsia="zh-CN"/>
        </w:rPr>
        <w:t xml:space="preserve"> </w:t>
      </w:r>
      <w:r w:rsidR="00806840" w:rsidRPr="008F2695">
        <w:rPr>
          <w:rFonts w:eastAsia="宋体"/>
          <w:color w:val="FF0000"/>
          <w:lang w:eastAsia="zh-CN"/>
        </w:rPr>
        <w:t>S</w:t>
      </w:r>
      <w:r w:rsidR="00806840" w:rsidRPr="002063C5">
        <w:rPr>
          <w:rFonts w:eastAsia="宋体"/>
          <w:color w:val="FF0000"/>
          <w:lang w:eastAsia="zh-CN"/>
        </w:rPr>
        <w:t>harp</w:t>
      </w:r>
      <w:r w:rsidR="00A04761">
        <w:rPr>
          <w:rFonts w:eastAsia="宋体"/>
          <w:color w:val="FF0000"/>
          <w:lang w:eastAsia="zh-CN"/>
        </w:rPr>
        <w:t>, DCM</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84" w:name="_Toc61912134"/>
            <w:bookmarkStart w:id="85"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84"/>
            <w:bookmarkEnd w:id="85"/>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 xml:space="preserve">Proposal 15: For collision handling between high priority CG and low priority DG, the UE is expected to transmit the PUSCH corresponding to the configured grant, and </w:t>
            </w:r>
            <w:r>
              <w:rPr>
                <w:rFonts w:eastAsiaTheme="minorEastAsia"/>
                <w:b/>
                <w:i/>
                <w:lang w:val="en-GB" w:eastAsia="zh-CN"/>
              </w:rPr>
              <w:lastRenderedPageBreak/>
              <w:t>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06FDBBB8" w14:textId="77777777" w:rsidR="00806840" w:rsidRDefault="00806840" w:rsidP="00806840">
      <w:pPr>
        <w:pStyle w:val="a0"/>
        <w:rPr>
          <w:rFonts w:eastAsiaTheme="minorEastAsia"/>
          <w:lang w:eastAsia="zh-CN"/>
        </w:rPr>
      </w:pP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6" w:name="_Toc61912131"/>
            <w:r>
              <w:rPr>
                <w:rFonts w:cs="Arial" w:hint="eastAsia"/>
                <w:lang w:val="en-US"/>
              </w:rPr>
              <w:t xml:space="preserve">Proposal </w:t>
            </w:r>
            <w:proofErr w:type="gramStart"/>
            <w:r>
              <w:rPr>
                <w:rFonts w:cs="Arial" w:hint="eastAsia"/>
                <w:lang w:val="en-US"/>
              </w:rPr>
              <w:t xml:space="preserve">16  </w:t>
            </w:r>
            <w:r w:rsidRPr="00F776AF">
              <w:rPr>
                <w:rFonts w:cs="Arial"/>
                <w:lang w:eastAsia="ja-JP"/>
              </w:rPr>
              <w:t>For</w:t>
            </w:r>
            <w:proofErr w:type="gramEnd"/>
            <w:r w:rsidRPr="00F776AF">
              <w:rPr>
                <w:rFonts w:cs="Arial"/>
                <w:lang w:eastAsia="ja-JP"/>
              </w:rPr>
              <w:t xml:space="preserve"> CA case, support PHY prioritization of overlapping high-priority dynamic grant PUSCH and low-priority configured grant PUSCH on different serving cells in R17.</w:t>
            </w:r>
            <w:bookmarkEnd w:id="86"/>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58D3FCFC">
              <w:rPr>
                <w:rFonts w:eastAsia="宋体"/>
                <w:b/>
                <w:bCs/>
                <w:lang w:eastAsia="zh-CN"/>
              </w:rPr>
              <w:t>,2</w:t>
            </w:r>
            <w:proofErr w:type="gramEnd"/>
            <w:r w:rsidRPr="58D3FCFC">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061700"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474A7F7F">
                      <v:shape id="_x0000_i1030" type="#_x0000_t75" alt="" style="width:13.8pt;height:13.8pt;mso-width-percent:0;mso-height-percent:0;mso-width-percent:0;mso-height-percent:0" o:ole="">
                        <v:imagedata r:id="rId42" o:title=""/>
                      </v:shape>
                      <o:OLEObject Type="Embed" ProgID="Equation.3" ShapeID="_x0000_i1030" DrawAspect="Content" ObjectID="_1673283071"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465E2C54"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0CEDBE03" w14:textId="77777777" w:rsidR="00314668" w:rsidRPr="00314668" w:rsidRDefault="00314668" w:rsidP="00314668">
      <w:pPr>
        <w:pStyle w:val="a0"/>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7" w:name="_Toc61903308"/>
            <w:bookmarkStart w:id="88" w:name="_Toc61912129"/>
            <w:r>
              <w:rPr>
                <w:rFonts w:cs="Arial" w:hint="eastAsia"/>
                <w:color w:val="000000"/>
                <w:lang w:val="en-US"/>
              </w:rPr>
              <w:t xml:space="preserve">Proposal </w:t>
            </w:r>
            <w:proofErr w:type="gramStart"/>
            <w:r>
              <w:rPr>
                <w:rFonts w:cs="Arial" w:hint="eastAsia"/>
                <w:color w:val="000000"/>
                <w:lang w:val="en-US"/>
              </w:rPr>
              <w:t xml:space="preserve">14  </w:t>
            </w:r>
            <w:r w:rsidRPr="00EE7D52">
              <w:rPr>
                <w:rFonts w:cs="Arial"/>
                <w:color w:val="000000"/>
              </w:rPr>
              <w:t>Simultaneous</w:t>
            </w:r>
            <w:proofErr w:type="gramEnd"/>
            <w:r w:rsidRPr="00EE7D52">
              <w:rPr>
                <w:rFonts w:cs="Arial"/>
                <w:color w:val="000000"/>
              </w:rPr>
              <w:t xml:space="preserve"> PUCCH/PUSCH transmissions on different cells at least for inter-band CA</w:t>
            </w:r>
            <w:r>
              <w:rPr>
                <w:rFonts w:cs="Arial"/>
                <w:color w:val="000000"/>
              </w:rPr>
              <w:t xml:space="preserve"> is enabled by RRC configuration.</w:t>
            </w:r>
            <w:bookmarkEnd w:id="87"/>
            <w:bookmarkEnd w:id="88"/>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89" w:name="_Toc61903309"/>
            <w:bookmarkStart w:id="90" w:name="_Toc61912130"/>
            <w:r>
              <w:rPr>
                <w:rFonts w:hint="eastAsia"/>
              </w:rPr>
              <w:t xml:space="preserve">Proposal </w:t>
            </w:r>
            <w:proofErr w:type="gramStart"/>
            <w:r>
              <w:rPr>
                <w:rFonts w:hint="eastAsia"/>
              </w:rPr>
              <w:t xml:space="preserve">15  </w:t>
            </w:r>
            <w:r>
              <w:t>When</w:t>
            </w:r>
            <w:proofErr w:type="gramEnd"/>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89"/>
            <w:bookmarkEnd w:id="90"/>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w:t>
            </w:r>
            <w:r>
              <w:rPr>
                <w:rFonts w:eastAsia="Batang"/>
                <w:b/>
                <w:sz w:val="22"/>
                <w:szCs w:val="22"/>
                <w:lang w:eastAsia="ko-KR"/>
              </w:rPr>
              <w:lastRenderedPageBreak/>
              <w:t xml:space="preserve">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lastRenderedPageBreak/>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w:t>
            </w:r>
            <w:proofErr w:type="gramStart"/>
            <w:r w:rsidR="00800DC9">
              <w:rPr>
                <w:rFonts w:eastAsia="Yu Mincho"/>
                <w:szCs w:val="20"/>
                <w:lang w:eastAsia="ja-JP"/>
              </w:rPr>
              <w:t>Is it correct understanding</w:t>
            </w:r>
            <w:proofErr w:type="gramEnd"/>
            <w:r w:rsidR="00800DC9">
              <w:rPr>
                <w:rFonts w:eastAsia="Yu Mincho"/>
                <w:szCs w:val="20"/>
                <w:lang w:eastAsia="ja-JP"/>
              </w:rPr>
              <w:t xml:space="preserve">?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lastRenderedPageBreak/>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lastRenderedPageBreak/>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F417FE" w:rsidRPr="00954597" w14:paraId="2B4FD48F" w14:textId="77777777" w:rsidTr="00ED71EF">
        <w:tc>
          <w:tcPr>
            <w:tcW w:w="1374" w:type="dxa"/>
            <w:shd w:val="clear" w:color="auto" w:fill="auto"/>
          </w:tcPr>
          <w:p w14:paraId="5F4A709B" w14:textId="77777777" w:rsidR="00F417FE" w:rsidRPr="00954597" w:rsidRDefault="00F417FE" w:rsidP="00F417FE">
            <w:pPr>
              <w:spacing w:after="120"/>
              <w:rPr>
                <w:rFonts w:eastAsia="宋体"/>
                <w:szCs w:val="20"/>
                <w:lang w:eastAsia="zh-CN"/>
              </w:rPr>
            </w:pPr>
          </w:p>
        </w:tc>
        <w:tc>
          <w:tcPr>
            <w:tcW w:w="7688" w:type="dxa"/>
            <w:shd w:val="clear" w:color="auto" w:fill="auto"/>
          </w:tcPr>
          <w:p w14:paraId="45CED861" w14:textId="77777777" w:rsidR="00F417FE" w:rsidRPr="00954597" w:rsidRDefault="00F417FE" w:rsidP="00F417FE">
            <w:pPr>
              <w:spacing w:after="120"/>
              <w:rPr>
                <w:rFonts w:eastAsia="宋体"/>
                <w:szCs w:val="20"/>
                <w:lang w:eastAsia="zh-CN"/>
              </w:rPr>
            </w:pPr>
          </w:p>
        </w:tc>
      </w:tr>
      <w:tr w:rsidR="00F417FE" w:rsidRPr="00954597" w14:paraId="7470E159" w14:textId="77777777" w:rsidTr="00ED71EF">
        <w:tc>
          <w:tcPr>
            <w:tcW w:w="1374" w:type="dxa"/>
            <w:shd w:val="clear" w:color="auto" w:fill="auto"/>
          </w:tcPr>
          <w:p w14:paraId="309A4B31" w14:textId="77777777" w:rsidR="00F417FE" w:rsidRPr="00954597" w:rsidRDefault="00F417FE" w:rsidP="00F417FE">
            <w:pPr>
              <w:spacing w:after="120"/>
              <w:rPr>
                <w:rFonts w:eastAsia="宋体"/>
                <w:szCs w:val="20"/>
                <w:lang w:eastAsia="zh-CN"/>
              </w:rPr>
            </w:pPr>
          </w:p>
        </w:tc>
        <w:tc>
          <w:tcPr>
            <w:tcW w:w="7688" w:type="dxa"/>
            <w:shd w:val="clear" w:color="auto" w:fill="auto"/>
          </w:tcPr>
          <w:p w14:paraId="2A435717" w14:textId="77777777" w:rsidR="00F417FE" w:rsidRPr="00954597" w:rsidRDefault="00F417FE" w:rsidP="00F417FE">
            <w:pPr>
              <w:spacing w:after="120"/>
              <w:rPr>
                <w:rFonts w:eastAsia="宋体"/>
                <w:szCs w:val="20"/>
                <w:lang w:eastAsia="zh-CN"/>
              </w:rPr>
            </w:pPr>
          </w:p>
        </w:tc>
      </w:tr>
      <w:tr w:rsidR="00F417FE" w:rsidRPr="00954597" w14:paraId="35F65FC3" w14:textId="77777777" w:rsidTr="00ED71EF">
        <w:tc>
          <w:tcPr>
            <w:tcW w:w="1374" w:type="dxa"/>
            <w:shd w:val="clear" w:color="auto" w:fill="auto"/>
          </w:tcPr>
          <w:p w14:paraId="298204ED" w14:textId="77777777" w:rsidR="00F417FE" w:rsidRPr="00954597" w:rsidRDefault="00F417FE" w:rsidP="00F417FE">
            <w:pPr>
              <w:spacing w:after="120"/>
              <w:rPr>
                <w:rFonts w:eastAsia="宋体"/>
                <w:szCs w:val="20"/>
                <w:lang w:eastAsia="zh-CN"/>
              </w:rPr>
            </w:pPr>
          </w:p>
        </w:tc>
        <w:tc>
          <w:tcPr>
            <w:tcW w:w="7688" w:type="dxa"/>
            <w:shd w:val="clear" w:color="auto" w:fill="auto"/>
          </w:tcPr>
          <w:p w14:paraId="7C03B9A8" w14:textId="77777777" w:rsidR="00F417FE" w:rsidRPr="00954597" w:rsidRDefault="00F417FE" w:rsidP="00F417FE">
            <w:pPr>
              <w:spacing w:after="120"/>
              <w:rPr>
                <w:rFonts w:eastAsia="宋体"/>
                <w:szCs w:val="20"/>
                <w:lang w:eastAsia="zh-CN"/>
              </w:rPr>
            </w:pPr>
          </w:p>
        </w:tc>
      </w:tr>
      <w:tr w:rsidR="00F417FE" w:rsidRPr="00954597" w14:paraId="17E683DD" w14:textId="77777777" w:rsidTr="00ED71EF">
        <w:tc>
          <w:tcPr>
            <w:tcW w:w="1374" w:type="dxa"/>
            <w:shd w:val="clear" w:color="auto" w:fill="auto"/>
          </w:tcPr>
          <w:p w14:paraId="47C48DE3" w14:textId="77777777" w:rsidR="00F417FE" w:rsidRPr="00954597" w:rsidRDefault="00F417FE" w:rsidP="00F417FE">
            <w:pPr>
              <w:spacing w:after="120"/>
              <w:rPr>
                <w:rFonts w:eastAsia="宋体"/>
                <w:szCs w:val="20"/>
                <w:lang w:eastAsia="zh-CN"/>
              </w:rPr>
            </w:pPr>
          </w:p>
        </w:tc>
        <w:tc>
          <w:tcPr>
            <w:tcW w:w="7688" w:type="dxa"/>
            <w:shd w:val="clear" w:color="auto" w:fill="auto"/>
          </w:tcPr>
          <w:p w14:paraId="5A841355" w14:textId="77777777" w:rsidR="00F417FE" w:rsidRPr="00954597" w:rsidRDefault="00F417FE" w:rsidP="00F417FE">
            <w:pPr>
              <w:spacing w:after="120"/>
              <w:rPr>
                <w:rFonts w:eastAsia="宋体"/>
                <w:szCs w:val="20"/>
                <w:lang w:eastAsia="zh-CN"/>
              </w:rPr>
            </w:pPr>
          </w:p>
        </w:tc>
      </w:tr>
      <w:tr w:rsidR="00F417FE" w:rsidRPr="00954597" w14:paraId="2CFF20D3" w14:textId="77777777" w:rsidTr="00ED71EF">
        <w:tc>
          <w:tcPr>
            <w:tcW w:w="1374" w:type="dxa"/>
            <w:shd w:val="clear" w:color="auto" w:fill="auto"/>
          </w:tcPr>
          <w:p w14:paraId="015D82EA" w14:textId="77777777" w:rsidR="00F417FE" w:rsidRPr="00954597" w:rsidRDefault="00F417FE" w:rsidP="00F417FE">
            <w:pPr>
              <w:spacing w:after="120"/>
              <w:rPr>
                <w:rFonts w:eastAsia="宋体"/>
                <w:szCs w:val="20"/>
                <w:lang w:eastAsia="zh-CN"/>
              </w:rPr>
            </w:pPr>
          </w:p>
        </w:tc>
        <w:tc>
          <w:tcPr>
            <w:tcW w:w="7688" w:type="dxa"/>
            <w:shd w:val="clear" w:color="auto" w:fill="auto"/>
          </w:tcPr>
          <w:p w14:paraId="7B740560" w14:textId="77777777" w:rsidR="00F417FE" w:rsidRPr="00954597" w:rsidRDefault="00F417FE" w:rsidP="00F417FE">
            <w:pPr>
              <w:spacing w:after="120"/>
              <w:rPr>
                <w:rFonts w:eastAsia="宋体"/>
                <w:szCs w:val="20"/>
                <w:lang w:eastAsia="zh-CN"/>
              </w:rPr>
            </w:pPr>
          </w:p>
        </w:tc>
      </w:tr>
      <w:tr w:rsidR="00F417FE" w:rsidRPr="00954597" w14:paraId="7B140F0A" w14:textId="77777777" w:rsidTr="00ED71EF">
        <w:tc>
          <w:tcPr>
            <w:tcW w:w="1374" w:type="dxa"/>
            <w:shd w:val="clear" w:color="auto" w:fill="auto"/>
          </w:tcPr>
          <w:p w14:paraId="529B01B6" w14:textId="77777777" w:rsidR="00F417FE" w:rsidRPr="00954597" w:rsidRDefault="00F417FE" w:rsidP="00F417FE">
            <w:pPr>
              <w:spacing w:after="120"/>
              <w:rPr>
                <w:rFonts w:eastAsia="宋体"/>
                <w:szCs w:val="20"/>
                <w:lang w:eastAsia="zh-CN"/>
              </w:rPr>
            </w:pPr>
          </w:p>
        </w:tc>
        <w:tc>
          <w:tcPr>
            <w:tcW w:w="7688" w:type="dxa"/>
            <w:shd w:val="clear" w:color="auto" w:fill="auto"/>
          </w:tcPr>
          <w:p w14:paraId="1F9D92C3" w14:textId="77777777" w:rsidR="00F417FE" w:rsidRPr="00954597" w:rsidRDefault="00F417FE" w:rsidP="00F417FE">
            <w:pPr>
              <w:spacing w:after="120"/>
              <w:rPr>
                <w:rFonts w:eastAsia="宋体"/>
                <w:szCs w:val="20"/>
                <w:lang w:eastAsia="zh-CN"/>
              </w:rPr>
            </w:pPr>
          </w:p>
        </w:tc>
      </w:tr>
      <w:tr w:rsidR="00F417FE" w:rsidRPr="00954597" w14:paraId="6722B618" w14:textId="77777777" w:rsidTr="00ED71EF">
        <w:tc>
          <w:tcPr>
            <w:tcW w:w="1374" w:type="dxa"/>
            <w:shd w:val="clear" w:color="auto" w:fill="auto"/>
          </w:tcPr>
          <w:p w14:paraId="4B91E86B" w14:textId="77777777" w:rsidR="00F417FE" w:rsidRPr="00954597" w:rsidRDefault="00F417FE" w:rsidP="00F417FE">
            <w:pPr>
              <w:spacing w:after="120"/>
              <w:rPr>
                <w:rFonts w:eastAsia="宋体"/>
                <w:szCs w:val="20"/>
                <w:lang w:eastAsia="zh-CN"/>
              </w:rPr>
            </w:pPr>
          </w:p>
        </w:tc>
        <w:tc>
          <w:tcPr>
            <w:tcW w:w="7688" w:type="dxa"/>
            <w:shd w:val="clear" w:color="auto" w:fill="auto"/>
          </w:tcPr>
          <w:p w14:paraId="378E3F64" w14:textId="77777777" w:rsidR="00F417FE" w:rsidRPr="00954597" w:rsidRDefault="00F417FE" w:rsidP="00F417FE">
            <w:pPr>
              <w:spacing w:after="120"/>
              <w:rPr>
                <w:rFonts w:eastAsia="宋体"/>
                <w:szCs w:val="20"/>
                <w:lang w:eastAsia="zh-CN"/>
              </w:rPr>
            </w:pPr>
          </w:p>
        </w:tc>
      </w:tr>
      <w:tr w:rsidR="00F417FE" w:rsidRPr="00954597" w14:paraId="15BC9921" w14:textId="77777777" w:rsidTr="00ED71EF">
        <w:tc>
          <w:tcPr>
            <w:tcW w:w="1374" w:type="dxa"/>
            <w:shd w:val="clear" w:color="auto" w:fill="auto"/>
          </w:tcPr>
          <w:p w14:paraId="39B09D99" w14:textId="77777777" w:rsidR="00F417FE" w:rsidRPr="00954597" w:rsidRDefault="00F417FE" w:rsidP="00F417FE">
            <w:pPr>
              <w:spacing w:after="120"/>
              <w:rPr>
                <w:rFonts w:eastAsia="宋体"/>
                <w:szCs w:val="20"/>
                <w:lang w:eastAsia="zh-CN"/>
              </w:rPr>
            </w:pPr>
          </w:p>
        </w:tc>
        <w:tc>
          <w:tcPr>
            <w:tcW w:w="7688" w:type="dxa"/>
            <w:shd w:val="clear" w:color="auto" w:fill="auto"/>
          </w:tcPr>
          <w:p w14:paraId="479AB91E" w14:textId="77777777" w:rsidR="00F417FE" w:rsidRPr="00954597" w:rsidRDefault="00F417FE" w:rsidP="00F417FE">
            <w:pPr>
              <w:spacing w:after="120"/>
              <w:rPr>
                <w:rFonts w:eastAsia="宋体"/>
                <w:szCs w:val="20"/>
                <w:lang w:eastAsia="zh-CN"/>
              </w:rPr>
            </w:pPr>
          </w:p>
        </w:tc>
      </w:tr>
    </w:tbl>
    <w:p w14:paraId="7F4B49AC" w14:textId="77777777" w:rsidR="00AC137F" w:rsidRPr="00001F35" w:rsidRDefault="00AC137F" w:rsidP="00AC137F">
      <w:pPr>
        <w:pStyle w:val="a0"/>
        <w:rPr>
          <w:rFonts w:eastAsia="宋体"/>
        </w:rPr>
      </w:pPr>
    </w:p>
    <w:p w14:paraId="4E6A1EF8" w14:textId="77777777" w:rsidR="0077596C" w:rsidRPr="0077596C" w:rsidRDefault="0077596C" w:rsidP="0077596C">
      <w:pPr>
        <w:rPr>
          <w:rFonts w:eastAsia="宋体"/>
          <w:color w:val="0070C0"/>
          <w:lang w:eastAsia="zh-CN"/>
        </w:rPr>
      </w:pPr>
    </w:p>
    <w:p w14:paraId="5832E643" w14:textId="77777777" w:rsidR="0077596C" w:rsidRDefault="0077596C" w:rsidP="0077596C">
      <w:pPr>
        <w:rPr>
          <w:rFonts w:eastAsia="宋体"/>
          <w:color w:val="0070C0"/>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lastRenderedPageBreak/>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91" w:name="_Hlk61276759"/>
            <w:bookmarkStart w:id="92"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91"/>
            <w:bookmarkEnd w:id="92"/>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AF0423">
            <w:pPr>
              <w:pStyle w:val="af6"/>
              <w:numPr>
                <w:ilvl w:val="0"/>
                <w:numId w:val="50"/>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93" w:name="_Hlk21353254"/>
            <w:r w:rsidRPr="00FC31A4">
              <w:rPr>
                <w:b/>
                <w:sz w:val="22"/>
                <w:szCs w:val="22"/>
              </w:rPr>
              <w:t xml:space="preserve">The simultaneous transmission of PUCCH and PUSCH on different serving cells </w:t>
            </w:r>
            <w:bookmarkEnd w:id="93"/>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lastRenderedPageBreak/>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xml:space="preserve">: Send </w:t>
            </w:r>
            <w:proofErr w:type="gramStart"/>
            <w:r w:rsidRPr="00062485">
              <w:rPr>
                <w:rFonts w:eastAsia="DengXian"/>
                <w:b/>
                <w:lang w:eastAsia="zh-CN"/>
              </w:rPr>
              <w:t>an LS</w:t>
            </w:r>
            <w:proofErr w:type="gramEnd"/>
            <w:r w:rsidRPr="00062485">
              <w:rPr>
                <w:rFonts w:eastAsia="DengXian"/>
                <w:b/>
                <w:lang w:eastAsia="zh-CN"/>
              </w:rPr>
              <w:t xml:space="preserve">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753DED" w:rsidP="00B158B3">
      <w:pPr>
        <w:pStyle w:val="af6"/>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753DED" w:rsidP="00B158B3">
      <w:pPr>
        <w:pStyle w:val="af6"/>
        <w:numPr>
          <w:ilvl w:val="0"/>
          <w:numId w:val="3"/>
        </w:numPr>
        <w:rPr>
          <w:lang w:eastAsia="x-none"/>
        </w:rPr>
      </w:pPr>
      <w:hyperlink r:id="rId45"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753DED" w:rsidP="00B158B3">
      <w:pPr>
        <w:pStyle w:val="af6"/>
        <w:numPr>
          <w:ilvl w:val="0"/>
          <w:numId w:val="3"/>
        </w:numPr>
        <w:rPr>
          <w:lang w:eastAsia="x-none"/>
        </w:rPr>
      </w:pPr>
      <w:hyperlink r:id="rId46"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753DED" w:rsidP="00B158B3">
      <w:pPr>
        <w:pStyle w:val="af6"/>
        <w:numPr>
          <w:ilvl w:val="0"/>
          <w:numId w:val="3"/>
        </w:numPr>
        <w:rPr>
          <w:lang w:eastAsia="x-none"/>
        </w:rPr>
      </w:pPr>
      <w:hyperlink r:id="rId47"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753DED" w:rsidP="00B158B3">
      <w:pPr>
        <w:pStyle w:val="af6"/>
        <w:numPr>
          <w:ilvl w:val="0"/>
          <w:numId w:val="3"/>
        </w:numPr>
        <w:rPr>
          <w:lang w:eastAsia="x-none"/>
        </w:rPr>
      </w:pPr>
      <w:hyperlink r:id="rId48" w:history="1">
        <w:r w:rsidR="00B158B3" w:rsidRPr="00B158B3">
          <w:rPr>
            <w:rStyle w:val="a8"/>
            <w:rFonts w:eastAsia="黑体"/>
            <w:lang w:eastAsia="x-none"/>
          </w:rPr>
          <w:t>R1-2100271</w:t>
        </w:r>
      </w:hyperlink>
      <w:r w:rsidR="00B158B3">
        <w:rPr>
          <w:lang w:eastAsia="x-none"/>
        </w:rPr>
        <w:tab/>
        <w:t xml:space="preserve">Intra-UE Multiplexing/Prioritization Enhancements for </w:t>
      </w:r>
      <w:proofErr w:type="spellStart"/>
      <w:r w:rsidR="00B158B3">
        <w:rPr>
          <w:lang w:eastAsia="x-none"/>
        </w:rPr>
        <w:t>IIoT</w:t>
      </w:r>
      <w:proofErr w:type="spellEnd"/>
      <w:r w:rsidR="00B158B3">
        <w:rPr>
          <w:lang w:eastAsia="x-none"/>
        </w:rPr>
        <w:t>/URLLC</w:t>
      </w:r>
      <w:r w:rsidR="00B158B3">
        <w:rPr>
          <w:lang w:eastAsia="x-none"/>
        </w:rPr>
        <w:tab/>
        <w:t>Ericsson</w:t>
      </w:r>
    </w:p>
    <w:p w14:paraId="2A2017C7" w14:textId="77777777" w:rsidR="00B158B3" w:rsidRDefault="00753DED" w:rsidP="00B158B3">
      <w:pPr>
        <w:pStyle w:val="af6"/>
        <w:numPr>
          <w:ilvl w:val="0"/>
          <w:numId w:val="3"/>
        </w:numPr>
        <w:rPr>
          <w:lang w:eastAsia="x-none"/>
        </w:rPr>
      </w:pPr>
      <w:hyperlink r:id="rId49"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753DED" w:rsidP="00B158B3">
      <w:pPr>
        <w:pStyle w:val="af6"/>
        <w:numPr>
          <w:ilvl w:val="0"/>
          <w:numId w:val="3"/>
        </w:numPr>
        <w:rPr>
          <w:lang w:eastAsia="x-none"/>
        </w:rPr>
      </w:pPr>
      <w:hyperlink r:id="rId50"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753DED" w:rsidP="00B158B3">
      <w:pPr>
        <w:pStyle w:val="af6"/>
        <w:numPr>
          <w:ilvl w:val="0"/>
          <w:numId w:val="3"/>
        </w:numPr>
        <w:rPr>
          <w:lang w:eastAsia="x-none"/>
        </w:rPr>
      </w:pPr>
      <w:hyperlink r:id="rId51"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753DED" w:rsidP="00B158B3">
      <w:pPr>
        <w:pStyle w:val="af6"/>
        <w:numPr>
          <w:ilvl w:val="0"/>
          <w:numId w:val="3"/>
        </w:numPr>
        <w:rPr>
          <w:lang w:eastAsia="x-none"/>
        </w:rPr>
      </w:pPr>
      <w:hyperlink r:id="rId52"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753DED" w:rsidP="00B158B3">
      <w:pPr>
        <w:pStyle w:val="af6"/>
        <w:numPr>
          <w:ilvl w:val="0"/>
          <w:numId w:val="3"/>
        </w:numPr>
        <w:rPr>
          <w:lang w:eastAsia="x-none"/>
        </w:rPr>
      </w:pPr>
      <w:hyperlink r:id="rId53"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753DED" w:rsidP="00B158B3">
      <w:pPr>
        <w:pStyle w:val="af6"/>
        <w:numPr>
          <w:ilvl w:val="0"/>
          <w:numId w:val="3"/>
        </w:numPr>
        <w:rPr>
          <w:lang w:eastAsia="x-none"/>
        </w:rPr>
      </w:pPr>
      <w:hyperlink r:id="rId54"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753DED" w:rsidP="00B158B3">
      <w:pPr>
        <w:pStyle w:val="af6"/>
        <w:numPr>
          <w:ilvl w:val="0"/>
          <w:numId w:val="3"/>
        </w:numPr>
        <w:rPr>
          <w:lang w:eastAsia="x-none"/>
        </w:rPr>
      </w:pPr>
      <w:hyperlink r:id="rId55"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753DED" w:rsidP="00B158B3">
      <w:pPr>
        <w:pStyle w:val="af6"/>
        <w:numPr>
          <w:ilvl w:val="0"/>
          <w:numId w:val="3"/>
        </w:numPr>
        <w:rPr>
          <w:lang w:eastAsia="x-none"/>
        </w:rPr>
      </w:pPr>
      <w:hyperlink r:id="rId56"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r>
      <w:proofErr w:type="spellStart"/>
      <w:r w:rsidR="00B158B3">
        <w:rPr>
          <w:lang w:eastAsia="x-none"/>
        </w:rPr>
        <w:t>Spreadtrum</w:t>
      </w:r>
      <w:proofErr w:type="spellEnd"/>
      <w:r w:rsidR="00B158B3">
        <w:rPr>
          <w:lang w:eastAsia="x-none"/>
        </w:rPr>
        <w:t xml:space="preserve"> Communications</w:t>
      </w:r>
    </w:p>
    <w:p w14:paraId="76694642" w14:textId="77777777" w:rsidR="00B158B3" w:rsidRDefault="00753DED" w:rsidP="00B158B3">
      <w:pPr>
        <w:pStyle w:val="af6"/>
        <w:numPr>
          <w:ilvl w:val="0"/>
          <w:numId w:val="3"/>
        </w:numPr>
        <w:rPr>
          <w:lang w:eastAsia="x-none"/>
        </w:rPr>
      </w:pPr>
      <w:hyperlink r:id="rId57"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r>
      <w:proofErr w:type="spellStart"/>
      <w:r w:rsidR="00B158B3">
        <w:rPr>
          <w:lang w:eastAsia="x-none"/>
        </w:rPr>
        <w:t>InterDigital</w:t>
      </w:r>
      <w:proofErr w:type="spellEnd"/>
      <w:r w:rsidR="00B158B3">
        <w:rPr>
          <w:lang w:eastAsia="x-none"/>
        </w:rPr>
        <w:t>, Inc.</w:t>
      </w:r>
    </w:p>
    <w:p w14:paraId="3FB94ECF" w14:textId="77777777" w:rsidR="00B158B3" w:rsidRDefault="00753DED" w:rsidP="00B158B3">
      <w:pPr>
        <w:pStyle w:val="af6"/>
        <w:numPr>
          <w:ilvl w:val="0"/>
          <w:numId w:val="3"/>
        </w:numPr>
        <w:rPr>
          <w:lang w:eastAsia="x-none"/>
        </w:rPr>
      </w:pPr>
      <w:hyperlink r:id="rId58"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753DED" w:rsidP="00B158B3">
      <w:pPr>
        <w:pStyle w:val="af6"/>
        <w:numPr>
          <w:ilvl w:val="0"/>
          <w:numId w:val="3"/>
        </w:numPr>
        <w:rPr>
          <w:lang w:eastAsia="x-none"/>
        </w:rPr>
      </w:pPr>
      <w:hyperlink r:id="rId59"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753DED" w:rsidP="00B158B3">
      <w:pPr>
        <w:pStyle w:val="af6"/>
        <w:numPr>
          <w:ilvl w:val="0"/>
          <w:numId w:val="3"/>
        </w:numPr>
        <w:rPr>
          <w:lang w:eastAsia="x-none"/>
        </w:rPr>
      </w:pPr>
      <w:hyperlink r:id="rId60"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753DED" w:rsidP="00B158B3">
      <w:pPr>
        <w:pStyle w:val="af6"/>
        <w:numPr>
          <w:ilvl w:val="0"/>
          <w:numId w:val="3"/>
        </w:numPr>
        <w:rPr>
          <w:lang w:eastAsia="x-none"/>
        </w:rPr>
      </w:pPr>
      <w:hyperlink r:id="rId61"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753DED" w:rsidP="00B158B3">
      <w:pPr>
        <w:pStyle w:val="af6"/>
        <w:numPr>
          <w:ilvl w:val="0"/>
          <w:numId w:val="3"/>
        </w:numPr>
        <w:rPr>
          <w:lang w:eastAsia="x-none"/>
        </w:rPr>
      </w:pPr>
      <w:hyperlink r:id="rId62" w:history="1">
        <w:r w:rsidR="00B158B3" w:rsidRPr="00B158B3">
          <w:rPr>
            <w:rStyle w:val="a8"/>
            <w:rFonts w:eastAsia="黑体"/>
            <w:lang w:eastAsia="x-none"/>
          </w:rPr>
          <w:t>R1-2100996</w:t>
        </w:r>
      </w:hyperlink>
      <w:r w:rsidR="00B158B3">
        <w:rPr>
          <w:lang w:eastAsia="x-none"/>
        </w:rPr>
        <w:tab/>
        <w:t xml:space="preserve">Intra-UE multiplexing enhancement for </w:t>
      </w:r>
      <w:proofErr w:type="spellStart"/>
      <w:r w:rsidR="00B158B3">
        <w:rPr>
          <w:lang w:eastAsia="x-none"/>
        </w:rPr>
        <w:t>IIoT</w:t>
      </w:r>
      <w:proofErr w:type="spellEnd"/>
      <w:r w:rsidR="00B158B3">
        <w:rPr>
          <w:lang w:eastAsia="x-none"/>
        </w:rPr>
        <w:t>/URLLC</w:t>
      </w:r>
      <w:r w:rsidR="00B158B3">
        <w:rPr>
          <w:lang w:eastAsia="x-none"/>
        </w:rPr>
        <w:tab/>
        <w:t>Lenovo, Motorola Mobility</w:t>
      </w:r>
    </w:p>
    <w:p w14:paraId="50D2BD8A" w14:textId="77777777" w:rsidR="00B158B3" w:rsidRDefault="00753DED" w:rsidP="00B158B3">
      <w:pPr>
        <w:pStyle w:val="af6"/>
        <w:numPr>
          <w:ilvl w:val="0"/>
          <w:numId w:val="3"/>
        </w:numPr>
        <w:rPr>
          <w:lang w:eastAsia="x-none"/>
        </w:rPr>
      </w:pPr>
      <w:hyperlink r:id="rId63"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753DED" w:rsidP="00B158B3">
      <w:pPr>
        <w:pStyle w:val="af6"/>
        <w:numPr>
          <w:ilvl w:val="0"/>
          <w:numId w:val="3"/>
        </w:numPr>
        <w:rPr>
          <w:lang w:eastAsia="x-none"/>
        </w:rPr>
      </w:pPr>
      <w:hyperlink r:id="rId64"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753DED" w:rsidP="00B158B3">
      <w:pPr>
        <w:pStyle w:val="af6"/>
        <w:numPr>
          <w:ilvl w:val="0"/>
          <w:numId w:val="3"/>
        </w:numPr>
        <w:rPr>
          <w:lang w:eastAsia="x-none"/>
        </w:rPr>
      </w:pPr>
      <w:hyperlink r:id="rId65"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753DED" w:rsidP="00B158B3">
      <w:pPr>
        <w:pStyle w:val="af6"/>
        <w:numPr>
          <w:ilvl w:val="0"/>
          <w:numId w:val="3"/>
        </w:numPr>
        <w:rPr>
          <w:lang w:eastAsia="x-none"/>
        </w:rPr>
      </w:pPr>
      <w:hyperlink r:id="rId66" w:history="1">
        <w:r w:rsidR="00B158B3" w:rsidRPr="00B158B3">
          <w:rPr>
            <w:rStyle w:val="a8"/>
            <w:rFonts w:eastAsia="黑体"/>
            <w:lang w:eastAsia="x-none"/>
          </w:rPr>
          <w:t>R1-2101116</w:t>
        </w:r>
      </w:hyperlink>
      <w:r w:rsidR="00B158B3">
        <w:rPr>
          <w:lang w:eastAsia="x-none"/>
        </w:rPr>
        <w:tab/>
        <w:t>Intra-UE multiplexing prioritization for URLLC/</w:t>
      </w:r>
      <w:proofErr w:type="spellStart"/>
      <w:r w:rsidR="00B158B3">
        <w:rPr>
          <w:lang w:eastAsia="x-none"/>
        </w:rPr>
        <w:t>IIoT</w:t>
      </w:r>
      <w:proofErr w:type="spellEnd"/>
      <w:r w:rsidR="00B158B3">
        <w:rPr>
          <w:lang w:eastAsia="x-none"/>
        </w:rPr>
        <w:tab/>
      </w:r>
      <w:proofErr w:type="spellStart"/>
      <w:r w:rsidR="00B158B3">
        <w:rPr>
          <w:lang w:eastAsia="x-none"/>
        </w:rPr>
        <w:t>Xiaomi</w:t>
      </w:r>
      <w:proofErr w:type="spellEnd"/>
    </w:p>
    <w:p w14:paraId="1FF79F57" w14:textId="77777777" w:rsidR="00B158B3" w:rsidRDefault="00753DED" w:rsidP="00B158B3">
      <w:pPr>
        <w:pStyle w:val="af6"/>
        <w:numPr>
          <w:ilvl w:val="0"/>
          <w:numId w:val="3"/>
        </w:numPr>
        <w:rPr>
          <w:lang w:eastAsia="x-none"/>
        </w:rPr>
      </w:pPr>
      <w:hyperlink r:id="rId67"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753DED" w:rsidP="00B158B3">
      <w:pPr>
        <w:pStyle w:val="af6"/>
        <w:numPr>
          <w:ilvl w:val="0"/>
          <w:numId w:val="3"/>
        </w:numPr>
        <w:rPr>
          <w:lang w:eastAsia="x-none"/>
        </w:rPr>
      </w:pPr>
      <w:hyperlink r:id="rId68"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753DED" w:rsidP="00B158B3">
      <w:pPr>
        <w:pStyle w:val="af6"/>
        <w:numPr>
          <w:ilvl w:val="0"/>
          <w:numId w:val="3"/>
        </w:numPr>
        <w:rPr>
          <w:lang w:eastAsia="x-none"/>
        </w:rPr>
      </w:pPr>
      <w:hyperlink r:id="rId69"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753DED" w:rsidP="00B158B3">
      <w:pPr>
        <w:pStyle w:val="af6"/>
        <w:numPr>
          <w:ilvl w:val="0"/>
          <w:numId w:val="3"/>
        </w:numPr>
        <w:rPr>
          <w:lang w:eastAsia="x-none"/>
        </w:rPr>
      </w:pPr>
      <w:hyperlink r:id="rId70"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753DED" w:rsidP="00B158B3">
      <w:pPr>
        <w:pStyle w:val="af6"/>
        <w:numPr>
          <w:ilvl w:val="0"/>
          <w:numId w:val="3"/>
        </w:numPr>
        <w:rPr>
          <w:lang w:eastAsia="x-none"/>
        </w:rPr>
      </w:pPr>
      <w:hyperlink r:id="rId71"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753DED" w:rsidP="00B158B3">
      <w:pPr>
        <w:pStyle w:val="af6"/>
        <w:numPr>
          <w:ilvl w:val="0"/>
          <w:numId w:val="3"/>
        </w:numPr>
        <w:rPr>
          <w:lang w:eastAsia="x-none"/>
        </w:rPr>
      </w:pPr>
      <w:hyperlink r:id="rId72"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753DED" w:rsidP="00B158B3">
      <w:pPr>
        <w:pStyle w:val="af6"/>
        <w:numPr>
          <w:ilvl w:val="0"/>
          <w:numId w:val="3"/>
        </w:numPr>
        <w:rPr>
          <w:lang w:eastAsia="x-none"/>
        </w:rPr>
      </w:pPr>
      <w:hyperlink r:id="rId73" w:history="1">
        <w:r w:rsidR="00B158B3" w:rsidRPr="00B158B3">
          <w:rPr>
            <w:rStyle w:val="a8"/>
            <w:rFonts w:eastAsia="黑体"/>
            <w:lang w:eastAsia="x-none"/>
          </w:rPr>
          <w:t>R1-2101677</w:t>
        </w:r>
      </w:hyperlink>
      <w:r w:rsidR="00B158B3">
        <w:rPr>
          <w:lang w:eastAsia="x-none"/>
        </w:rPr>
        <w:tab/>
        <w:t>Discussion on intra-UE multiplexing/prioritization for URLLC/</w:t>
      </w:r>
      <w:proofErr w:type="spellStart"/>
      <w:r w:rsidR="00B158B3">
        <w:rPr>
          <w:lang w:eastAsia="x-none"/>
        </w:rPr>
        <w:t>IIoT</w:t>
      </w:r>
      <w:proofErr w:type="spellEnd"/>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96354" w14:textId="77777777" w:rsidR="00396190" w:rsidRDefault="00396190">
      <w:r>
        <w:separator/>
      </w:r>
    </w:p>
  </w:endnote>
  <w:endnote w:type="continuationSeparator" w:id="0">
    <w:p w14:paraId="6462E707" w14:textId="77777777" w:rsidR="00396190" w:rsidRDefault="00396190">
      <w:r>
        <w:continuationSeparator/>
      </w:r>
    </w:p>
  </w:endnote>
  <w:endnote w:type="continuationNotice" w:id="1">
    <w:p w14:paraId="31332F1B" w14:textId="77777777" w:rsidR="00396190" w:rsidRDefault="00396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00F2A" w14:textId="77777777" w:rsidR="00396190" w:rsidRDefault="00396190">
      <w:r>
        <w:separator/>
      </w:r>
    </w:p>
  </w:footnote>
  <w:footnote w:type="continuationSeparator" w:id="0">
    <w:p w14:paraId="0DAD22E2" w14:textId="77777777" w:rsidR="00396190" w:rsidRDefault="00396190">
      <w:r>
        <w:continuationSeparator/>
      </w:r>
    </w:p>
  </w:footnote>
  <w:footnote w:type="continuationNotice" w:id="1">
    <w:p w14:paraId="4FD17EA1" w14:textId="77777777" w:rsidR="00396190" w:rsidRDefault="003961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753DED" w:rsidRDefault="00753DED">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4A2F22"/>
    <w:multiLevelType w:val="hybridMultilevel"/>
    <w:tmpl w:val="ADC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3">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4">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3">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5">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3">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nsid w:val="32BF7A57"/>
    <w:multiLevelType w:val="hybridMultilevel"/>
    <w:tmpl w:val="5E5EA52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7">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38">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3">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4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473B5A40"/>
    <w:multiLevelType w:val="hybridMultilevel"/>
    <w:tmpl w:val="484272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62">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66">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74">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78">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81">
    <w:nsid w:val="7C995BBC"/>
    <w:multiLevelType w:val="hybridMultilevel"/>
    <w:tmpl w:val="62CA495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0"/>
  </w:num>
  <w:num w:numId="2">
    <w:abstractNumId w:val="40"/>
  </w:num>
  <w:num w:numId="3">
    <w:abstractNumId w:val="28"/>
  </w:num>
  <w:num w:numId="4">
    <w:abstractNumId w:val="73"/>
  </w:num>
  <w:num w:numId="5">
    <w:abstractNumId w:val="50"/>
  </w:num>
  <w:num w:numId="6">
    <w:abstractNumId w:val="55"/>
  </w:num>
  <w:num w:numId="7">
    <w:abstractNumId w:val="37"/>
  </w:num>
  <w:num w:numId="8">
    <w:abstractNumId w:val="1"/>
  </w:num>
  <w:num w:numId="9">
    <w:abstractNumId w:val="72"/>
  </w:num>
  <w:num w:numId="10">
    <w:abstractNumId w:val="13"/>
  </w:num>
  <w:num w:numId="11">
    <w:abstractNumId w:val="81"/>
  </w:num>
  <w:num w:numId="12">
    <w:abstractNumId w:val="64"/>
  </w:num>
  <w:num w:numId="13">
    <w:abstractNumId w:val="20"/>
  </w:num>
  <w:num w:numId="14">
    <w:abstractNumId w:val="11"/>
  </w:num>
  <w:num w:numId="15">
    <w:abstractNumId w:val="57"/>
  </w:num>
  <w:num w:numId="16">
    <w:abstractNumId w:val="16"/>
  </w:num>
  <w:num w:numId="17">
    <w:abstractNumId w:val="63"/>
  </w:num>
  <w:num w:numId="18">
    <w:abstractNumId w:val="43"/>
  </w:num>
  <w:num w:numId="19">
    <w:abstractNumId w:val="38"/>
  </w:num>
  <w:num w:numId="20">
    <w:abstractNumId w:val="52"/>
  </w:num>
  <w:num w:numId="21">
    <w:abstractNumId w:val="67"/>
  </w:num>
  <w:num w:numId="22">
    <w:abstractNumId w:val="77"/>
  </w:num>
  <w:num w:numId="23">
    <w:abstractNumId w:val="79"/>
  </w:num>
  <w:num w:numId="24">
    <w:abstractNumId w:val="42"/>
  </w:num>
  <w:num w:numId="25">
    <w:abstractNumId w:val="9"/>
  </w:num>
  <w:num w:numId="26">
    <w:abstractNumId w:val="69"/>
  </w:num>
  <w:num w:numId="27">
    <w:abstractNumId w:val="76"/>
  </w:num>
  <w:num w:numId="28">
    <w:abstractNumId w:val="56"/>
  </w:num>
  <w:num w:numId="29">
    <w:abstractNumId w:val="10"/>
  </w:num>
  <w:num w:numId="30">
    <w:abstractNumId w:val="74"/>
  </w:num>
  <w:num w:numId="31">
    <w:abstractNumId w:val="29"/>
  </w:num>
  <w:num w:numId="32">
    <w:abstractNumId w:val="49"/>
  </w:num>
  <w:num w:numId="33">
    <w:abstractNumId w:val="6"/>
  </w:num>
  <w:num w:numId="34">
    <w:abstractNumId w:val="60"/>
  </w:num>
  <w:num w:numId="35">
    <w:abstractNumId w:val="70"/>
  </w:num>
  <w:num w:numId="36">
    <w:abstractNumId w:val="58"/>
  </w:num>
  <w:num w:numId="37">
    <w:abstractNumId w:val="0"/>
  </w:num>
  <w:num w:numId="38">
    <w:abstractNumId w:val="19"/>
  </w:num>
  <w:num w:numId="39">
    <w:abstractNumId w:val="48"/>
  </w:num>
  <w:num w:numId="40">
    <w:abstractNumId w:val="47"/>
  </w:num>
  <w:num w:numId="41">
    <w:abstractNumId w:val="59"/>
  </w:num>
  <w:num w:numId="42">
    <w:abstractNumId w:val="54"/>
  </w:num>
  <w:num w:numId="43">
    <w:abstractNumId w:val="7"/>
  </w:num>
  <w:num w:numId="44">
    <w:abstractNumId w:val="18"/>
  </w:num>
  <w:num w:numId="45">
    <w:abstractNumId w:val="31"/>
  </w:num>
  <w:num w:numId="46">
    <w:abstractNumId w:val="45"/>
  </w:num>
  <w:num w:numId="47">
    <w:abstractNumId w:val="39"/>
  </w:num>
  <w:num w:numId="48">
    <w:abstractNumId w:val="12"/>
  </w:num>
  <w:num w:numId="49">
    <w:abstractNumId w:val="26"/>
  </w:num>
  <w:num w:numId="50">
    <w:abstractNumId w:val="44"/>
  </w:num>
  <w:num w:numId="51">
    <w:abstractNumId w:val="68"/>
  </w:num>
  <w:num w:numId="52">
    <w:abstractNumId w:val="5"/>
  </w:num>
  <w:num w:numId="53">
    <w:abstractNumId w:val="21"/>
  </w:num>
  <w:num w:numId="54">
    <w:abstractNumId w:val="46"/>
  </w:num>
  <w:num w:numId="55">
    <w:abstractNumId w:val="51"/>
  </w:num>
  <w:num w:numId="56">
    <w:abstractNumId w:val="25"/>
  </w:num>
  <w:num w:numId="57">
    <w:abstractNumId w:val="62"/>
  </w:num>
  <w:num w:numId="58">
    <w:abstractNumId w:val="41"/>
  </w:num>
  <w:num w:numId="59">
    <w:abstractNumId w:val="34"/>
  </w:num>
  <w:num w:numId="60">
    <w:abstractNumId w:val="8"/>
  </w:num>
  <w:num w:numId="61">
    <w:abstractNumId w:val="30"/>
  </w:num>
  <w:num w:numId="62">
    <w:abstractNumId w:val="61"/>
  </w:num>
  <w:num w:numId="63">
    <w:abstractNumId w:val="36"/>
  </w:num>
  <w:num w:numId="64">
    <w:abstractNumId w:val="32"/>
  </w:num>
  <w:num w:numId="65">
    <w:abstractNumId w:val="66"/>
  </w:num>
  <w:num w:numId="66">
    <w:abstractNumId w:val="78"/>
  </w:num>
  <w:num w:numId="67">
    <w:abstractNumId w:val="71"/>
  </w:num>
  <w:num w:numId="68">
    <w:abstractNumId w:val="75"/>
  </w:num>
  <w:num w:numId="69">
    <w:abstractNumId w:val="3"/>
  </w:num>
  <w:num w:numId="70">
    <w:abstractNumId w:val="27"/>
  </w:num>
  <w:num w:numId="71">
    <w:abstractNumId w:val="4"/>
  </w:num>
  <w:num w:numId="72">
    <w:abstractNumId w:val="65"/>
  </w:num>
  <w:num w:numId="73">
    <w:abstractNumId w:val="22"/>
  </w:num>
  <w:num w:numId="74">
    <w:abstractNumId w:val="23"/>
  </w:num>
  <w:num w:numId="75">
    <w:abstractNumId w:val="24"/>
  </w:num>
  <w:num w:numId="76">
    <w:abstractNumId w:val="17"/>
  </w:num>
  <w:num w:numId="77">
    <w:abstractNumId w:val="15"/>
  </w:num>
  <w:num w:numId="78">
    <w:abstractNumId w:val="53"/>
  </w:num>
  <w:num w:numId="79">
    <w:abstractNumId w:val="33"/>
  </w:num>
  <w:num w:numId="80">
    <w:abstractNumId w:val="2"/>
  </w:num>
  <w:num w:numId="81">
    <w:abstractNumId w:val="14"/>
  </w:num>
  <w:num w:numId="82">
    <w:abstractNumId w:val="35"/>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MotM">
    <w15:presenceInfo w15:providerId="None" w15:userId="Lenovo/Mot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704A"/>
    <w:rsid w:val="000375C0"/>
    <w:rsid w:val="00040DC8"/>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51"/>
    <w:rsid w:val="00076391"/>
    <w:rsid w:val="000767C9"/>
    <w:rsid w:val="00077700"/>
    <w:rsid w:val="00077806"/>
    <w:rsid w:val="00077A28"/>
    <w:rsid w:val="00077F41"/>
    <w:rsid w:val="0008063F"/>
    <w:rsid w:val="00080A57"/>
    <w:rsid w:val="00081E04"/>
    <w:rsid w:val="00081F0E"/>
    <w:rsid w:val="00081F94"/>
    <w:rsid w:val="00082319"/>
    <w:rsid w:val="00083922"/>
    <w:rsid w:val="00083D72"/>
    <w:rsid w:val="000846A6"/>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4CFD"/>
    <w:rsid w:val="000A4EDC"/>
    <w:rsid w:val="000A502F"/>
    <w:rsid w:val="000A5636"/>
    <w:rsid w:val="000A7675"/>
    <w:rsid w:val="000B080B"/>
    <w:rsid w:val="000B09BE"/>
    <w:rsid w:val="000B156A"/>
    <w:rsid w:val="000B21D8"/>
    <w:rsid w:val="000B23FF"/>
    <w:rsid w:val="000B2826"/>
    <w:rsid w:val="000B51C1"/>
    <w:rsid w:val="000B5253"/>
    <w:rsid w:val="000B5ACD"/>
    <w:rsid w:val="000B5F5B"/>
    <w:rsid w:val="000B68D5"/>
    <w:rsid w:val="000B6C23"/>
    <w:rsid w:val="000B6C48"/>
    <w:rsid w:val="000B7464"/>
    <w:rsid w:val="000B7773"/>
    <w:rsid w:val="000B7F41"/>
    <w:rsid w:val="000C0C14"/>
    <w:rsid w:val="000C1081"/>
    <w:rsid w:val="000C2BE5"/>
    <w:rsid w:val="000C2E9B"/>
    <w:rsid w:val="000C3082"/>
    <w:rsid w:val="000C328D"/>
    <w:rsid w:val="000C4002"/>
    <w:rsid w:val="000C647B"/>
    <w:rsid w:val="000C7082"/>
    <w:rsid w:val="000C711F"/>
    <w:rsid w:val="000D05D8"/>
    <w:rsid w:val="000D067D"/>
    <w:rsid w:val="000D08AB"/>
    <w:rsid w:val="000D1A54"/>
    <w:rsid w:val="000D238C"/>
    <w:rsid w:val="000D3169"/>
    <w:rsid w:val="000D3D36"/>
    <w:rsid w:val="000D4200"/>
    <w:rsid w:val="000D6647"/>
    <w:rsid w:val="000E0152"/>
    <w:rsid w:val="000E0A34"/>
    <w:rsid w:val="000E142C"/>
    <w:rsid w:val="000E177A"/>
    <w:rsid w:val="000E2471"/>
    <w:rsid w:val="000E4853"/>
    <w:rsid w:val="000E4DBB"/>
    <w:rsid w:val="000E6A06"/>
    <w:rsid w:val="000E6CC6"/>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D5C"/>
    <w:rsid w:val="00105E54"/>
    <w:rsid w:val="001061FE"/>
    <w:rsid w:val="00106E76"/>
    <w:rsid w:val="00107ACA"/>
    <w:rsid w:val="0011012D"/>
    <w:rsid w:val="00110BA8"/>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4544"/>
    <w:rsid w:val="00124A55"/>
    <w:rsid w:val="001256AC"/>
    <w:rsid w:val="00126858"/>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ED5"/>
    <w:rsid w:val="001457F9"/>
    <w:rsid w:val="00145C2D"/>
    <w:rsid w:val="0014601B"/>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1A60"/>
    <w:rsid w:val="001623F7"/>
    <w:rsid w:val="00162C1A"/>
    <w:rsid w:val="0016419F"/>
    <w:rsid w:val="00164E04"/>
    <w:rsid w:val="00165186"/>
    <w:rsid w:val="00165AD7"/>
    <w:rsid w:val="00165FCB"/>
    <w:rsid w:val="00166284"/>
    <w:rsid w:val="00166682"/>
    <w:rsid w:val="001666D1"/>
    <w:rsid w:val="0016672F"/>
    <w:rsid w:val="001669D7"/>
    <w:rsid w:val="00171176"/>
    <w:rsid w:val="00171811"/>
    <w:rsid w:val="00171EE5"/>
    <w:rsid w:val="00174D1A"/>
    <w:rsid w:val="00175B8F"/>
    <w:rsid w:val="00176CCD"/>
    <w:rsid w:val="00177742"/>
    <w:rsid w:val="001779EC"/>
    <w:rsid w:val="00177E5A"/>
    <w:rsid w:val="001813B8"/>
    <w:rsid w:val="001816E5"/>
    <w:rsid w:val="0018182E"/>
    <w:rsid w:val="0018258C"/>
    <w:rsid w:val="00182617"/>
    <w:rsid w:val="00182B6B"/>
    <w:rsid w:val="00185322"/>
    <w:rsid w:val="001857B6"/>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538"/>
    <w:rsid w:val="001E3783"/>
    <w:rsid w:val="001E52FF"/>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EA1"/>
    <w:rsid w:val="0027129A"/>
    <w:rsid w:val="00271387"/>
    <w:rsid w:val="002713ED"/>
    <w:rsid w:val="00273030"/>
    <w:rsid w:val="002749FE"/>
    <w:rsid w:val="00274C0A"/>
    <w:rsid w:val="002754F2"/>
    <w:rsid w:val="00275B54"/>
    <w:rsid w:val="00275F17"/>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713"/>
    <w:rsid w:val="002A049C"/>
    <w:rsid w:val="002A06CE"/>
    <w:rsid w:val="002A0DA8"/>
    <w:rsid w:val="002A1353"/>
    <w:rsid w:val="002A1C5F"/>
    <w:rsid w:val="002A3F53"/>
    <w:rsid w:val="002A3F75"/>
    <w:rsid w:val="002A4C13"/>
    <w:rsid w:val="002A531D"/>
    <w:rsid w:val="002A5C35"/>
    <w:rsid w:val="002A6D8E"/>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BE9"/>
    <w:rsid w:val="002C508E"/>
    <w:rsid w:val="002C6958"/>
    <w:rsid w:val="002C6D25"/>
    <w:rsid w:val="002C7B6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E064B"/>
    <w:rsid w:val="002E097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6DE1"/>
    <w:rsid w:val="00347054"/>
    <w:rsid w:val="003476B6"/>
    <w:rsid w:val="00347B6D"/>
    <w:rsid w:val="00347E66"/>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E87"/>
    <w:rsid w:val="003607DD"/>
    <w:rsid w:val="00360D4B"/>
    <w:rsid w:val="00364DEC"/>
    <w:rsid w:val="003651BB"/>
    <w:rsid w:val="003654DD"/>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A0371"/>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970"/>
    <w:rsid w:val="003C4179"/>
    <w:rsid w:val="003C41D3"/>
    <w:rsid w:val="003C4491"/>
    <w:rsid w:val="003C46A2"/>
    <w:rsid w:val="003C4AB8"/>
    <w:rsid w:val="003C4CDC"/>
    <w:rsid w:val="003C4EC3"/>
    <w:rsid w:val="003C4FE6"/>
    <w:rsid w:val="003C53DE"/>
    <w:rsid w:val="003C57D7"/>
    <w:rsid w:val="003C5FEF"/>
    <w:rsid w:val="003C65E8"/>
    <w:rsid w:val="003C6F15"/>
    <w:rsid w:val="003D1B29"/>
    <w:rsid w:val="003D1F8B"/>
    <w:rsid w:val="003D28D8"/>
    <w:rsid w:val="003D2A76"/>
    <w:rsid w:val="003D2ACA"/>
    <w:rsid w:val="003D2CC7"/>
    <w:rsid w:val="003D34F5"/>
    <w:rsid w:val="003D57F0"/>
    <w:rsid w:val="003D6159"/>
    <w:rsid w:val="003D6246"/>
    <w:rsid w:val="003D76A3"/>
    <w:rsid w:val="003E143A"/>
    <w:rsid w:val="003E1803"/>
    <w:rsid w:val="003E28D4"/>
    <w:rsid w:val="003E2F99"/>
    <w:rsid w:val="003E30BA"/>
    <w:rsid w:val="003E3455"/>
    <w:rsid w:val="003E3B2A"/>
    <w:rsid w:val="003E4144"/>
    <w:rsid w:val="003E4265"/>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CC7"/>
    <w:rsid w:val="003F2D27"/>
    <w:rsid w:val="003F3CA1"/>
    <w:rsid w:val="003F41F6"/>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4659"/>
    <w:rsid w:val="00415A2C"/>
    <w:rsid w:val="00415D57"/>
    <w:rsid w:val="00416196"/>
    <w:rsid w:val="00416750"/>
    <w:rsid w:val="00416921"/>
    <w:rsid w:val="00416B64"/>
    <w:rsid w:val="00420370"/>
    <w:rsid w:val="00420397"/>
    <w:rsid w:val="00420EB2"/>
    <w:rsid w:val="004223DA"/>
    <w:rsid w:val="00422FA0"/>
    <w:rsid w:val="00423134"/>
    <w:rsid w:val="004257B2"/>
    <w:rsid w:val="00430069"/>
    <w:rsid w:val="004302C4"/>
    <w:rsid w:val="004320CD"/>
    <w:rsid w:val="0043278F"/>
    <w:rsid w:val="00433CFA"/>
    <w:rsid w:val="00434C1F"/>
    <w:rsid w:val="00434FE2"/>
    <w:rsid w:val="004355EB"/>
    <w:rsid w:val="00435C3E"/>
    <w:rsid w:val="00435C48"/>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645F"/>
    <w:rsid w:val="00460D10"/>
    <w:rsid w:val="00462030"/>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3800"/>
    <w:rsid w:val="0053409C"/>
    <w:rsid w:val="00534BDD"/>
    <w:rsid w:val="00535497"/>
    <w:rsid w:val="0053594F"/>
    <w:rsid w:val="0053633F"/>
    <w:rsid w:val="00536425"/>
    <w:rsid w:val="00537345"/>
    <w:rsid w:val="0054005B"/>
    <w:rsid w:val="00541270"/>
    <w:rsid w:val="005412DF"/>
    <w:rsid w:val="00541779"/>
    <w:rsid w:val="005423E4"/>
    <w:rsid w:val="005434FB"/>
    <w:rsid w:val="00544801"/>
    <w:rsid w:val="00544ADF"/>
    <w:rsid w:val="00544BA0"/>
    <w:rsid w:val="00544E1B"/>
    <w:rsid w:val="0054544B"/>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61F1"/>
    <w:rsid w:val="005662CB"/>
    <w:rsid w:val="005667D1"/>
    <w:rsid w:val="0056742C"/>
    <w:rsid w:val="00570C5A"/>
    <w:rsid w:val="00570C90"/>
    <w:rsid w:val="005711E6"/>
    <w:rsid w:val="005713EF"/>
    <w:rsid w:val="00572220"/>
    <w:rsid w:val="0057295A"/>
    <w:rsid w:val="00572C6A"/>
    <w:rsid w:val="00572D8D"/>
    <w:rsid w:val="00572E51"/>
    <w:rsid w:val="00572EE3"/>
    <w:rsid w:val="00572F01"/>
    <w:rsid w:val="00572F49"/>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F77"/>
    <w:rsid w:val="00597F44"/>
    <w:rsid w:val="005A0255"/>
    <w:rsid w:val="005A1293"/>
    <w:rsid w:val="005A178D"/>
    <w:rsid w:val="005A1B11"/>
    <w:rsid w:val="005A33A8"/>
    <w:rsid w:val="005A5086"/>
    <w:rsid w:val="005A55E0"/>
    <w:rsid w:val="005A5AF4"/>
    <w:rsid w:val="005A67D3"/>
    <w:rsid w:val="005A6D8C"/>
    <w:rsid w:val="005B0C87"/>
    <w:rsid w:val="005B15DC"/>
    <w:rsid w:val="005B3F2D"/>
    <w:rsid w:val="005B40AD"/>
    <w:rsid w:val="005B445A"/>
    <w:rsid w:val="005B4A2B"/>
    <w:rsid w:val="005B4B99"/>
    <w:rsid w:val="005B6272"/>
    <w:rsid w:val="005B62E4"/>
    <w:rsid w:val="005B70BB"/>
    <w:rsid w:val="005C0686"/>
    <w:rsid w:val="005C23B6"/>
    <w:rsid w:val="005C2845"/>
    <w:rsid w:val="005C2CCB"/>
    <w:rsid w:val="005C3542"/>
    <w:rsid w:val="005C3AF0"/>
    <w:rsid w:val="005C3F1F"/>
    <w:rsid w:val="005C438C"/>
    <w:rsid w:val="005C4462"/>
    <w:rsid w:val="005C48B5"/>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F02A7"/>
    <w:rsid w:val="005F038D"/>
    <w:rsid w:val="005F098E"/>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E32"/>
    <w:rsid w:val="00622A10"/>
    <w:rsid w:val="00623499"/>
    <w:rsid w:val="00623863"/>
    <w:rsid w:val="006248C8"/>
    <w:rsid w:val="00624969"/>
    <w:rsid w:val="00626225"/>
    <w:rsid w:val="00626603"/>
    <w:rsid w:val="00627018"/>
    <w:rsid w:val="006278B4"/>
    <w:rsid w:val="00627A8C"/>
    <w:rsid w:val="00627AC6"/>
    <w:rsid w:val="00627E42"/>
    <w:rsid w:val="00631051"/>
    <w:rsid w:val="00633208"/>
    <w:rsid w:val="006337DA"/>
    <w:rsid w:val="00634781"/>
    <w:rsid w:val="00636035"/>
    <w:rsid w:val="006360B1"/>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93"/>
    <w:rsid w:val="006523B6"/>
    <w:rsid w:val="00652592"/>
    <w:rsid w:val="0065328B"/>
    <w:rsid w:val="006534B0"/>
    <w:rsid w:val="00653E98"/>
    <w:rsid w:val="00654262"/>
    <w:rsid w:val="006543B1"/>
    <w:rsid w:val="00655A75"/>
    <w:rsid w:val="00655C28"/>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26F1"/>
    <w:rsid w:val="006C3624"/>
    <w:rsid w:val="006C3E08"/>
    <w:rsid w:val="006C4479"/>
    <w:rsid w:val="006C4894"/>
    <w:rsid w:val="006C49CC"/>
    <w:rsid w:val="006C49D9"/>
    <w:rsid w:val="006C5B1A"/>
    <w:rsid w:val="006C6AF9"/>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21FB"/>
    <w:rsid w:val="006F2980"/>
    <w:rsid w:val="006F2A09"/>
    <w:rsid w:val="006F2BAC"/>
    <w:rsid w:val="006F3988"/>
    <w:rsid w:val="006F45B2"/>
    <w:rsid w:val="006F4C3C"/>
    <w:rsid w:val="006F566D"/>
    <w:rsid w:val="006F6401"/>
    <w:rsid w:val="006F6703"/>
    <w:rsid w:val="006F6AC9"/>
    <w:rsid w:val="006F6ECC"/>
    <w:rsid w:val="006F739E"/>
    <w:rsid w:val="006F760C"/>
    <w:rsid w:val="00700359"/>
    <w:rsid w:val="00700880"/>
    <w:rsid w:val="0070252D"/>
    <w:rsid w:val="00703448"/>
    <w:rsid w:val="00704398"/>
    <w:rsid w:val="00704CA1"/>
    <w:rsid w:val="00705D65"/>
    <w:rsid w:val="007060C5"/>
    <w:rsid w:val="00706EFE"/>
    <w:rsid w:val="0071049F"/>
    <w:rsid w:val="00710AFC"/>
    <w:rsid w:val="007111E8"/>
    <w:rsid w:val="0071154D"/>
    <w:rsid w:val="00711784"/>
    <w:rsid w:val="00712392"/>
    <w:rsid w:val="00712B62"/>
    <w:rsid w:val="00712C69"/>
    <w:rsid w:val="00713EAE"/>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50377"/>
    <w:rsid w:val="0075065B"/>
    <w:rsid w:val="00751937"/>
    <w:rsid w:val="007539EF"/>
    <w:rsid w:val="00753A6F"/>
    <w:rsid w:val="00753B60"/>
    <w:rsid w:val="00753DED"/>
    <w:rsid w:val="00753FD4"/>
    <w:rsid w:val="0075446B"/>
    <w:rsid w:val="00754A5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25CD"/>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6DC7"/>
    <w:rsid w:val="007B77BE"/>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2319"/>
    <w:rsid w:val="007D244B"/>
    <w:rsid w:val="007D2F77"/>
    <w:rsid w:val="007D3450"/>
    <w:rsid w:val="007D3919"/>
    <w:rsid w:val="007D50FC"/>
    <w:rsid w:val="007D5112"/>
    <w:rsid w:val="007D52F4"/>
    <w:rsid w:val="007D556E"/>
    <w:rsid w:val="007D58C7"/>
    <w:rsid w:val="007D59D7"/>
    <w:rsid w:val="007D5A2D"/>
    <w:rsid w:val="007D6701"/>
    <w:rsid w:val="007D7E60"/>
    <w:rsid w:val="007E0215"/>
    <w:rsid w:val="007E0D6D"/>
    <w:rsid w:val="007E0F66"/>
    <w:rsid w:val="007E5D39"/>
    <w:rsid w:val="007E64CE"/>
    <w:rsid w:val="007E75F8"/>
    <w:rsid w:val="007E7E83"/>
    <w:rsid w:val="007F0671"/>
    <w:rsid w:val="007F06A5"/>
    <w:rsid w:val="007F0BD5"/>
    <w:rsid w:val="007F139D"/>
    <w:rsid w:val="007F1911"/>
    <w:rsid w:val="007F271B"/>
    <w:rsid w:val="007F29C9"/>
    <w:rsid w:val="007F2E24"/>
    <w:rsid w:val="007F3A89"/>
    <w:rsid w:val="007F4D28"/>
    <w:rsid w:val="007F4D3A"/>
    <w:rsid w:val="007F53B4"/>
    <w:rsid w:val="007F5EA3"/>
    <w:rsid w:val="007F67B4"/>
    <w:rsid w:val="007F6A69"/>
    <w:rsid w:val="007F6B1A"/>
    <w:rsid w:val="007F748B"/>
    <w:rsid w:val="00800DC9"/>
    <w:rsid w:val="008011E2"/>
    <w:rsid w:val="0080163E"/>
    <w:rsid w:val="00802C9F"/>
    <w:rsid w:val="008035DE"/>
    <w:rsid w:val="00803D35"/>
    <w:rsid w:val="00804339"/>
    <w:rsid w:val="008047EE"/>
    <w:rsid w:val="0080579D"/>
    <w:rsid w:val="00806840"/>
    <w:rsid w:val="00806848"/>
    <w:rsid w:val="008126EE"/>
    <w:rsid w:val="00812A2D"/>
    <w:rsid w:val="00813BA8"/>
    <w:rsid w:val="0081561D"/>
    <w:rsid w:val="00815BC3"/>
    <w:rsid w:val="00817D5C"/>
    <w:rsid w:val="00820810"/>
    <w:rsid w:val="008215E5"/>
    <w:rsid w:val="0082165A"/>
    <w:rsid w:val="008218E5"/>
    <w:rsid w:val="008218FF"/>
    <w:rsid w:val="00822294"/>
    <w:rsid w:val="00822A58"/>
    <w:rsid w:val="00824650"/>
    <w:rsid w:val="0082502D"/>
    <w:rsid w:val="00825554"/>
    <w:rsid w:val="00825C18"/>
    <w:rsid w:val="00825CBF"/>
    <w:rsid w:val="00825FAF"/>
    <w:rsid w:val="0082638A"/>
    <w:rsid w:val="00827035"/>
    <w:rsid w:val="008277C7"/>
    <w:rsid w:val="00827DAD"/>
    <w:rsid w:val="00831C0A"/>
    <w:rsid w:val="00831C64"/>
    <w:rsid w:val="0083248B"/>
    <w:rsid w:val="00833B8F"/>
    <w:rsid w:val="0083659A"/>
    <w:rsid w:val="00836947"/>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132D"/>
    <w:rsid w:val="00861A9C"/>
    <w:rsid w:val="00862264"/>
    <w:rsid w:val="0086485E"/>
    <w:rsid w:val="00865A76"/>
    <w:rsid w:val="00866A05"/>
    <w:rsid w:val="00866DA1"/>
    <w:rsid w:val="00867928"/>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64"/>
    <w:rsid w:val="0088014A"/>
    <w:rsid w:val="008808EF"/>
    <w:rsid w:val="00881BD3"/>
    <w:rsid w:val="00882A0B"/>
    <w:rsid w:val="00882EA4"/>
    <w:rsid w:val="008833D2"/>
    <w:rsid w:val="0088379F"/>
    <w:rsid w:val="008840C0"/>
    <w:rsid w:val="0088422E"/>
    <w:rsid w:val="008849C3"/>
    <w:rsid w:val="00884D0B"/>
    <w:rsid w:val="00885263"/>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A10BC"/>
    <w:rsid w:val="008A2ABE"/>
    <w:rsid w:val="008A2B7F"/>
    <w:rsid w:val="008A2B99"/>
    <w:rsid w:val="008A2BDD"/>
    <w:rsid w:val="008A38AE"/>
    <w:rsid w:val="008A3D1E"/>
    <w:rsid w:val="008A3DF5"/>
    <w:rsid w:val="008A48C4"/>
    <w:rsid w:val="008A585E"/>
    <w:rsid w:val="008A68B0"/>
    <w:rsid w:val="008A6BFC"/>
    <w:rsid w:val="008A6FBC"/>
    <w:rsid w:val="008A760F"/>
    <w:rsid w:val="008B002E"/>
    <w:rsid w:val="008B02AF"/>
    <w:rsid w:val="008B1AA4"/>
    <w:rsid w:val="008B2BD9"/>
    <w:rsid w:val="008B2D46"/>
    <w:rsid w:val="008B465F"/>
    <w:rsid w:val="008B4950"/>
    <w:rsid w:val="008B4CC5"/>
    <w:rsid w:val="008B533B"/>
    <w:rsid w:val="008B599D"/>
    <w:rsid w:val="008B625A"/>
    <w:rsid w:val="008B761D"/>
    <w:rsid w:val="008B7C33"/>
    <w:rsid w:val="008B7E49"/>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A4B"/>
    <w:rsid w:val="008F0470"/>
    <w:rsid w:val="008F1905"/>
    <w:rsid w:val="008F2695"/>
    <w:rsid w:val="008F270E"/>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545"/>
    <w:rsid w:val="009548A4"/>
    <w:rsid w:val="009549F1"/>
    <w:rsid w:val="00955107"/>
    <w:rsid w:val="0095584F"/>
    <w:rsid w:val="00956030"/>
    <w:rsid w:val="00956D94"/>
    <w:rsid w:val="0095713B"/>
    <w:rsid w:val="009576CD"/>
    <w:rsid w:val="00957904"/>
    <w:rsid w:val="00957F74"/>
    <w:rsid w:val="009604A5"/>
    <w:rsid w:val="00960D8C"/>
    <w:rsid w:val="0096197B"/>
    <w:rsid w:val="00962856"/>
    <w:rsid w:val="00962F9D"/>
    <w:rsid w:val="0096300B"/>
    <w:rsid w:val="009645DE"/>
    <w:rsid w:val="00965490"/>
    <w:rsid w:val="009657D9"/>
    <w:rsid w:val="009659A9"/>
    <w:rsid w:val="00966107"/>
    <w:rsid w:val="00966678"/>
    <w:rsid w:val="00966C33"/>
    <w:rsid w:val="0096755A"/>
    <w:rsid w:val="00967DF8"/>
    <w:rsid w:val="009704B8"/>
    <w:rsid w:val="00971752"/>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4C8"/>
    <w:rsid w:val="009B0E61"/>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D49"/>
    <w:rsid w:val="009C5EF9"/>
    <w:rsid w:val="009C61C3"/>
    <w:rsid w:val="009C70D7"/>
    <w:rsid w:val="009C7628"/>
    <w:rsid w:val="009C794D"/>
    <w:rsid w:val="009D01DC"/>
    <w:rsid w:val="009D098A"/>
    <w:rsid w:val="009D0C95"/>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6605"/>
    <w:rsid w:val="009E6B5E"/>
    <w:rsid w:val="009E7698"/>
    <w:rsid w:val="009E79B0"/>
    <w:rsid w:val="009E79FF"/>
    <w:rsid w:val="009E7BFA"/>
    <w:rsid w:val="009F0328"/>
    <w:rsid w:val="009F03C6"/>
    <w:rsid w:val="009F2FCC"/>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70E5"/>
    <w:rsid w:val="00A0721C"/>
    <w:rsid w:val="00A0730F"/>
    <w:rsid w:val="00A074DF"/>
    <w:rsid w:val="00A07D2D"/>
    <w:rsid w:val="00A10D61"/>
    <w:rsid w:val="00A10E3F"/>
    <w:rsid w:val="00A1118A"/>
    <w:rsid w:val="00A115A6"/>
    <w:rsid w:val="00A11CDA"/>
    <w:rsid w:val="00A123A3"/>
    <w:rsid w:val="00A1292F"/>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7996"/>
    <w:rsid w:val="00A4234A"/>
    <w:rsid w:val="00A42D90"/>
    <w:rsid w:val="00A42DF7"/>
    <w:rsid w:val="00A4318F"/>
    <w:rsid w:val="00A431F8"/>
    <w:rsid w:val="00A43E67"/>
    <w:rsid w:val="00A440E4"/>
    <w:rsid w:val="00A44624"/>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4E11"/>
    <w:rsid w:val="00AB54EA"/>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D0091"/>
    <w:rsid w:val="00AD05AA"/>
    <w:rsid w:val="00AD13F4"/>
    <w:rsid w:val="00AD19DB"/>
    <w:rsid w:val="00AD3000"/>
    <w:rsid w:val="00AD3818"/>
    <w:rsid w:val="00AD3BD2"/>
    <w:rsid w:val="00AD42BA"/>
    <w:rsid w:val="00AD47EE"/>
    <w:rsid w:val="00AD535E"/>
    <w:rsid w:val="00AD6803"/>
    <w:rsid w:val="00AD6CFA"/>
    <w:rsid w:val="00AD7AC8"/>
    <w:rsid w:val="00AE178B"/>
    <w:rsid w:val="00AE216C"/>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1624"/>
    <w:rsid w:val="00B11801"/>
    <w:rsid w:val="00B121BD"/>
    <w:rsid w:val="00B12B55"/>
    <w:rsid w:val="00B1448C"/>
    <w:rsid w:val="00B14A7C"/>
    <w:rsid w:val="00B151FC"/>
    <w:rsid w:val="00B15215"/>
    <w:rsid w:val="00B1548C"/>
    <w:rsid w:val="00B158B3"/>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473"/>
    <w:rsid w:val="00B40964"/>
    <w:rsid w:val="00B41DC0"/>
    <w:rsid w:val="00B4217F"/>
    <w:rsid w:val="00B43D3D"/>
    <w:rsid w:val="00B44C11"/>
    <w:rsid w:val="00B4524D"/>
    <w:rsid w:val="00B45255"/>
    <w:rsid w:val="00B453FB"/>
    <w:rsid w:val="00B4778E"/>
    <w:rsid w:val="00B47BA8"/>
    <w:rsid w:val="00B50626"/>
    <w:rsid w:val="00B5172C"/>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7151"/>
    <w:rsid w:val="00BC0817"/>
    <w:rsid w:val="00BC122D"/>
    <w:rsid w:val="00BC1EF9"/>
    <w:rsid w:val="00BC2D64"/>
    <w:rsid w:val="00BC362A"/>
    <w:rsid w:val="00BC406C"/>
    <w:rsid w:val="00BC40EE"/>
    <w:rsid w:val="00BC44FA"/>
    <w:rsid w:val="00BC48AF"/>
    <w:rsid w:val="00BC6663"/>
    <w:rsid w:val="00BC6B28"/>
    <w:rsid w:val="00BD002B"/>
    <w:rsid w:val="00BD19D8"/>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C51"/>
    <w:rsid w:val="00C02DF3"/>
    <w:rsid w:val="00C02ED2"/>
    <w:rsid w:val="00C03183"/>
    <w:rsid w:val="00C04757"/>
    <w:rsid w:val="00C073ED"/>
    <w:rsid w:val="00C0775F"/>
    <w:rsid w:val="00C10573"/>
    <w:rsid w:val="00C1165B"/>
    <w:rsid w:val="00C12080"/>
    <w:rsid w:val="00C126FB"/>
    <w:rsid w:val="00C12F95"/>
    <w:rsid w:val="00C143B0"/>
    <w:rsid w:val="00C143DF"/>
    <w:rsid w:val="00C14DCD"/>
    <w:rsid w:val="00C14E26"/>
    <w:rsid w:val="00C1560A"/>
    <w:rsid w:val="00C16BC6"/>
    <w:rsid w:val="00C170F6"/>
    <w:rsid w:val="00C17126"/>
    <w:rsid w:val="00C206D1"/>
    <w:rsid w:val="00C20B4E"/>
    <w:rsid w:val="00C22A90"/>
    <w:rsid w:val="00C22CD7"/>
    <w:rsid w:val="00C22F9B"/>
    <w:rsid w:val="00C24610"/>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C0A"/>
    <w:rsid w:val="00C363D8"/>
    <w:rsid w:val="00C36658"/>
    <w:rsid w:val="00C371AF"/>
    <w:rsid w:val="00C37780"/>
    <w:rsid w:val="00C3778D"/>
    <w:rsid w:val="00C37C18"/>
    <w:rsid w:val="00C40961"/>
    <w:rsid w:val="00C4100C"/>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36A3"/>
    <w:rsid w:val="00C9451D"/>
    <w:rsid w:val="00C95148"/>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D4C"/>
    <w:rsid w:val="00CC7965"/>
    <w:rsid w:val="00CD0906"/>
    <w:rsid w:val="00CD16AC"/>
    <w:rsid w:val="00CD16BB"/>
    <w:rsid w:val="00CD1EBD"/>
    <w:rsid w:val="00CD1F1C"/>
    <w:rsid w:val="00CD21DE"/>
    <w:rsid w:val="00CD25F1"/>
    <w:rsid w:val="00CD2A85"/>
    <w:rsid w:val="00CD3C94"/>
    <w:rsid w:val="00CD44C7"/>
    <w:rsid w:val="00CD6FAC"/>
    <w:rsid w:val="00CD7565"/>
    <w:rsid w:val="00CD7680"/>
    <w:rsid w:val="00CE04A1"/>
    <w:rsid w:val="00CE09D6"/>
    <w:rsid w:val="00CE0FD2"/>
    <w:rsid w:val="00CE1219"/>
    <w:rsid w:val="00CE2FA7"/>
    <w:rsid w:val="00CE5BC3"/>
    <w:rsid w:val="00CE61B8"/>
    <w:rsid w:val="00CE6896"/>
    <w:rsid w:val="00CE6E61"/>
    <w:rsid w:val="00CE7F1C"/>
    <w:rsid w:val="00CF0221"/>
    <w:rsid w:val="00CF03C6"/>
    <w:rsid w:val="00CF2163"/>
    <w:rsid w:val="00CF3554"/>
    <w:rsid w:val="00CF3E4E"/>
    <w:rsid w:val="00CF52A4"/>
    <w:rsid w:val="00CF56F5"/>
    <w:rsid w:val="00CF575C"/>
    <w:rsid w:val="00CF5879"/>
    <w:rsid w:val="00CF5B4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C1F"/>
    <w:rsid w:val="00D573C0"/>
    <w:rsid w:val="00D577ED"/>
    <w:rsid w:val="00D609F4"/>
    <w:rsid w:val="00D61A48"/>
    <w:rsid w:val="00D61CB9"/>
    <w:rsid w:val="00D62315"/>
    <w:rsid w:val="00D6270D"/>
    <w:rsid w:val="00D62A2E"/>
    <w:rsid w:val="00D62FF6"/>
    <w:rsid w:val="00D6433B"/>
    <w:rsid w:val="00D64C03"/>
    <w:rsid w:val="00D65253"/>
    <w:rsid w:val="00D67488"/>
    <w:rsid w:val="00D70DD0"/>
    <w:rsid w:val="00D70E61"/>
    <w:rsid w:val="00D71277"/>
    <w:rsid w:val="00D717B5"/>
    <w:rsid w:val="00D72147"/>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CD7"/>
    <w:rsid w:val="00DA4FFF"/>
    <w:rsid w:val="00DA58F3"/>
    <w:rsid w:val="00DA7532"/>
    <w:rsid w:val="00DA7D85"/>
    <w:rsid w:val="00DA7DE5"/>
    <w:rsid w:val="00DA7E5D"/>
    <w:rsid w:val="00DB04C0"/>
    <w:rsid w:val="00DB0A49"/>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3598"/>
    <w:rsid w:val="00DE369C"/>
    <w:rsid w:val="00DE370E"/>
    <w:rsid w:val="00DE3C71"/>
    <w:rsid w:val="00DE5C07"/>
    <w:rsid w:val="00DE6950"/>
    <w:rsid w:val="00DE7E8A"/>
    <w:rsid w:val="00DF033E"/>
    <w:rsid w:val="00DF095B"/>
    <w:rsid w:val="00DF0A6A"/>
    <w:rsid w:val="00DF19D0"/>
    <w:rsid w:val="00DF1BBD"/>
    <w:rsid w:val="00DF32F5"/>
    <w:rsid w:val="00DF46EB"/>
    <w:rsid w:val="00DF4923"/>
    <w:rsid w:val="00DF4CC4"/>
    <w:rsid w:val="00DF5686"/>
    <w:rsid w:val="00DF5EC6"/>
    <w:rsid w:val="00DF6648"/>
    <w:rsid w:val="00DF766F"/>
    <w:rsid w:val="00E007AF"/>
    <w:rsid w:val="00E00920"/>
    <w:rsid w:val="00E00DE4"/>
    <w:rsid w:val="00E02C95"/>
    <w:rsid w:val="00E0328C"/>
    <w:rsid w:val="00E04075"/>
    <w:rsid w:val="00E050F0"/>
    <w:rsid w:val="00E062F6"/>
    <w:rsid w:val="00E0786B"/>
    <w:rsid w:val="00E10336"/>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32FE"/>
    <w:rsid w:val="00E235D9"/>
    <w:rsid w:val="00E240BE"/>
    <w:rsid w:val="00E241C9"/>
    <w:rsid w:val="00E24548"/>
    <w:rsid w:val="00E26141"/>
    <w:rsid w:val="00E266C0"/>
    <w:rsid w:val="00E267F1"/>
    <w:rsid w:val="00E26F38"/>
    <w:rsid w:val="00E26FA4"/>
    <w:rsid w:val="00E30ACC"/>
    <w:rsid w:val="00E30F31"/>
    <w:rsid w:val="00E3343C"/>
    <w:rsid w:val="00E3470E"/>
    <w:rsid w:val="00E34F6C"/>
    <w:rsid w:val="00E35A81"/>
    <w:rsid w:val="00E367C7"/>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FD5"/>
    <w:rsid w:val="00EB2E99"/>
    <w:rsid w:val="00EB2FEE"/>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9FC"/>
    <w:rsid w:val="00F75D61"/>
    <w:rsid w:val="00F766CB"/>
    <w:rsid w:val="00F77827"/>
    <w:rsid w:val="00F80034"/>
    <w:rsid w:val="00F802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511E"/>
    <w:rsid w:val="00F960CB"/>
    <w:rsid w:val="00F96B4A"/>
    <w:rsid w:val="00F972C2"/>
    <w:rsid w:val="00F97C81"/>
    <w:rsid w:val="00F97C9D"/>
    <w:rsid w:val="00FA0764"/>
    <w:rsid w:val="00FA0C24"/>
    <w:rsid w:val="00FA1509"/>
    <w:rsid w:val="00FA178F"/>
    <w:rsid w:val="00FA3246"/>
    <w:rsid w:val="00FA3DEF"/>
    <w:rsid w:val="00FA513F"/>
    <w:rsid w:val="00FA560A"/>
    <w:rsid w:val="00FA5D9B"/>
    <w:rsid w:val="00FA7909"/>
    <w:rsid w:val="00FA7942"/>
    <w:rsid w:val="00FA7AC4"/>
    <w:rsid w:val="00FB0509"/>
    <w:rsid w:val="00FB34AA"/>
    <w:rsid w:val="00FB5799"/>
    <w:rsid w:val="00FB65AA"/>
    <w:rsid w:val="00FB6FA1"/>
    <w:rsid w:val="00FB7CBA"/>
    <w:rsid w:val="00FC063A"/>
    <w:rsid w:val="00FC0E78"/>
    <w:rsid w:val="00FC11C4"/>
    <w:rsid w:val="00FC144E"/>
    <w:rsid w:val="00FC1CD7"/>
    <w:rsid w:val="00FC2465"/>
    <w:rsid w:val="00FC266F"/>
    <w:rsid w:val="00FC3046"/>
    <w:rsid w:val="00FC372B"/>
    <w:rsid w:val="00FC4EF6"/>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7BB9"/>
    <w:rsid w:val="00FF0600"/>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リスト段落,목록 단락,列出段落1"/>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リスト段落,목록 단락,列出段落1"/>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4.wmf"/><Relationship Id="rId47" Type="http://schemas.openxmlformats.org/officeDocument/2006/relationships/hyperlink" Target="file:///C:\Users\wanshic\OneDrive%20-%20Qualcomm\Documents\Standards\3GPP%20Standards\Meeting%20Documents\TSGR1_104\Docs\R1-2100228.zip" TargetMode="External"/><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61" Type="http://schemas.openxmlformats.org/officeDocument/2006/relationships/hyperlink" Target="file:///C:\Users\wanshic\OneDrive%20-%20Qualcomm\Documents\Standards\3GPP%20Standards\Meeting%20Documents\TSGR1_104\Docs\R1-2100970.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microsoft.com/office/2011/relationships/people" Target="people.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7.png"/><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5AIRPNAIUNRU-1830940522-9192</_dlc_DocId>
    <_dlc_DocIdUrl xmlns="71c5aaf6-e6ce-465b-b873-5148d2a4c105">
      <Url>https://nokia.sharepoint.com/sites/c5g/5gradio/_layouts/15/DocIdRedir.aspx?ID=5AIRPNAIUNRU-1830940522-9192</Url>
      <Description>5AIRPNAIUNRU-1830940522-9192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CC952AFA-4309-4441-A9E4-E62D4D792F67}">
  <ds:schemaRefs>
    <ds:schemaRef ds:uri="http://schemas.microsoft.com/sharepoint/events"/>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90641871-89C5-4F1A-BAF5-71A9164D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CA7DD4DF-DD69-4C2C-AFD9-6D7869252556}">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21</TotalTime>
  <Pages>71</Pages>
  <Words>26000</Words>
  <Characters>148204</Characters>
  <Application>Microsoft Office Word</Application>
  <DocSecurity>0</DocSecurity>
  <Lines>1235</Lines>
  <Paragraphs>347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173857</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2021-01-27T11:43:00Z</dcterms:created>
  <dcterms:modified xsi:type="dcterms:W3CDTF">2021-01-27T12:03:00Z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ed8ff670-9078-458d-a8bf-011017d675a7</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