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3. Not necessary to defer HARQ-ACK for all SPS configurations. Deferring HARQ-ACK for a SPS configuration due to TDD collision can be configured by </w:t>
            </w:r>
            <w:proofErr w:type="spellStart"/>
            <w:r>
              <w:rPr>
                <w:rFonts w:eastAsia="맑은 고딕"/>
                <w:iCs/>
                <w:kern w:val="2"/>
                <w:lang w:eastAsia="ko-KR"/>
              </w:rPr>
              <w:t>gNB</w:t>
            </w:r>
            <w:proofErr w:type="spellEnd"/>
            <w:r>
              <w:rPr>
                <w:rFonts w:eastAsia="맑은 고딕"/>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 xml:space="preserve">3. It is possible for </w:t>
            </w:r>
            <w:proofErr w:type="spellStart"/>
            <w:r>
              <w:rPr>
                <w:rFonts w:eastAsia="맑은 고딕"/>
                <w:kern w:val="2"/>
                <w:lang w:eastAsia="ko-KR"/>
              </w:rPr>
              <w:t>gNB</w:t>
            </w:r>
            <w:proofErr w:type="spellEnd"/>
            <w:r>
              <w:rPr>
                <w:rFonts w:eastAsia="맑은 고딕"/>
                <w:kern w:val="2"/>
                <w:lang w:eastAsia="ko-KR"/>
              </w:rPr>
              <w:t xml:space="preserve">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맑은 고딕"/>
                <w:iCs/>
                <w:kern w:val="2"/>
                <w:lang w:eastAsia="ko-KR"/>
              </w:rPr>
              <w:t>ResourceSet</w:t>
            </w:r>
            <w:proofErr w:type="spellEnd"/>
            <w:r w:rsidRPr="000348E0">
              <w:rPr>
                <w:rFonts w:eastAsia="맑은 고딕"/>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lastRenderedPageBreak/>
              <w:t xml:space="preserve">The default SPS PDSCH </w:t>
            </w:r>
            <w:proofErr w:type="spellStart"/>
            <w:r>
              <w:rPr>
                <w:rFonts w:eastAsia="맑은 고딕"/>
                <w:bCs/>
                <w:iCs/>
                <w:kern w:val="2"/>
                <w:lang w:eastAsia="ko-KR"/>
              </w:rPr>
              <w:t>behavior</w:t>
            </w:r>
            <w:proofErr w:type="spellEnd"/>
            <w:r>
              <w:rPr>
                <w:rFonts w:eastAsia="맑은 고딕"/>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 xml:space="preserve">ot support. </w:t>
            </w:r>
            <w:proofErr w:type="spellStart"/>
            <w:r>
              <w:rPr>
                <w:rFonts w:eastAsia="맑은 고딕"/>
                <w:iCs/>
                <w:kern w:val="2"/>
                <w:lang w:eastAsia="ko-KR"/>
              </w:rPr>
              <w:t>OoO</w:t>
            </w:r>
            <w:proofErr w:type="spellEnd"/>
            <w:r>
              <w:rPr>
                <w:rFonts w:eastAsia="맑은 고딕"/>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w:t>
            </w:r>
            <w:proofErr w:type="spellStart"/>
            <w:r>
              <w:rPr>
                <w:rFonts w:eastAsia="맑은 고딕"/>
                <w:kern w:val="2"/>
                <w:lang w:eastAsia="ko-KR"/>
              </w:rPr>
              <w:t>OoO</w:t>
            </w:r>
            <w:proofErr w:type="spellEnd"/>
            <w:r>
              <w:rPr>
                <w:rFonts w:eastAsia="맑은 고딕"/>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w:t>
      </w:r>
      <w:proofErr w:type="spellStart"/>
      <w:r w:rsidRPr="006F207C">
        <w:rPr>
          <w:lang w:eastAsia="zh-CN"/>
        </w:rPr>
        <w:t>Sorour</w:t>
      </w:r>
      <w:proofErr w:type="spellEnd"/>
      <w:r w:rsidRPr="006F207C">
        <w:rPr>
          <w:lang w:eastAsia="zh-CN"/>
        </w:rPr>
        <w:t xml:space="preserve">, I added a table to have the discussion on the point raised by </w:t>
      </w:r>
      <w:proofErr w:type="spellStart"/>
      <w:r w:rsidRPr="006F207C">
        <w:rPr>
          <w:lang w:eastAsia="zh-CN"/>
        </w:rPr>
        <w:t>Sorour</w:t>
      </w:r>
      <w:proofErr w:type="spellEnd"/>
      <w:r w:rsidRPr="006F207C">
        <w:rPr>
          <w:lang w:eastAsia="zh-CN"/>
        </w:rPr>
        <w:t xml:space="preserve">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1 bit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1 bit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맑은 고딕"/>
                <w:lang w:eastAsia="ko-KR"/>
              </w:rPr>
            </w:pPr>
            <w:r>
              <w:rPr>
                <w:rFonts w:eastAsia="맑은 고딕"/>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맑은 고딕"/>
                <w:lang w:eastAsia="ko-KR"/>
              </w:rPr>
            </w:pPr>
            <w:r>
              <w:rPr>
                <w:rFonts w:eastAsia="맑은 고딕"/>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맑은 고딕"/>
                <w:lang w:eastAsia="ko-KR"/>
              </w:rPr>
            </w:pPr>
            <w:r>
              <w:rPr>
                <w:rFonts w:eastAsia="맑은 고딕"/>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맑은 고딕"/>
                <w:highlight w:val="cyan"/>
                <w:lang w:eastAsia="ko-KR"/>
              </w:rPr>
            </w:pPr>
            <w:r w:rsidRPr="001103F3">
              <w:rPr>
                <w:rFonts w:eastAsia="맑은 고딕"/>
                <w:highlight w:val="cyan"/>
                <w:lang w:eastAsia="ko-KR"/>
              </w:rPr>
              <w:t>QC</w:t>
            </w:r>
          </w:p>
          <w:p w14:paraId="0EE0CA2A" w14:textId="77777777" w:rsidR="00197A80" w:rsidRPr="001103F3" w:rsidRDefault="005F60EF" w:rsidP="002669D6">
            <w:pPr>
              <w:widowControl w:val="0"/>
              <w:spacing w:beforeLines="50" w:before="120"/>
              <w:rPr>
                <w:rFonts w:eastAsia="맑은 고딕"/>
                <w:highlight w:val="cyan"/>
                <w:lang w:eastAsia="ko-KR"/>
              </w:rPr>
            </w:pPr>
            <w:r w:rsidRPr="001103F3">
              <w:rPr>
                <w:rFonts w:eastAsia="맑은 고딕"/>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that  slot/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w:t>
            </w:r>
            <w:proofErr w:type="spellStart"/>
            <w:r>
              <w:rPr>
                <w:rFonts w:eastAsiaTheme="minorEastAsia"/>
                <w:iCs/>
                <w:kern w:val="2"/>
                <w:lang w:val="en-US" w:eastAsia="zh-CN"/>
              </w:rPr>
              <w:t>gNB</w:t>
            </w:r>
            <w:proofErr w:type="spellEnd"/>
            <w:r>
              <w:rPr>
                <w:rFonts w:eastAsiaTheme="minorEastAsia"/>
                <w:iCs/>
                <w:kern w:val="2"/>
                <w:lang w:val="en-US" w:eastAsia="zh-CN"/>
              </w:rPr>
              <w:t xml:space="preserve">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맑은 고딕"/>
                <w:iCs/>
                <w:kern w:val="2"/>
                <w:lang w:val="en-US" w:eastAsia="ko-KR"/>
              </w:rPr>
            </w:pPr>
            <w:r>
              <w:rPr>
                <w:rFonts w:eastAsia="맑은 고딕"/>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 xml:space="preserve">Email discussion table on the issue raised by Ericsson / </w:t>
      </w:r>
      <w:proofErr w:type="spellStart"/>
      <w:r w:rsidRPr="006F207C">
        <w:rPr>
          <w:b/>
          <w:bCs/>
          <w:sz w:val="24"/>
          <w:szCs w:val="24"/>
          <w:lang w:eastAsia="zh-CN"/>
        </w:rPr>
        <w:t>Sorour</w:t>
      </w:r>
      <w:proofErr w:type="spellEnd"/>
      <w:r w:rsidRPr="006F207C">
        <w:rPr>
          <w:b/>
          <w:bCs/>
          <w:sz w:val="24"/>
          <w:szCs w:val="24"/>
          <w:lang w:eastAsia="zh-CN"/>
        </w:rPr>
        <w:t>,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w:t>
            </w:r>
            <w:proofErr w:type="spellStart"/>
            <w:r w:rsidRPr="00EE7247">
              <w:rPr>
                <w:rFonts w:ascii="Calibri" w:hAnsi="Calibri"/>
                <w:color w:val="00B050"/>
                <w:sz w:val="22"/>
                <w:szCs w:val="22"/>
                <w:lang w:eastAsia="zh-CN"/>
              </w:rPr>
              <w:t>Sorour</w:t>
            </w:r>
            <w:proofErr w:type="spellEnd"/>
            <w:r w:rsidRPr="00EE7247">
              <w:rPr>
                <w:rFonts w:ascii="Calibri" w:hAnsi="Calibri"/>
                <w:color w:val="00B050"/>
                <w:sz w:val="22"/>
                <w:szCs w:val="22"/>
                <w:lang w:eastAsia="zh-CN"/>
              </w:rPr>
              <w:t xml:space="preserve">: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맑은 고딕"/>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맑은 고딕"/>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w:t>
            </w:r>
            <w:proofErr w:type="spellStart"/>
            <w:r>
              <w:rPr>
                <w:rFonts w:hint="eastAsia"/>
                <w:iCs/>
                <w:kern w:val="2"/>
                <w:lang w:eastAsia="zh-CN"/>
              </w:rPr>
              <w:t>gNB</w:t>
            </w:r>
            <w:proofErr w:type="spellEnd"/>
            <w:r>
              <w:rPr>
                <w:rFonts w:hint="eastAsia"/>
                <w:iCs/>
                <w:kern w:val="2"/>
                <w:lang w:eastAsia="zh-CN"/>
              </w:rPr>
              <w:t xml:space="preserve">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w:t>
            </w:r>
            <w:proofErr w:type="spellStart"/>
            <w:r>
              <w:rPr>
                <w:iCs/>
                <w:kern w:val="2"/>
                <w:lang w:eastAsia="zh-CN"/>
              </w:rPr>
              <w:t>gNB</w:t>
            </w:r>
            <w:proofErr w:type="spellEnd"/>
            <w:r>
              <w:rPr>
                <w:iCs/>
                <w:kern w:val="2"/>
                <w:lang w:eastAsia="zh-CN"/>
              </w:rPr>
              <w:t xml:space="preserve">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맑은 고딕"/>
                <w:iCs/>
                <w:kern w:val="2"/>
                <w:lang w:eastAsia="ko-KR"/>
              </w:rPr>
            </w:pPr>
            <w:r w:rsidRPr="002126AF">
              <w:rPr>
                <w:rFonts w:eastAsia="맑은 고딕" w:hint="eastAsia"/>
                <w:iCs/>
                <w:kern w:val="2"/>
                <w:lang w:eastAsia="ko-KR"/>
              </w:rPr>
              <w:t>LG</w:t>
            </w:r>
            <w:r>
              <w:rPr>
                <w:rFonts w:eastAsia="맑은 고딕"/>
                <w:iCs/>
                <w:kern w:val="2"/>
                <w:lang w:eastAsia="ko-KR"/>
              </w:rPr>
              <w:t>:</w:t>
            </w:r>
          </w:p>
          <w:p w14:paraId="7AF864E9" w14:textId="77777777" w:rsidR="007E1F23" w:rsidRDefault="007E1F23" w:rsidP="007E1F23">
            <w:pPr>
              <w:widowControl w:val="0"/>
              <w:spacing w:beforeLines="50" w:before="120"/>
              <w:rPr>
                <w:rFonts w:eastAsia="맑은 고딕"/>
                <w:iCs/>
                <w:kern w:val="2"/>
                <w:lang w:val="en-US" w:eastAsia="ko-KR"/>
              </w:rPr>
            </w:pPr>
            <w:r>
              <w:rPr>
                <w:rFonts w:eastAsia="맑은 고딕"/>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맑은 고딕"/>
                <w:iCs/>
                <w:kern w:val="2"/>
                <w:lang w:val="en-US" w:eastAsia="ko-KR"/>
              </w:rPr>
            </w:pPr>
            <w:r>
              <w:rPr>
                <w:rFonts w:eastAsia="맑은 고딕"/>
                <w:iCs/>
                <w:kern w:val="2"/>
                <w:lang w:val="en-US" w:eastAsia="ko-KR"/>
              </w:rPr>
              <w:t xml:space="preserve">Vivo2: thanks a lot DCM’s explanation. </w:t>
            </w:r>
            <w:r w:rsidR="008C399C">
              <w:rPr>
                <w:rFonts w:eastAsia="맑은 고딕"/>
                <w:iCs/>
                <w:kern w:val="2"/>
                <w:lang w:val="en-US" w:eastAsia="ko-KR"/>
              </w:rPr>
              <w:t>Is this to define what is the “first available PUCCH” rather than discussing the multiplexing?</w:t>
            </w:r>
            <w:r w:rsidR="00350AD6">
              <w:rPr>
                <w:rFonts w:eastAsia="맑은 고딕"/>
                <w:iCs/>
                <w:kern w:val="2"/>
                <w:lang w:val="en-US" w:eastAsia="ko-KR"/>
              </w:rPr>
              <w:t xml:space="preserve"> If for multiplexing, we also need to consider the PUCCH resource configured for SR/CSI.</w:t>
            </w:r>
            <w:r w:rsidR="008C399C">
              <w:rPr>
                <w:rFonts w:eastAsia="맑은 고딕"/>
                <w:iCs/>
                <w:kern w:val="2"/>
                <w:lang w:val="en-US" w:eastAsia="ko-KR"/>
              </w:rPr>
              <w:t xml:space="preserve"> </w:t>
            </w:r>
            <w:r w:rsidR="00350AD6">
              <w:rPr>
                <w:rFonts w:eastAsia="맑은 고딕"/>
                <w:iCs/>
                <w:kern w:val="2"/>
                <w:lang w:val="en-US" w:eastAsia="ko-KR"/>
              </w:rPr>
              <w:t xml:space="preserve">Right? </w:t>
            </w:r>
            <w:r w:rsidR="008C399C">
              <w:rPr>
                <w:rFonts w:eastAsia="맑은 고딕"/>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맑은 고딕"/>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맑은 고딕"/>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맑은 고딕"/>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6pt;mso-width-percent:0;mso-height-percent:0;mso-width-percent:0;mso-height-percent:0" o:ole="">
                  <v:imagedata r:id="rId25" o:title=""/>
                </v:shape>
                <o:OLEObject Type="Embed" ProgID="Visio.Drawing.15" ShapeID="_x0000_i1025" DrawAspect="Content" ObjectID="_1673968807" r:id="rId26"/>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바탕체"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FB5BBB6"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맑은 고딕"/>
                <w:bCs/>
                <w:iCs/>
                <w:kern w:val="2"/>
                <w:lang w:eastAsia="ko-KR"/>
              </w:rPr>
            </w:pPr>
            <w:r w:rsidRPr="00CF0431">
              <w:rPr>
                <w:rFonts w:eastAsia="맑은 고딕" w:hint="eastAsia"/>
                <w:bCs/>
                <w:iCs/>
                <w:kern w:val="2"/>
                <w:highlight w:val="lightGray"/>
                <w:lang w:eastAsia="ko-KR"/>
              </w:rPr>
              <w:t>S</w:t>
            </w:r>
            <w:r w:rsidRPr="00CF0431">
              <w:rPr>
                <w:rFonts w:eastAsia="맑은 고딕"/>
                <w:bCs/>
                <w:iCs/>
                <w:kern w:val="2"/>
                <w:highlight w:val="lightGray"/>
                <w:lang w:eastAsia="ko-KR"/>
              </w:rPr>
              <w:t>amsung2</w:t>
            </w:r>
            <w:r w:rsidRPr="00F46EAE">
              <w:rPr>
                <w:rFonts w:eastAsia="맑은 고딕"/>
                <w:bCs/>
                <w:iCs/>
                <w:kern w:val="2"/>
                <w:lang w:eastAsia="ko-KR"/>
              </w:rPr>
              <w:t xml:space="preserve">: </w:t>
            </w:r>
            <w:r w:rsidRPr="008E6EA3">
              <w:rPr>
                <w:rFonts w:eastAsia="맑은 고딕"/>
                <w:bCs/>
                <w:iCs/>
                <w:kern w:val="2"/>
                <w:lang w:eastAsia="ko-KR"/>
              </w:rPr>
              <w:t>Thank you for the feedback. Regarding last question,</w:t>
            </w:r>
            <w:r>
              <w:rPr>
                <w:rFonts w:eastAsia="맑은 고딕"/>
                <w:bCs/>
                <w:iCs/>
                <w:kern w:val="2"/>
                <w:lang w:eastAsia="ko-KR"/>
              </w:rPr>
              <w:t xml:space="preserve"> </w:t>
            </w:r>
            <w:r w:rsidRPr="006C5574">
              <w:rPr>
                <w:rFonts w:eastAsia="맑은 고딕"/>
                <w:bCs/>
                <w:iCs/>
                <w:kern w:val="2"/>
                <w:lang w:eastAsia="ko-KR"/>
              </w:rPr>
              <w:t>we have different understanding regarding the validity of the scenario. As we explain</w:t>
            </w:r>
            <w:r>
              <w:rPr>
                <w:rFonts w:eastAsia="맑은 고딕"/>
                <w:bCs/>
                <w:iCs/>
                <w:kern w:val="2"/>
                <w:lang w:eastAsia="ko-KR"/>
              </w:rPr>
              <w:t>ed</w:t>
            </w:r>
            <w:r w:rsidRPr="006C5574">
              <w:rPr>
                <w:rFonts w:eastAsia="맑은 고딕"/>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맑은 고딕"/>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in order to defer SPS HARQ-ACK semi-statically, the deferring should be before UL multiplexing. Thus, it would be reasonable to consider SPS HARQ-ACK and </w:t>
            </w:r>
            <w:r>
              <w:rPr>
                <w:rFonts w:eastAsia="맑은 고딕"/>
                <w:iCs/>
                <w:kern w:val="2"/>
                <w:lang w:eastAsia="ko-KR"/>
              </w:rPr>
              <w:lastRenderedPageBreak/>
              <w:t xml:space="preserve">PUCCH for SPS configuration for PUCCH resource determination </w:t>
            </w:r>
          </w:p>
          <w:p w14:paraId="4CE8DC97" w14:textId="77777777" w:rsidR="00BF5E7F" w:rsidRDefault="00BF5E7F" w:rsidP="00BF5E7F">
            <w:pPr>
              <w:widowControl w:val="0"/>
              <w:spacing w:beforeLines="50" w:before="120"/>
              <w:rPr>
                <w:rFonts w:eastAsia="맑은 고딕"/>
                <w:iCs/>
                <w:kern w:val="2"/>
                <w:lang w:eastAsia="ko-KR"/>
              </w:rPr>
            </w:pPr>
          </w:p>
          <w:p w14:paraId="3F957E55" w14:textId="77777777" w:rsidR="00FD4919" w:rsidRPr="00BF5E7F" w:rsidRDefault="00FD4919" w:rsidP="00FD4919">
            <w:pPr>
              <w:widowControl w:val="0"/>
              <w:spacing w:beforeLines="50" w:before="120"/>
              <w:rPr>
                <w:rFonts w:eastAsia="맑은 고딕"/>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0C7D1AFE" w14:textId="77777777" w:rsidR="00850A58" w:rsidRPr="006C5574" w:rsidRDefault="00850A58" w:rsidP="00850A58">
            <w:pPr>
              <w:pStyle w:val="af1"/>
              <w:numPr>
                <w:ilvl w:val="1"/>
                <w:numId w:val="85"/>
              </w:numPr>
              <w:spacing w:after="0"/>
              <w:jc w:val="both"/>
              <w:rPr>
                <w:iCs/>
                <w:kern w:val="2"/>
                <w:lang w:eastAsia="zh-CN"/>
              </w:rPr>
            </w:pPr>
            <w:r w:rsidRPr="00850A58">
              <w:rPr>
                <w:rFonts w:eastAsia="굴림"/>
                <w:b/>
                <w:bCs/>
                <w:lang w:eastAsia="zh-CN"/>
              </w:rPr>
              <w:t xml:space="preserve">FFS on the definition of </w:t>
            </w:r>
            <w:r w:rsidRPr="00850A58">
              <w:rPr>
                <w:rFonts w:eastAsia="굴림"/>
                <w:b/>
                <w:bCs/>
                <w:color w:val="0070C0"/>
                <w:lang w:eastAsia="zh-CN"/>
              </w:rPr>
              <w:t xml:space="preserve">’not valid’ </w:t>
            </w:r>
            <w:r w:rsidRPr="00850A58">
              <w:rPr>
                <w:rFonts w:eastAsia="굴림"/>
                <w:b/>
                <w:bCs/>
                <w:lang w:eastAsia="zh-CN"/>
              </w:rPr>
              <w:t>(</w:t>
            </w:r>
            <w:r w:rsidRPr="00850A58">
              <w:rPr>
                <w:rFonts w:eastAsia="굴림"/>
                <w:b/>
                <w:bCs/>
                <w:color w:val="0070C0"/>
                <w:lang w:eastAsia="zh-CN"/>
              </w:rPr>
              <w:t xml:space="preserve">i.e. </w:t>
            </w:r>
            <w:r w:rsidRPr="00850A58">
              <w:rPr>
                <w:rFonts w:eastAsia="굴림"/>
                <w:b/>
                <w:bCs/>
                <w:lang w:eastAsia="zh-CN"/>
              </w:rPr>
              <w:t>TDD configuration and semi-static flexible symbol handling)</w:t>
            </w:r>
          </w:p>
          <w:p w14:paraId="66D30FE9" w14:textId="090BB552" w:rsidR="006C5574" w:rsidRDefault="006C5574" w:rsidP="006C5574">
            <w:pPr>
              <w:pStyle w:val="af1"/>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1"/>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굴림"/>
                <w:b/>
                <w:bCs/>
                <w:i/>
                <w:iCs/>
                <w:color w:val="FF0000"/>
                <w:lang w:eastAsia="ko-KR"/>
              </w:rPr>
              <w:t>PUCCH-ResourceSet</w:t>
            </w:r>
            <w:r w:rsidRPr="00085E12">
              <w:rPr>
                <w:b/>
                <w:bCs/>
                <w:color w:val="FF0000"/>
                <w:lang w:eastAsia="zh-CN"/>
              </w:rPr>
              <w:t xml:space="preserve"> </w:t>
            </w:r>
            <w:r w:rsidRPr="00EF46C3">
              <w:rPr>
                <w:b/>
                <w:bCs/>
                <w:color w:val="0070C0"/>
                <w:lang w:eastAsia="zh-CN"/>
              </w:rPr>
              <w:t xml:space="preserve">or other configured PUCCH resource(s)  is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085E12">
              <w:rPr>
                <w:rFonts w:eastAsia="굴림"/>
                <w:b/>
                <w:bCs/>
                <w:i/>
                <w:iCs/>
                <w:strike/>
                <w:color w:val="FF0000"/>
                <w:lang w:eastAsia="ko-KR"/>
              </w:rPr>
              <w:t>PUCCH-ResourceSet,</w:t>
            </w:r>
            <w:r w:rsidRPr="00085E12">
              <w:rPr>
                <w:rFonts w:eastAsia="굴림"/>
                <w:b/>
                <w:bCs/>
                <w:strike/>
                <w:color w:val="FF0000"/>
                <w:lang w:eastAsia="ko-KR"/>
              </w:rPr>
              <w:t xml:space="preserve"> </w:t>
            </w:r>
            <w:r w:rsidRPr="00EF46C3">
              <w:rPr>
                <w:b/>
                <w:bCs/>
                <w:i/>
                <w:color w:val="0070C0"/>
              </w:rPr>
              <w:t>multi-CSI-PUCCH-ResourceList</w:t>
            </w:r>
            <w:r w:rsidRPr="00EF46C3">
              <w:rPr>
                <w:rFonts w:eastAsia="굴림"/>
                <w:b/>
                <w:bCs/>
                <w:color w:val="0070C0"/>
                <w:lang w:eastAsia="ko-KR"/>
              </w:rPr>
              <w:t>)</w:t>
            </w:r>
          </w:p>
          <w:p w14:paraId="0E182FD6" w14:textId="77777777" w:rsidR="00085E12" w:rsidRPr="002E694B" w:rsidRDefault="00085E12" w:rsidP="00085E12">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1"/>
              <w:spacing w:after="0"/>
              <w:ind w:left="0"/>
              <w:jc w:val="both"/>
              <w:rPr>
                <w:iCs/>
                <w:kern w:val="2"/>
                <w:lang w:eastAsia="zh-CN"/>
              </w:rPr>
            </w:pPr>
          </w:p>
          <w:p w14:paraId="4AB7B95D" w14:textId="7A2F49EE" w:rsidR="00085E12" w:rsidRPr="00085E12" w:rsidRDefault="00085E12" w:rsidP="00085E12">
            <w:pPr>
              <w:pStyle w:val="af1"/>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7452467E" w14:textId="2F2A5730" w:rsidR="00085E12" w:rsidRPr="00085E12" w:rsidRDefault="00085E12" w:rsidP="00085E12">
            <w:pPr>
              <w:pStyle w:val="af1"/>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1, i</w:t>
      </w:r>
      <w:r w:rsidRPr="008D6521">
        <w:rPr>
          <w:rFonts w:eastAsia="맑은 고딕"/>
          <w:b/>
          <w:iCs/>
          <w:kern w:val="2"/>
          <w:lang w:eastAsia="ko-KR"/>
        </w:rPr>
        <w:t xml:space="preserve">f DCI format 2_0 is not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r w:rsidRPr="008D6521">
        <w:rPr>
          <w:rFonts w:eastAsia="맑은 고딕"/>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2, i</w:t>
      </w:r>
      <w:r w:rsidRPr="008D6521">
        <w:rPr>
          <w:rFonts w:eastAsia="맑은 고딕"/>
          <w:b/>
          <w:iCs/>
          <w:kern w:val="2"/>
          <w:lang w:eastAsia="ko-KR"/>
        </w:rPr>
        <w:t xml:space="preserve">f DCI format 2_0 is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p>
    <w:p w14:paraId="35E2B534" w14:textId="77777777" w:rsidR="006F207C" w:rsidRDefault="006F207C" w:rsidP="006F207C">
      <w:pPr>
        <w:pStyle w:val="af1"/>
        <w:widowControl w:val="0"/>
        <w:spacing w:beforeLines="50" w:before="120"/>
        <w:ind w:left="144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3F6C3100"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맑은 고딕"/>
                <w:iCs/>
                <w:kern w:val="2"/>
                <w:lang w:eastAsia="ko-KR"/>
              </w:rPr>
            </w:pPr>
            <w:r>
              <w:rPr>
                <w:rFonts w:eastAsia="맑은 고딕" w:hint="eastAsia"/>
                <w:iCs/>
                <w:kern w:val="2"/>
                <w:lang w:eastAsia="ko-KR"/>
              </w:rPr>
              <w:t>LG</w:t>
            </w:r>
            <w:r w:rsidR="00522FCF">
              <w:rPr>
                <w:rFonts w:eastAsia="맑은 고딕"/>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 xml:space="preserve">Huawei/HiSilicon: In our understanding, Alt.3 is the best since it also considers the </w:t>
            </w:r>
            <w:r>
              <w:rPr>
                <w:iCs/>
                <w:kern w:val="2"/>
                <w:lang w:eastAsia="zh-CN"/>
              </w:rPr>
              <w:lastRenderedPageBreak/>
              <w:t>impact from dynamic SFI. However, we are fine to go with Alt.1 for simplicity.</w:t>
            </w:r>
          </w:p>
          <w:p w14:paraId="69FCAE6B" w14:textId="3AB60753" w:rsidR="00AB47E7" w:rsidRPr="00887075" w:rsidRDefault="00AB47E7" w:rsidP="00887075">
            <w:pPr>
              <w:widowControl w:val="0"/>
              <w:spacing w:beforeLines="50" w:before="120"/>
              <w:rPr>
                <w:rFonts w:eastAsia="맑은 고딕"/>
                <w:iCs/>
                <w:kern w:val="2"/>
                <w:lang w:eastAsia="ko-KR"/>
              </w:rPr>
            </w:pPr>
            <w:r>
              <w:rPr>
                <w:rFonts w:eastAsia="맑은 고딕"/>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맑은 고딕"/>
          <w:b/>
          <w:iCs/>
          <w:kern w:val="2"/>
          <w:lang w:eastAsia="ko-KR"/>
        </w:rPr>
      </w:pPr>
      <w:r>
        <w:rPr>
          <w:rFonts w:eastAsia="맑은 고딕"/>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맑은 고딕"/>
          <w:b/>
          <w:iCs/>
          <w:kern w:val="2"/>
          <w:lang w:eastAsia="ko-KR"/>
        </w:rPr>
      </w:pPr>
      <w:r w:rsidRPr="00AF55DD">
        <w:rPr>
          <w:rFonts w:eastAsia="맑은 고딕"/>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맑은 고딕"/>
          <w:b/>
          <w:iCs/>
          <w:kern w:val="2"/>
          <w:lang w:eastAsia="ko-KR"/>
        </w:rPr>
        <w:t xml:space="preserve"> </w:t>
      </w:r>
      <w:r w:rsidRPr="00AF55DD">
        <w:rPr>
          <w:rFonts w:eastAsia="맑은 고딕"/>
          <w:bCs/>
          <w:i/>
          <w:kern w:val="2"/>
          <w:lang w:eastAsia="ko-KR"/>
        </w:rPr>
        <w:sym w:font="Wingdings" w:char="F0E0"/>
      </w:r>
      <w:r w:rsidRPr="00AF55DD">
        <w:rPr>
          <w:rFonts w:eastAsia="맑은 고딕"/>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맑은 고딕"/>
          <w:bCs/>
          <w:iCs/>
          <w:kern w:val="2"/>
          <w:lang w:eastAsia="ko-KR"/>
        </w:rPr>
      </w:pPr>
      <w:r w:rsidRPr="00AF55DD">
        <w:rPr>
          <w:rFonts w:eastAsia="맑은 고딕"/>
          <w:bCs/>
          <w:iCs/>
          <w:kern w:val="2"/>
          <w:lang w:eastAsia="ko-KR"/>
        </w:rPr>
        <w:t xml:space="preserve">Question 2.2.2: </w:t>
      </w:r>
      <w:r>
        <w:rPr>
          <w:rFonts w:eastAsia="맑은 고딕"/>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맑은 고딕"/>
          <w:bCs/>
          <w:iCs/>
          <w:kern w:val="2"/>
          <w:lang w:eastAsia="ko-KR"/>
        </w:rPr>
      </w:pPr>
      <w:r>
        <w:rPr>
          <w:rFonts w:eastAsia="맑은 고딕"/>
          <w:bCs/>
          <w:iCs/>
          <w:kern w:val="2"/>
          <w:lang w:eastAsia="ko-KR"/>
        </w:rPr>
        <w:t xml:space="preserve">Question 2.2.3: A majority of companies suggesting to not limit the deferral in terms of </w:t>
      </w:r>
      <w:ins w:id="4" w:author="Klaus Hugl" w:date="2021-02-03T15:18:00Z">
        <w:r w:rsidR="007233F7" w:rsidRPr="007233F7">
          <w:rPr>
            <w:rFonts w:eastAsia="맑은 고딕"/>
            <w:bCs/>
            <w:i/>
            <w:kern w:val="2"/>
            <w:lang w:eastAsia="ko-KR"/>
          </w:rPr>
          <w:t>k1+</w:t>
        </w:r>
      </w:ins>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맑은 고딕"/>
          <w:bCs/>
          <w:iCs/>
          <w:kern w:val="2"/>
          <w:lang w:eastAsia="ko-KR"/>
        </w:rPr>
      </w:pPr>
    </w:p>
    <w:p w14:paraId="16F535C8" w14:textId="77777777" w:rsidR="006F207C" w:rsidRDefault="006F207C" w:rsidP="006F207C">
      <w:pPr>
        <w:widowControl w:val="0"/>
        <w:spacing w:beforeLines="50" w:before="120"/>
        <w:rPr>
          <w:rFonts w:eastAsia="맑은 고딕"/>
          <w:bCs/>
          <w:iCs/>
          <w:kern w:val="2"/>
          <w:lang w:eastAsia="ko-KR"/>
        </w:rPr>
      </w:pPr>
      <w:r>
        <w:rPr>
          <w:rFonts w:eastAsia="맑은 고딕"/>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맑은 고딕"/>
          <w:b/>
          <w:iCs/>
          <w:kern w:val="2"/>
          <w:lang w:eastAsia="ko-KR"/>
        </w:rPr>
      </w:pPr>
      <w:r w:rsidRPr="00787135">
        <w:rPr>
          <w:rFonts w:eastAsia="맑은 고딕"/>
          <w:b/>
          <w:iCs/>
          <w:kern w:val="2"/>
          <w:highlight w:val="yellow"/>
          <w:lang w:eastAsia="ko-KR"/>
        </w:rPr>
        <w:t>Proposal 2.3.1:</w:t>
      </w:r>
      <w:r w:rsidRPr="00787135">
        <w:rPr>
          <w:rFonts w:eastAsia="맑은 고딕"/>
          <w:b/>
          <w:iCs/>
          <w:kern w:val="2"/>
          <w:lang w:eastAsia="ko-KR"/>
        </w:rPr>
        <w:t xml:space="preserve"> For SPS HARQ-ACK, the deferral from the initial slot/sub-slot determined by </w:t>
      </w:r>
      <w:r w:rsidRPr="00787135">
        <w:rPr>
          <w:rFonts w:eastAsia="맑은 고딕"/>
          <w:b/>
          <w:i/>
          <w:kern w:val="2"/>
          <w:lang w:eastAsia="ko-KR"/>
        </w:rPr>
        <w:t>k1</w:t>
      </w:r>
      <w:r w:rsidRPr="00787135">
        <w:rPr>
          <w:rFonts w:eastAsia="맑은 고딕"/>
          <w:b/>
          <w:iCs/>
          <w:kern w:val="2"/>
          <w:lang w:eastAsia="ko-KR"/>
        </w:rPr>
        <w:t xml:space="preserve"> in the activation DCI to the target slot/sub-slot determined by </w:t>
      </w:r>
      <w:r w:rsidRPr="00787135">
        <w:rPr>
          <w:rFonts w:eastAsia="맑은 고딕"/>
          <w:b/>
          <w:i/>
          <w:kern w:val="2"/>
          <w:lang w:eastAsia="ko-KR"/>
        </w:rPr>
        <w:t>k1</w:t>
      </w:r>
      <w:r w:rsidRPr="00787135">
        <w:rPr>
          <w:rFonts w:eastAsia="맑은 고딕"/>
          <w:b/>
          <w:iCs/>
          <w:kern w:val="2"/>
          <w:lang w:eastAsia="ko-KR"/>
        </w:rPr>
        <w:t>+</w:t>
      </w:r>
      <w:r w:rsidRPr="00787135">
        <w:rPr>
          <w:rFonts w:eastAsia="맑은 고딕"/>
          <w:b/>
          <w:i/>
          <w:kern w:val="2"/>
          <w:lang w:eastAsia="ko-KR"/>
        </w:rPr>
        <w:t xml:space="preserve"> k1</w:t>
      </w:r>
      <w:r w:rsidRPr="00787135">
        <w:rPr>
          <w:rFonts w:eastAsia="맑은 고딕"/>
          <w:b/>
          <w:i/>
          <w:kern w:val="2"/>
          <w:vertAlign w:val="subscript"/>
          <w:lang w:eastAsia="ko-KR"/>
        </w:rPr>
        <w:t>def</w:t>
      </w:r>
      <w:r w:rsidRPr="00787135">
        <w:rPr>
          <w:rFonts w:eastAsia="맑은 고딕"/>
          <w:b/>
          <w:iCs/>
          <w:kern w:val="2"/>
          <w:lang w:eastAsia="ko-KR"/>
        </w:rPr>
        <w:t xml:space="preserve">, the UE will check the validity (TBD) of a target slot/sub-slot evaluating from one slot/sub-slot to the next </w:t>
      </w:r>
      <w:r>
        <w:rPr>
          <w:rFonts w:eastAsia="맑은 고딕"/>
          <w:b/>
          <w:iCs/>
          <w:kern w:val="2"/>
          <w:lang w:eastAsia="ko-KR"/>
        </w:rPr>
        <w:t>sub/</w:t>
      </w:r>
      <w:r w:rsidRPr="00787135">
        <w:rPr>
          <w:rFonts w:eastAsia="맑은 고딕"/>
          <w:b/>
          <w:iCs/>
          <w:kern w:val="2"/>
          <w:lang w:eastAsia="ko-KR"/>
        </w:rPr>
        <w:t xml:space="preserve">sub-slot (i.e. principle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맑은 고딕"/>
          <w:b/>
          <w:iCs/>
          <w:kern w:val="2"/>
          <w:lang w:eastAsia="ko-KR"/>
        </w:rPr>
      </w:pPr>
      <w:r w:rsidRPr="00787135">
        <w:rPr>
          <w:rFonts w:eastAsia="맑은 고딕"/>
          <w:b/>
          <w:iCs/>
          <w:kern w:val="2"/>
          <w:lang w:eastAsia="ko-KR"/>
        </w:rPr>
        <w:t>FFS: if there is a limit on the minimum deferral considered the required UE processing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맑은 고딕"/>
          <w:b/>
          <w:iCs/>
          <w:kern w:val="2"/>
          <w:lang w:eastAsia="ko-KR"/>
        </w:rPr>
      </w:pPr>
      <w:r w:rsidRPr="00787135">
        <w:rPr>
          <w:rFonts w:eastAsia="맑은 고딕"/>
          <w:b/>
          <w:iCs/>
          <w:kern w:val="2"/>
          <w:lang w:eastAsia="ko-KR"/>
        </w:rPr>
        <w:t xml:space="preserve">FFS: if there is a limit on the maximum deferral given in terms of e.g.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&lt;=X or </w:t>
      </w:r>
      <w:r w:rsidRPr="00787135">
        <w:rPr>
          <w:rFonts w:eastAsia="맑은 고딕"/>
          <w:b/>
          <w:i/>
          <w:kern w:val="2"/>
          <w:lang w:eastAsia="ko-KR"/>
        </w:rPr>
        <w:t>k1+k1</w:t>
      </w:r>
      <w:r w:rsidRPr="00787135">
        <w:rPr>
          <w:rFonts w:eastAsia="맑은 고딕"/>
          <w:b/>
          <w:i/>
          <w:kern w:val="2"/>
          <w:vertAlign w:val="subscript"/>
          <w:lang w:eastAsia="ko-KR"/>
        </w:rPr>
        <w:t>def</w:t>
      </w:r>
      <w:r w:rsidRPr="00787135">
        <w:rPr>
          <w:rFonts w:eastAsia="맑은 고딕"/>
          <w:b/>
          <w:iCs/>
          <w:kern w:val="2"/>
          <w:lang w:eastAsia="ko-KR"/>
        </w:rPr>
        <w:t xml:space="preserve"> &lt;=X</w:t>
      </w:r>
    </w:p>
    <w:p w14:paraId="2C175B9C" w14:textId="77777777" w:rsidR="006F207C" w:rsidRPr="008D6521" w:rsidRDefault="006F207C" w:rsidP="006F207C">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528EB80C"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맑은 고딕" w:hint="eastAsia"/>
                <w:iCs/>
                <w:kern w:val="2"/>
                <w:lang w:eastAsia="ko-KR"/>
              </w:rPr>
              <w:t xml:space="preserve"> Samsung (in principle</w:t>
            </w:r>
            <w:r w:rsidR="001E53D0">
              <w:rPr>
                <w:rFonts w:eastAsia="맑은 고딕"/>
                <w:iCs/>
                <w:kern w:val="2"/>
                <w:lang w:eastAsia="ko-KR"/>
              </w:rPr>
              <w:t xml:space="preserve">, needs clarification validity and </w:t>
            </w:r>
            <w:r w:rsidR="009A4590">
              <w:rPr>
                <w:rFonts w:eastAsia="맑은 고딕"/>
                <w:iCs/>
                <w:kern w:val="2"/>
                <w:lang w:eastAsia="ko-KR"/>
              </w:rPr>
              <w:t>what UE impact if validity fails</w:t>
            </w:r>
            <w:r>
              <w:rPr>
                <w:rFonts w:eastAsia="맑은 고딕" w:hint="eastAsia"/>
                <w:iCs/>
                <w:kern w:val="2"/>
                <w:lang w:eastAsia="ko-KR"/>
              </w:rPr>
              <w:t>)</w:t>
            </w:r>
            <w:r w:rsidR="00A614AD">
              <w:rPr>
                <w:rFonts w:eastAsia="맑은 고딕"/>
                <w:iCs/>
                <w:kern w:val="2"/>
                <w:lang w:eastAsia="ko-KR"/>
              </w:rPr>
              <w:t xml:space="preserve">, DCM, </w:t>
            </w:r>
            <w:r w:rsidR="00DF259A">
              <w:rPr>
                <w:rFonts w:eastAsia="맑은 고딕"/>
                <w:iCs/>
                <w:kern w:val="2"/>
                <w:lang w:eastAsia="ko-KR"/>
              </w:rPr>
              <w:t>Xiaomi</w:t>
            </w:r>
            <w:r w:rsidR="00D33553">
              <w:rPr>
                <w:rFonts w:eastAsia="맑은 고딕"/>
                <w:iCs/>
                <w:kern w:val="2"/>
                <w:lang w:eastAsia="ko-KR"/>
              </w:rPr>
              <w:t>, TCL</w:t>
            </w:r>
            <w:r w:rsidR="00856490">
              <w:rPr>
                <w:rFonts w:eastAsia="맑은 고딕"/>
                <w:iCs/>
                <w:kern w:val="2"/>
                <w:lang w:eastAsia="ko-KR"/>
              </w:rPr>
              <w:t>, Spreadtrum</w:t>
            </w:r>
            <w:r w:rsidR="007B6749">
              <w:rPr>
                <w:rFonts w:eastAsia="맑은 고딕"/>
                <w:iCs/>
                <w:kern w:val="2"/>
                <w:lang w:eastAsia="ko-KR"/>
              </w:rPr>
              <w:t>, NEC</w:t>
            </w:r>
            <w:r w:rsidR="00BD26D6">
              <w:rPr>
                <w:rFonts w:eastAsia="맑은 고딕"/>
                <w:iCs/>
                <w:kern w:val="2"/>
                <w:lang w:eastAsia="ko-KR"/>
              </w:rPr>
              <w:t>, ZTE</w:t>
            </w:r>
            <w:r w:rsidR="00EE1149">
              <w:rPr>
                <w:rFonts w:eastAsia="맑은 고딕"/>
                <w:iCs/>
                <w:kern w:val="2"/>
                <w:lang w:eastAsia="ko-KR"/>
              </w:rPr>
              <w:t>, Huawei/HiSilicon (in principle)</w:t>
            </w:r>
            <w:r w:rsidR="009E370D">
              <w:rPr>
                <w:rFonts w:eastAsia="맑은 고딕"/>
                <w:iCs/>
                <w:kern w:val="2"/>
                <w:lang w:eastAsia="ko-KR"/>
              </w:rPr>
              <w:t>, Sony</w:t>
            </w:r>
            <w:r w:rsidR="00E007DA">
              <w:rPr>
                <w:rFonts w:eastAsia="맑은 고딕"/>
                <w:iCs/>
                <w:kern w:val="2"/>
                <w:lang w:eastAsia="ko-KR"/>
              </w:rPr>
              <w:t>, APT</w:t>
            </w:r>
            <w:r w:rsidR="00DE2287">
              <w:rPr>
                <w:rFonts w:eastAsia="맑은 고딕"/>
                <w:iCs/>
                <w:kern w:val="2"/>
                <w:lang w:eastAsia="ko-KR"/>
              </w:rPr>
              <w:t>, Lenovo/Motorola Mobility</w:t>
            </w:r>
            <w:r w:rsidR="00AB47E7">
              <w:rPr>
                <w:rFonts w:eastAsia="맑은 고딕"/>
                <w:iCs/>
                <w:kern w:val="2"/>
                <w:lang w:eastAsia="ko-KR"/>
              </w:rPr>
              <w:t>, Nokia/NSB</w:t>
            </w:r>
            <w:r w:rsidR="00767757">
              <w:rPr>
                <w:rFonts w:eastAsia="맑은 고딕"/>
                <w:iCs/>
                <w:kern w:val="2"/>
                <w:lang w:eastAsia="ko-KR"/>
              </w:rPr>
              <w:t>,</w:t>
            </w:r>
            <w:r w:rsidR="00767757" w:rsidRPr="00BD2FE1">
              <w:rPr>
                <w:rFonts w:eastAsia="맑은 고딕"/>
                <w:iCs/>
                <w:kern w:val="2"/>
                <w:lang w:eastAsia="ko-KR"/>
              </w:rPr>
              <w:t xml:space="preserve"> Ericsson</w:t>
            </w:r>
            <w:r w:rsidR="004E7315">
              <w:rPr>
                <w:rFonts w:eastAsia="맑은 고딕"/>
                <w:iCs/>
                <w:kern w:val="2"/>
                <w:lang w:eastAsia="ko-KR"/>
              </w:rPr>
              <w:t>, Panasonic</w:t>
            </w:r>
            <w:r w:rsidR="00850A58">
              <w:rPr>
                <w:rFonts w:eastAsia="맑은 고딕"/>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맑은 고딕"/>
                <w:b/>
                <w:iCs/>
                <w:color w:val="FF0000"/>
                <w:kern w:val="2"/>
                <w:lang w:eastAsia="ko-KR"/>
              </w:rPr>
            </w:pPr>
            <w:r>
              <w:rPr>
                <w:rFonts w:eastAsia="맑은 고딕"/>
                <w:iCs/>
                <w:kern w:val="2"/>
                <w:lang w:eastAsia="ko-KR"/>
              </w:rPr>
              <w:t xml:space="preserve">Huawei/HiSilicon: From the summary from feature lead, people prefer not to limit </w:t>
            </w:r>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not sure if there is any misunderstanding on our reply. At least from our perspective, we meant limiting </w:t>
            </w:r>
            <w:r w:rsidRPr="00787135">
              <w:rPr>
                <w:rFonts w:eastAsia="맑은 고딕"/>
                <w:b/>
                <w:i/>
                <w:kern w:val="2"/>
                <w:lang w:eastAsia="ko-KR"/>
              </w:rPr>
              <w:t>k1+k1</w:t>
            </w:r>
            <w:r w:rsidRPr="00787135">
              <w:rPr>
                <w:rFonts w:eastAsia="맑은 고딕"/>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맑은 고딕"/>
                <w:bCs/>
                <w:i/>
                <w:kern w:val="2"/>
                <w:lang w:eastAsia="ko-KR"/>
              </w:rPr>
              <w:t>k1</w:t>
            </w:r>
            <w:r w:rsidRPr="00AF55DD">
              <w:rPr>
                <w:rFonts w:eastAsia="맑은 고딕"/>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맑은 고딕"/>
                <w:b/>
                <w:iCs/>
                <w:color w:val="FF0000"/>
                <w:kern w:val="2"/>
                <w:lang w:eastAsia="ko-KR"/>
              </w:rPr>
              <w:t>F</w:t>
            </w:r>
            <w:r>
              <w:rPr>
                <w:rFonts w:eastAsia="맑은 고딕"/>
                <w:b/>
                <w:iCs/>
                <w:color w:val="FF0000"/>
                <w:kern w:val="2"/>
                <w:lang w:eastAsia="ko-KR"/>
              </w:rPr>
              <w:t xml:space="preserve">FS: if </w:t>
            </w:r>
            <w:r w:rsidRPr="00960425">
              <w:rPr>
                <w:rFonts w:eastAsia="맑은 고딕"/>
                <w:b/>
                <w:iCs/>
                <w:color w:val="FF0000"/>
                <w:kern w:val="2"/>
                <w:lang w:eastAsia="ko-KR"/>
              </w:rPr>
              <w:t>limit</w:t>
            </w:r>
            <w:r>
              <w:rPr>
                <w:rFonts w:eastAsia="맑은 고딕"/>
                <w:b/>
                <w:iCs/>
                <w:color w:val="FF0000"/>
                <w:kern w:val="2"/>
                <w:lang w:eastAsia="ko-KR"/>
              </w:rPr>
              <w:t>ing</w:t>
            </w:r>
            <w:r w:rsidRPr="00960425">
              <w:rPr>
                <w:rFonts w:eastAsia="맑은 고딕"/>
                <w:b/>
                <w:iCs/>
                <w:color w:val="FF0000"/>
                <w:kern w:val="2"/>
                <w:lang w:eastAsia="ko-KR"/>
              </w:rPr>
              <w:t xml:space="preserve"> </w:t>
            </w:r>
            <w:r w:rsidRPr="00960425">
              <w:rPr>
                <w:rFonts w:eastAsia="맑은 고딕"/>
                <w:b/>
                <w:i/>
                <w:color w:val="FF0000"/>
                <w:kern w:val="2"/>
                <w:lang w:eastAsia="ko-KR"/>
              </w:rPr>
              <w:t>k1+k1</w:t>
            </w:r>
            <w:r w:rsidRPr="00960425">
              <w:rPr>
                <w:rFonts w:eastAsia="맑은 고딕"/>
                <w:b/>
                <w:i/>
                <w:color w:val="FF0000"/>
                <w:kern w:val="2"/>
                <w:vertAlign w:val="subscript"/>
                <w:lang w:eastAsia="ko-KR"/>
              </w:rPr>
              <w:t>def</w:t>
            </w:r>
            <w:r>
              <w:rPr>
                <w:rFonts w:eastAsia="맑은 고딕"/>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xml:space="preserve">: thanks for noting the mistake above. On the additional proposed FFS, the intention was to get rid of one issue (based on the feedback </w:t>
            </w:r>
            <w:r>
              <w:rPr>
                <w:iCs/>
                <w:color w:val="7030A0"/>
                <w:kern w:val="2"/>
                <w:lang w:eastAsia="zh-CN"/>
              </w:rPr>
              <w:lastRenderedPageBreak/>
              <w:t>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맑은 고딕"/>
                <w:iCs/>
                <w:kern w:val="2"/>
                <w:lang w:eastAsia="ko-KR"/>
              </w:rPr>
            </w:pPr>
            <w:r>
              <w:rPr>
                <w:rFonts w:eastAsia="맑은 고딕"/>
                <w:iCs/>
                <w:kern w:val="2"/>
                <w:lang w:eastAsia="ko-KR"/>
              </w:rPr>
              <w:t>QC:</w:t>
            </w:r>
            <w:r w:rsidR="008842FC">
              <w:rPr>
                <w:rFonts w:eastAsia="맑은 고딕"/>
                <w:iCs/>
                <w:kern w:val="2"/>
                <w:lang w:eastAsia="ko-KR"/>
              </w:rPr>
              <w:t xml:space="preserve"> The question is not formulated properly. </w:t>
            </w:r>
            <w:r w:rsidR="006A3597">
              <w:rPr>
                <w:rFonts w:eastAsia="맑은 고딕"/>
                <w:iCs/>
                <w:kern w:val="2"/>
                <w:lang w:eastAsia="ko-KR"/>
              </w:rPr>
              <w:t xml:space="preserve">Is the FL intention to define a minimum deferral step, </w:t>
            </w:r>
            <w:r w:rsidR="006A3597" w:rsidRPr="00787135">
              <w:rPr>
                <w:rFonts w:eastAsia="맑은 고딕"/>
                <w:b/>
                <w:i/>
                <w:kern w:val="2"/>
                <w:lang w:eastAsia="ko-KR"/>
              </w:rPr>
              <w:t>k1</w:t>
            </w:r>
            <w:r w:rsidR="006A3597" w:rsidRPr="00787135">
              <w:rPr>
                <w:rFonts w:eastAsia="맑은 고딕"/>
                <w:b/>
                <w:i/>
                <w:kern w:val="2"/>
                <w:vertAlign w:val="subscript"/>
                <w:lang w:eastAsia="ko-KR"/>
              </w:rPr>
              <w:t>def</w:t>
            </w:r>
            <w:r w:rsidR="006A3597">
              <w:rPr>
                <w:rFonts w:eastAsia="맑은 고딕"/>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6CC1B43B"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맑은 고딕"/>
                <w:iCs/>
                <w:kern w:val="2"/>
                <w:lang w:eastAsia="ko-KR"/>
              </w:rPr>
              <w:t>, Huawei/HiSilicon</w:t>
            </w:r>
            <w:r w:rsidR="009E370D">
              <w:rPr>
                <w:rFonts w:eastAsia="맑은 고딕"/>
                <w:iCs/>
                <w:kern w:val="2"/>
                <w:lang w:eastAsia="ko-KR"/>
              </w:rPr>
              <w:t>, Sony</w:t>
            </w:r>
            <w:r w:rsidR="00E007DA">
              <w:rPr>
                <w:rFonts w:eastAsia="맑은 고딕"/>
                <w:iCs/>
                <w:kern w:val="2"/>
                <w:lang w:eastAsia="ko-KR"/>
              </w:rPr>
              <w:t>, APT</w:t>
            </w:r>
            <w:r w:rsidR="00F71620">
              <w:rPr>
                <w:rFonts w:eastAsia="맑은 고딕"/>
                <w:iCs/>
                <w:kern w:val="2"/>
                <w:lang w:eastAsia="ko-KR"/>
              </w:rPr>
              <w:t>, Lenovo/Motorola Mobility</w:t>
            </w:r>
            <w:r w:rsidR="00AB47E7">
              <w:rPr>
                <w:rFonts w:eastAsia="맑은 고딕"/>
                <w:iCs/>
                <w:kern w:val="2"/>
                <w:lang w:eastAsia="ko-KR"/>
              </w:rPr>
              <w:t>, Nokia/NSB</w:t>
            </w:r>
            <w:r w:rsidR="004C5131">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r w:rsidR="00B063D0">
              <w:rPr>
                <w:rFonts w:eastAsia="맑은 고딕"/>
                <w:iCs/>
                <w:kern w:val="2"/>
                <w:lang w:eastAsia="ko-KR"/>
              </w:rPr>
              <w:t>, WILUS</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맑은 고딕" w:hint="eastAsia"/>
                <w:iCs/>
                <w:kern w:val="2"/>
                <w:lang w:eastAsia="ko-KR"/>
              </w:rPr>
              <w:t>Samsung</w:t>
            </w:r>
            <w:r w:rsidR="00767757">
              <w:rPr>
                <w:rFonts w:eastAsia="맑은 고딕"/>
                <w:iCs/>
                <w:kern w:val="2"/>
                <w:lang w:eastAsia="ko-KR"/>
              </w:rPr>
              <w:t xml:space="preserve">, </w:t>
            </w:r>
            <w:r w:rsidR="00767757" w:rsidRPr="00BD2FE1">
              <w:rPr>
                <w:rFonts w:eastAsia="맑은 고딕"/>
                <w:iCs/>
                <w:kern w:val="2"/>
                <w:lang w:eastAsia="ko-KR"/>
              </w:rPr>
              <w:t>Ericsson</w:t>
            </w:r>
            <w:r w:rsidR="00A8249F">
              <w:rPr>
                <w:rFonts w:eastAsia="맑은 고딕"/>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맑은 고딕"/>
                <w:iCs/>
                <w:kern w:val="2"/>
                <w:lang w:eastAsia="ko-KR"/>
              </w:rPr>
            </w:pPr>
            <w:r w:rsidRPr="00C74941">
              <w:rPr>
                <w:rFonts w:eastAsia="맑은 고딕" w:hint="eastAsia"/>
                <w:iCs/>
                <w:kern w:val="2"/>
                <w:lang w:eastAsia="ko-KR"/>
              </w:rPr>
              <w:t>Samsung</w:t>
            </w:r>
            <w:r>
              <w:rPr>
                <w:rFonts w:eastAsia="맑은 고딕"/>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맑은 고딕"/>
                <w:iCs/>
                <w:kern w:val="2"/>
                <w:lang w:eastAsia="ko-KR"/>
              </w:rPr>
              <w:t>)</w:t>
            </w:r>
          </w:p>
          <w:p w14:paraId="01CE2322" w14:textId="77777777" w:rsidR="00B96F13" w:rsidRDefault="00B96F13" w:rsidP="00B96F13">
            <w:pPr>
              <w:pStyle w:val="ac"/>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lastRenderedPageBreak/>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맑은 고딕"/>
                <w:iCs/>
                <w:color w:val="C00000"/>
                <w:kern w:val="2"/>
                <w:sz w:val="21"/>
                <w:lang w:eastAsia="ko-KR"/>
              </w:rPr>
            </w:pPr>
            <w:r w:rsidRPr="00481846">
              <w:rPr>
                <w:rFonts w:eastAsia="맑은 고딕"/>
                <w:iCs/>
                <w:color w:val="C00000"/>
                <w:kern w:val="2"/>
                <w:sz w:val="21"/>
                <w:lang w:eastAsia="ko-KR"/>
              </w:rPr>
              <w:t>Vivo2 replies to Samsung</w:t>
            </w:r>
            <w:r>
              <w:rPr>
                <w:rFonts w:eastAsia="맑은 고딕"/>
                <w:iCs/>
                <w:color w:val="C00000"/>
                <w:kern w:val="2"/>
                <w:sz w:val="21"/>
                <w:lang w:eastAsia="ko-KR"/>
              </w:rPr>
              <w:t xml:space="preserve"> and Ericsson</w:t>
            </w:r>
            <w:r w:rsidRPr="00481846">
              <w:rPr>
                <w:rFonts w:eastAsia="맑은 고딕"/>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맑은 고딕"/>
                <w:iCs/>
                <w:color w:val="C00000"/>
                <w:kern w:val="2"/>
                <w:sz w:val="21"/>
                <w:lang w:eastAsia="ko-KR"/>
              </w:rPr>
              <w:t xml:space="preserve">is </w:t>
            </w:r>
            <w:r w:rsidRPr="00481846">
              <w:rPr>
                <w:rFonts w:eastAsia="맑은 고딕"/>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맑은 고딕"/>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t>
            </w:r>
            <w:r>
              <w:rPr>
                <w:b/>
                <w:bCs/>
                <w:iCs/>
                <w:kern w:val="2"/>
                <w:lang w:eastAsia="zh-CN"/>
              </w:rPr>
              <w:lastRenderedPageBreak/>
              <w:t xml:space="preserve">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73C0DC1E"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AB47E7">
              <w:rPr>
                <w:rFonts w:eastAsia="맑은 고딕"/>
                <w:iCs/>
                <w:kern w:val="2"/>
                <w:lang w:eastAsia="ko-KR"/>
              </w:rPr>
              <w:t>, Nokia/NSB</w:t>
            </w:r>
            <w:r w:rsidR="00535800">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p>
          <w:p w14:paraId="285BA6C6" w14:textId="77777777" w:rsidR="00B96F13" w:rsidRDefault="00B96F13" w:rsidP="005A4FA0">
            <w:pPr>
              <w:spacing w:beforeLines="50" w:before="120"/>
              <w:rPr>
                <w:rFonts w:eastAsia="맑은 고딕"/>
                <w:iCs/>
                <w:kern w:val="2"/>
                <w:lang w:eastAsia="ko-KR"/>
              </w:rPr>
            </w:pPr>
            <w:r w:rsidRPr="00BD2FE1">
              <w:rPr>
                <w:rFonts w:eastAsia="맑은 고딕"/>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1BBB112" w14:textId="76FB4E45" w:rsidR="00850A58" w:rsidRPr="002A72E9" w:rsidRDefault="00850A58" w:rsidP="005A4FA0">
            <w:pPr>
              <w:spacing w:beforeLines="50" w:before="120"/>
              <w:rPr>
                <w:iCs/>
                <w:kern w:val="2"/>
                <w:lang w:eastAsia="zh-CN"/>
              </w:rPr>
            </w:pPr>
            <w:r>
              <w:rPr>
                <w:iCs/>
                <w:kern w:val="2"/>
                <w:lang w:eastAsia="zh-CN"/>
              </w:rPr>
              <w:t>China Telecom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맑은 고딕"/>
                <w:iCs/>
                <w:kern w:val="2"/>
                <w:highlight w:val="yellow"/>
                <w:lang w:eastAsia="ko-KR"/>
              </w:rPr>
            </w:pPr>
            <w:r w:rsidRPr="00887075">
              <w:rPr>
                <w:rFonts w:eastAsia="맑은 고딕" w:hint="eastAsia"/>
                <w:iCs/>
                <w:kern w:val="2"/>
                <w:lang w:eastAsia="ko-KR"/>
              </w:rPr>
              <w:t>LG</w:t>
            </w:r>
            <w:r>
              <w:rPr>
                <w:rFonts w:eastAsia="맑은 고딕"/>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맑은 고딕" w:hint="eastAsia"/>
                <w:iCs/>
                <w:kern w:val="2"/>
                <w:lang w:eastAsia="ko-KR"/>
              </w:rPr>
              <w:t xml:space="preserve">LG: </w:t>
            </w:r>
            <w:r>
              <w:rPr>
                <w:rFonts w:eastAsia="맑은 고딕"/>
                <w:iCs/>
                <w:kern w:val="2"/>
                <w:lang w:eastAsia="ko-KR"/>
              </w:rPr>
              <w:t xml:space="preserve">The order </w:t>
            </w:r>
            <w:r>
              <w:rPr>
                <w:rFonts w:eastAsia="맑은 고딕" w:hint="eastAsia"/>
                <w:iCs/>
                <w:kern w:val="2"/>
                <w:lang w:eastAsia="ko-KR"/>
              </w:rPr>
              <w:t xml:space="preserve">between SPS HARQ-ACK </w:t>
            </w:r>
            <w:r>
              <w:rPr>
                <w:rFonts w:eastAsia="맑은 고딕"/>
                <w:iCs/>
                <w:kern w:val="2"/>
                <w:lang w:eastAsia="ko-KR"/>
              </w:rPr>
              <w:t>deferring</w:t>
            </w:r>
            <w:r>
              <w:rPr>
                <w:rFonts w:eastAsia="맑은 고딕" w:hint="eastAsia"/>
                <w:iCs/>
                <w:kern w:val="2"/>
                <w:lang w:eastAsia="ko-KR"/>
              </w:rPr>
              <w:t xml:space="preserve"> </w:t>
            </w:r>
            <w:r>
              <w:rPr>
                <w:rFonts w:eastAsia="맑은 고딕"/>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79EF01C"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맑은 고딕" w:hint="eastAsia"/>
                <w:iCs/>
                <w:kern w:val="2"/>
                <w:lang w:eastAsia="ko-KR"/>
              </w:rPr>
              <w:t>Samsung</w:t>
            </w:r>
            <w:r w:rsidR="002D4754">
              <w:rPr>
                <w:rFonts w:eastAsia="맑은 고딕"/>
                <w:iCs/>
                <w:kern w:val="2"/>
                <w:lang w:eastAsia="ko-KR"/>
              </w:rPr>
              <w:t xml:space="preserve">, DCM, </w:t>
            </w:r>
            <w:r w:rsidR="00EF2023">
              <w:rPr>
                <w:rFonts w:eastAsia="맑은 고딕"/>
                <w:iCs/>
                <w:kern w:val="2"/>
                <w:lang w:eastAsia="ko-KR"/>
              </w:rPr>
              <w:t>Xiaomi</w:t>
            </w:r>
            <w:r w:rsidR="00856490">
              <w:rPr>
                <w:rFonts w:eastAsia="맑은 고딕"/>
                <w:iCs/>
                <w:kern w:val="2"/>
                <w:lang w:eastAsia="ko-KR"/>
              </w:rPr>
              <w:t>, S</w:t>
            </w:r>
            <w:r w:rsidR="00856490">
              <w:rPr>
                <w:rFonts w:asciiTheme="minorEastAsia" w:eastAsiaTheme="minorEastAsia" w:hAnsiTheme="minorEastAsia" w:hint="eastAsia"/>
                <w:iCs/>
                <w:kern w:val="2"/>
                <w:lang w:eastAsia="zh-CN"/>
              </w:rPr>
              <w:t>p</w:t>
            </w:r>
            <w:r w:rsidR="00856490">
              <w:rPr>
                <w:rFonts w:eastAsia="맑은 고딕"/>
                <w:iCs/>
                <w:kern w:val="2"/>
                <w:lang w:eastAsia="ko-KR"/>
              </w:rPr>
              <w:t>readtrum</w:t>
            </w:r>
            <w:r w:rsidR="007B6749">
              <w:rPr>
                <w:rFonts w:eastAsia="맑은 고딕"/>
                <w:iCs/>
                <w:kern w:val="2"/>
                <w:lang w:eastAsia="ko-KR"/>
              </w:rPr>
              <w:t>, NEC</w:t>
            </w:r>
            <w:r w:rsidR="00270548">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6E3A6F">
              <w:rPr>
                <w:rFonts w:eastAsia="맑은 고딕"/>
                <w:iCs/>
                <w:kern w:val="2"/>
                <w:lang w:eastAsia="ko-KR"/>
              </w:rPr>
              <w:t>, Lenovo/Motorola Mobility</w:t>
            </w:r>
            <w:r w:rsidR="00AB47E7">
              <w:rPr>
                <w:rFonts w:eastAsia="맑은 고딕"/>
                <w:iCs/>
                <w:kern w:val="2"/>
                <w:lang w:eastAsia="ko-KR"/>
              </w:rPr>
              <w:t>, Nokia/NSB</w:t>
            </w:r>
            <w:r w:rsidR="00DB43FD">
              <w:rPr>
                <w:rFonts w:eastAsia="맑은 고딕"/>
                <w:iCs/>
                <w:kern w:val="2"/>
                <w:lang w:eastAsia="ko-KR"/>
              </w:rPr>
              <w:t xml:space="preserve">, </w:t>
            </w:r>
            <w:r w:rsidR="00DB43FD" w:rsidRPr="00BD2FE1">
              <w:rPr>
                <w:rFonts w:eastAsia="맑은 고딕"/>
                <w:iCs/>
                <w:kern w:val="2"/>
                <w:lang w:eastAsia="ko-KR"/>
              </w:rPr>
              <w:t>Ericsson</w:t>
            </w:r>
            <w:r w:rsidR="00D057D3">
              <w:rPr>
                <w:rFonts w:eastAsia="맑은 고딕"/>
                <w:iCs/>
                <w:kern w:val="2"/>
                <w:lang w:eastAsia="ko-KR"/>
              </w:rPr>
              <w:t>, QC</w:t>
            </w:r>
            <w:r w:rsidR="008149EE">
              <w:rPr>
                <w:rFonts w:eastAsia="맑은 고딕"/>
                <w:iCs/>
                <w:kern w:val="2"/>
                <w:lang w:eastAsia="ko-KR"/>
              </w:rPr>
              <w:t>, Sharp</w:t>
            </w:r>
            <w:r w:rsidR="004E7315">
              <w:rPr>
                <w:rFonts w:eastAsia="맑은 고딕"/>
                <w:iCs/>
                <w:kern w:val="2"/>
                <w:lang w:eastAsia="ko-KR"/>
              </w:rPr>
              <w:t>, Panasonic</w:t>
            </w:r>
            <w:r w:rsidR="00B063D0">
              <w:rPr>
                <w:rFonts w:eastAsia="맑은 고딕"/>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lastRenderedPageBreak/>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맑은 고딕" w:hint="eastAsia"/>
                <w:iCs/>
                <w:kern w:val="2"/>
                <w:lang w:eastAsia="ko-KR"/>
              </w:rPr>
              <w:t xml:space="preserve">We think Alt. 1 </w:t>
            </w:r>
            <w:r>
              <w:rPr>
                <w:rFonts w:eastAsia="맑은 고딕"/>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맑은 고딕"/>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맑은 고딕"/>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맑은 고딕"/>
                <w:iCs/>
                <w:kern w:val="2"/>
                <w:lang w:eastAsia="ko-KR"/>
              </w:rPr>
            </w:pPr>
            <w:r>
              <w:rPr>
                <w:rFonts w:eastAsia="맑은 고딕"/>
                <w:iCs/>
                <w:kern w:val="2"/>
                <w:lang w:eastAsia="ko-KR"/>
              </w:rPr>
              <w:t>Same view as Samsung.</w:t>
            </w:r>
          </w:p>
          <w:p w14:paraId="4B52B444" w14:textId="178A876A" w:rsidR="00DB43FD" w:rsidRDefault="00DB43FD" w:rsidP="00E007DA">
            <w:pPr>
              <w:spacing w:beforeLines="50" w:before="120"/>
              <w:rPr>
                <w:rFonts w:eastAsia="맑은 고딕"/>
                <w:iCs/>
                <w:kern w:val="2"/>
                <w:lang w:eastAsia="ko-KR"/>
              </w:rPr>
            </w:pPr>
            <w:r>
              <w:rPr>
                <w:rFonts w:eastAsia="맑은 고딕"/>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맑은 고딕"/>
                <w:iCs/>
                <w:kern w:val="2"/>
                <w:lang w:eastAsia="ko-KR"/>
              </w:rPr>
              <w:t>I</w:t>
            </w:r>
            <w:r w:rsidRPr="00DB43FD">
              <w:rPr>
                <w:rFonts w:eastAsia="맑은 고딕"/>
                <w:iCs/>
                <w:kern w:val="2"/>
                <w:lang w:eastAsia="ko-KR"/>
              </w:rPr>
              <w:t>f statement in main bullet needs update</w:t>
            </w:r>
            <w:r>
              <w:rPr>
                <w:rFonts w:eastAsia="맑은 고딕"/>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맑은 고딕"/>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맑은 고딕"/>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w:t>
            </w:r>
            <w:r>
              <w:rPr>
                <w:rFonts w:eastAsiaTheme="minorEastAsia"/>
                <w:iCs/>
                <w:kern w:val="2"/>
                <w:lang w:eastAsia="zh-CN"/>
              </w:rPr>
              <w:lastRenderedPageBreak/>
              <w:t>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hint="eastAsia"/>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hint="eastAsia"/>
                <w:iCs/>
                <w:kern w:val="2"/>
                <w:lang w:eastAsia="zh-CN"/>
              </w:rPr>
            </w:pPr>
            <w:r>
              <w:rPr>
                <w:rFonts w:eastAsia="맑은 고딕"/>
                <w:iCs/>
                <w:kern w:val="2"/>
                <w:lang w:eastAsia="ko-KR"/>
              </w:rPr>
              <w:t>A</w:t>
            </w:r>
            <w:r>
              <w:rPr>
                <w:rFonts w:eastAsia="맑은 고딕"/>
                <w:iCs/>
                <w:kern w:val="2"/>
                <w:lang w:eastAsia="ko-KR"/>
              </w:rPr>
              <w:t xml:space="preserve"> PUCCH resource is selected based on total number of HARQ-ACK bits including SPS HARQ-ACK (regardless of deferred or not)  and DG HARQ-ACK in a slot/sub-slot</w:t>
            </w:r>
            <w:r>
              <w:rPr>
                <w:rFonts w:eastAsia="맑은 고딕"/>
                <w:iCs/>
                <w:kern w:val="2"/>
                <w:lang w:eastAsia="ko-KR"/>
              </w:rPr>
              <w:t xml:space="preserve"> as in Rel-15/16</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210D8DED"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맑은 고딕" w:hint="eastAsia"/>
                <w:iCs/>
                <w:kern w:val="2"/>
                <w:lang w:eastAsia="ko-KR"/>
              </w:rPr>
              <w:t xml:space="preserve">Samsung (in principle, prefer working assumption </w:t>
            </w:r>
            <w:r w:rsidR="004E3AB2">
              <w:rPr>
                <w:rFonts w:eastAsia="맑은 고딕"/>
                <w:iCs/>
                <w:kern w:val="2"/>
                <w:lang w:eastAsia="ko-KR"/>
              </w:rPr>
              <w:t>due to</w:t>
            </w:r>
            <w:r w:rsidR="004E3AB2">
              <w:rPr>
                <w:rFonts w:eastAsia="맑은 고딕" w:hint="eastAsia"/>
                <w:iCs/>
                <w:kern w:val="2"/>
                <w:lang w:eastAsia="ko-KR"/>
              </w:rPr>
              <w:t xml:space="preserve"> </w:t>
            </w:r>
            <w:r w:rsidR="004E3AB2">
              <w:rPr>
                <w:rFonts w:eastAsia="맑은 고딕"/>
                <w:iCs/>
                <w:kern w:val="2"/>
                <w:lang w:eastAsia="ko-KR"/>
              </w:rPr>
              <w:t xml:space="preserve">unidentified </w:t>
            </w:r>
            <w:r w:rsidR="004E3AB2">
              <w:rPr>
                <w:rFonts w:eastAsia="맑은 고딕" w:hint="eastAsia"/>
                <w:iCs/>
                <w:kern w:val="2"/>
                <w:lang w:eastAsia="ko-KR"/>
              </w:rPr>
              <w:t>potential issue)</w:t>
            </w:r>
            <w:r w:rsidR="007447F4">
              <w:rPr>
                <w:rFonts w:eastAsia="맑은 고딕"/>
                <w:iCs/>
                <w:kern w:val="2"/>
                <w:lang w:eastAsia="ko-KR"/>
              </w:rPr>
              <w:t xml:space="preserve">, DCM, </w:t>
            </w:r>
            <w:r w:rsidR="00EF2023">
              <w:rPr>
                <w:rFonts w:eastAsia="맑은 고딕"/>
                <w:iCs/>
                <w:kern w:val="2"/>
                <w:lang w:eastAsia="ko-KR"/>
              </w:rPr>
              <w:t>Xiaomi</w:t>
            </w:r>
            <w:r w:rsidR="00D33553">
              <w:rPr>
                <w:rFonts w:eastAsia="맑은 고딕"/>
                <w:iCs/>
                <w:kern w:val="2"/>
                <w:lang w:eastAsia="ko-KR"/>
              </w:rPr>
              <w:t>, TCL</w:t>
            </w:r>
            <w:r w:rsidR="007B6749">
              <w:rPr>
                <w:rFonts w:eastAsia="맑은 고딕"/>
                <w:iCs/>
                <w:kern w:val="2"/>
                <w:lang w:eastAsia="ko-KR"/>
              </w:rPr>
              <w:t>,</w:t>
            </w:r>
            <w:r w:rsidR="00BD26D6">
              <w:rPr>
                <w:rFonts w:eastAsia="맑은 고딕"/>
                <w:iCs/>
                <w:kern w:val="2"/>
                <w:lang w:eastAsia="ko-KR"/>
              </w:rPr>
              <w:t xml:space="preserve">  ZTE</w:t>
            </w:r>
            <w:r w:rsidR="00E007DA">
              <w:rPr>
                <w:rFonts w:eastAsia="맑은 고딕"/>
                <w:iCs/>
                <w:kern w:val="2"/>
                <w:lang w:eastAsia="ko-KR"/>
              </w:rPr>
              <w:t>, APT</w:t>
            </w:r>
            <w:r w:rsidR="0093709E">
              <w:rPr>
                <w:rFonts w:eastAsia="맑은 고딕"/>
                <w:iCs/>
                <w:kern w:val="2"/>
                <w:lang w:eastAsia="ko-KR"/>
              </w:rPr>
              <w:t>, Lenovo/Motorola Mobility</w:t>
            </w:r>
            <w:r w:rsidR="00AB47E7">
              <w:rPr>
                <w:rFonts w:eastAsia="맑은 고딕"/>
                <w:iCs/>
                <w:kern w:val="2"/>
                <w:lang w:eastAsia="ko-KR"/>
              </w:rPr>
              <w:t>, Nokia/NSB</w:t>
            </w:r>
            <w:r w:rsidR="004F1EE7">
              <w:rPr>
                <w:rFonts w:eastAsia="맑은 고딕"/>
                <w:iCs/>
                <w:kern w:val="2"/>
                <w:lang w:eastAsia="ko-KR"/>
              </w:rPr>
              <w:t xml:space="preserve">, QC (consider this case as working assumption, if </w:t>
            </w:r>
            <w:r w:rsidR="00B510DA">
              <w:rPr>
                <w:rFonts w:eastAsia="맑은 고딕"/>
                <w:iCs/>
                <w:kern w:val="2"/>
                <w:lang w:eastAsia="ko-KR"/>
              </w:rPr>
              <w:t>realistic cases indicate the opposite, this can be discussed again</w:t>
            </w:r>
            <w:r w:rsidR="004F1EE7">
              <w:rPr>
                <w:rFonts w:eastAsia="맑은 고딕"/>
                <w:iCs/>
                <w:kern w:val="2"/>
                <w:lang w:eastAsia="ko-KR"/>
              </w:rPr>
              <w:t>)</w:t>
            </w:r>
            <w:r w:rsidR="00856851">
              <w:rPr>
                <w:rFonts w:eastAsia="맑은 고딕"/>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맑은 고딕"/>
                <w:iCs/>
                <w:kern w:val="2"/>
                <w:lang w:eastAsia="ko-KR"/>
              </w:rPr>
            </w:pPr>
            <w:r>
              <w:rPr>
                <w:rFonts w:eastAsia="맑은 고딕"/>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lastRenderedPageBreak/>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맑은 고딕"/>
                <w:bCs/>
                <w:lang w:eastAsia="ko-KR"/>
              </w:rPr>
            </w:pPr>
            <w:r>
              <w:rPr>
                <w:rFonts w:eastAsia="맑은 고딕" w:hint="eastAsia"/>
                <w:bCs/>
                <w:lang w:eastAsia="ko-KR"/>
              </w:rPr>
              <w:t xml:space="preserve">LG: we think </w:t>
            </w:r>
            <w:r>
              <w:rPr>
                <w:rFonts w:eastAsia="맑은 고딕"/>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맑은 고딕"/>
                <w:bCs/>
                <w:lang w:eastAsia="ko-KR"/>
              </w:rPr>
            </w:pPr>
          </w:p>
          <w:p w14:paraId="2283F93D" w14:textId="2A222616" w:rsidR="00A231A8" w:rsidRPr="00FB1968" w:rsidRDefault="00DB43FD" w:rsidP="00887075">
            <w:pPr>
              <w:widowControl w:val="0"/>
              <w:spacing w:beforeLines="50" w:before="120"/>
              <w:rPr>
                <w:rFonts w:eastAsia="맑은 고딕"/>
                <w:bCs/>
                <w:lang w:eastAsia="ko-KR"/>
              </w:rPr>
            </w:pPr>
            <w:r w:rsidRPr="00BD2FE1">
              <w:rPr>
                <w:rFonts w:eastAsia="맑은 고딕"/>
                <w:bCs/>
                <w:lang w:eastAsia="ko-KR"/>
              </w:rPr>
              <w:t>Ericsson:</w:t>
            </w:r>
            <w:r>
              <w:rPr>
                <w:rFonts w:eastAsia="맑은 고딕"/>
                <w:bCs/>
                <w:lang w:eastAsia="ko-KR"/>
              </w:rPr>
              <w:t xml:space="preserve"> We do agree, deferring should not cause OO</w:t>
            </w:r>
            <w:r w:rsidR="00A231A8">
              <w:rPr>
                <w:rFonts w:eastAsia="맑은 고딕"/>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The syntax and the wording of the proposal are not clear. Is it possible to reformulate the proposal to “the working assumption is that deferred SPS PUCCH HARD in dynamic TDD does not lead in out-of-order HARQ receptions”?</w:t>
            </w:r>
          </w:p>
          <w:p w14:paraId="487E8025" w14:textId="46F3E83F" w:rsidR="00887075" w:rsidRP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lastRenderedPageBreak/>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lastRenderedPageBreak/>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w:t>
            </w:r>
            <w:r>
              <w:rPr>
                <w:rFonts w:hint="eastAsia"/>
                <w:lang w:val="en-US" w:eastAsia="zh-CN"/>
              </w:rPr>
              <w:lastRenderedPageBreak/>
              <w:t>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lastRenderedPageBreak/>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lastRenderedPageBreak/>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lastRenderedPageBreak/>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lastRenderedPageBreak/>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lastRenderedPageBreak/>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lastRenderedPageBreak/>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 xml:space="preserve">Regarding Alt 3, we think that it needs further clarifications to the necessary/maximum number of </w:t>
            </w:r>
            <w:r>
              <w:rPr>
                <w:rFonts w:eastAsia="맑은 고딕"/>
                <w:iCs/>
                <w:kern w:val="2"/>
                <w:lang w:val="en-US" w:eastAsia="ko-KR"/>
              </w:rPr>
              <w:lastRenderedPageBreak/>
              <w:t>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lastRenderedPageBreak/>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2B2496" w:rsidP="00040B50">
            <w:pPr>
              <w:widowControl w:val="0"/>
              <w:spacing w:after="0"/>
              <w:rPr>
                <w:kern w:val="2"/>
                <w:lang w:eastAsia="zh-CN"/>
              </w:rPr>
            </w:pPr>
            <w:hyperlink r:id="rId28" w:history="1">
              <w:r w:rsidR="00040B50" w:rsidRPr="0014137D">
                <w:rPr>
                  <w:rStyle w:val="aa"/>
                  <w:kern w:val="2"/>
                  <w:lang w:eastAsia="zh-CN"/>
                </w:rPr>
                <w:t>https://list.etsi.org/scripts/wa.exe?A2=ind1912B&amp;L=3GPP_TSG_RAN_DRAFTS&amp;O=D&amp;P=907858</w:t>
              </w:r>
            </w:hyperlink>
          </w:p>
          <w:p w14:paraId="552542B2" w14:textId="77777777" w:rsidR="00040B50" w:rsidRDefault="002B2496" w:rsidP="00040B50">
            <w:pPr>
              <w:widowControl w:val="0"/>
              <w:spacing w:after="0"/>
              <w:rPr>
                <w:color w:val="7030A0"/>
                <w:kern w:val="2"/>
                <w:lang w:eastAsia="zh-CN"/>
              </w:rPr>
            </w:pPr>
            <w:hyperlink r:id="rId29"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 xml:space="preserve">It may be argued that enhancements of Type-3 are now proposed for URLLC on licensed spectrum, but that is a 2-way street given the FG independence of Type-3 and would be equally applicable to </w:t>
            </w:r>
            <w:r>
              <w:rPr>
                <w:color w:val="7030A0"/>
                <w:kern w:val="2"/>
                <w:lang w:eastAsia="zh-CN"/>
              </w:rPr>
              <w:lastRenderedPageBreak/>
              <w:t>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lastRenderedPageBreak/>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맑은 고딕"/>
                <w:kern w:val="2"/>
                <w:lang w:eastAsia="ko-KR"/>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맑은 고딕"/>
                <w:iCs/>
                <w:kern w:val="2"/>
                <w:lang w:eastAsia="ko-KR"/>
              </w:rPr>
            </w:pPr>
            <w:r>
              <w:rPr>
                <w:rFonts w:eastAsia="맑은 고딕" w:hint="eastAsia"/>
                <w:iCs/>
                <w:kern w:val="2"/>
                <w:lang w:eastAsia="ko-KR"/>
              </w:rPr>
              <w:t>If UE h</w:t>
            </w:r>
            <w:r>
              <w:rPr>
                <w:rFonts w:eastAsia="맑은 고딕"/>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맑은 고딕"/>
                <w:kern w:val="2"/>
                <w:lang w:eastAsia="ko-KR"/>
              </w:rPr>
            </w:pPr>
            <w:r>
              <w:rPr>
                <w:rFonts w:eastAsia="맑은 고딕"/>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맑은 고딕"/>
                <w:iCs/>
                <w:kern w:val="2"/>
                <w:lang w:eastAsia="ko-KR"/>
              </w:rPr>
            </w:pPr>
            <w:r>
              <w:rPr>
                <w:rFonts w:eastAsia="맑은 고딕"/>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lastRenderedPageBreak/>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w:t>
            </w:r>
            <w:r w:rsidRPr="005A6795">
              <w:rPr>
                <w:iCs/>
                <w:color w:val="FF0000"/>
                <w:kern w:val="2"/>
                <w:lang w:eastAsia="zh-CN"/>
              </w:rPr>
              <w:lastRenderedPageBreak/>
              <w:t xml:space="preserve">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맑은 고딕"/>
                <w:iCs/>
                <w:kern w:val="2"/>
                <w:lang w:eastAsia="ko-KR"/>
              </w:rPr>
            </w:pPr>
            <w:r>
              <w:rPr>
                <w:rFonts w:eastAsia="맑은 고딕"/>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맑은 고딕"/>
                <w:iCs/>
                <w:kern w:val="2"/>
                <w:lang w:eastAsia="ko-KR"/>
              </w:rPr>
            </w:pPr>
            <w:r>
              <w:rPr>
                <w:rFonts w:eastAsia="맑은 고딕"/>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w:t>
      </w:r>
      <w:r>
        <w:rPr>
          <w:sz w:val="22"/>
          <w:szCs w:val="22"/>
          <w:lang w:eastAsia="zh-CN"/>
        </w:rPr>
        <w:lastRenderedPageBreak/>
        <w:t xml:space="preserve">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0"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lastRenderedPageBreak/>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0"/>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lastRenderedPageBreak/>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lastRenderedPageBreak/>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lastRenderedPageBreak/>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355D95B"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del w:id="11" w:author="CATT" w:date="2021-02-04T16:09:00Z">
        <w:r w:rsidRPr="002F78A1" w:rsidDel="00342816">
          <w:rPr>
            <w:b/>
            <w:bCs/>
            <w:sz w:val="22"/>
            <w:szCs w:val="22"/>
            <w:lang w:eastAsia="zh-CN"/>
          </w:rPr>
          <w:delText xml:space="preserve">according </w:delText>
        </w:r>
      </w:del>
      <w:r w:rsidRPr="002F78A1">
        <w:rPr>
          <w:b/>
          <w:bCs/>
          <w:sz w:val="22"/>
          <w:szCs w:val="22"/>
          <w:lang w:eastAsia="zh-CN"/>
        </w:rPr>
        <w:t>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5C4E3066"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0C380AB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68FD46A9" w14:textId="0478253F" w:rsidR="00C62875" w:rsidRPr="00BD26D6" w:rsidRDefault="00C62875" w:rsidP="00C62875">
            <w:pPr>
              <w:widowControl w:val="0"/>
              <w:spacing w:beforeLines="50" w:before="120"/>
              <w:rPr>
                <w:iCs/>
                <w:kern w:val="2"/>
                <w:lang w:val="en-US"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lastRenderedPageBreak/>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lastRenderedPageBreak/>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lastRenderedPageBreak/>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lastRenderedPageBreak/>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lastRenderedPageBreak/>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lastRenderedPageBreak/>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3pt;height:124.6pt;mso-width-percent:0;mso-height-percent:0;mso-width-percent:0;mso-height-percent:0" o:ole="">
                  <v:imagedata r:id="rId31" o:title=""/>
                </v:shape>
                <o:OLEObject Type="Embed" ProgID="Visio.Drawing.15" ShapeID="_x0000_i1026" DrawAspect="Content" ObjectID="_1673968808"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맑은 고딕"/>
                <w:iCs/>
                <w:kern w:val="2"/>
                <w:lang w:eastAsia="ko-KR"/>
              </w:rPr>
            </w:pPr>
            <w:r>
              <w:rPr>
                <w:rFonts w:eastAsia="맑은 고딕"/>
                <w:iCs/>
                <w:kern w:val="2"/>
                <w:lang w:eastAsia="ko-KR"/>
              </w:rPr>
              <w:t xml:space="preserve">It is not clear to us </w:t>
            </w:r>
            <w:r>
              <w:rPr>
                <w:rFonts w:eastAsia="맑은 고딕" w:hint="eastAsia"/>
                <w:iCs/>
                <w:kern w:val="2"/>
                <w:lang w:eastAsia="ko-KR"/>
              </w:rPr>
              <w:t xml:space="preserve">what the question is aiming for. </w:t>
            </w:r>
            <w:r>
              <w:rPr>
                <w:rFonts w:eastAsia="맑은 고딕"/>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맑은 고딕"/>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맑은 고딕"/>
                <w:iCs/>
                <w:kern w:val="2"/>
                <w:lang w:eastAsia="ko-KR"/>
              </w:rPr>
            </w:pPr>
            <w:r>
              <w:rPr>
                <w:rFonts w:eastAsia="맑은 고딕"/>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맑은 고딕"/>
                <w:iCs/>
                <w:kern w:val="2"/>
                <w:lang w:eastAsia="ko-KR"/>
              </w:rPr>
            </w:pPr>
            <w:r>
              <w:rPr>
                <w:rFonts w:eastAsia="맑은 고딕"/>
                <w:iCs/>
                <w:kern w:val="2"/>
                <w:lang w:eastAsia="ko-KR"/>
              </w:rPr>
              <w:t xml:space="preserve">Based on the current specification, SPS HARQ-ACK has already been </w:t>
            </w:r>
            <w:r>
              <w:rPr>
                <w:rFonts w:eastAsia="맑은 고딕" w:hint="eastAsia"/>
                <w:iCs/>
                <w:kern w:val="2"/>
                <w:lang w:eastAsia="ko-KR"/>
              </w:rPr>
              <w:t>gro</w:t>
            </w:r>
            <w:r>
              <w:rPr>
                <w:rFonts w:eastAsia="맑은 고딕"/>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맑은 고딕"/>
                <w:iCs/>
                <w:kern w:val="2"/>
                <w:lang w:eastAsia="ko-KR"/>
              </w:rPr>
            </w:pPr>
            <w:r>
              <w:rPr>
                <w:rFonts w:eastAsia="맑은 고딕"/>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21D85FB8"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8AF95C3"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3112D2A"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C619A00"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lastRenderedPageBreak/>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lastRenderedPageBreak/>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lastRenderedPageBreak/>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lastRenderedPageBreak/>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lastRenderedPageBreak/>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lastRenderedPageBreak/>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lastRenderedPageBreak/>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맑은 고딕"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lastRenderedPageBreak/>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lastRenderedPageBreak/>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2"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2"/>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lastRenderedPageBreak/>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3" w:name="OLE_LINK6"/>
      <w:bookmarkStart w:id="14" w:name="OLE_LINK7"/>
      <w:r w:rsidRPr="00B25C5C">
        <w:rPr>
          <w:i/>
          <w:iCs/>
          <w:lang w:eastAsia="zh-CN"/>
        </w:rPr>
        <w:t>PDSCH occasions</w:t>
      </w:r>
      <w:bookmarkEnd w:id="13"/>
      <w:bookmarkEnd w:id="14"/>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lastRenderedPageBreak/>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e are generally fine with this proposal. It is preferred to discuss how to apply</w:t>
            </w:r>
            <w:r w:rsidR="00BE54A2">
              <w:rPr>
                <w:rFonts w:eastAsia="맑은 고딕"/>
                <w:iCs/>
                <w:kern w:val="2"/>
                <w:lang w:eastAsia="ko-KR"/>
              </w:rPr>
              <w:t>/modify</w:t>
            </w:r>
            <w:r>
              <w:rPr>
                <w:rFonts w:eastAsia="맑은 고딕"/>
                <w:iCs/>
                <w:kern w:val="2"/>
                <w:lang w:eastAsia="ko-KR"/>
              </w:rPr>
              <w:t xml:space="preserve"> type-1 CB with sub-slot based PUCCH, not slot-based. </w:t>
            </w:r>
            <w:r w:rsidR="00362E2B">
              <w:rPr>
                <w:rFonts w:eastAsia="맑은 고딕"/>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맑은 고딕" w:hint="eastAsia"/>
                <w:iCs/>
                <w:kern w:val="2"/>
                <w:lang w:eastAsia="ko-KR"/>
              </w:rPr>
              <w:t xml:space="preserve">We </w:t>
            </w:r>
            <w:r>
              <w:rPr>
                <w:rFonts w:eastAsia="맑은 고딕"/>
                <w:iCs/>
                <w:kern w:val="2"/>
                <w:lang w:eastAsia="ko-KR"/>
              </w:rPr>
              <w:t>prefer</w:t>
            </w:r>
            <w:r>
              <w:rPr>
                <w:rFonts w:eastAsia="맑은 고딕" w:hint="eastAsia"/>
                <w:iCs/>
                <w:kern w:val="2"/>
                <w:lang w:eastAsia="ko-KR"/>
              </w:rPr>
              <w:t xml:space="preserve"> </w:t>
            </w:r>
            <w:r>
              <w:rPr>
                <w:rFonts w:eastAsia="맑은 고딕"/>
                <w:iCs/>
                <w:kern w:val="2"/>
                <w:lang w:eastAsia="ko-KR"/>
              </w:rPr>
              <w:t>to change first FFS as “</w:t>
            </w:r>
            <w:r w:rsidRPr="00B5265C">
              <w:rPr>
                <w:rFonts w:eastAsia="맑은 고딕"/>
                <w:iCs/>
                <w:kern w:val="2"/>
                <w:lang w:eastAsia="ko-KR"/>
              </w:rPr>
              <w:t>F</w:t>
            </w:r>
            <w:r>
              <w:rPr>
                <w:rFonts w:eastAsia="맑은 고딕"/>
                <w:iCs/>
                <w:kern w:val="2"/>
                <w:lang w:eastAsia="ko-KR"/>
              </w:rPr>
              <w:t>FS: whether or not to consider PDSCH TDRA grouping per</w:t>
            </w:r>
            <w:r w:rsidRPr="00B5265C">
              <w:rPr>
                <w:rFonts w:eastAsia="맑은 고딕"/>
                <w:iCs/>
                <w:kern w:val="2"/>
                <w:lang w:eastAsia="ko-KR"/>
              </w:rPr>
              <w:t xml:space="preserve"> sub-slot</w:t>
            </w:r>
            <w:r>
              <w:rPr>
                <w:rFonts w:eastAsia="맑은 고딕"/>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15"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5"/>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475DEC5C"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맑은 고딕"/>
                <w:iCs/>
                <w:kern w:val="2"/>
                <w:lang w:eastAsia="ko-KR"/>
              </w:rPr>
            </w:pPr>
            <w:r w:rsidRPr="00D237AB">
              <w:rPr>
                <w:rFonts w:eastAsia="맑은 고딕"/>
                <w:iCs/>
                <w:kern w:val="2"/>
                <w:lang w:eastAsia="ko-KR"/>
              </w:rPr>
              <w:t>Samsung</w:t>
            </w:r>
            <w:r>
              <w:rPr>
                <w:rFonts w:eastAsia="맑은 고딕"/>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맑은 고딕" w:hint="eastAsia"/>
                <w:iCs/>
                <w:kern w:val="2"/>
                <w:lang w:eastAsia="ko-KR"/>
              </w:rPr>
              <w:t>W</w:t>
            </w:r>
            <w:r w:rsidRPr="008C7B41">
              <w:rPr>
                <w:rFonts w:eastAsia="맑은 고딕"/>
                <w:iCs/>
                <w:kern w:val="2"/>
                <w:lang w:eastAsia="ko-KR"/>
              </w:rPr>
              <w:t>ILUS</w:t>
            </w:r>
            <w:r>
              <w:rPr>
                <w:rFonts w:eastAsia="맑은 고딕"/>
                <w:iCs/>
                <w:kern w:val="2"/>
                <w:lang w:eastAsia="ko-KR"/>
              </w:rPr>
              <w:t xml:space="preserve">: Our understanding is that TDRA grouping is just one way to exclude the invalid SLIVs for a given sub-slot. (As per the agreement, </w:t>
            </w:r>
            <w:r w:rsidRPr="00C72B3A">
              <w:rPr>
                <w:rFonts w:eastAsia="맑은 고딕"/>
                <w:iCs/>
                <w:kern w:val="2"/>
                <w:lang w:eastAsia="ko-KR"/>
              </w:rPr>
              <w:t xml:space="preserve">if the end of </w:t>
            </w:r>
            <w:r>
              <w:rPr>
                <w:rFonts w:eastAsia="맑은 고딕"/>
                <w:iCs/>
                <w:kern w:val="2"/>
                <w:lang w:eastAsia="ko-KR"/>
              </w:rPr>
              <w:t>a SLIV does not</w:t>
            </w:r>
            <w:r w:rsidRPr="00C72B3A">
              <w:rPr>
                <w:rFonts w:eastAsia="맑은 고딕"/>
                <w:iCs/>
                <w:kern w:val="2"/>
                <w:lang w:eastAsia="ko-KR"/>
              </w:rPr>
              <w:t xml:space="preserve"> overlap with the associated sub-slot determined by a k1 in the set of sub-slot timing values K1</w:t>
            </w:r>
            <w:r>
              <w:rPr>
                <w:rFonts w:eastAsia="맑은 고딕"/>
                <w:iCs/>
                <w:kern w:val="2"/>
                <w:lang w:eastAsia="ko-KR"/>
              </w:rPr>
              <w:t xml:space="preserve">, then the SLIV is invalid). Rather than introducing </w:t>
            </w:r>
            <w:r w:rsidR="00416DC1">
              <w:rPr>
                <w:rFonts w:eastAsia="맑은 고딕"/>
                <w:iCs/>
                <w:kern w:val="2"/>
                <w:lang w:eastAsia="ko-KR"/>
              </w:rPr>
              <w:t xml:space="preserve">the </w:t>
            </w:r>
            <w:r>
              <w:rPr>
                <w:rFonts w:eastAsia="맑은 고딕"/>
                <w:iCs/>
                <w:kern w:val="2"/>
                <w:lang w:eastAsia="ko-KR"/>
              </w:rPr>
              <w:t>complicate TDRA grouping, we can directly decide if a SLIV is invalid or not for a given sub-slot in the while loop “</w:t>
            </w:r>
            <w:r w:rsidRPr="00C72B3A">
              <w:rPr>
                <w:rFonts w:eastAsia="맑은 고딕"/>
                <w:iCs/>
                <w:kern w:val="2"/>
                <w:lang w:eastAsia="ko-KR"/>
              </w:rPr>
              <w:t>while</w:t>
            </w:r>
            <w:r>
              <w:rPr>
                <w:rFonts w:eastAsia="맑은 고딕"/>
                <w:iCs/>
                <w:kern w:val="2"/>
                <w:lang w:eastAsia="ko-KR"/>
              </w:rPr>
              <w:t xml:space="preserve"> </w:t>
            </w:r>
            <w:r>
              <w:rPr>
                <w:noProof/>
                <w:position w:val="-10"/>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맑은 고딕"/>
                <w:iCs/>
                <w:kern w:val="2"/>
                <w:lang w:eastAsia="ko-KR"/>
              </w:rPr>
              <w:t>”.</w:t>
            </w:r>
            <w:r>
              <w:rPr>
                <w:rFonts w:eastAsia="맑은 고딕"/>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lastRenderedPageBreak/>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lastRenderedPageBreak/>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lastRenderedPageBreak/>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lastRenderedPageBreak/>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16" w:name="_Ref60930965"/>
            <w:r w:rsidRPr="001E018D">
              <w:rPr>
                <w:rFonts w:eastAsia="맑은 고딕"/>
                <w:b/>
              </w:rPr>
              <w:t xml:space="preserve">Fig </w:t>
            </w:r>
            <w:bookmarkEnd w:id="16"/>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 xml:space="preserve">Nokia, </w:t>
            </w:r>
            <w:r>
              <w:rPr>
                <w:rFonts w:eastAsia="맑은 고딕"/>
                <w:iCs/>
                <w:kern w:val="2"/>
                <w:lang w:eastAsia="ko-KR"/>
              </w:rPr>
              <w:lastRenderedPageBreak/>
              <w:t>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lastRenderedPageBreak/>
              <w:t xml:space="preserve">Looking at these options clearly Alt. 2A (or a flavor of Alt. 2A) would be much easier to specify and operation compared to Alt. 2B. Specifically when looking at Alt. 2B, we are worried about all the </w:t>
            </w:r>
            <w:r>
              <w:rPr>
                <w:rFonts w:eastAsia="맑은 고딕"/>
                <w:bCs/>
                <w:lang w:val="en-US" w:eastAsia="ko-KR"/>
              </w:rPr>
              <w:lastRenderedPageBreak/>
              <w:t xml:space="preserve">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zh-CN"/>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4150B9"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w:t>
            </w:r>
            <w:r>
              <w:rPr>
                <w:iCs/>
                <w:kern w:val="2"/>
                <w:lang w:eastAsia="zh-CN"/>
              </w:rPr>
              <w:lastRenderedPageBreak/>
              <w:t xml:space="preserve">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59C2B81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8"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bl>
    <w:p w14:paraId="130D3412" w14:textId="77777777" w:rsidR="007560BA" w:rsidRDefault="007560BA" w:rsidP="007560BA">
      <w:pPr>
        <w:jc w:val="both"/>
      </w:pPr>
    </w:p>
    <w:bookmarkEnd w:id="18"/>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lastRenderedPageBreak/>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2"/>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lastRenderedPageBreak/>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lastRenderedPageBreak/>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lastRenderedPageBreak/>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lastRenderedPageBreak/>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lastRenderedPageBreak/>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af5"/>
      </w:pPr>
      <w:r>
        <w:rPr>
          <w:noProof/>
        </w:rPr>
        <w:object w:dxaOrig="14858" w:dyaOrig="3937" w14:anchorId="4862EA9D">
          <v:shape id="_x0000_i1027" type="#_x0000_t75" alt="" style="width:452.3pt;height:124.6pt;mso-width-percent:0;mso-height-percent:0;mso-width-percent:0;mso-height-percent:0" o:ole="">
            <v:imagedata r:id="rId31" o:title=""/>
          </v:shape>
          <o:OLEObject Type="Embed" ProgID="Visio.Drawing.15" ShapeID="_x0000_i1027" DrawAspect="Content" ObjectID="_1673968809" r:id="rId45"/>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25pt;height:164.3pt;mso-width-percent:0;mso-height-percent:0;mso-width-percent:0;mso-height-percent:0" o:ole="">
            <v:imagedata r:id="rId46" o:title=""/>
          </v:shape>
          <o:OLEObject Type="Embed" ProgID="Visio.Drawing.11" ShapeID="_x0000_i1028" DrawAspect="Content" ObjectID="_1673968810" r:id="rId47"/>
        </w:object>
      </w:r>
    </w:p>
    <w:p w14:paraId="0195C2D9" w14:textId="77777777" w:rsidR="00FF2D4D" w:rsidRDefault="00FF2D4D" w:rsidP="00FF2D4D">
      <w:pPr>
        <w:pStyle w:val="af3"/>
        <w:jc w:val="center"/>
        <w:rPr>
          <w:lang w:eastAsia="zh-CN"/>
        </w:rPr>
      </w:pPr>
      <w:bookmarkStart w:id="1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25pt;height:164.3pt;mso-width-percent:0;mso-height-percent:0;mso-width-percent:0;mso-height-percent:0" o:ole="">
            <v:imagedata r:id="rId48" o:title=""/>
          </v:shape>
          <o:OLEObject Type="Embed" ProgID="Visio.Drawing.11" ShapeID="_x0000_i1029" DrawAspect="Content" ObjectID="_1673968811" r:id="rId49"/>
        </w:object>
      </w:r>
    </w:p>
    <w:p w14:paraId="27595116" w14:textId="77777777" w:rsidR="00FF2D4D" w:rsidRDefault="00FF2D4D" w:rsidP="00FF2D4D">
      <w:pPr>
        <w:pStyle w:val="af3"/>
        <w:jc w:val="center"/>
        <w:rPr>
          <w:lang w:eastAsia="zh-CN"/>
        </w:rPr>
      </w:pPr>
      <w:bookmarkStart w:id="2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21" w:name="_Ref21525502"/>
      <w:r w:rsidRPr="00061268">
        <w:t xml:space="preserve">Figure </w:t>
      </w:r>
      <w:bookmarkEnd w:id="2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22" w:name="_Ref21525540"/>
      <w:r w:rsidRPr="00061268">
        <w:t xml:space="preserve">Figure </w:t>
      </w:r>
      <w:bookmarkEnd w:id="2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3" w:name="_Ref20406320"/>
      <w:r w:rsidRPr="00061268">
        <w:t xml:space="preserve">Figure </w:t>
      </w:r>
      <w:bookmarkEnd w:id="2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4" w:name="_Ref21525563"/>
      <w:r w:rsidRPr="00061268">
        <w:t xml:space="preserve">Figure </w:t>
      </w:r>
      <w:bookmarkEnd w:id="2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4.9pt;height:112.6pt;mso-width-percent:0;mso-height-percent:0;mso-width-percent:0;mso-height-percent:0" o:ole="">
            <v:imagedata r:id="rId54" o:title=""/>
          </v:shape>
          <o:OLEObject Type="Embed" ProgID="Visio.Drawing.15" ShapeID="_x0000_i1030" DrawAspect="Content" ObjectID="_1673968812" r:id="rId55"/>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xml:space="preserve">: If SPS HARQ-ACK skipping is supported in Rel-17 URLLC/IIoT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6"/>
      <w:footerReference w:type="default" r:id="rId5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0BCF8" w14:textId="77777777" w:rsidR="002B2496" w:rsidRDefault="002B2496">
      <w:r>
        <w:separator/>
      </w:r>
    </w:p>
  </w:endnote>
  <w:endnote w:type="continuationSeparator" w:id="0">
    <w:p w14:paraId="584A6B39" w14:textId="77777777" w:rsidR="002B2496" w:rsidRDefault="002B2496">
      <w:r>
        <w:continuationSeparator/>
      </w:r>
    </w:p>
  </w:endnote>
  <w:endnote w:type="continuationNotice" w:id="1">
    <w:p w14:paraId="375FE134" w14:textId="77777777" w:rsidR="002B2496" w:rsidRDefault="002B24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바탕체">
    <w:altName w:val="BatangChe"/>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SimHei"/>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7BF0D578" w:rsidR="00085E12" w:rsidRDefault="00085E12">
        <w:pPr>
          <w:pStyle w:val="a9"/>
        </w:pPr>
        <w:r>
          <w:fldChar w:fldCharType="begin"/>
        </w:r>
        <w:r>
          <w:instrText>PAGE   \* MERGEFORMAT</w:instrText>
        </w:r>
        <w:r>
          <w:fldChar w:fldCharType="separate"/>
        </w:r>
        <w:r w:rsidR="00564EC4" w:rsidRPr="00564EC4">
          <w:rPr>
            <w:lang w:val="zh-CN" w:eastAsia="zh-CN"/>
          </w:rPr>
          <w:t>121</w:t>
        </w:r>
        <w:r>
          <w:fldChar w:fldCharType="end"/>
        </w:r>
      </w:p>
    </w:sdtContent>
  </w:sdt>
  <w:p w14:paraId="00A820FC" w14:textId="77777777" w:rsidR="00085E12" w:rsidRDefault="00085E12">
    <w:pPr>
      <w:pStyle w:val="a9"/>
    </w:pPr>
  </w:p>
  <w:p w14:paraId="4A48D3F3" w14:textId="77777777" w:rsidR="00085E12" w:rsidRDefault="00085E12"/>
  <w:p w14:paraId="46E31D82" w14:textId="77777777" w:rsidR="00085E12" w:rsidRDefault="00085E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8DECD" w14:textId="77777777" w:rsidR="002B2496" w:rsidRDefault="002B2496">
      <w:r>
        <w:separator/>
      </w:r>
    </w:p>
  </w:footnote>
  <w:footnote w:type="continuationSeparator" w:id="0">
    <w:p w14:paraId="28BC0ABF" w14:textId="77777777" w:rsidR="002B2496" w:rsidRDefault="002B2496">
      <w:r>
        <w:continuationSeparator/>
      </w:r>
    </w:p>
  </w:footnote>
  <w:footnote w:type="continuationNotice" w:id="1">
    <w:p w14:paraId="62371EE0" w14:textId="77777777" w:rsidR="002B2496" w:rsidRDefault="002B249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085E12" w:rsidRDefault="00085E12">
    <w:pPr>
      <w:pStyle w:val="a4"/>
      <w:tabs>
        <w:tab w:val="right" w:pos="9639"/>
      </w:tabs>
    </w:pPr>
    <w:r>
      <w:tab/>
    </w:r>
  </w:p>
  <w:p w14:paraId="246D48EC" w14:textId="77777777" w:rsidR="00085E12" w:rsidRDefault="00085E12"/>
  <w:p w14:paraId="4F6F578E" w14:textId="77777777" w:rsidR="00085E12" w:rsidRDefault="00085E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5858CDE-6F42-4185-95CB-9DC1C66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1.vsdx"/><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oleObject" Target="embeddings/oleObject1.bin"/><Relationship Id="rId50" Type="http://schemas.openxmlformats.org/officeDocument/2006/relationships/image" Target="media/image28.png"/><Relationship Id="rId55" Type="http://schemas.openxmlformats.org/officeDocument/2006/relationships/package" Target="embeddings/Microsoft_Visio_Drawing34.vsdx"/><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6.emf"/><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cid:image001.jpg@01D6F5BC.1CD0C8B0" TargetMode="External"/><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12.vsdx"/><Relationship Id="rId37" Type="http://schemas.openxmlformats.org/officeDocument/2006/relationships/image" Target="media/image20.wmf"/><Relationship Id="rId40" Type="http://schemas.openxmlformats.org/officeDocument/2006/relationships/image" Target="media/image23.jpeg"/><Relationship Id="rId45" Type="http://schemas.openxmlformats.org/officeDocument/2006/relationships/package" Target="embeddings/Microsoft_Visio_Drawing23.vsdx"/><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oleObject" Target="embeddings/oleObject2.bin"/><Relationship Id="rId57"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hyperlink" Target="http://www.3gpp.org/ftp/tsg_ran/TSG_RAN/TSGR_90e/Docs/RP-202872.zip" TargetMode="External"/><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7.emf"/><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C9AE6AE3-5404-4898-BCA2-FFBE13B4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158</Pages>
  <Words>60260</Words>
  <Characters>343484</Characters>
  <Application>Microsoft Office Word</Application>
  <DocSecurity>0</DocSecurity>
  <Lines>2862</Lines>
  <Paragraphs>805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402939</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Kyungjun Choi</cp:lastModifiedBy>
  <cp:revision>3</cp:revision>
  <cp:lastPrinted>1901-01-01T10:00:00Z</cp:lastPrinted>
  <dcterms:created xsi:type="dcterms:W3CDTF">2021-02-04T08:59:00Z</dcterms:created>
  <dcterms:modified xsi:type="dcterms:W3CDTF">2021-02-04T09:01:00Z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