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ListParagraph"/>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gNB to use different SPS for different service. </w:t>
            </w:r>
            <w:proofErr w:type="gramStart"/>
            <w:r>
              <w:rPr>
                <w:rFonts w:eastAsia="Malgun Gothic"/>
                <w:kern w:val="2"/>
                <w:lang w:eastAsia="ko-KR"/>
              </w:rPr>
              <w:t>Thus</w:t>
            </w:r>
            <w:proofErr w:type="gramEnd"/>
            <w:r>
              <w:rPr>
                <w:rFonts w:eastAsia="Malgun Gothic"/>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w:t>
            </w:r>
            <w:proofErr w:type="gramStart"/>
            <w:r>
              <w:rPr>
                <w:iCs/>
                <w:kern w:val="2"/>
                <w:lang w:eastAsia="zh-CN"/>
              </w:rPr>
              <w:t>5,7,…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w:t>
            </w:r>
            <w:proofErr w:type="gramStart"/>
            <w:r>
              <w:rPr>
                <w:rFonts w:eastAsia="Malgun Gothic"/>
                <w:kern w:val="2"/>
                <w:lang w:eastAsia="ko-KR"/>
              </w:rPr>
              <w:t>too</w:t>
            </w:r>
            <w:proofErr w:type="gramEnd"/>
            <w:r>
              <w:rPr>
                <w:rFonts w:eastAsia="Malgun Gothic"/>
                <w:kern w:val="2"/>
                <w:lang w:eastAsia="ko-KR"/>
              </w:rPr>
              <w:t xml:space="preserve">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C1446D" w:rsidRDefault="003257DC" w:rsidP="003257DC">
            <w:pPr>
              <w:spacing w:beforeLines="50" w:before="120"/>
              <w:rPr>
                <w:iCs/>
                <w:kern w:val="2"/>
                <w:lang w:val="sv-SE" w:eastAsia="zh-CN"/>
              </w:rPr>
            </w:pPr>
            <w:r w:rsidRPr="00C1446D">
              <w:rPr>
                <w:rFonts w:hint="eastAsia"/>
                <w:iCs/>
                <w:kern w:val="2"/>
                <w:lang w:val="sv-SE" w:eastAsia="zh-CN"/>
              </w:rPr>
              <w:t>A</w:t>
            </w:r>
            <w:r w:rsidRPr="00C1446D">
              <w:rPr>
                <w:iCs/>
                <w:kern w:val="2"/>
                <w:lang w:val="sv-SE"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ListParagraph"/>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ListParagraph"/>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ListParagraph"/>
        <w:numPr>
          <w:ilvl w:val="1"/>
          <w:numId w:val="117"/>
        </w:numPr>
        <w:jc w:val="both"/>
        <w:rPr>
          <w:lang w:eastAsia="zh-CN"/>
        </w:rPr>
      </w:pPr>
      <w:r w:rsidRPr="006F207C">
        <w:rPr>
          <w:lang w:eastAsia="zh-CN"/>
        </w:rPr>
        <w:t xml:space="preserve">There had been discussions by email initated by Ericsson / Sorour, I added a table to have the discussion on the point raised by Sorour blow. </w:t>
      </w:r>
    </w:p>
    <w:p w14:paraId="6D7F3279" w14:textId="77777777" w:rsidR="00D74940" w:rsidRPr="006F207C" w:rsidRDefault="00D74940" w:rsidP="00200234">
      <w:pPr>
        <w:pStyle w:val="ListParagraph"/>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ListParagraph"/>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ListParagraph"/>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deferal</w:t>
      </w:r>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detemines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 but assume that we got there sowhow. Then instead of conservative approach of Alt3, introduce more flexibility. Which s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That’s why we explained two fundamental Steps in our email and we think we have to formulate the proposals such that we should know we step we are stalking about and for which step, we propose some rules or enhancement.s</w:t>
            </w:r>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EE50FD"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r w:rsidRPr="006F207C">
        <w:rPr>
          <w:b/>
          <w:bCs/>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 xml:space="preserve">For </w:t>
            </w:r>
            <w:proofErr w:type="gramStart"/>
            <w:r w:rsidR="00146495">
              <w:rPr>
                <w:iCs/>
                <w:kern w:val="2"/>
                <w:highlight w:val="yellow"/>
                <w:lang w:eastAsia="zh-CN"/>
              </w:rPr>
              <w:t>example</w:t>
            </w:r>
            <w:proofErr w:type="gramEnd"/>
            <w:r w:rsidR="00146495">
              <w:rPr>
                <w:iCs/>
                <w:kern w:val="2"/>
                <w:highlight w:val="yellow"/>
                <w:lang w:eastAsia="zh-CN"/>
              </w:rPr>
              <w:t xml:space="preserv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 xml:space="preserve">f there is HARQ-ACK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 xml:space="preserve">@DCM, </w:t>
            </w:r>
            <w:proofErr w:type="gramStart"/>
            <w:r>
              <w:rPr>
                <w:iCs/>
                <w:kern w:val="2"/>
                <w:lang w:val="en-US" w:eastAsia="zh-CN"/>
              </w:rPr>
              <w:t>Could</w:t>
            </w:r>
            <w:proofErr w:type="gramEnd"/>
            <w:r>
              <w:rPr>
                <w:iCs/>
                <w:kern w:val="2"/>
                <w:lang w:val="en-US" w:eastAsia="zh-CN"/>
              </w:rPr>
              <w:t xml:space="preserve">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PUCCH-ResourceSet</w:t>
            </w:r>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t>deferred HARQ-ACK for SPS</w:t>
            </w:r>
            <w:r w:rsidR="00350AD6">
              <w:rPr>
                <w:lang w:eastAsia="ko-KR"/>
              </w:rPr>
              <w:t xml:space="preserve"> is further deferred or it can use the available resource in  </w:t>
            </w:r>
            <w:r w:rsidR="00350AD6" w:rsidRPr="000348E0">
              <w:rPr>
                <w:i/>
                <w:lang w:eastAsia="ko-KR"/>
              </w:rPr>
              <w:t>PUCCH-ResourceSet</w:t>
            </w:r>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vivo’s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vivo’s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PUCCH-ResourceSet</w:t>
            </w:r>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PUCCH-ResourceSet</w:t>
            </w:r>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PUCCH-ResourceSet</w:t>
            </w:r>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vivo’s another question of multiplexing with SR/CSI PUCCH, it may also need to be considered but same or different handling are possible for HARQ-ACK multiplexing case 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175730"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5in;height:83.4pt;mso-width-percent:0;mso-height-percent:0;mso-width-percent:0;mso-height-percent:0" o:ole="">
                  <v:imagedata r:id="rId25" o:title=""/>
                </v:shape>
                <o:OLEObject Type="Embed" ProgID="Visio.Drawing.15" ShapeID="_x0000_i1030" DrawAspect="Content" ObjectID="_1673870978" r:id="rId26"/>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4C014018" w14:textId="205A2144"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Heading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58240EE"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ListParagraph"/>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584FFF4" w14:textId="77777777" w:rsidR="006F207C" w:rsidRPr="002E694B" w:rsidRDefault="006F207C" w:rsidP="006F207C">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ListParagraph"/>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ListParagraph"/>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ListParagraph"/>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ListParagraph"/>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ListParagraph"/>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TableGrid"/>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239224F3"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D26205">
              <w:rPr>
                <w:iCs/>
                <w:kern w:val="2"/>
                <w:lang w:eastAsia="zh-CN"/>
              </w:rPr>
              <w:t xml:space="preserve"> Apple</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068B3EA0"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ListParagraph"/>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1C545AD" w14:textId="77777777" w:rsidR="00BF5E7F" w:rsidRPr="002E694B" w:rsidRDefault="00BF5E7F" w:rsidP="00BF5E7F">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5B31048E" w:rsidR="00BF5E7F" w:rsidRDefault="00BF5E7F" w:rsidP="00BF5E7F">
            <w:pPr>
              <w:widowControl w:val="0"/>
              <w:pBdr>
                <w:bottom w:val="single" w:sz="6" w:space="1" w:color="auto"/>
              </w:pBdr>
              <w:spacing w:beforeLines="50" w:before="120"/>
              <w:rPr>
                <w:iCs/>
                <w:kern w:val="2"/>
                <w:lang w:eastAsia="zh-CN"/>
              </w:rPr>
            </w:pPr>
            <w:r>
              <w:rPr>
                <w:iCs/>
                <w:kern w:val="2"/>
                <w:lang w:eastAsia="zh-CN"/>
              </w:rPr>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ListParagraph"/>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ListParagraph"/>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ListParagraph"/>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ListParagraph"/>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37FE3972" w14:textId="77777777" w:rsidR="00BF5E7F"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share similar view with Huawei.  In the new Alt-1, it isn’t clear if dynamic PUCCH resource can be used even if there is no dynamic PUCCH being scheduled that collides in the same slot/sub-slot with the SPS PUCCH.  Perhaps we can clarify this for Alt-1.</w:t>
            </w:r>
          </w:p>
          <w:p w14:paraId="7452467E" w14:textId="56147CAD" w:rsidR="00F17C58" w:rsidRP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ListParagraph"/>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ListParagraph"/>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ListParagraph"/>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ListParagraph"/>
        <w:widowControl w:val="0"/>
        <w:spacing w:beforeLines="50" w:before="120"/>
        <w:ind w:left="144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674F5E42"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Spreadtrum</w:t>
            </w:r>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behavior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Huawei/HiSilicon: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ListParagraph"/>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ListParagraph"/>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ListParagraph"/>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ins w:id="4" w:author="Klaus Hugl" w:date="2021-02-03T15:18:00Z">
        <w:r w:rsidR="007233F7" w:rsidRPr="007233F7">
          <w:rPr>
            <w:rFonts w:eastAsia="Malgun Gothic"/>
            <w:bCs/>
            <w:i/>
            <w:kern w:val="2"/>
            <w:lang w:eastAsia="ko-KR"/>
          </w:rPr>
          <w:t>k1+</w:t>
        </w:r>
      </w:ins>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ListParagraph"/>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ListParagraph"/>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430E14D8"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Spreadtrum</w:t>
            </w:r>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Huawei/HiSilicon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2860BE22" w14:textId="77777777" w:rsidR="00EE1149" w:rsidRDefault="00EE1149" w:rsidP="00C11B5D">
            <w:pPr>
              <w:widowControl w:val="0"/>
              <w:spacing w:beforeLines="50" w:before="120"/>
              <w:rPr>
                <w:rFonts w:eastAsia="Malgun Gothic"/>
                <w:iCs/>
                <w:kern w:val="2"/>
                <w:lang w:eastAsia="ko-KR"/>
              </w:rPr>
            </w:pP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 xml:space="preserve">Huawei/HiSilicon: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r w:rsidRPr="00AF55DD">
              <w:rPr>
                <w:rFonts w:eastAsia="Malgun Gothic"/>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13F3FD84" w14:textId="5619074A" w:rsidR="007233F7" w:rsidRPr="007233F7" w:rsidRDefault="007233F7" w:rsidP="00C11B5D">
            <w:pPr>
              <w:widowControl w:val="0"/>
              <w:spacing w:beforeLines="50" w:before="120"/>
              <w:rPr>
                <w:iCs/>
                <w:kern w:val="2"/>
                <w:lang w:eastAsia="zh-CN"/>
              </w:rPr>
            </w:pPr>
            <w:r w:rsidRPr="007233F7">
              <w:rPr>
                <w:iCs/>
                <w:color w:val="7030A0"/>
                <w:kern w:val="2"/>
                <w:lang w:eastAsia="zh-CN"/>
              </w:rPr>
              <w:t>&gt;&gt;&gt;&gt;Moderator reply to HW/HiSi</w:t>
            </w:r>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TableGrid"/>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62A19C0F"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Huawei/HiSilicon</w:t>
            </w:r>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7BD33298" w:rsidR="008E0133" w:rsidRPr="00B82F91" w:rsidRDefault="008E0133" w:rsidP="008E0133">
            <w:pPr>
              <w:widowControl w:val="0"/>
              <w:spacing w:beforeLines="50" w:before="120"/>
              <w:rPr>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CommentText"/>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5C266FCB" w14:textId="77777777" w:rsidR="00B96F13" w:rsidRDefault="00B96F13" w:rsidP="00B96F13">
            <w:pPr>
              <w:widowControl w:val="0"/>
              <w:spacing w:beforeLines="50" w:before="120"/>
            </w:pPr>
            <w:r>
              <w:t>Having deferral per SPS config can complicates the CB construction procedure and cause out-of-order HARQ issues, specially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D042E7" w:rsidRDefault="00B96F13" w:rsidP="00B96F13">
                  <w:pPr>
                    <w:spacing w:after="0"/>
                    <w:rPr>
                      <w:rFonts w:ascii="Calibri" w:eastAsia="Times New Roman" w:hAnsi="Calibri" w:cs="Calibri"/>
                      <w:color w:val="000000"/>
                      <w:sz w:val="16"/>
                      <w:szCs w:val="16"/>
                      <w:lang w:val="sv-SE"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D042E7" w:rsidRDefault="00B96F13" w:rsidP="00B96F13">
                  <w:pPr>
                    <w:spacing w:after="0"/>
                    <w:rPr>
                      <w:rFonts w:ascii="Calibri" w:eastAsia="Times New Roman" w:hAnsi="Calibri" w:cs="Calibri"/>
                      <w:color w:val="000000"/>
                      <w:sz w:val="16"/>
                      <w:szCs w:val="16"/>
                      <w:lang w:val="sv-SE"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D042E7" w:rsidRDefault="00B96F13" w:rsidP="00B96F13">
                  <w:pPr>
                    <w:spacing w:after="0"/>
                    <w:rPr>
                      <w:rFonts w:eastAsia="Times New Roman"/>
                      <w:sz w:val="16"/>
                      <w:szCs w:val="16"/>
                      <w:lang w:val="sv-SE"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D042E7" w:rsidRDefault="00B96F13" w:rsidP="00B96F13">
                  <w:pPr>
                    <w:spacing w:after="0"/>
                    <w:rPr>
                      <w:rFonts w:eastAsia="Times New Roman"/>
                      <w:sz w:val="16"/>
                      <w:szCs w:val="16"/>
                      <w:lang w:val="sv-SE"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D042E7" w:rsidRDefault="00B96F13" w:rsidP="00B96F13">
                  <w:pPr>
                    <w:spacing w:after="0"/>
                    <w:rPr>
                      <w:rFonts w:eastAsia="Times New Roman"/>
                      <w:sz w:val="16"/>
                      <w:szCs w:val="16"/>
                      <w:lang w:val="sv-SE"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D042E7" w:rsidRDefault="00B96F13" w:rsidP="00B96F13">
                  <w:pPr>
                    <w:spacing w:after="0"/>
                    <w:rPr>
                      <w:rFonts w:eastAsia="Times New Roman"/>
                      <w:sz w:val="16"/>
                      <w:szCs w:val="16"/>
                      <w:lang w:val="sv-SE"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D042E7" w:rsidRDefault="00B96F13" w:rsidP="00B96F13">
                  <w:pPr>
                    <w:spacing w:after="0"/>
                    <w:rPr>
                      <w:rFonts w:eastAsia="Times New Roman"/>
                      <w:sz w:val="16"/>
                      <w:szCs w:val="16"/>
                      <w:lang w:val="sv-SE"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D042E7" w:rsidRDefault="00B96F13" w:rsidP="00B96F13">
                  <w:pPr>
                    <w:spacing w:after="0"/>
                    <w:rPr>
                      <w:rFonts w:eastAsia="Times New Roman"/>
                      <w:sz w:val="16"/>
                      <w:szCs w:val="16"/>
                      <w:lang w:val="sv-SE"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D042E7" w:rsidRDefault="00B96F13" w:rsidP="00B96F13">
                  <w:pPr>
                    <w:spacing w:after="0"/>
                    <w:rPr>
                      <w:rFonts w:eastAsia="Times New Roman"/>
                      <w:sz w:val="16"/>
                      <w:szCs w:val="16"/>
                      <w:lang w:val="sv-SE"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D042E7" w:rsidRDefault="00B96F13" w:rsidP="00B96F13">
                  <w:pPr>
                    <w:spacing w:after="0"/>
                    <w:rPr>
                      <w:rFonts w:ascii="Calibri" w:eastAsia="Times New Roman" w:hAnsi="Calibri" w:cs="Calibri"/>
                      <w:b/>
                      <w:bCs/>
                      <w:color w:val="FF0000"/>
                      <w:sz w:val="16"/>
                      <w:szCs w:val="16"/>
                      <w:lang w:val="sv-SE" w:eastAsia="sv-SE"/>
                    </w:rPr>
                  </w:pPr>
                  <w:r w:rsidRPr="00D042E7">
                    <w:rPr>
                      <w:rFonts w:ascii="Calibri" w:eastAsia="Times New Roman" w:hAnsi="Calibri" w:cs="Calibri"/>
                      <w:b/>
                      <w:bCs/>
                      <w:color w:val="FF0000"/>
                      <w:sz w:val="16"/>
                      <w:szCs w:val="16"/>
                      <w:lang w:val="sv-SE"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D042E7" w:rsidRDefault="00B96F13" w:rsidP="00B96F13">
                  <w:pPr>
                    <w:spacing w:after="0"/>
                    <w:rPr>
                      <w:rFonts w:ascii="Calibri" w:eastAsia="Times New Roman" w:hAnsi="Calibri" w:cs="Calibri"/>
                      <w:b/>
                      <w:bCs/>
                      <w:color w:val="FF0000"/>
                      <w:sz w:val="16"/>
                      <w:szCs w:val="16"/>
                      <w:lang w:val="sv-SE"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D042E7" w:rsidRDefault="00B96F13" w:rsidP="00B96F13">
                  <w:pPr>
                    <w:spacing w:after="0"/>
                    <w:rPr>
                      <w:rFonts w:eastAsia="Times New Roman"/>
                      <w:sz w:val="16"/>
                      <w:szCs w:val="16"/>
                      <w:lang w:val="sv-SE"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D042E7" w:rsidRDefault="00B96F13" w:rsidP="00B96F13">
                  <w:pPr>
                    <w:spacing w:after="0"/>
                    <w:rPr>
                      <w:rFonts w:ascii="Calibri" w:eastAsia="Times New Roman" w:hAnsi="Calibri" w:cs="Calibri"/>
                      <w:b/>
                      <w:bCs/>
                      <w:color w:val="FF0000"/>
                      <w:sz w:val="16"/>
                      <w:szCs w:val="16"/>
                      <w:lang w:val="sv-SE" w:eastAsia="sv-SE"/>
                    </w:rPr>
                  </w:pPr>
                  <w:r w:rsidRPr="00D042E7">
                    <w:rPr>
                      <w:rFonts w:ascii="Calibri" w:eastAsia="Times New Roman" w:hAnsi="Calibri" w:cs="Calibri"/>
                      <w:b/>
                      <w:bCs/>
                      <w:color w:val="FF0000"/>
                      <w:sz w:val="16"/>
                      <w:szCs w:val="16"/>
                      <w:lang w:val="sv-SE"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D042E7" w:rsidRDefault="00B96F13" w:rsidP="00B96F13">
                  <w:pPr>
                    <w:spacing w:after="0"/>
                    <w:rPr>
                      <w:rFonts w:ascii="Calibri" w:eastAsia="Times New Roman" w:hAnsi="Calibri" w:cs="Calibri"/>
                      <w:b/>
                      <w:bCs/>
                      <w:color w:val="FF0000"/>
                      <w:sz w:val="16"/>
                      <w:szCs w:val="16"/>
                      <w:lang w:val="sv-SE"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D042E7" w:rsidRDefault="00B96F13" w:rsidP="00B96F13">
                  <w:pPr>
                    <w:spacing w:after="0"/>
                    <w:rPr>
                      <w:rFonts w:eastAsia="Times New Roman"/>
                      <w:sz w:val="16"/>
                      <w:szCs w:val="16"/>
                      <w:lang w:val="sv-SE"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D042E7" w:rsidRDefault="00B96F13" w:rsidP="00B96F13">
                  <w:pPr>
                    <w:spacing w:after="0"/>
                    <w:rPr>
                      <w:rFonts w:ascii="Calibri" w:eastAsia="Times New Roman" w:hAnsi="Calibri" w:cs="Calibri"/>
                      <w:b/>
                      <w:bCs/>
                      <w:color w:val="0070C0"/>
                      <w:sz w:val="16"/>
                      <w:szCs w:val="16"/>
                      <w:lang w:val="sv-SE" w:eastAsia="sv-SE"/>
                    </w:rPr>
                  </w:pPr>
                  <w:r w:rsidRPr="00D042E7">
                    <w:rPr>
                      <w:rFonts w:ascii="Calibri" w:eastAsia="Times New Roman" w:hAnsi="Calibri" w:cs="Calibri"/>
                      <w:b/>
                      <w:bCs/>
                      <w:color w:val="0070C0"/>
                      <w:sz w:val="16"/>
                      <w:szCs w:val="16"/>
                      <w:lang w:val="sv-SE"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D042E7" w:rsidRDefault="00B96F13" w:rsidP="00B96F13">
                  <w:pPr>
                    <w:spacing w:after="0"/>
                    <w:rPr>
                      <w:rFonts w:ascii="Calibri" w:eastAsia="Times New Roman" w:hAnsi="Calibri" w:cs="Calibri"/>
                      <w:b/>
                      <w:bCs/>
                      <w:color w:val="0070C0"/>
                      <w:sz w:val="16"/>
                      <w:szCs w:val="16"/>
                      <w:lang w:val="sv-SE"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D042E7" w:rsidRDefault="00B96F13" w:rsidP="00B96F13">
                  <w:pPr>
                    <w:spacing w:after="0"/>
                    <w:rPr>
                      <w:rFonts w:eastAsia="Times New Roman"/>
                      <w:sz w:val="16"/>
                      <w:szCs w:val="16"/>
                      <w:lang w:val="sv-SE"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D042E7" w:rsidRDefault="00B96F13" w:rsidP="00B96F13">
                  <w:pPr>
                    <w:spacing w:after="0"/>
                    <w:rPr>
                      <w:rFonts w:ascii="Calibri" w:eastAsia="Times New Roman" w:hAnsi="Calibri" w:cs="Calibri"/>
                      <w:b/>
                      <w:bCs/>
                      <w:color w:val="0070C0"/>
                      <w:sz w:val="16"/>
                      <w:szCs w:val="16"/>
                      <w:lang w:val="sv-SE" w:eastAsia="sv-SE"/>
                    </w:rPr>
                  </w:pPr>
                  <w:r w:rsidRPr="00D042E7">
                    <w:rPr>
                      <w:rFonts w:ascii="Calibri" w:eastAsia="Times New Roman" w:hAnsi="Calibri" w:cs="Calibri"/>
                      <w:b/>
                      <w:bCs/>
                      <w:color w:val="0070C0"/>
                      <w:sz w:val="16"/>
                      <w:szCs w:val="16"/>
                      <w:lang w:val="sv-SE"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D042E7" w:rsidRDefault="00B96F13" w:rsidP="00B96F13">
                  <w:pPr>
                    <w:spacing w:after="0"/>
                    <w:rPr>
                      <w:rFonts w:ascii="Calibri" w:eastAsia="Times New Roman" w:hAnsi="Calibri" w:cs="Calibri"/>
                      <w:b/>
                      <w:bCs/>
                      <w:color w:val="0070C0"/>
                      <w:sz w:val="16"/>
                      <w:szCs w:val="16"/>
                      <w:lang w:val="sv-SE"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D042E7" w:rsidRDefault="00B96F13" w:rsidP="00B96F13">
                  <w:pPr>
                    <w:spacing w:after="0"/>
                    <w:rPr>
                      <w:rFonts w:eastAsia="Times New Roman"/>
                      <w:sz w:val="16"/>
                      <w:szCs w:val="16"/>
                      <w:lang w:val="sv-SE"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D042E7" w:rsidRDefault="00B96F13" w:rsidP="00B96F13">
                  <w:pPr>
                    <w:spacing w:after="0"/>
                    <w:rPr>
                      <w:rFonts w:eastAsia="Times New Roman"/>
                      <w:sz w:val="16"/>
                      <w:szCs w:val="16"/>
                      <w:lang w:val="sv-SE"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D042E7" w:rsidRDefault="00B96F13" w:rsidP="00B96F13">
                  <w:pPr>
                    <w:spacing w:after="0"/>
                    <w:rPr>
                      <w:rFonts w:eastAsia="Times New Roman"/>
                      <w:sz w:val="16"/>
                      <w:szCs w:val="16"/>
                      <w:lang w:val="sv-SE"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D042E7" w:rsidRDefault="00B96F13" w:rsidP="00B96F13">
                  <w:pPr>
                    <w:spacing w:after="0"/>
                    <w:rPr>
                      <w:rFonts w:eastAsia="Times New Roman"/>
                      <w:sz w:val="16"/>
                      <w:szCs w:val="16"/>
                      <w:lang w:val="sv-SE" w:eastAsia="sv-SE"/>
                    </w:rPr>
                  </w:pPr>
                </w:p>
              </w:tc>
            </w:tr>
          </w:tbl>
          <w:p w14:paraId="0A226F22" w14:textId="77777777" w:rsidR="00767757" w:rsidRDefault="00767757" w:rsidP="008E0133">
            <w:pPr>
              <w:widowControl w:val="0"/>
              <w:spacing w:beforeLines="50" w:before="120"/>
              <w:rPr>
                <w:iCs/>
                <w:kern w:val="2"/>
                <w:lang w:eastAsia="zh-CN"/>
              </w:rPr>
            </w:pPr>
          </w:p>
          <w:p w14:paraId="60A151BC" w14:textId="0CE68220" w:rsidR="00481846" w:rsidRPr="00200189" w:rsidRDefault="00481846" w:rsidP="00481846">
            <w:pPr>
              <w:widowControl w:val="0"/>
              <w:spacing w:beforeLines="50" w:before="120"/>
              <w:jc w:val="both"/>
              <w:rPr>
                <w:iCs/>
                <w:kern w:val="2"/>
                <w:lang w:eastAsia="zh-CN"/>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r>
              <w:rPr>
                <w:rFonts w:eastAsia="Malgun Gothic"/>
                <w:iCs/>
                <w:color w:val="C00000"/>
                <w:kern w:val="2"/>
                <w:sz w:val="21"/>
                <w:lang w:eastAsia="ko-KR"/>
              </w:rPr>
              <w:t xml:space="preserve"> </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multiplexing </w:t>
      </w:r>
      <w:ins w:id="5" w:author="Klaus Hugl" w:date="2021-02-03T15:24:00Z">
        <w:r w:rsidR="007233F7">
          <w:rPr>
            <w:b/>
            <w:bCs/>
            <w:iCs/>
            <w:kern w:val="2"/>
            <w:lang w:eastAsia="zh-CN"/>
          </w:rPr>
          <w:t xml:space="preserve"> /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TableGrid"/>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77777777" w:rsidR="00067DC5" w:rsidRDefault="00067DC5" w:rsidP="005A4FA0">
            <w:pPr>
              <w:spacing w:beforeLines="50" w:before="120"/>
              <w:rPr>
                <w:rFonts w:eastAsia="Malgun Gothic"/>
                <w:iCs/>
                <w:kern w:val="2"/>
                <w:lang w:eastAsia="ko-KR"/>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p>
          <w:p w14:paraId="71BBB112" w14:textId="68574724" w:rsidR="00B96F13" w:rsidRPr="002A72E9" w:rsidRDefault="00B96F13" w:rsidP="005A4FA0">
            <w:pPr>
              <w:spacing w:beforeLines="50" w:before="120"/>
              <w:rPr>
                <w:iCs/>
                <w:kern w:val="2"/>
                <w:lang w:eastAsia="zh-CN"/>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Malgun Gothic"/>
                <w:iCs/>
                <w:kern w:val="2"/>
                <w:highlight w:val="yellow"/>
                <w:lang w:eastAsia="ko-KR"/>
              </w:rPr>
            </w:pPr>
            <w:r w:rsidRPr="00887075">
              <w:rPr>
                <w:rFonts w:eastAsia="Malgun Gothic" w:hint="eastAsia"/>
                <w:iCs/>
                <w:kern w:val="2"/>
                <w:lang w:eastAsia="ko-KR"/>
              </w:rPr>
              <w:t>LG</w:t>
            </w:r>
            <w:r>
              <w:rPr>
                <w:rFonts w:eastAsia="Malgun Gothic"/>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ListParagraph"/>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ListParagraph"/>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ListParagraph"/>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ListParagraph"/>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ListParagraph"/>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ListParagraph"/>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ListParagraph"/>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ListParagraph"/>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TableGrid"/>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38293AD0" w:rsidR="00E97234" w:rsidRPr="00887075" w:rsidRDefault="00E97234" w:rsidP="005963D9">
            <w:pPr>
              <w:spacing w:beforeLines="50" w:before="120"/>
              <w:rPr>
                <w:rFonts w:eastAsia="Malgun Gothic"/>
                <w:iCs/>
                <w:kern w:val="2"/>
                <w:lang w:eastAsia="ko-KR"/>
              </w:rPr>
            </w:pP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41080AB1"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r w:rsidR="007B6749">
              <w:rPr>
                <w:rFonts w:eastAsia="Malgun Gothic"/>
                <w:iCs/>
                <w:kern w:val="2"/>
                <w:lang w:eastAsia="ko-KR"/>
              </w:rPr>
              <w:t>, NEC</w:t>
            </w:r>
            <w:r w:rsidR="00270548">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 xml:space="preserve">Ericsson </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ListParagraph"/>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7" w:author="Klaus Hugl" w:date="2021-02-03T15:25:00Z">
        <w:r w:rsidR="00276D17">
          <w:rPr>
            <w:b/>
            <w:bCs/>
          </w:rPr>
          <w:t xml:space="preserve">the deferred </w:t>
        </w:r>
      </w:ins>
      <w:ins w:id="8"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9"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TableGrid"/>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378F20BE" w:rsidR="004E3AB2" w:rsidRPr="004E3AB2" w:rsidRDefault="004551A5" w:rsidP="004E3AB2">
            <w:pPr>
              <w:spacing w:beforeLines="50" w:before="120"/>
              <w:rPr>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r w:rsidR="007B6749">
              <w:rPr>
                <w:rFonts w:eastAsia="Malgun Gothic"/>
                <w:iCs/>
                <w:kern w:val="2"/>
                <w:lang w:eastAsia="ko-KR"/>
              </w:rPr>
              <w:t>,</w:t>
            </w:r>
            <w:r w:rsidR="00BD26D6">
              <w:rPr>
                <w:rFonts w:eastAsia="Malgun Gothic"/>
                <w:iCs/>
                <w:kern w:val="2"/>
                <w:lang w:eastAsia="ko-KR"/>
              </w:rPr>
              <w:t xml:space="preserve">  ZTE</w:t>
            </w:r>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7D86DC6C" w14:textId="6878182F" w:rsidR="00DB43FD" w:rsidRPr="00B82F91"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487E8025" w14:textId="09A47B95" w:rsidR="00887075" w:rsidRPr="00887075" w:rsidRDefault="00887075" w:rsidP="00D037B6">
            <w:pPr>
              <w:widowControl w:val="0"/>
              <w:spacing w:beforeLines="50" w:before="120"/>
              <w:rPr>
                <w:iCs/>
                <w:kern w:val="2"/>
                <w:lang w:eastAsia="zh-CN"/>
              </w:rPr>
            </w:pP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w:t>
            </w:r>
            <w:proofErr w:type="gramStart"/>
            <w:r>
              <w:rPr>
                <w:iCs/>
                <w:kern w:val="2"/>
                <w:lang w:val="en-US" w:eastAsia="zh-CN"/>
              </w:rPr>
              <w:t>one shot</w:t>
            </w:r>
            <w:proofErr w:type="gramEnd"/>
            <w:r>
              <w:rPr>
                <w:iCs/>
                <w:kern w:val="2"/>
                <w:lang w:val="en-US" w:eastAsia="zh-CN"/>
              </w:rPr>
              <w:t xml:space="preserve">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175730" w:rsidP="00040B50">
            <w:pPr>
              <w:widowControl w:val="0"/>
              <w:spacing w:after="0"/>
              <w:rPr>
                <w:kern w:val="2"/>
                <w:lang w:eastAsia="zh-CN"/>
              </w:rPr>
            </w:pPr>
            <w:hyperlink r:id="rId28" w:history="1">
              <w:r w:rsidR="00040B50" w:rsidRPr="0014137D">
                <w:rPr>
                  <w:rStyle w:val="Hyperlink"/>
                  <w:kern w:val="2"/>
                  <w:lang w:eastAsia="zh-CN"/>
                </w:rPr>
                <w:t>https://list.etsi.org/scripts/wa.exe?A2=ind1912B&amp;L=3GPP_TSG_RAN_DRAFTS&amp;O=D&amp;P=907858</w:t>
              </w:r>
            </w:hyperlink>
          </w:p>
          <w:p w14:paraId="552542B2" w14:textId="77777777" w:rsidR="00040B50" w:rsidRDefault="00175730" w:rsidP="00040B50">
            <w:pPr>
              <w:widowControl w:val="0"/>
              <w:spacing w:after="0"/>
              <w:rPr>
                <w:color w:val="7030A0"/>
                <w:kern w:val="2"/>
                <w:lang w:eastAsia="zh-CN"/>
              </w:rPr>
            </w:pPr>
            <w:hyperlink r:id="rId29"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Heading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Heading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ListParagraph"/>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ListParagraph"/>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ListParagraph"/>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ListParagraph"/>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as long as the bits in the codebook follow the Type 3 principle using ordering according according to HARQ-ID and serving cell</w:t>
      </w:r>
    </w:p>
    <w:p w14:paraId="435D9AC1"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ListParagraph"/>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ListParagraph"/>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TableGrid"/>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75A58E04"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D26205">
              <w:rPr>
                <w:iCs/>
                <w:kern w:val="2"/>
                <w:lang w:eastAsia="zh-CN"/>
              </w:rPr>
              <w:t>, Apple</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79D34588" w14:textId="06486D3F" w:rsidR="006F207C" w:rsidRPr="00200189"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TableGrid"/>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3842ECFE"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71416656" w14:textId="77777777" w:rsidR="00BD26D6" w:rsidRDefault="00BD26D6" w:rsidP="00BD26D6">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p w14:paraId="68FD46A9" w14:textId="21C0BBEA" w:rsidR="00BD26D6" w:rsidRPr="00BD26D6" w:rsidRDefault="00A231DD" w:rsidP="00524B5A">
            <w:pPr>
              <w:widowControl w:val="0"/>
              <w:spacing w:beforeLines="50" w:before="120"/>
              <w:rPr>
                <w:iCs/>
                <w:kern w:val="2"/>
                <w:lang w:val="en-US"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tc>
      </w:tr>
    </w:tbl>
    <w:p w14:paraId="2B2C1F56" w14:textId="77777777" w:rsidR="00E97234" w:rsidRDefault="00E97234" w:rsidP="006F207C"/>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175730" w:rsidP="00D55839">
            <w:pPr>
              <w:spacing w:beforeLines="50" w:before="120"/>
              <w:rPr>
                <w:iCs/>
                <w:kern w:val="2"/>
                <w:lang w:eastAsia="zh-CN"/>
              </w:rPr>
            </w:pPr>
            <w:r w:rsidRPr="002C2CD6">
              <w:rPr>
                <w:iCs/>
                <w:noProof/>
                <w:kern w:val="2"/>
                <w:lang w:eastAsia="zh-CN"/>
              </w:rPr>
              <w:object w:dxaOrig="14858" w:dyaOrig="3937" w14:anchorId="4049992F">
                <v:shape id="_x0000_i1029" type="#_x0000_t75" alt="" style="width:452.5pt;height:123.95pt;mso-width-percent:0;mso-height-percent:0;mso-width-percent:0;mso-height-percent:0" o:ole="">
                  <v:imagedata r:id="rId31" o:title=""/>
                </v:shape>
                <o:OLEObject Type="Embed" ProgID="Visio.Drawing.15" ShapeID="_x0000_i1029" DrawAspect="Content" ObjectID="_1673870979"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gramStart"/>
            <w:r>
              <w:rPr>
                <w:iCs/>
                <w:kern w:val="2"/>
                <w:lang w:val="en-US" w:eastAsia="zh-CN"/>
              </w:rPr>
              <w:t>a</w:t>
            </w:r>
            <w:proofErr w:type="gram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Heading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ListParagraph"/>
        <w:numPr>
          <w:ilvl w:val="1"/>
          <w:numId w:val="136"/>
        </w:numPr>
        <w:jc w:val="both"/>
        <w:rPr>
          <w:b/>
          <w:bCs/>
          <w:sz w:val="22"/>
          <w:szCs w:val="22"/>
          <w:lang w:val="en-US"/>
        </w:rPr>
      </w:pPr>
      <w:r w:rsidRPr="00042815">
        <w:rPr>
          <w:rStyle w:val="Emphasis"/>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ListParagraph"/>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ListParagraph"/>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ListParagraph"/>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ListParagraph"/>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ListParagraph"/>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TableGrid"/>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18E02144"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proofErr w:type="gramStart"/>
            <w:r w:rsidRPr="00E04D80">
              <w:rPr>
                <w:iCs/>
                <w:kern w:val="2"/>
                <w:lang w:eastAsia="zh-CN"/>
              </w:rPr>
              <w:t>)</w:t>
            </w:r>
            <w:r w:rsidR="00D33553" w:rsidRPr="00E04D80">
              <w:rPr>
                <w:iCs/>
                <w:kern w:val="2"/>
                <w:lang w:eastAsia="zh-CN"/>
              </w:rPr>
              <w:t>,TCL</w:t>
            </w:r>
            <w:proofErr w:type="gramEnd"/>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D26205">
              <w:rPr>
                <w:iCs/>
                <w:kern w:val="2"/>
                <w:lang w:eastAsia="zh-CN"/>
              </w:rPr>
              <w:t>, Apple</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6806E0A5"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00E3DD44"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6AC1D573"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D26205">
              <w:rPr>
                <w:iCs/>
                <w:kern w:val="2"/>
                <w:lang w:eastAsia="zh-CN"/>
              </w:rPr>
              <w:t>, Apple</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5DECC535"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6C9E2268"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20B7887D"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proofErr w:type="gramStart"/>
            <w:r w:rsidR="008640BE">
              <w:rPr>
                <w:iCs/>
                <w:kern w:val="2"/>
                <w:lang w:val="en-US" w:eastAsia="zh-CN"/>
              </w:rPr>
              <w:t>),</w:t>
            </w:r>
            <w:r w:rsidR="00DF259A">
              <w:rPr>
                <w:iCs/>
                <w:kern w:val="2"/>
                <w:lang w:val="en-US" w:eastAsia="zh-CN"/>
              </w:rPr>
              <w:t>Xiaomi</w:t>
            </w:r>
            <w:proofErr w:type="gramEnd"/>
            <w:r w:rsidR="00D33553">
              <w:rPr>
                <w:iCs/>
                <w:kern w:val="2"/>
                <w:lang w:val="en-US" w:eastAsia="zh-CN"/>
              </w:rPr>
              <w:t>, TCL</w:t>
            </w:r>
            <w:r w:rsidR="00844A7D">
              <w:rPr>
                <w:iCs/>
                <w:kern w:val="2"/>
                <w:lang w:val="en-US" w:eastAsia="zh-CN"/>
              </w:rPr>
              <w:t>, Lenovo/Motorola Mobility</w:t>
            </w:r>
            <w:r w:rsidR="00D26205">
              <w:rPr>
                <w:iCs/>
                <w:kern w:val="2"/>
                <w:lang w:val="en-US" w:eastAsia="zh-CN"/>
              </w:rPr>
              <w:t>, Apple</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3215BA00"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048058DA"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7957EE5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D26205">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99AF2FC"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Heading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ListParagraph"/>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0"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0"/>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11" w:name="OLE_LINK6"/>
      <w:bookmarkStart w:id="12" w:name="OLE_LINK7"/>
      <w:r w:rsidRPr="00B25C5C">
        <w:rPr>
          <w:i/>
          <w:iCs/>
          <w:lang w:eastAsia="zh-CN"/>
        </w:rPr>
        <w:t>PDSCH occasions</w:t>
      </w:r>
      <w:bookmarkEnd w:id="11"/>
      <w:bookmarkEnd w:id="12"/>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Heading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ListParagraph"/>
        <w:numPr>
          <w:ilvl w:val="1"/>
          <w:numId w:val="80"/>
        </w:numPr>
        <w:jc w:val="both"/>
        <w:rPr>
          <w:b/>
          <w:bCs/>
          <w:sz w:val="22"/>
          <w:szCs w:val="22"/>
          <w:lang w:eastAsia="zh-CN"/>
        </w:rPr>
      </w:pPr>
      <w:r w:rsidRPr="00EB2D27">
        <w:rPr>
          <w:b/>
          <w:bCs/>
          <w:sz w:val="22"/>
          <w:szCs w:val="22"/>
          <w:lang w:eastAsia="zh-CN"/>
        </w:rPr>
        <w:t xml:space="preserve">FFS: </w:t>
      </w:r>
      <w:bookmarkStart w:id="13"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3"/>
    </w:p>
    <w:p w14:paraId="2B65C62D"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11630228"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TableGrid"/>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5E09D181" w:rsidR="00CE6139" w:rsidRPr="00B82F91" w:rsidRDefault="00CE6139" w:rsidP="00C435AE">
            <w:pPr>
              <w:widowControl w:val="0"/>
              <w:spacing w:beforeLines="50" w:before="120"/>
              <w:rPr>
                <w:iCs/>
                <w:kern w:val="2"/>
                <w:highlight w:val="yellow"/>
                <w:lang w:eastAsia="zh-CN"/>
              </w:rPr>
            </w:pP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1D5C7194" w14:textId="1AB91F75" w:rsidR="00C11B5D" w:rsidRPr="00200189"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ListParagraph"/>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4" w:name="_Ref60930965"/>
            <w:r w:rsidRPr="001E018D">
              <w:rPr>
                <w:rFonts w:eastAsia="Malgun Gothic"/>
                <w:b/>
              </w:rPr>
              <w:t xml:space="preserve">Fig </w:t>
            </w:r>
            <w:bookmarkEnd w:id="14"/>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5"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5"/>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ListParagraph"/>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ListParagraph"/>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lang w:val="en-US" w:eastAsia="zh-CN"/>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7560BA">
        <w:rPr>
          <w:rStyle w:val="Strong"/>
          <w:sz w:val="22"/>
          <w:szCs w:val="22"/>
          <w:lang w:eastAsia="ko-KR"/>
        </w:rPr>
        <w:t>Proposal 7.1: In</w:t>
      </w:r>
      <w:r w:rsidRPr="002A4724">
        <w:rPr>
          <w:rStyle w:val="Strong"/>
          <w:sz w:val="22"/>
          <w:szCs w:val="22"/>
          <w:lang w:eastAsia="ko-KR"/>
        </w:rPr>
        <w:t xml:space="preserve">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signaling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Heading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ListParagraph"/>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ListParagraph"/>
        <w:rPr>
          <w:b/>
          <w:bCs/>
          <w:sz w:val="22"/>
          <w:szCs w:val="22"/>
          <w:lang w:val="en-US" w:eastAsia="zh-CN"/>
        </w:rPr>
      </w:pPr>
    </w:p>
    <w:tbl>
      <w:tblPr>
        <w:tblStyle w:val="TableGrid"/>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3FA40615"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8E44DB" w:rsidRDefault="008E44DB" w:rsidP="008E44DB">
            <w:pPr>
              <w:widowControl w:val="0"/>
              <w:spacing w:beforeLines="50" w:before="120"/>
              <w:rPr>
                <w:iCs/>
                <w:kern w:val="2"/>
                <w:lang w:val="fr-FR" w:eastAsia="zh-CN"/>
              </w:rPr>
            </w:pPr>
            <w:r w:rsidRPr="008E44DB">
              <w:rPr>
                <w:rFonts w:hint="eastAsia"/>
                <w:iCs/>
                <w:kern w:val="2"/>
                <w:lang w:val="fr-FR"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  we prefer Option 2. </w:t>
            </w:r>
          </w:p>
          <w:p w14:paraId="41FCC063" w14:textId="77777777" w:rsidR="008E44DB" w:rsidRPr="008E44DB" w:rsidRDefault="008E44DB" w:rsidP="008E44DB">
            <w:pPr>
              <w:widowControl w:val="0"/>
              <w:spacing w:beforeLines="50" w:before="120"/>
              <w:rPr>
                <w:iCs/>
                <w:kern w:val="2"/>
                <w:lang w:val="fr-FR" w:eastAsia="zh-CN"/>
              </w:rPr>
            </w:pPr>
            <w:r w:rsidRPr="008E44DB">
              <w:rPr>
                <w:b/>
                <w:bCs/>
                <w:iCs/>
                <w:kern w:val="2"/>
                <w:highlight w:val="green"/>
                <w:lang w:val="fr-FR" w:eastAsia="zh-CN"/>
              </w:rPr>
              <w:t>Agreement</w:t>
            </w:r>
          </w:p>
          <w:p w14:paraId="186D5DD3" w14:textId="77777777" w:rsidR="008E44DB" w:rsidRPr="008E44DB" w:rsidRDefault="008E44DB" w:rsidP="008E44DB">
            <w:pPr>
              <w:widowControl w:val="0"/>
              <w:spacing w:beforeLines="50" w:before="120"/>
              <w:rPr>
                <w:iCs/>
                <w:kern w:val="2"/>
                <w:lang w:val="fr-FR" w:eastAsia="zh-CN"/>
              </w:rPr>
            </w:pPr>
            <w:r w:rsidRPr="008E44DB">
              <w:rPr>
                <w:b/>
                <w:bCs/>
                <w:i/>
                <w:iCs/>
                <w:kern w:val="2"/>
                <w:lang w:val="fr-FR" w:eastAsia="zh-CN"/>
              </w:rPr>
              <w:t>To address collision with semi-static DL symbols and SSB, the following easy way is suggested:</w:t>
            </w:r>
          </w:p>
          <w:p w14:paraId="36B5228C" w14:textId="77777777" w:rsidR="008E44DB" w:rsidRPr="008E44DB" w:rsidRDefault="008E44DB" w:rsidP="008E44DB">
            <w:pPr>
              <w:widowControl w:val="0"/>
              <w:spacing w:beforeLines="50" w:before="120"/>
              <w:rPr>
                <w:iCs/>
                <w:kern w:val="2"/>
                <w:lang w:val="fr-FR" w:eastAsia="zh-CN"/>
              </w:rPr>
            </w:pPr>
            <w:r w:rsidRPr="008E44DB">
              <w:rPr>
                <w:iCs/>
                <w:kern w:val="2"/>
                <w:lang w:val="fr-FR" w:eastAsia="zh-CN"/>
              </w:rPr>
              <w:t>Ÿ   </w:t>
            </w:r>
            <w:r w:rsidRPr="008E44DB">
              <w:rPr>
                <w:b/>
                <w:bCs/>
                <w:i/>
                <w:iCs/>
                <w:kern w:val="2"/>
                <w:lang w:val="fr-FR" w:eastAsia="zh-CN"/>
              </w:rPr>
              <w:t>Step1: Perform intra UE prioritization (including multiplexing, overriding) according to related working assumption in 102 e-meeting if confirmed and produce final PUCCHs/PUSCHs.</w:t>
            </w:r>
          </w:p>
          <w:p w14:paraId="3CF11752" w14:textId="77777777" w:rsidR="008E44DB" w:rsidRDefault="008E44DB" w:rsidP="008E44DB">
            <w:pPr>
              <w:widowControl w:val="0"/>
              <w:spacing w:beforeLines="50" w:before="120"/>
              <w:rPr>
                <w:b/>
                <w:bCs/>
                <w:i/>
                <w:iCs/>
                <w:kern w:val="2"/>
                <w:lang w:val="fr-FR" w:eastAsia="zh-CN"/>
              </w:rPr>
            </w:pPr>
            <w:r w:rsidRPr="008E44DB">
              <w:rPr>
                <w:iCs/>
                <w:kern w:val="2"/>
                <w:lang w:val="fr-FR" w:eastAsia="zh-CN"/>
              </w:rPr>
              <w:t>Ÿ   </w:t>
            </w:r>
            <w:r w:rsidRPr="008E44DB">
              <w:rPr>
                <w:b/>
                <w:bCs/>
                <w:i/>
                <w:iCs/>
                <w:kern w:val="2"/>
                <w:lang w:val="fr-FR" w:eastAsia="zh-CN"/>
              </w:rPr>
              <w:t>Step 2: Final PUCCHs/PUSCHs is cancelled by semi-static DL symbols and SSB symbols.</w:t>
            </w:r>
          </w:p>
          <w:p w14:paraId="08187A70" w14:textId="77777777" w:rsidR="00C435AE" w:rsidRDefault="00C435AE" w:rsidP="008E44DB">
            <w:pPr>
              <w:widowControl w:val="0"/>
              <w:spacing w:beforeLines="50" w:before="120"/>
              <w:rPr>
                <w:b/>
                <w:bCs/>
                <w:i/>
                <w:iCs/>
                <w:kern w:val="2"/>
                <w:lang w:val="fr-FR"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idea behind it (i.e. different TDD config on different serving cells), but can only be used for semi-static load balancing (which is not URLLC specific – more TEI-17 related). If something is to be supported in Rel-17, then should be able to somehow take different UL/DL configurations into account (incl. timing offset between cells). </w:t>
            </w:r>
          </w:p>
          <w:p w14:paraId="25C90163" w14:textId="7689E0E3" w:rsidR="00E04D80" w:rsidRPr="00200189"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35AD3804"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79DCD1E5"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023051F2"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6" w:name="_Hlk63203469"/>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ListParagraph"/>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ListParagraph"/>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ListParagraph"/>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ListParagraph"/>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ListParagraph"/>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ListParagraph"/>
              <w:widowControl w:val="0"/>
              <w:spacing w:beforeLines="50" w:before="120"/>
              <w:rPr>
                <w:kern w:val="2"/>
                <w:lang w:eastAsia="zh-CN"/>
              </w:rPr>
            </w:pPr>
          </w:p>
          <w:p w14:paraId="72564AE8" w14:textId="77777777" w:rsidR="004921BC" w:rsidRDefault="004921BC" w:rsidP="004921BC">
            <w:pPr>
              <w:pStyle w:val="ListParagraph"/>
              <w:widowControl w:val="0"/>
              <w:numPr>
                <w:ilvl w:val="0"/>
                <w:numId w:val="141"/>
              </w:numPr>
              <w:spacing w:beforeLines="50" w:before="120"/>
              <w:rPr>
                <w:kern w:val="2"/>
                <w:lang w:eastAsia="zh-CN"/>
              </w:rPr>
            </w:pPr>
            <w:r>
              <w:rPr>
                <w:kern w:val="2"/>
                <w:lang w:eastAsia="zh-CN"/>
              </w:rPr>
              <w:t>“</w:t>
            </w:r>
            <w:r w:rsidRPr="009D175C">
              <w:rPr>
                <w:i/>
                <w:kern w:val="2"/>
                <w:lang w:eastAsia="zh-CN"/>
              </w:rPr>
              <w:t>We think by using existing way like selecting the TDD carrier with balanced DL/UL configuration or UL-dominant configuration as PCell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r>
              <w:rPr>
                <w:kern w:val="2"/>
                <w:lang w:eastAsia="zh-CN"/>
              </w:rPr>
              <w:t>Vivo’s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D D S U D D S U U]; </w:t>
            </w:r>
            <w:r w:rsidRPr="00FC5A99">
              <w:rPr>
                <w:iCs/>
                <w:kern w:val="2"/>
                <w:lang w:eastAsia="zh-CN"/>
              </w:rPr>
              <w:t>TDD pattern CC2 = [S U U U D S U U U D] which is [D S U U U D U U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PCell is CC2 using the pattern </w:t>
            </w:r>
            <w:r w:rsidR="00504C6A" w:rsidRPr="00FC5A99">
              <w:rPr>
                <w:iCs/>
                <w:kern w:val="2"/>
                <w:lang w:eastAsia="zh-CN"/>
              </w:rPr>
              <w:t>CC2 = [S U U U D S U U U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We object to Alt. 2B as already explained earlier, we would be in principle OK with Alt. 1 or Alt. 2C (if the PUCCH carrier switching is supported at all). The reason is that as explained earlier, with Alt. 2B the gNB looses the option to keep control of the PUCCH resource usage on different cells considering Rel-16 UEs, and Rel-17 UEs supporting this feature with different CA capabilities (please note that the CA configuration / number of cells is UE specific).</w:t>
            </w:r>
          </w:p>
        </w:tc>
      </w:tr>
      <w:tr w:rsidR="007560BA"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4BB93" w14:textId="77777777" w:rsidR="007560BA" w:rsidRDefault="007560BA" w:rsidP="005963D9">
            <w:pPr>
              <w:widowControl w:val="0"/>
              <w:spacing w:beforeLines="50" w:before="120"/>
              <w:rPr>
                <w:iCs/>
                <w:kern w:val="2"/>
                <w:lang w:eastAsia="zh-CN"/>
              </w:rPr>
            </w:pPr>
          </w:p>
        </w:tc>
      </w:tr>
    </w:tbl>
    <w:p w14:paraId="130D3412" w14:textId="77777777" w:rsidR="007560BA" w:rsidRDefault="007560BA" w:rsidP="007560BA">
      <w:pPr>
        <w:jc w:val="both"/>
      </w:pPr>
    </w:p>
    <w:bookmarkEnd w:id="16"/>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0"/>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2"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175730" w:rsidP="00525A5B">
      <w:pPr>
        <w:pStyle w:val="BodyText"/>
      </w:pPr>
      <w:r>
        <w:rPr>
          <w:noProof/>
        </w:rPr>
        <w:object w:dxaOrig="14858" w:dyaOrig="3937" w14:anchorId="4862EA9D">
          <v:shape id="_x0000_i1028" type="#_x0000_t75" alt="" style="width:452.5pt;height:123.95pt;mso-width-percent:0;mso-height-percent:0;mso-width-percent:0;mso-height-percent:0" o:ole="">
            <v:imagedata r:id="rId31" o:title=""/>
          </v:shape>
          <o:OLEObject Type="Embed" ProgID="Visio.Drawing.15" ShapeID="_x0000_i1028" DrawAspect="Content" ObjectID="_1673870980" r:id="rId43"/>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175730" w:rsidP="00FF2D4D">
      <w:pPr>
        <w:keepNext/>
        <w:spacing w:beforeLines="50" w:before="120" w:after="120"/>
      </w:pPr>
      <w:r>
        <w:rPr>
          <w:noProof/>
        </w:rPr>
        <w:object w:dxaOrig="16377" w:dyaOrig="5937" w14:anchorId="1BC7CD13">
          <v:shape id="_x0000_i1027" type="#_x0000_t75" alt="" style="width:447.05pt;height:164.05pt;mso-width-percent:0;mso-height-percent:0;mso-width-percent:0;mso-height-percent:0" o:ole="">
            <v:imagedata r:id="rId44" o:title=""/>
          </v:shape>
          <o:OLEObject Type="Embed" ProgID="Visio.Drawing.11" ShapeID="_x0000_i1027" DrawAspect="Content" ObjectID="_1673870981" r:id="rId45"/>
        </w:object>
      </w:r>
    </w:p>
    <w:p w14:paraId="0195C2D9" w14:textId="77777777" w:rsidR="00FF2D4D" w:rsidRDefault="00FF2D4D" w:rsidP="00FF2D4D">
      <w:pPr>
        <w:pStyle w:val="Caption"/>
        <w:jc w:val="center"/>
        <w:rPr>
          <w:lang w:eastAsia="zh-CN"/>
        </w:rPr>
      </w:pPr>
      <w:bookmarkStart w:id="17"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7"/>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175730" w:rsidP="00FF2D4D">
      <w:pPr>
        <w:keepNext/>
        <w:spacing w:beforeLines="50" w:before="120" w:after="120"/>
      </w:pPr>
      <w:r>
        <w:rPr>
          <w:noProof/>
        </w:rPr>
        <w:object w:dxaOrig="16377" w:dyaOrig="5937" w14:anchorId="7A18C2A7">
          <v:shape id="_x0000_i1026" type="#_x0000_t75" alt="" style="width:447.05pt;height:164.05pt;mso-width-percent:0;mso-height-percent:0;mso-width-percent:0;mso-height-percent:0" o:ole="">
            <v:imagedata r:id="rId46" o:title=""/>
          </v:shape>
          <o:OLEObject Type="Embed" ProgID="Visio.Drawing.11" ShapeID="_x0000_i1026" DrawAspect="Content" ObjectID="_1673870982" r:id="rId47"/>
        </w:object>
      </w:r>
    </w:p>
    <w:p w14:paraId="27595116" w14:textId="77777777" w:rsidR="00FF2D4D" w:rsidRDefault="00FF2D4D" w:rsidP="00FF2D4D">
      <w:pPr>
        <w:pStyle w:val="Caption"/>
        <w:jc w:val="center"/>
        <w:rPr>
          <w:lang w:eastAsia="zh-CN"/>
        </w:rPr>
      </w:pPr>
      <w:bookmarkStart w:id="18"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8"/>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9" w:name="_Ref21525502"/>
      <w:r w:rsidRPr="00061268">
        <w:t xml:space="preserve">Figure </w:t>
      </w:r>
      <w:bookmarkEnd w:id="19"/>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20" w:name="_Ref21525540"/>
      <w:r w:rsidRPr="00061268">
        <w:t xml:space="preserve">Figure </w:t>
      </w:r>
      <w:bookmarkEnd w:id="20"/>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21" w:name="_Ref20406320"/>
      <w:r w:rsidRPr="00061268">
        <w:t xml:space="preserve">Figure </w:t>
      </w:r>
      <w:bookmarkEnd w:id="21"/>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22" w:name="_Ref21525563"/>
      <w:r w:rsidRPr="00061268">
        <w:t xml:space="preserve">Figure </w:t>
      </w:r>
      <w:bookmarkEnd w:id="22"/>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3"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3"/>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175730" w:rsidP="00E729F2">
      <w:pPr>
        <w:jc w:val="center"/>
      </w:pPr>
      <w:r w:rsidRPr="00697A21">
        <w:rPr>
          <w:noProof/>
        </w:rPr>
        <w:object w:dxaOrig="4861" w:dyaOrig="3436" w14:anchorId="567A75EA">
          <v:shape id="_x0000_i1025" type="#_x0000_t75" alt="" style="width:174.55pt;height:113pt;mso-width-percent:0;mso-height-percent:0;mso-width-percent:0;mso-height-percent:0" o:ole="">
            <v:imagedata r:id="rId52" o:title=""/>
          </v:shape>
          <o:OLEObject Type="Embed" ProgID="Visio.Drawing.15" ShapeID="_x0000_i1025" DrawAspect="Content" ObjectID="_1673870983" r:id="rId53"/>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4"/>
      <w:footerReference w:type="default" r:id="rId5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8BC9A" w14:textId="77777777" w:rsidR="00175730" w:rsidRDefault="00175730">
      <w:r>
        <w:separator/>
      </w:r>
    </w:p>
  </w:endnote>
  <w:endnote w:type="continuationSeparator" w:id="0">
    <w:p w14:paraId="0A4CB93D" w14:textId="77777777" w:rsidR="00175730" w:rsidRDefault="00175730">
      <w:r>
        <w:continuationSeparator/>
      </w:r>
    </w:p>
  </w:endnote>
  <w:endnote w:type="continuationNotice" w:id="1">
    <w:p w14:paraId="74040189" w14:textId="77777777" w:rsidR="00175730" w:rsidRDefault="001757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w:panose1 w:val="00000500000000020000"/>
    <w:charset w:val="00"/>
    <w:family w:val="auto"/>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500000000020000"/>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KaiTi_GB2312">
    <w:altName w:val="楷体"/>
    <w:panose1 w:val="020B0604020202020204"/>
    <w:charset w:val="86"/>
    <w:family w:val="modern"/>
    <w:pitch w:val="fixed"/>
    <w:sig w:usb0="00000001" w:usb1="080E0000" w:usb2="00000010" w:usb3="00000000" w:csb0="00040000" w:csb1="00000000"/>
  </w:font>
  <w:font w:name="仿宋">
    <w:panose1 w:val="020B0604020202020204"/>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4BC00789" w:rsidR="00A81358" w:rsidRDefault="00A81358">
        <w:pPr>
          <w:pStyle w:val="Footer"/>
        </w:pPr>
        <w:r>
          <w:fldChar w:fldCharType="begin"/>
        </w:r>
        <w:r>
          <w:instrText>PAGE   \* MERGEFORMAT</w:instrText>
        </w:r>
        <w:r>
          <w:fldChar w:fldCharType="separate"/>
        </w:r>
        <w:r w:rsidR="00504C6A" w:rsidRPr="00504C6A">
          <w:rPr>
            <w:lang w:val="zh-CN" w:eastAsia="zh-CN"/>
          </w:rPr>
          <w:t>105</w:t>
        </w:r>
        <w:r>
          <w:fldChar w:fldCharType="end"/>
        </w:r>
      </w:p>
    </w:sdtContent>
  </w:sdt>
  <w:p w14:paraId="00A820FC" w14:textId="77777777" w:rsidR="00A81358" w:rsidRDefault="00A81358">
    <w:pPr>
      <w:pStyle w:val="Footer"/>
    </w:pPr>
  </w:p>
  <w:p w14:paraId="4A48D3F3" w14:textId="77777777" w:rsidR="00A81358" w:rsidRDefault="00A81358"/>
  <w:p w14:paraId="46E31D82" w14:textId="77777777" w:rsidR="00A81358" w:rsidRDefault="00A813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2ADB5" w14:textId="77777777" w:rsidR="00175730" w:rsidRDefault="00175730">
      <w:r>
        <w:separator/>
      </w:r>
    </w:p>
  </w:footnote>
  <w:footnote w:type="continuationSeparator" w:id="0">
    <w:p w14:paraId="691AA39C" w14:textId="77777777" w:rsidR="00175730" w:rsidRDefault="00175730">
      <w:r>
        <w:continuationSeparator/>
      </w:r>
    </w:p>
  </w:footnote>
  <w:footnote w:type="continuationNotice" w:id="1">
    <w:p w14:paraId="261DB524" w14:textId="77777777" w:rsidR="00175730" w:rsidRDefault="0017573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A81358" w:rsidRDefault="00A81358">
    <w:pPr>
      <w:pStyle w:val="Header"/>
      <w:tabs>
        <w:tab w:val="right" w:pos="9639"/>
      </w:tabs>
    </w:pPr>
    <w:r>
      <w:tab/>
    </w:r>
  </w:p>
  <w:p w14:paraId="246D48EC" w14:textId="77777777" w:rsidR="00A81358" w:rsidRDefault="00A81358"/>
  <w:p w14:paraId="4F6F578E" w14:textId="77777777" w:rsidR="00A81358" w:rsidRDefault="00A813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3"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9"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4"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13"/>
  </w:num>
  <w:num w:numId="5">
    <w:abstractNumId w:val="96"/>
  </w:num>
  <w:num w:numId="6">
    <w:abstractNumId w:val="89"/>
  </w:num>
  <w:num w:numId="7">
    <w:abstractNumId w:val="76"/>
  </w:num>
  <w:num w:numId="8">
    <w:abstractNumId w:val="68"/>
  </w:num>
  <w:num w:numId="9">
    <w:abstractNumId w:val="12"/>
  </w:num>
  <w:num w:numId="10">
    <w:abstractNumId w:val="120"/>
  </w:num>
  <w:num w:numId="11">
    <w:abstractNumId w:val="33"/>
  </w:num>
  <w:num w:numId="12">
    <w:abstractNumId w:val="8"/>
  </w:num>
  <w:num w:numId="13">
    <w:abstractNumId w:val="78"/>
  </w:num>
  <w:num w:numId="14">
    <w:abstractNumId w:val="52"/>
  </w:num>
  <w:num w:numId="15">
    <w:abstractNumId w:val="114"/>
  </w:num>
  <w:num w:numId="16">
    <w:abstractNumId w:val="21"/>
  </w:num>
  <w:num w:numId="17">
    <w:abstractNumId w:val="90"/>
  </w:num>
  <w:num w:numId="18">
    <w:abstractNumId w:val="72"/>
  </w:num>
  <w:num w:numId="19">
    <w:abstractNumId w:val="58"/>
  </w:num>
  <w:num w:numId="20">
    <w:abstractNumId w:val="20"/>
  </w:num>
  <w:num w:numId="21">
    <w:abstractNumId w:val="70"/>
  </w:num>
  <w:num w:numId="22">
    <w:abstractNumId w:val="117"/>
  </w:num>
  <w:num w:numId="23">
    <w:abstractNumId w:val="71"/>
  </w:num>
  <w:num w:numId="24">
    <w:abstractNumId w:val="109"/>
  </w:num>
  <w:num w:numId="25">
    <w:abstractNumId w:val="13"/>
  </w:num>
  <w:num w:numId="26">
    <w:abstractNumId w:val="10"/>
  </w:num>
  <w:num w:numId="27">
    <w:abstractNumId w:val="110"/>
  </w:num>
  <w:num w:numId="28">
    <w:abstractNumId w:val="22"/>
  </w:num>
  <w:num w:numId="29">
    <w:abstractNumId w:val="108"/>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60"/>
  </w:num>
  <w:num w:numId="40">
    <w:abstractNumId w:val="102"/>
  </w:num>
  <w:num w:numId="41">
    <w:abstractNumId w:val="42"/>
  </w:num>
  <w:num w:numId="42">
    <w:abstractNumId w:val="0"/>
  </w:num>
  <w:num w:numId="43">
    <w:abstractNumId w:val="131"/>
  </w:num>
  <w:num w:numId="44">
    <w:abstractNumId w:val="49"/>
  </w:num>
  <w:num w:numId="45">
    <w:abstractNumId w:val="93"/>
  </w:num>
  <w:num w:numId="46">
    <w:abstractNumId w:val="53"/>
  </w:num>
  <w:num w:numId="47">
    <w:abstractNumId w:val="132"/>
  </w:num>
  <w:num w:numId="48">
    <w:abstractNumId w:val="112"/>
  </w:num>
  <w:num w:numId="49">
    <w:abstractNumId w:val="14"/>
  </w:num>
  <w:num w:numId="50">
    <w:abstractNumId w:val="25"/>
  </w:num>
  <w:num w:numId="51">
    <w:abstractNumId w:val="98"/>
  </w:num>
  <w:num w:numId="52">
    <w:abstractNumId w:val="105"/>
  </w:num>
  <w:num w:numId="53">
    <w:abstractNumId w:val="81"/>
  </w:num>
  <w:num w:numId="54">
    <w:abstractNumId w:val="66"/>
  </w:num>
  <w:num w:numId="55">
    <w:abstractNumId w:val="107"/>
  </w:num>
  <w:num w:numId="56">
    <w:abstractNumId w:val="123"/>
  </w:num>
  <w:num w:numId="57">
    <w:abstractNumId w:val="34"/>
  </w:num>
  <w:num w:numId="58">
    <w:abstractNumId w:val="30"/>
  </w:num>
  <w:num w:numId="59">
    <w:abstractNumId w:val="101"/>
  </w:num>
  <w:num w:numId="60">
    <w:abstractNumId w:val="18"/>
  </w:num>
  <w:num w:numId="61">
    <w:abstractNumId w:val="79"/>
  </w:num>
  <w:num w:numId="62">
    <w:abstractNumId w:val="59"/>
  </w:num>
  <w:num w:numId="63">
    <w:abstractNumId w:val="95"/>
  </w:num>
  <w:num w:numId="64">
    <w:abstractNumId w:val="130"/>
  </w:num>
  <w:num w:numId="65">
    <w:abstractNumId w:val="23"/>
  </w:num>
  <w:num w:numId="66">
    <w:abstractNumId w:val="80"/>
  </w:num>
  <w:num w:numId="67">
    <w:abstractNumId w:val="19"/>
  </w:num>
  <w:num w:numId="68">
    <w:abstractNumId w:val="86"/>
  </w:num>
  <w:num w:numId="69">
    <w:abstractNumId w:val="45"/>
  </w:num>
  <w:num w:numId="70">
    <w:abstractNumId w:val="27"/>
  </w:num>
  <w:num w:numId="71">
    <w:abstractNumId w:val="26"/>
  </w:num>
  <w:num w:numId="72">
    <w:abstractNumId w:val="28"/>
  </w:num>
  <w:num w:numId="73">
    <w:abstractNumId w:val="125"/>
  </w:num>
  <w:num w:numId="74">
    <w:abstractNumId w:val="65"/>
  </w:num>
  <w:num w:numId="75">
    <w:abstractNumId w:val="57"/>
  </w:num>
  <w:num w:numId="76">
    <w:abstractNumId w:val="118"/>
  </w:num>
  <w:num w:numId="77">
    <w:abstractNumId w:val="77"/>
  </w:num>
  <w:num w:numId="78">
    <w:abstractNumId w:val="85"/>
  </w:num>
  <w:num w:numId="79">
    <w:abstractNumId w:val="97"/>
  </w:num>
  <w:num w:numId="80">
    <w:abstractNumId w:val="51"/>
  </w:num>
  <w:num w:numId="81">
    <w:abstractNumId w:val="74"/>
  </w:num>
  <w:num w:numId="82">
    <w:abstractNumId w:val="119"/>
  </w:num>
  <w:num w:numId="83">
    <w:abstractNumId w:val="29"/>
  </w:num>
  <w:num w:numId="84">
    <w:abstractNumId w:val="88"/>
  </w:num>
  <w:num w:numId="85">
    <w:abstractNumId w:val="47"/>
  </w:num>
  <w:num w:numId="86">
    <w:abstractNumId w:val="126"/>
  </w:num>
  <w:num w:numId="87">
    <w:abstractNumId w:val="35"/>
  </w:num>
  <w:num w:numId="88">
    <w:abstractNumId w:val="69"/>
  </w:num>
  <w:num w:numId="89">
    <w:abstractNumId w:val="36"/>
  </w:num>
  <w:num w:numId="90">
    <w:abstractNumId w:val="83"/>
  </w:num>
  <w:num w:numId="91">
    <w:abstractNumId w:val="127"/>
  </w:num>
  <w:num w:numId="92">
    <w:abstractNumId w:val="64"/>
  </w:num>
  <w:num w:numId="93">
    <w:abstractNumId w:val="50"/>
  </w:num>
  <w:num w:numId="94">
    <w:abstractNumId w:val="32"/>
  </w:num>
  <w:num w:numId="95">
    <w:abstractNumId w:val="2"/>
  </w:num>
  <w:num w:numId="96">
    <w:abstractNumId w:val="55"/>
  </w:num>
  <w:num w:numId="97">
    <w:abstractNumId w:val="43"/>
  </w:num>
  <w:num w:numId="98">
    <w:abstractNumId w:val="38"/>
  </w:num>
  <w:num w:numId="99">
    <w:abstractNumId w:val="16"/>
  </w:num>
  <w:num w:numId="100">
    <w:abstractNumId w:val="62"/>
  </w:num>
  <w:num w:numId="101">
    <w:abstractNumId w:val="115"/>
  </w:num>
  <w:num w:numId="102">
    <w:abstractNumId w:val="63"/>
  </w:num>
  <w:num w:numId="103">
    <w:abstractNumId w:val="73"/>
  </w:num>
  <w:num w:numId="104">
    <w:abstractNumId w:val="37"/>
  </w:num>
  <w:num w:numId="105">
    <w:abstractNumId w:val="94"/>
  </w:num>
  <w:num w:numId="106">
    <w:abstractNumId w:val="31"/>
  </w:num>
  <w:num w:numId="107">
    <w:abstractNumId w:val="9"/>
  </w:num>
  <w:num w:numId="108">
    <w:abstractNumId w:val="87"/>
  </w:num>
  <w:num w:numId="109">
    <w:abstractNumId w:val="111"/>
  </w:num>
  <w:num w:numId="110">
    <w:abstractNumId w:val="56"/>
  </w:num>
  <w:num w:numId="111">
    <w:abstractNumId w:val="67"/>
  </w:num>
  <w:num w:numId="112">
    <w:abstractNumId w:val="100"/>
  </w:num>
  <w:num w:numId="113">
    <w:abstractNumId w:val="62"/>
  </w:num>
  <w:num w:numId="114">
    <w:abstractNumId w:val="128"/>
  </w:num>
  <w:num w:numId="115">
    <w:abstractNumId w:val="40"/>
  </w:num>
  <w:num w:numId="116">
    <w:abstractNumId w:val="15"/>
  </w:num>
  <w:num w:numId="117">
    <w:abstractNumId w:val="129"/>
  </w:num>
  <w:num w:numId="118">
    <w:abstractNumId w:val="62"/>
  </w:num>
  <w:num w:numId="119">
    <w:abstractNumId w:val="92"/>
  </w:num>
  <w:num w:numId="120">
    <w:abstractNumId w:val="103"/>
  </w:num>
  <w:num w:numId="121">
    <w:abstractNumId w:val="39"/>
  </w:num>
  <w:num w:numId="122">
    <w:abstractNumId w:val="99"/>
  </w:num>
  <w:num w:numId="123">
    <w:abstractNumId w:val="121"/>
  </w:num>
  <w:num w:numId="124">
    <w:abstractNumId w:val="44"/>
  </w:num>
  <w:num w:numId="125">
    <w:abstractNumId w:val="97"/>
  </w:num>
  <w:num w:numId="126">
    <w:abstractNumId w:val="51"/>
  </w:num>
  <w:num w:numId="127">
    <w:abstractNumId w:val="106"/>
  </w:num>
  <w:num w:numId="128">
    <w:abstractNumId w:val="7"/>
  </w:num>
  <w:num w:numId="129">
    <w:abstractNumId w:val="1"/>
  </w:num>
  <w:num w:numId="130">
    <w:abstractNumId w:val="41"/>
  </w:num>
  <w:num w:numId="131">
    <w:abstractNumId w:val="48"/>
  </w:num>
  <w:num w:numId="132">
    <w:abstractNumId w:val="133"/>
  </w:num>
  <w:num w:numId="133">
    <w:abstractNumId w:val="82"/>
  </w:num>
  <w:num w:numId="134">
    <w:abstractNumId w:val="17"/>
  </w:num>
  <w:num w:numId="135">
    <w:abstractNumId w:val="75"/>
  </w:num>
  <w:num w:numId="136">
    <w:abstractNumId w:val="61"/>
  </w:num>
  <w:num w:numId="137">
    <w:abstractNumId w:val="122"/>
  </w:num>
  <w:num w:numId="138">
    <w:abstractNumId w:val="124"/>
  </w:num>
  <w:num w:numId="139">
    <w:abstractNumId w:val="24"/>
  </w:num>
  <w:num w:numId="140">
    <w:abstractNumId w:val="84"/>
  </w:num>
  <w:num w:numId="141">
    <w:abstractNumId w:val="11"/>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2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730"/>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848"/>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97ABF"/>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205"/>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79B"/>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59"/>
    <w:rsid w:val="00F07172"/>
    <w:rsid w:val="00F075E9"/>
    <w:rsid w:val="00F075EE"/>
    <w:rsid w:val="00F078E4"/>
    <w:rsid w:val="00F079F3"/>
    <w:rsid w:val="00F07B0A"/>
    <w:rsid w:val="00F102A3"/>
    <w:rsid w:val="00F105EF"/>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6D17"/>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__.vsdx"/><Relationship Id="rId39" Type="http://schemas.openxmlformats.org/officeDocument/2006/relationships/image" Target="cid:image001.jpg@01D6F5BC.1CD0C8B0"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yperlink" Target="http://www.3gpp.org/ftp/tsg_ran/TSG_RAN/TSGR_90e/Docs/RP-202872.zip" TargetMode="External"/><Relationship Id="rId47" Type="http://schemas.openxmlformats.org/officeDocument/2006/relationships/oleObject" Target="embeddings/Microsoft_Visio_2003-2010___1.vsd"/><Relationship Id="rId50" Type="http://schemas.openxmlformats.org/officeDocument/2006/relationships/image" Target="media/image28.png"/><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list.etsi.org/scripts/wa.exe?A2=ind1912A&amp;L=3GPP_TSG_RAN_DRAFTS&amp;O=D&amp;P=42584" TargetMode="Externa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package" Target="embeddings/Microsoft_Visio___1.vsdx"/><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oleObject" Target="embeddings/Microsoft_Visio_2003-2010___.vsd"/><Relationship Id="rId53" Type="http://schemas.openxmlformats.org/officeDocument/2006/relationships/package" Target="embeddings/Microsoft_Visio___3.vsdx"/><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package" Target="embeddings/Microsoft_Visio___2.vsdx"/><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5.emf"/><Relationship Id="rId20" Type="http://schemas.openxmlformats.org/officeDocument/2006/relationships/image" Target="cid:image001.jpg@01D6F59D.F643D700" TargetMode="External"/><Relationship Id="rId41" Type="http://schemas.openxmlformats.org/officeDocument/2006/relationships/image" Target="media/image2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9.wmf"/><Relationship Id="rId49" Type="http://schemas.openxmlformats.org/officeDocument/2006/relationships/image" Target="media/image27.png"/><Relationship Id="rId57" Type="http://schemas.microsoft.com/office/2011/relationships/people" Target="people.xml"/><Relationship Id="rId10" Type="http://schemas.openxmlformats.org/officeDocument/2006/relationships/webSettings" Target="webSettings.xml"/><Relationship Id="rId31" Type="http://schemas.openxmlformats.org/officeDocument/2006/relationships/image" Target="media/image15.emf"/><Relationship Id="rId44" Type="http://schemas.openxmlformats.org/officeDocument/2006/relationships/image" Target="media/image24.emf"/><Relationship Id="rId52"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98BC6B-017B-4BA2-A001-38DC41A6AD7E}">
  <ds:schemaRefs>
    <ds:schemaRef ds:uri="http://schemas.openxmlformats.org/officeDocument/2006/bibliography"/>
  </ds:schemaRefs>
</ds:datastoreItem>
</file>

<file path=customXml/itemProps6.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3</TotalTime>
  <Pages>1</Pages>
  <Words>57796</Words>
  <Characters>329438</Characters>
  <Application>Microsoft Office Word</Application>
  <DocSecurity>0</DocSecurity>
  <Lines>2745</Lines>
  <Paragraphs>772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386462</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Weidong Yang</cp:lastModifiedBy>
  <cp:revision>2</cp:revision>
  <cp:lastPrinted>1901-01-01T10:00:00Z</cp:lastPrinted>
  <dcterms:created xsi:type="dcterms:W3CDTF">2021-02-03T23:23:00Z</dcterms:created>
  <dcterms:modified xsi:type="dcterms:W3CDTF">2021-02-03T23:23:00Z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