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Header"/>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Heading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ListParagraph"/>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ListParagraph"/>
        <w:jc w:val="both"/>
        <w:rPr>
          <w:sz w:val="22"/>
          <w:lang w:val="en-US" w:eastAsia="zh-CN"/>
        </w:rPr>
      </w:pPr>
    </w:p>
    <w:p w14:paraId="5F6E9ED3" w14:textId="1DB4368F" w:rsidR="006677E0" w:rsidRPr="00BB3A4E" w:rsidRDefault="00F12DF5" w:rsidP="00B463F6">
      <w:pPr>
        <w:pStyle w:val="Heading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ListParagraph"/>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ListParagraph"/>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ListParagraph"/>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ListParagraph"/>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ListParagraph"/>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ListParagraph"/>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ListParagraph"/>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ListParagraph"/>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ListParagraph"/>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ListParagraph"/>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ListParagraph"/>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ListParagraph"/>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ListParagraph"/>
        <w:numPr>
          <w:ilvl w:val="1"/>
          <w:numId w:val="40"/>
        </w:numPr>
        <w:rPr>
          <w:lang w:eastAsia="zh-CN"/>
        </w:rPr>
      </w:pPr>
      <w:r>
        <w:rPr>
          <w:lang w:eastAsia="zh-CN"/>
        </w:rPr>
        <w:t>Set of UL slots (and related k1) is configured: OPPO [2]</w:t>
      </w:r>
    </w:p>
    <w:p w14:paraId="45DA180D" w14:textId="1710EB8A" w:rsidR="002C6DC0" w:rsidRDefault="002C6DC0" w:rsidP="008C6B85">
      <w:pPr>
        <w:pStyle w:val="ListParagraph"/>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ListParagraph"/>
        <w:numPr>
          <w:ilvl w:val="1"/>
          <w:numId w:val="40"/>
        </w:numPr>
        <w:rPr>
          <w:lang w:eastAsia="zh-CN"/>
        </w:rPr>
      </w:pPr>
      <w:r>
        <w:rPr>
          <w:lang w:eastAsia="zh-CN"/>
        </w:rPr>
        <w:t xml:space="preserve">Deferral k1 should be part of the configured K1 </w:t>
      </w:r>
      <w:proofErr w:type="gramStart"/>
      <w:r>
        <w:rPr>
          <w:lang w:eastAsia="zh-CN"/>
        </w:rPr>
        <w:t>set:</w:t>
      </w:r>
      <w:proofErr w:type="gramEnd"/>
      <w:r>
        <w:rPr>
          <w:lang w:eastAsia="zh-CN"/>
        </w:rPr>
        <w:t xml:space="preserve">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ListParagraph"/>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ListParagraph"/>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ListParagraph"/>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config): Moto/Len [18] </w:t>
      </w:r>
    </w:p>
    <w:p w14:paraId="5DCF3B6A" w14:textId="5E076E34" w:rsidR="00076381" w:rsidRDefault="00076381" w:rsidP="008C6B85">
      <w:pPr>
        <w:pStyle w:val="ListParagraph"/>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ListParagraph"/>
        <w:numPr>
          <w:ilvl w:val="1"/>
          <w:numId w:val="40"/>
        </w:numPr>
        <w:rPr>
          <w:lang w:eastAsia="zh-CN"/>
        </w:rPr>
      </w:pPr>
      <w:r>
        <w:rPr>
          <w:lang w:eastAsia="zh-CN"/>
        </w:rPr>
        <w:t>Increase k1 by 1 or by P (P=SPS periodicity): WILUS [29]</w:t>
      </w:r>
    </w:p>
    <w:p w14:paraId="34F647BF" w14:textId="31D9BD69" w:rsidR="00DE1406" w:rsidRDefault="00DE1406" w:rsidP="008C6B85">
      <w:pPr>
        <w:pStyle w:val="ListParagraph"/>
        <w:numPr>
          <w:ilvl w:val="0"/>
          <w:numId w:val="40"/>
        </w:numPr>
        <w:rPr>
          <w:lang w:eastAsia="zh-CN"/>
        </w:rPr>
      </w:pPr>
      <w:r>
        <w:rPr>
          <w:lang w:eastAsia="zh-CN"/>
        </w:rPr>
        <w:t xml:space="preserve">PUCCH resource determination: </w:t>
      </w:r>
    </w:p>
    <w:p w14:paraId="2EAF3B14" w14:textId="35A16C23" w:rsidR="00B35564" w:rsidRDefault="0036239F" w:rsidP="008C6B85">
      <w:pPr>
        <w:pStyle w:val="ListParagraph"/>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ListParagraph"/>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ListParagraph"/>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ListParagraph"/>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ListParagraph"/>
        <w:numPr>
          <w:ilvl w:val="1"/>
          <w:numId w:val="40"/>
        </w:numPr>
        <w:rPr>
          <w:lang w:eastAsia="zh-CN"/>
        </w:rPr>
      </w:pPr>
      <w:r>
        <w:rPr>
          <w:lang w:eastAsia="zh-CN"/>
        </w:rPr>
        <w:t>Following Rel-16 mechanism: OPPO [2]</w:t>
      </w:r>
    </w:p>
    <w:p w14:paraId="5F74751C" w14:textId="66398491" w:rsidR="00DE1406" w:rsidRDefault="00DE1406" w:rsidP="008C6B85">
      <w:pPr>
        <w:pStyle w:val="ListParagraph"/>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ListParagraph"/>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ListParagraph"/>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ListParagraph"/>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xml:space="preserve">, TCL [15] </w:t>
      </w:r>
      <w:proofErr w:type="gramStart"/>
      <w:r w:rsidR="008E759C">
        <w:rPr>
          <w:bCs/>
          <w:kern w:val="2"/>
          <w:lang w:eastAsia="zh-CN"/>
        </w:rPr>
        <w:t>(..</w:t>
      </w:r>
      <w:proofErr w:type="gramEnd"/>
      <w:r w:rsidR="008E759C">
        <w:rPr>
          <w:bCs/>
          <w:kern w:val="2"/>
          <w:lang w:eastAsia="zh-CN"/>
        </w:rPr>
        <w:t xml:space="preserve"> the first)</w:t>
      </w:r>
    </w:p>
    <w:p w14:paraId="0A75C5F1" w14:textId="1AE76731" w:rsidR="00AA1F05" w:rsidRDefault="00AA1F05" w:rsidP="008C6B85">
      <w:pPr>
        <w:pStyle w:val="ListParagraph"/>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ListParagraph"/>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ListParagraph"/>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ListParagraph"/>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ListParagraph"/>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ListParagraph"/>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ListParagraph"/>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ListParagraph"/>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ListParagraph"/>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ListParagraph"/>
        <w:numPr>
          <w:ilvl w:val="0"/>
          <w:numId w:val="40"/>
        </w:numPr>
        <w:rPr>
          <w:lang w:eastAsia="zh-CN"/>
        </w:rPr>
      </w:pPr>
      <w:r>
        <w:rPr>
          <w:lang w:eastAsia="zh-CN"/>
        </w:rPr>
        <w:t xml:space="preserve">Other aspects: </w:t>
      </w:r>
    </w:p>
    <w:p w14:paraId="224CCA72" w14:textId="35694B0B" w:rsidR="002C6DC0" w:rsidRDefault="002C6DC0" w:rsidP="008C6B85">
      <w:pPr>
        <w:pStyle w:val="ListParagraph"/>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ListParagraph"/>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ListParagraph"/>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ListParagraph"/>
        <w:jc w:val="both"/>
        <w:rPr>
          <w:sz w:val="22"/>
          <w:lang w:val="en-US" w:eastAsia="zh-CN"/>
        </w:rPr>
      </w:pPr>
    </w:p>
    <w:p w14:paraId="740DFDBA" w14:textId="77777777" w:rsidR="00C94A98" w:rsidRDefault="00C94A98" w:rsidP="00F12DF5">
      <w:pPr>
        <w:pStyle w:val="ListParagraph"/>
        <w:jc w:val="both"/>
        <w:rPr>
          <w:sz w:val="22"/>
          <w:lang w:val="en-US" w:eastAsia="zh-CN"/>
        </w:rPr>
      </w:pPr>
    </w:p>
    <w:p w14:paraId="0524CB92" w14:textId="005BB4CC" w:rsidR="00DE2E95" w:rsidRDefault="00C94A98" w:rsidP="00C94A98">
      <w:pPr>
        <w:pStyle w:val="Heading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ListParagraph"/>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ListParagraph"/>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ListParagraph"/>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ListParagraph"/>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ListParagraph"/>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proofErr w:type="gramStart"/>
      <w:r>
        <w:rPr>
          <w:lang w:val="en-US"/>
        </w:rPr>
        <w:t xml:space="preserve"> 2021</w:t>
      </w:r>
      <w:proofErr w:type="gramEnd"/>
      <w:r>
        <w:rPr>
          <w:lang w:val="en-US"/>
        </w:rPr>
        <w:t xml:space="preserve">,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ListParagraph"/>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ListParagraph"/>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ListParagraph"/>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ListParagraph"/>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ListParagraph"/>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ListParagraph"/>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ListParagraph"/>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ListParagraph"/>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ListParagraph"/>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w:t>
      </w:r>
      <w:proofErr w:type="spellEnd"/>
      <w:r w:rsidR="000C129A">
        <w:rPr>
          <w:b/>
          <w:bCs/>
          <w:lang w:val="en-US"/>
        </w:rPr>
        <w:t>-config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ListParagraph"/>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ListParagraph"/>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ListParagraph"/>
        <w:numPr>
          <w:ilvl w:val="1"/>
          <w:numId w:val="34"/>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w:t>
            </w:r>
            <w:proofErr w:type="gramStart"/>
            <w:r>
              <w:rPr>
                <w:kern w:val="2"/>
                <w:lang w:eastAsia="zh-CN"/>
              </w:rPr>
              <w:t>no</w:t>
            </w:r>
            <w:proofErr w:type="gramEnd"/>
            <w:r>
              <w:rPr>
                <w:kern w:val="2"/>
                <w:lang w:eastAsia="zh-CN"/>
              </w:rPr>
              <w:t xml:space="preserve">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config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 xml:space="preserve">r Alt 1, it is </w:t>
            </w:r>
            <w:proofErr w:type="gramStart"/>
            <w:r>
              <w:rPr>
                <w:rFonts w:eastAsiaTheme="minorEastAsia"/>
                <w:iCs/>
                <w:kern w:val="2"/>
                <w:lang w:eastAsia="zh-CN"/>
              </w:rPr>
              <w:t>more simple</w:t>
            </w:r>
            <w:proofErr w:type="gramEnd"/>
            <w:r>
              <w:rPr>
                <w:rFonts w:eastAsiaTheme="minorEastAsia"/>
                <w:iCs/>
                <w:kern w:val="2"/>
                <w:lang w:eastAsia="zh-CN"/>
              </w:rPr>
              <w:t xml:space="preserv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proofErr w:type="gramStart"/>
            <w:r>
              <w:rPr>
                <w:rFonts w:hint="eastAsia"/>
                <w:iCs/>
                <w:kern w:val="2"/>
                <w:lang w:eastAsia="zh-CN"/>
              </w:rPr>
              <w:t>simple</w:t>
            </w:r>
            <w:proofErr w:type="gramEnd"/>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 xml:space="preserve">3. It is possible for gNB to use different SPS for different service. </w:t>
            </w:r>
            <w:proofErr w:type="gramStart"/>
            <w:r>
              <w:rPr>
                <w:rFonts w:eastAsia="Malgun Gothic"/>
                <w:kern w:val="2"/>
                <w:lang w:eastAsia="ko-KR"/>
              </w:rPr>
              <w:t>Thus</w:t>
            </w:r>
            <w:proofErr w:type="gramEnd"/>
            <w:r>
              <w:rPr>
                <w:rFonts w:eastAsia="Malgun Gothic"/>
                <w:kern w:val="2"/>
                <w:lang w:eastAsia="ko-KR"/>
              </w:rPr>
              <w:t xml:space="preserve">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ListParagraph"/>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ListParagraph"/>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ListParagraph"/>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ListParagraph"/>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eastAsia="en-GB"/>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BodyText"/>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ListParagraph"/>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ListParagraph"/>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ListParagraph"/>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ListParagraph"/>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eastAsia="en-GB"/>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w:t>
            </w:r>
            <w:proofErr w:type="gramStart"/>
            <w:r>
              <w:rPr>
                <w:iCs/>
                <w:kern w:val="2"/>
                <w:lang w:eastAsia="zh-CN"/>
              </w:rPr>
              <w:t>is the assumption on UE behaviour on i) U symbol and ii) F symbol in case of</w:t>
            </w:r>
            <w:proofErr w:type="gramEnd"/>
            <w:r>
              <w:rPr>
                <w:iCs/>
                <w:kern w:val="2"/>
                <w:lang w:eastAsia="zh-CN"/>
              </w:rPr>
              <w:t xml:space="preserve"> </w:t>
            </w:r>
          </w:p>
          <w:p w14:paraId="4ACE0B2E" w14:textId="77777777" w:rsidR="00257143" w:rsidRDefault="00257143" w:rsidP="00645C57">
            <w:pPr>
              <w:pStyle w:val="ListParagraph"/>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ListParagraph"/>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ListParagraph"/>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ListParagraph"/>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ListParagraph"/>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ListParagraph"/>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TableGrid"/>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CommentText"/>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ListParagraph"/>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TableGrid"/>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ListParagraph"/>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eastAsia="en-GB"/>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ListParagraph"/>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ListParagraph"/>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ListParagraph"/>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ListParagraph"/>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ListParagraph"/>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ListParagraph"/>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ListParagraph"/>
        <w:numPr>
          <w:ilvl w:val="1"/>
          <w:numId w:val="91"/>
        </w:numPr>
        <w:jc w:val="both"/>
        <w:rPr>
          <w:lang w:val="en-US"/>
        </w:rPr>
      </w:pPr>
      <w:r>
        <w:rPr>
          <w:lang w:val="en-US"/>
        </w:rPr>
        <w:t>Target here would be to not defer too long…</w:t>
      </w:r>
    </w:p>
    <w:p w14:paraId="05AA371E" w14:textId="77777777" w:rsidR="008F0840" w:rsidRDefault="00551A8D" w:rsidP="008C6B85">
      <w:pPr>
        <w:pStyle w:val="ListParagraph"/>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ListParagraph"/>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ListParagraph"/>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ListParagraph"/>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ListParagraph"/>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ListParagraph"/>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ListParagraph"/>
        <w:numPr>
          <w:ilvl w:val="0"/>
          <w:numId w:val="92"/>
        </w:numPr>
        <w:jc w:val="both"/>
        <w:rPr>
          <w:b/>
          <w:bCs/>
          <w:lang w:val="en-US"/>
        </w:rPr>
      </w:pPr>
      <w:r>
        <w:rPr>
          <w:b/>
          <w:bCs/>
          <w:lang w:val="en-US"/>
        </w:rPr>
        <w:t>Alt. 2: P slots / sub-slots</w:t>
      </w:r>
    </w:p>
    <w:p w14:paraId="082A2903" w14:textId="68E153CC" w:rsidR="00D97345" w:rsidRDefault="005C63D4" w:rsidP="008C6B85">
      <w:pPr>
        <w:pStyle w:val="ListParagraph"/>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ListParagraph"/>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ListParagraph"/>
        <w:numPr>
          <w:ilvl w:val="0"/>
          <w:numId w:val="92"/>
        </w:numPr>
        <w:jc w:val="both"/>
        <w:rPr>
          <w:b/>
          <w:bCs/>
          <w:lang w:val="en-US"/>
        </w:rPr>
      </w:pPr>
      <w:r>
        <w:rPr>
          <w:b/>
          <w:bCs/>
          <w:lang w:val="en-US"/>
        </w:rPr>
        <w:t>Alt. 3: Other</w:t>
      </w:r>
    </w:p>
    <w:p w14:paraId="23D20951" w14:textId="77777777" w:rsidR="00D74940" w:rsidRDefault="00D74940" w:rsidP="00D74940">
      <w:pPr>
        <w:pStyle w:val="ListParagraph"/>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ListParagraph"/>
        <w:numPr>
          <w:ilvl w:val="1"/>
          <w:numId w:val="92"/>
        </w:numPr>
        <w:jc w:val="both"/>
        <w:rPr>
          <w:b/>
          <w:bCs/>
          <w:lang w:val="en-US"/>
        </w:rPr>
      </w:pPr>
    </w:p>
    <w:p w14:paraId="4B96E049" w14:textId="77777777" w:rsidR="00A20683" w:rsidRPr="00D97345" w:rsidRDefault="00A20683" w:rsidP="00A20683">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ListParagraph"/>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ListParagraph"/>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ListParagraph"/>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ListParagraph"/>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ListParagraph"/>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ListParagraph"/>
        <w:numPr>
          <w:ilvl w:val="0"/>
          <w:numId w:val="92"/>
        </w:numPr>
        <w:jc w:val="both"/>
        <w:rPr>
          <w:b/>
          <w:bCs/>
          <w:lang w:val="en-US"/>
        </w:rPr>
      </w:pPr>
      <w:r>
        <w:rPr>
          <w:b/>
          <w:bCs/>
          <w:lang w:val="en-US"/>
        </w:rPr>
        <w:t>Alt. 3: Other</w:t>
      </w:r>
    </w:p>
    <w:p w14:paraId="734A0F21" w14:textId="77777777"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w:t>
            </w:r>
            <w:proofErr w:type="gramStart"/>
            <w:r>
              <w:rPr>
                <w:rFonts w:eastAsia="Malgun Gothic"/>
                <w:kern w:val="2"/>
                <w:lang w:eastAsia="ko-KR"/>
              </w:rPr>
              <w:t>to keep</w:t>
            </w:r>
            <w:proofErr w:type="gramEnd"/>
            <w:r>
              <w:rPr>
                <w:rFonts w:eastAsia="Malgun Gothic"/>
                <w:kern w:val="2"/>
                <w:lang w:eastAsia="ko-KR"/>
              </w:rPr>
              <w:t xml:space="preserve">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ListParagraph"/>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in  </w:t>
      </w:r>
      <w:proofErr w:type="spellStart"/>
      <w:r w:rsidRPr="00595121">
        <w:rPr>
          <w:b/>
          <w:bCs/>
          <w:lang w:val="en-US"/>
        </w:rPr>
        <w:t>below’s</w:t>
      </w:r>
      <w:proofErr w:type="spellEnd"/>
      <w:r w:rsidRPr="00595121">
        <w:rPr>
          <w:b/>
          <w:bCs/>
          <w:lang w:val="en-US"/>
        </w:rPr>
        <w:t xml:space="preserve"> table (see moderator comments above)</w:t>
      </w:r>
    </w:p>
    <w:p w14:paraId="0B52D196" w14:textId="61A63BB7" w:rsidR="004E3283" w:rsidRPr="00595121" w:rsidRDefault="00315AAE" w:rsidP="008C6B85">
      <w:pPr>
        <w:pStyle w:val="ListParagraph"/>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ListParagraph"/>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TableGrid"/>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w:t>
            </w:r>
            <w:proofErr w:type="gramStart"/>
            <w:r>
              <w:rPr>
                <w:iCs/>
                <w:kern w:val="2"/>
                <w:lang w:eastAsia="zh-CN"/>
              </w:rPr>
              <w:t>So</w:t>
            </w:r>
            <w:proofErr w:type="gramEnd"/>
            <w:r>
              <w:rPr>
                <w:iCs/>
                <w:kern w:val="2"/>
                <w:lang w:eastAsia="zh-CN"/>
              </w:rPr>
              <w:t xml:space="preserve">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w:t>
            </w:r>
            <w:proofErr w:type="gramStart"/>
            <w:r>
              <w:rPr>
                <w:iCs/>
                <w:kern w:val="2"/>
                <w:lang w:eastAsia="zh-CN"/>
              </w:rPr>
              <w:t>5,7,…</w:t>
            </w:r>
            <w:proofErr w:type="gramEnd"/>
            <w:r>
              <w:rPr>
                <w:iCs/>
                <w:kern w:val="2"/>
                <w:lang w:eastAsia="zh-CN"/>
              </w:rPr>
              <w:t>},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eastAsia="en-GB"/>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eastAsia="en-GB"/>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 xml:space="preserve">It is too </w:t>
            </w:r>
            <w:proofErr w:type="gramStart"/>
            <w:r>
              <w:rPr>
                <w:rFonts w:eastAsia="Malgun Gothic"/>
                <w:kern w:val="2"/>
                <w:lang w:eastAsia="ko-KR"/>
              </w:rPr>
              <w:t>restrict</w:t>
            </w:r>
            <w:proofErr w:type="gramEnd"/>
            <w:r>
              <w:rPr>
                <w:rFonts w:eastAsia="Malgun Gothic"/>
                <w:kern w:val="2"/>
                <w:lang w:eastAsia="ko-KR"/>
              </w:rPr>
              <w:t xml:space="preserve">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ListParagraph"/>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ListParagraph"/>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ListParagraph"/>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ListParagraph"/>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ListParagraph"/>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ListParagraph"/>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ListParagraph"/>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ListParagraph"/>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ListParagraph"/>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ListParagraph"/>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ListParagraph"/>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ListParagraph"/>
        <w:numPr>
          <w:ilvl w:val="1"/>
          <w:numId w:val="87"/>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C1446D" w:rsidRDefault="003257DC" w:rsidP="003257DC">
            <w:pPr>
              <w:spacing w:beforeLines="50" w:before="120"/>
              <w:rPr>
                <w:iCs/>
                <w:kern w:val="2"/>
                <w:lang w:val="sv-SE" w:eastAsia="zh-CN"/>
              </w:rPr>
            </w:pPr>
            <w:r w:rsidRPr="00C1446D">
              <w:rPr>
                <w:rFonts w:hint="eastAsia"/>
                <w:iCs/>
                <w:kern w:val="2"/>
                <w:lang w:val="sv-SE" w:eastAsia="zh-CN"/>
              </w:rPr>
              <w:t>A</w:t>
            </w:r>
            <w:r w:rsidRPr="00C1446D">
              <w:rPr>
                <w:iCs/>
                <w:kern w:val="2"/>
                <w:lang w:val="sv-SE"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C1446D"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Heading2"/>
      </w:pPr>
      <w:r>
        <w:t>2</w:t>
      </w:r>
      <w:r w:rsidRPr="00C94A98">
        <w:t>.</w:t>
      </w:r>
      <w:r>
        <w:t>2</w:t>
      </w:r>
      <w:r w:rsidRPr="00C94A98">
        <w:t xml:space="preserve"> </w:t>
      </w:r>
      <w:r>
        <w:t xml:space="preserve">Second </w:t>
      </w:r>
      <w:r w:rsidR="00D74940">
        <w:t>and</w:t>
      </w:r>
      <w:r w:rsidR="00D74940" w:rsidRPr="006F207C">
        <w:t xml:space="preserve"> 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6F207C" w:rsidRDefault="00D74940" w:rsidP="00D74940">
      <w:pPr>
        <w:jc w:val="both"/>
        <w:rPr>
          <w:lang w:eastAsia="zh-CN"/>
        </w:rPr>
      </w:pPr>
      <w:r w:rsidRPr="006F207C">
        <w:rPr>
          <w:b/>
          <w:bCs/>
          <w:i/>
          <w:iCs/>
          <w:lang w:eastAsia="zh-CN"/>
        </w:rPr>
        <w:t>Moderator comment for the third round:</w:t>
      </w:r>
      <w:r w:rsidRPr="006F207C">
        <w:rPr>
          <w:lang w:eastAsia="zh-CN"/>
        </w:rPr>
        <w:t xml:space="preserve"> The following is planned for the 3</w:t>
      </w:r>
      <w:r w:rsidRPr="006F207C">
        <w:rPr>
          <w:vertAlign w:val="superscript"/>
          <w:lang w:eastAsia="zh-CN"/>
        </w:rPr>
        <w:t>rd</w:t>
      </w:r>
      <w:r w:rsidRPr="006F207C">
        <w:rPr>
          <w:lang w:eastAsia="zh-CN"/>
        </w:rPr>
        <w:t xml:space="preserve"> round – due to unclear schedule of the next GTW session, I tried to focus here more on further clarifications than discussing new things here: </w:t>
      </w:r>
    </w:p>
    <w:p w14:paraId="68B11BD4" w14:textId="77777777" w:rsidR="00D74940" w:rsidRPr="006F207C" w:rsidRDefault="00D74940" w:rsidP="00200234">
      <w:pPr>
        <w:pStyle w:val="ListParagraph"/>
        <w:numPr>
          <w:ilvl w:val="0"/>
          <w:numId w:val="117"/>
        </w:numPr>
        <w:jc w:val="both"/>
        <w:rPr>
          <w:lang w:eastAsia="zh-CN"/>
        </w:rPr>
      </w:pPr>
      <w:r w:rsidRPr="006F207C">
        <w:rPr>
          <w:lang w:eastAsia="zh-CN"/>
        </w:rPr>
        <w:t>On Question 2.1.2 below (from the 2</w:t>
      </w:r>
      <w:r w:rsidRPr="006F207C">
        <w:rPr>
          <w:vertAlign w:val="superscript"/>
          <w:lang w:eastAsia="zh-CN"/>
        </w:rPr>
        <w:t>nd</w:t>
      </w:r>
      <w:r w:rsidRPr="006F207C">
        <w:rPr>
          <w:lang w:eastAsia="zh-CN"/>
        </w:rPr>
        <w:t xml:space="preserve"> round): </w:t>
      </w:r>
    </w:p>
    <w:p w14:paraId="6D85750C" w14:textId="77777777" w:rsidR="00D74940" w:rsidRPr="006F207C" w:rsidRDefault="00D74940" w:rsidP="00200234">
      <w:pPr>
        <w:pStyle w:val="ListParagraph"/>
        <w:numPr>
          <w:ilvl w:val="1"/>
          <w:numId w:val="117"/>
        </w:numPr>
        <w:jc w:val="both"/>
        <w:rPr>
          <w:lang w:eastAsia="zh-CN"/>
        </w:rPr>
      </w:pPr>
      <w:r w:rsidRPr="006F207C">
        <w:rPr>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6F207C" w:rsidRDefault="00D74940" w:rsidP="00200234">
      <w:pPr>
        <w:pStyle w:val="ListParagraph"/>
        <w:numPr>
          <w:ilvl w:val="1"/>
          <w:numId w:val="117"/>
        </w:numPr>
        <w:jc w:val="both"/>
        <w:rPr>
          <w:lang w:eastAsia="zh-CN"/>
        </w:rPr>
      </w:pPr>
      <w:r w:rsidRPr="006F207C">
        <w:rPr>
          <w:lang w:eastAsia="zh-CN"/>
        </w:rPr>
        <w:t xml:space="preserve">There had been discussions by email </w:t>
      </w:r>
      <w:proofErr w:type="spellStart"/>
      <w:r w:rsidRPr="006F207C">
        <w:rPr>
          <w:lang w:eastAsia="zh-CN"/>
        </w:rPr>
        <w:t>initated</w:t>
      </w:r>
      <w:proofErr w:type="spellEnd"/>
      <w:r w:rsidRPr="006F207C">
        <w:rPr>
          <w:lang w:eastAsia="zh-CN"/>
        </w:rPr>
        <w:t xml:space="preserve"> by Ericsson / Sorour, I added a table to have the discussion on the point raised by Sorour blow. </w:t>
      </w:r>
    </w:p>
    <w:p w14:paraId="6D7F3279" w14:textId="77777777" w:rsidR="00D74940" w:rsidRPr="006F207C" w:rsidRDefault="00D74940" w:rsidP="00200234">
      <w:pPr>
        <w:pStyle w:val="ListParagraph"/>
        <w:numPr>
          <w:ilvl w:val="1"/>
          <w:numId w:val="117"/>
        </w:numPr>
        <w:jc w:val="both"/>
        <w:rPr>
          <w:lang w:eastAsia="zh-CN"/>
        </w:rPr>
      </w:pPr>
      <w:r w:rsidRPr="006F207C">
        <w:rPr>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6F207C" w:rsidRDefault="00D74940" w:rsidP="00200234">
      <w:pPr>
        <w:pStyle w:val="ListParagraph"/>
        <w:numPr>
          <w:ilvl w:val="0"/>
          <w:numId w:val="117"/>
        </w:numPr>
        <w:jc w:val="both"/>
        <w:rPr>
          <w:lang w:eastAsia="zh-CN"/>
        </w:rPr>
      </w:pPr>
      <w:r w:rsidRPr="006F207C">
        <w:rPr>
          <w:lang w:eastAsia="zh-CN"/>
        </w:rPr>
        <w:t xml:space="preserve">There is an update to the formulation for the multiplexing is change / please check and one additional question based on DoCoMo input. </w:t>
      </w:r>
    </w:p>
    <w:p w14:paraId="4333B2D8" w14:textId="77777777" w:rsidR="00D74940" w:rsidRPr="006F207C" w:rsidRDefault="00D74940" w:rsidP="00200234">
      <w:pPr>
        <w:pStyle w:val="ListParagraph"/>
        <w:numPr>
          <w:ilvl w:val="0"/>
          <w:numId w:val="117"/>
        </w:numPr>
        <w:jc w:val="both"/>
        <w:rPr>
          <w:lang w:eastAsia="zh-CN"/>
        </w:rPr>
      </w:pPr>
      <w:r w:rsidRPr="006F207C">
        <w:rPr>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ListParagraph"/>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ListParagraph"/>
        <w:numPr>
          <w:ilvl w:val="0"/>
          <w:numId w:val="106"/>
        </w:numPr>
        <w:jc w:val="both"/>
        <w:rPr>
          <w:lang w:eastAsia="zh-CN"/>
        </w:rPr>
      </w:pPr>
      <w:r>
        <w:rPr>
          <w:lang w:eastAsia="zh-CN"/>
        </w:rPr>
        <w:lastRenderedPageBreak/>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ListParagraph"/>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ListParagraph"/>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ListParagraph"/>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ListParagraph"/>
        <w:jc w:val="both"/>
        <w:rPr>
          <w:lang w:eastAsia="zh-CN"/>
        </w:rPr>
      </w:pPr>
    </w:p>
    <w:p w14:paraId="272F4D4C" w14:textId="77777777" w:rsidR="00B02842" w:rsidRDefault="00B02842" w:rsidP="00B02842">
      <w:pPr>
        <w:pStyle w:val="ListParagraph"/>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sidRPr="006F207C">
        <w:rPr>
          <w:b/>
          <w:bCs/>
          <w:color w:val="00B050"/>
          <w:lang w:val="en-US"/>
        </w:rPr>
        <w:t>Update 2</w:t>
      </w:r>
      <w:r w:rsidRPr="006F207C">
        <w:rPr>
          <w:b/>
          <w:bCs/>
          <w:color w:val="FF0000"/>
          <w:lang w:val="en-US"/>
        </w:rPr>
        <w:t xml:space="preserve"> </w:t>
      </w:r>
      <w:r w:rsidRPr="006F207C">
        <w:rPr>
          <w:b/>
          <w:bCs/>
          <w:lang w:val="en-US"/>
        </w:rPr>
        <w:t>Question 2.1.2: What</w:t>
      </w:r>
      <w:r>
        <w:rPr>
          <w:b/>
          <w:bCs/>
          <w:lang w:val="en-US"/>
        </w:rPr>
        <w:t xml:space="preserve"> is the condition of SPS HARQ-ACK dropped for TDD to be subject to </w:t>
      </w:r>
      <w:proofErr w:type="spellStart"/>
      <w:r>
        <w:rPr>
          <w:b/>
          <w:bCs/>
          <w:lang w:val="en-US"/>
        </w:rPr>
        <w:t>deferal</w:t>
      </w:r>
      <w:proofErr w:type="spellEnd"/>
      <w:r w:rsidRPr="00D20024">
        <w:rPr>
          <w:b/>
          <w:bCs/>
          <w:lang w:val="en-US"/>
        </w:rPr>
        <w:t>?</w:t>
      </w:r>
    </w:p>
    <w:p w14:paraId="08D73126" w14:textId="77777777" w:rsidR="00D74940" w:rsidRDefault="00D74940" w:rsidP="00D7494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ListParagraph"/>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ListParagraph"/>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ListParagraph"/>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ListParagraph"/>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ListParagraph"/>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ListParagraph"/>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ListParagraph"/>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ListParagraph"/>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TableGrid"/>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w:t>
            </w:r>
            <w:proofErr w:type="spellStart"/>
            <w:r w:rsidR="00CE10C1">
              <w:rPr>
                <w:iCs/>
                <w:kern w:val="2"/>
                <w:lang w:eastAsia="zh-CN"/>
              </w:rPr>
              <w:t>CAICT</w:t>
            </w:r>
            <w:r w:rsidR="006F3FFA">
              <w:rPr>
                <w:iCs/>
                <w:kern w:val="2"/>
                <w:lang w:eastAsia="zh-CN"/>
              </w:rPr>
              <w:t>,Xiaomi</w:t>
            </w:r>
            <w:proofErr w:type="spellEnd"/>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xml:space="preserve">, </w:t>
            </w:r>
            <w:proofErr w:type="spellStart"/>
            <w:r w:rsidR="003753C6">
              <w:rPr>
                <w:iCs/>
                <w:kern w:val="2"/>
                <w:lang w:eastAsia="zh-CN"/>
              </w:rPr>
              <w:t>Spreadtrum</w:t>
            </w:r>
            <w:proofErr w:type="spellEnd"/>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w:t>
            </w:r>
            <w:proofErr w:type="gramStart"/>
            <w:r>
              <w:rPr>
                <w:lang w:eastAsia="ko-KR"/>
              </w:rPr>
              <w:t>to have</w:t>
            </w:r>
            <w:proofErr w:type="gramEnd"/>
            <w:r>
              <w:rPr>
                <w:lang w:eastAsia="ko-KR"/>
              </w:rPr>
              <w:t xml:space="preser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proofErr w:type="gramStart"/>
            <w:r>
              <w:rPr>
                <w:kern w:val="2"/>
                <w:lang w:eastAsia="zh-CN"/>
              </w:rPr>
              <w:lastRenderedPageBreak/>
              <w:t>Other</w:t>
            </w:r>
            <w:proofErr w:type="gramEnd"/>
            <w:r>
              <w:rPr>
                <w:kern w:val="2"/>
                <w:lang w:eastAsia="zh-CN"/>
              </w:rPr>
              <w:t xml:space="preserve">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ListParagraph"/>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eastAsia="en-GB"/>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w:t>
            </w:r>
            <w:proofErr w:type="spellStart"/>
            <w:r w:rsidRPr="000F4BD7">
              <w:rPr>
                <w:lang w:eastAsia="zh-CN"/>
              </w:rPr>
              <w:t>ResourceSet</w:t>
            </w:r>
            <w:proofErr w:type="spellEnd"/>
            <w:r w:rsidRPr="000F4BD7">
              <w:rPr>
                <w:lang w:eastAsia="zh-CN"/>
              </w:rPr>
              <w:t xml:space="preserve">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ListParagraph"/>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ListParagraph"/>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 xml:space="preserve">I try to explain below why (irrespective of Ericsson preference). I think we need to reformulate </w:t>
            </w:r>
            <w:proofErr w:type="gramStart"/>
            <w:r>
              <w:rPr>
                <w:rFonts w:ascii="Calibri" w:hAnsi="Calibri"/>
                <w:sz w:val="22"/>
                <w:szCs w:val="22"/>
                <w:lang w:val="en-US" w:eastAsia="zh-CN"/>
              </w:rPr>
              <w:t>these proposal</w:t>
            </w:r>
            <w:proofErr w:type="gramEnd"/>
            <w:r>
              <w:rPr>
                <w:rFonts w:ascii="Calibri" w:hAnsi="Calibri"/>
                <w:sz w:val="22"/>
                <w:szCs w:val="22"/>
                <w:lang w:val="en-US" w:eastAsia="zh-CN"/>
              </w:rPr>
              <w:t>.</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ListParagraph"/>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ListParagraph"/>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ListParagraph"/>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 xml:space="preserve">For DL SPS HARQ-ACK deferring with TDD, the reason for </w:t>
            </w:r>
            <w:proofErr w:type="gramStart"/>
            <w:r>
              <w:rPr>
                <w:rFonts w:ascii="Calibri" w:hAnsi="Calibri"/>
                <w:sz w:val="22"/>
                <w:szCs w:val="22"/>
                <w:lang w:val="en-US" w:eastAsia="zh-CN"/>
              </w:rPr>
              <w:t>defer</w:t>
            </w:r>
            <w:proofErr w:type="gramEnd"/>
            <w:r>
              <w:rPr>
                <w:rFonts w:ascii="Calibri" w:hAnsi="Calibri"/>
                <w:sz w:val="22"/>
                <w:szCs w:val="22"/>
                <w:lang w:val="en-US" w:eastAsia="zh-CN"/>
              </w:rPr>
              <w:t xml:space="preserve">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ListParagraph"/>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ListParagraph"/>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ListParagraph"/>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ListParagraph"/>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ListParagraph"/>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ListParagraph"/>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ListParagraph"/>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ListParagraph"/>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w:t>
            </w:r>
            <w:proofErr w:type="spellStart"/>
            <w:r w:rsidRPr="00A912EC">
              <w:rPr>
                <w:bCs/>
                <w:i/>
              </w:rPr>
              <w:t>ResourceList</w:t>
            </w:r>
            <w:proofErr w:type="spellEnd"/>
            <w:r w:rsidRPr="000B5F90">
              <w:rPr>
                <w:bCs/>
                <w:lang w:eastAsia="zh-CN"/>
              </w:rPr>
              <w:t xml:space="preserve"> is not valid</w:t>
            </w:r>
          </w:p>
          <w:p w14:paraId="42718E6C" w14:textId="77777777" w:rsidR="00CE10C1" w:rsidRPr="000B5F90" w:rsidRDefault="00CE10C1" w:rsidP="00CE10C1">
            <w:pPr>
              <w:pStyle w:val="ListParagraph"/>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proofErr w:type="spellStart"/>
            <w:r>
              <w:rPr>
                <w:rFonts w:eastAsiaTheme="minorEastAsia" w:hint="eastAsia"/>
                <w:iCs/>
                <w:kern w:val="2"/>
                <w:lang w:val="en-US" w:eastAsia="zh-CN"/>
              </w:rPr>
              <w:t>S</w:t>
            </w:r>
            <w:r>
              <w:rPr>
                <w:rFonts w:eastAsiaTheme="minorEastAsia"/>
                <w:iCs/>
                <w:kern w:val="2"/>
                <w:lang w:val="en-US" w:eastAsia="zh-CN"/>
              </w:rPr>
              <w:t>preadtrum</w:t>
            </w:r>
            <w:proofErr w:type="spellEnd"/>
            <w:r>
              <w:rPr>
                <w:rFonts w:eastAsiaTheme="minorEastAsia"/>
                <w:iCs/>
                <w:kern w:val="2"/>
                <w:lang w:val="en-US" w:eastAsia="zh-CN"/>
              </w:rPr>
              <w:t xml:space="preserve">: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 xml:space="preserve">can transmit on current slot and deferring is not necessary. </w:t>
            </w:r>
            <w:proofErr w:type="gramStart"/>
            <w:r>
              <w:rPr>
                <w:bCs/>
                <w:iCs/>
                <w:lang w:eastAsia="zh-CN"/>
              </w:rPr>
              <w:t>So</w:t>
            </w:r>
            <w:proofErr w:type="gramEnd"/>
            <w:r>
              <w:rPr>
                <w:bCs/>
                <w:iCs/>
                <w:lang w:eastAsia="zh-CN"/>
              </w:rPr>
              <w:t xml:space="preserve">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6F207C">
        <w:rPr>
          <w:b/>
          <w:bCs/>
          <w:sz w:val="24"/>
          <w:szCs w:val="24"/>
          <w:lang w:eastAsia="zh-CN"/>
        </w:rPr>
        <w:t>Email discussion table on the issue raised by Ericsson / Sorour, if Alt. 3 is needed first and only then Alt. 1 or 2 could be applied or any other comments:</w:t>
      </w:r>
      <w:r w:rsidRPr="00EE7247">
        <w:rPr>
          <w:b/>
          <w:bCs/>
          <w:sz w:val="24"/>
          <w:szCs w:val="24"/>
          <w:lang w:eastAsia="zh-CN"/>
        </w:rPr>
        <w:t xml:space="preserve"> </w:t>
      </w:r>
    </w:p>
    <w:tbl>
      <w:tblPr>
        <w:tblStyle w:val="TableGrid"/>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lastRenderedPageBreak/>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ListParagraph"/>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ListParagraph"/>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ListParagraph"/>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 xml:space="preserve">For DL SPS HARQ-ACK deferring with TDD, the reason for </w:t>
            </w:r>
            <w:proofErr w:type="gramStart"/>
            <w:r>
              <w:rPr>
                <w:rFonts w:ascii="Calibri" w:hAnsi="Calibri"/>
                <w:sz w:val="22"/>
                <w:szCs w:val="22"/>
                <w:lang w:eastAsia="zh-CN"/>
              </w:rPr>
              <w:t>defer</w:t>
            </w:r>
            <w:proofErr w:type="gramEnd"/>
            <w:r>
              <w:rPr>
                <w:rFonts w:ascii="Calibri" w:hAnsi="Calibri"/>
                <w:sz w:val="22"/>
                <w:szCs w:val="22"/>
                <w:lang w:eastAsia="zh-CN"/>
              </w:rPr>
              <w:t xml:space="preserve">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r w:rsidRPr="00EE7247">
              <w:rPr>
                <w:color w:val="00B050"/>
                <w:kern w:val="2"/>
                <w:lang w:eastAsia="zh-CN"/>
              </w:rPr>
              <w:t>Konstantinos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 xml:space="preserve">In this case, Alt 1 and Alt 2 correspond  to case B in </w:t>
            </w:r>
            <w:proofErr w:type="spellStart"/>
            <w:r>
              <w:rPr>
                <w:rFonts w:ascii="Calibri" w:hAnsi="Calibri"/>
                <w:sz w:val="22"/>
                <w:szCs w:val="22"/>
              </w:rPr>
              <w:t>Sorour’s</w:t>
            </w:r>
            <w:proofErr w:type="spellEnd"/>
            <w:r>
              <w:rPr>
                <w:rFonts w:ascii="Calibri" w:hAnsi="Calibri"/>
                <w:sz w:val="22"/>
                <w:szCs w:val="22"/>
              </w:rPr>
              <w:t xml:space="preserve">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lastRenderedPageBreak/>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 xml:space="preserve">Alt 3: the current/initial sub-slot or slot is not a semi-static UL slot or sub-slot, e.g. it is a semi-static DL slot or sub-slot (Case A in </w:t>
            </w:r>
            <w:proofErr w:type="spellStart"/>
            <w:r>
              <w:rPr>
                <w:rFonts w:ascii="Calibri" w:hAnsi="Calibri"/>
                <w:sz w:val="22"/>
                <w:szCs w:val="22"/>
              </w:rPr>
              <w:t>Sorour’s</w:t>
            </w:r>
            <w:proofErr w:type="spellEnd"/>
            <w:r>
              <w:rPr>
                <w:rFonts w:ascii="Calibri" w:hAnsi="Calibri"/>
                <w:sz w:val="22"/>
                <w:szCs w:val="22"/>
              </w:rPr>
              <w:t xml:space="preserve">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 xml:space="preserve">Is the UE allowed to transmit at a given semi-static UL slot or sub-slot, a UCI payload smaller than the desired UCI payload </w:t>
            </w:r>
            <w:proofErr w:type="gramStart"/>
            <w:r>
              <w:rPr>
                <w:rFonts w:ascii="Calibri" w:hAnsi="Calibri"/>
                <w:sz w:val="22"/>
                <w:szCs w:val="22"/>
              </w:rPr>
              <w:t>size.</w:t>
            </w:r>
            <w:proofErr w:type="gramEnd"/>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 xml:space="preserve">If we go for Alt. 3, this means that a slot given by the k1 in the activation DCI having e.g. some DL and some UL symbols leading to the HARQ-ACK to be dropped (e.g. due to overlap with SS-DL/SSB) would be based on Alt. 3 not even be eligible for any deferral! </w:t>
            </w:r>
            <w:proofErr w:type="gramStart"/>
            <w:r>
              <w:rPr>
                <w:rFonts w:ascii="Calibri" w:hAnsi="Calibri"/>
                <w:sz w:val="22"/>
                <w:szCs w:val="22"/>
              </w:rPr>
              <w:t>So</w:t>
            </w:r>
            <w:proofErr w:type="gramEnd"/>
            <w:r>
              <w:rPr>
                <w:rFonts w:ascii="Calibri" w:hAnsi="Calibri"/>
                <w:sz w:val="22"/>
                <w:szCs w:val="22"/>
              </w:rPr>
              <w:t xml:space="preserve">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 xml:space="preserve">in the initial slot, how to select the 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w:t>
            </w:r>
            <w:proofErr w:type="spellStart"/>
            <w:r w:rsidRPr="003F0A56">
              <w:rPr>
                <w:i/>
                <w:lang w:eastAsia="ko-KR"/>
              </w:rPr>
              <w:t>ResourceSet</w:t>
            </w:r>
            <w:proofErr w:type="spellEnd"/>
            <w:r w:rsidRPr="003F0A56">
              <w:t xml:space="preserve">. For determining a PUCCH resource from </w:t>
            </w:r>
            <w:r w:rsidRPr="003F0A56">
              <w:rPr>
                <w:i/>
                <w:lang w:eastAsia="ko-KR"/>
              </w:rPr>
              <w:t>PUCCH-</w:t>
            </w:r>
            <w:proofErr w:type="spellStart"/>
            <w:r w:rsidRPr="003F0A56">
              <w:rPr>
                <w:i/>
                <w:lang w:eastAsia="ko-KR"/>
              </w:rPr>
              <w:t>ResourceSet</w:t>
            </w:r>
            <w:proofErr w:type="spellEnd"/>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 xml:space="preserve">Hence, there is at least 1 available PUCCH resource in the current/initial </w:t>
            </w:r>
            <w:r w:rsidRPr="003F0A56">
              <w:lastRenderedPageBreak/>
              <w:t>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w:t>
            </w:r>
            <w:proofErr w:type="spellStart"/>
            <w:r w:rsidRPr="003F0A56">
              <w:rPr>
                <w:lang w:eastAsia="ko-KR"/>
              </w:rPr>
              <w:t>a</w:t>
            </w:r>
            <w:proofErr w:type="spellEnd"/>
            <w:r w:rsidRPr="003F0A56">
              <w:rPr>
                <w:lang w:eastAsia="ko-KR"/>
              </w:rPr>
              <w:t xml:space="preserve">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w:t>
            </w:r>
            <w:proofErr w:type="spellStart"/>
            <w:r>
              <w:rPr>
                <w:lang w:eastAsia="ko-KR"/>
              </w:rPr>
              <w:t>ResourceSet</w:t>
            </w:r>
            <w:proofErr w:type="spellEnd"/>
            <w:r>
              <w:rPr>
                <w:lang w:eastAsia="ko-KR"/>
              </w:rPr>
              <w: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eastAsia="en-GB"/>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t>
            </w:r>
            <w:r>
              <w:rPr>
                <w:rFonts w:hint="eastAsia"/>
                <w:iCs/>
                <w:kern w:val="2"/>
                <w:lang w:eastAsia="zh-CN"/>
              </w:rPr>
              <w:lastRenderedPageBreak/>
              <w:t xml:space="preserve">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ListParagraph"/>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gNB configures the feature, this could be </w:t>
            </w:r>
            <w:proofErr w:type="gramStart"/>
            <w:r>
              <w:rPr>
                <w:iCs/>
                <w:kern w:val="2"/>
                <w:lang w:eastAsia="zh-CN"/>
              </w:rPr>
              <w:t>taken into account</w:t>
            </w:r>
            <w:proofErr w:type="gramEnd"/>
            <w:r>
              <w:rPr>
                <w:iCs/>
                <w:kern w:val="2"/>
                <w:lang w:eastAsia="zh-CN"/>
              </w:rPr>
              <w:t xml:space="preserve">.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w:t>
            </w:r>
            <w:proofErr w:type="gramStart"/>
            <w:r>
              <w:rPr>
                <w:iCs/>
                <w:kern w:val="2"/>
                <w:lang w:eastAsia="zh-CN"/>
              </w:rPr>
              <w:t>taking into account</w:t>
            </w:r>
            <w:proofErr w:type="gramEnd"/>
            <w:r>
              <w:rPr>
                <w:iCs/>
                <w:kern w:val="2"/>
                <w:lang w:eastAsia="zh-CN"/>
              </w:rPr>
              <w:t xml:space="preserve">.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 xml:space="preserve">For SP= in slot n+2, there is no defer. For SPS1 in slot n+4, the initial slot is n+5. Which is DL. Then I guess somehow companies in </w:t>
            </w:r>
            <w:proofErr w:type="gramStart"/>
            <w:r>
              <w:rPr>
                <w:iCs/>
                <w:kern w:val="2"/>
                <w:lang w:eastAsia="zh-CN"/>
              </w:rPr>
              <w:t>Alt3</w:t>
            </w:r>
            <w:proofErr w:type="gramEnd"/>
            <w:r>
              <w:rPr>
                <w:iCs/>
                <w:kern w:val="2"/>
                <w:lang w:eastAsia="zh-CN"/>
              </w:rPr>
              <w:t xml:space="preserve">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 xml:space="preserve">Alt3 </w:t>
            </w:r>
            <w:proofErr w:type="spellStart"/>
            <w:r>
              <w:rPr>
                <w:iCs/>
                <w:kern w:val="2"/>
                <w:lang w:eastAsia="zh-CN"/>
              </w:rPr>
              <w:t>detemines</w:t>
            </w:r>
            <w:proofErr w:type="spellEnd"/>
            <w:r>
              <w:rPr>
                <w:iCs/>
                <w:kern w:val="2"/>
                <w:lang w:eastAsia="zh-CN"/>
              </w:rPr>
              <w:t xml:space="preserve"> how to get to slot n+7. And use already existing procedures (if cant </w:t>
            </w:r>
            <w:proofErr w:type="gramStart"/>
            <w:r>
              <w:rPr>
                <w:iCs/>
                <w:kern w:val="2"/>
                <w:lang w:eastAsia="zh-CN"/>
              </w:rPr>
              <w:t>transmit ,</w:t>
            </w:r>
            <w:proofErr w:type="gramEnd"/>
            <w:r>
              <w:rPr>
                <w:iCs/>
                <w:kern w:val="2"/>
                <w:lang w:eastAsia="zh-CN"/>
              </w:rPr>
              <w:t xml:space="preserve"> drop PUCCH).</w:t>
            </w:r>
          </w:p>
          <w:p w14:paraId="4B15393A" w14:textId="77777777" w:rsidR="00FA6326" w:rsidRDefault="00FA6326" w:rsidP="002A0FA0">
            <w:pPr>
              <w:widowControl w:val="0"/>
              <w:spacing w:beforeLines="50" w:before="120"/>
              <w:rPr>
                <w:iCs/>
                <w:kern w:val="2"/>
                <w:lang w:eastAsia="zh-CN"/>
              </w:rPr>
            </w:pPr>
            <w:r>
              <w:rPr>
                <w:iCs/>
                <w:kern w:val="2"/>
                <w:lang w:eastAsia="zh-CN"/>
              </w:rPr>
              <w:t>Alt 2 and Alt 3 (somehow don’t explain how to get to slot n+7</w:t>
            </w:r>
            <w:proofErr w:type="gramStart"/>
            <w:r>
              <w:rPr>
                <w:iCs/>
                <w:kern w:val="2"/>
                <w:lang w:eastAsia="zh-CN"/>
              </w:rPr>
              <w:t>), but</w:t>
            </w:r>
            <w:proofErr w:type="gramEnd"/>
            <w:r>
              <w:rPr>
                <w:iCs/>
                <w:kern w:val="2"/>
                <w:lang w:eastAsia="zh-CN"/>
              </w:rPr>
              <w:t xml:space="preserve"> assume that we got there </w:t>
            </w:r>
            <w:proofErr w:type="spellStart"/>
            <w:r>
              <w:rPr>
                <w:iCs/>
                <w:kern w:val="2"/>
                <w:lang w:eastAsia="zh-CN"/>
              </w:rPr>
              <w:t>sowhow</w:t>
            </w:r>
            <w:proofErr w:type="spellEnd"/>
            <w:r>
              <w:rPr>
                <w:iCs/>
                <w:kern w:val="2"/>
                <w:lang w:eastAsia="zh-CN"/>
              </w:rPr>
              <w:t xml:space="preserve">. Then instead of conservative approach of Alt3, introduce more flexibility. Which </w:t>
            </w:r>
            <w:proofErr w:type="spellStart"/>
            <w:r>
              <w:rPr>
                <w:iCs/>
                <w:kern w:val="2"/>
                <w:lang w:eastAsia="zh-CN"/>
              </w:rPr>
              <w:t>s</w:t>
            </w:r>
            <w:proofErr w:type="spellEnd"/>
            <w:r>
              <w:rPr>
                <w:iCs/>
                <w:kern w:val="2"/>
                <w:lang w:eastAsia="zh-CN"/>
              </w:rPr>
              <w:t xml:space="preserve"> fine. But the point is, we have to have a mechanism to say how we get to slot n+7. It is not only about initial slot. Initial slot triggers “defer operation”. Based on procedure like in Lat 3 or similar, the next slot may or may 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 xml:space="preserve">That’s why we explained two fundamental Steps in our email and we think we have to formulate the proposals such that we should know we step we are </w:t>
            </w:r>
            <w:proofErr w:type="spellStart"/>
            <w:r>
              <w:rPr>
                <w:iCs/>
                <w:kern w:val="2"/>
                <w:lang w:eastAsia="zh-CN"/>
              </w:rPr>
              <w:t>stalking</w:t>
            </w:r>
            <w:proofErr w:type="spellEnd"/>
            <w:r>
              <w:rPr>
                <w:iCs/>
                <w:kern w:val="2"/>
                <w:lang w:eastAsia="zh-CN"/>
              </w:rPr>
              <w:t xml:space="preserve"> about and for which step, we propose </w:t>
            </w:r>
            <w:r>
              <w:rPr>
                <w:iCs/>
                <w:kern w:val="2"/>
                <w:lang w:eastAsia="zh-CN"/>
              </w:rPr>
              <w:lastRenderedPageBreak/>
              <w:t xml:space="preserve">some rules or </w:t>
            </w:r>
            <w:proofErr w:type="spellStart"/>
            <w:r>
              <w:rPr>
                <w:iCs/>
                <w:kern w:val="2"/>
                <w:lang w:eastAsia="zh-CN"/>
              </w:rPr>
              <w:t>enhancement.s</w:t>
            </w:r>
            <w:proofErr w:type="spellEnd"/>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EE50FD"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lastRenderedPageBreak/>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 xml:space="preserve">Regarding Samsung’s notes, again, the case described is very high level and </w:t>
            </w:r>
            <w:proofErr w:type="gramStart"/>
            <w:r>
              <w:rPr>
                <w:iCs/>
                <w:kern w:val="2"/>
                <w:lang w:eastAsia="zh-CN"/>
              </w:rPr>
              <w:t>lacks of</w:t>
            </w:r>
            <w:proofErr w:type="gramEnd"/>
            <w:r>
              <w:rPr>
                <w:iCs/>
                <w:kern w:val="2"/>
                <w:lang w:eastAsia="zh-CN"/>
              </w:rPr>
              <w:t xml:space="preserve">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w:t>
      </w:r>
      <w:proofErr w:type="gramStart"/>
      <w:r>
        <w:rPr>
          <w:lang w:eastAsia="zh-CN"/>
        </w:rPr>
        <w:t>here, but</w:t>
      </w:r>
      <w:proofErr w:type="gramEnd"/>
      <w:r>
        <w:rPr>
          <w:lang w:eastAsia="zh-CN"/>
        </w:rPr>
        <w:t xml:space="preserve">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lastRenderedPageBreak/>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4671A3B7" w14:textId="77777777" w:rsidR="00D74940" w:rsidRPr="006F207C" w:rsidRDefault="00D74940" w:rsidP="00D74940">
      <w:pPr>
        <w:jc w:val="both"/>
        <w:rPr>
          <w:lang w:eastAsia="zh-CN"/>
        </w:rPr>
      </w:pPr>
      <w:r w:rsidRPr="006F207C">
        <w:rPr>
          <w:b/>
          <w:bCs/>
          <w:lang w:eastAsia="zh-CN"/>
        </w:rPr>
        <w:t>Moderator update on 3</w:t>
      </w:r>
      <w:r w:rsidRPr="006F207C">
        <w:rPr>
          <w:b/>
          <w:bCs/>
          <w:vertAlign w:val="superscript"/>
          <w:lang w:eastAsia="zh-CN"/>
        </w:rPr>
        <w:t>rd</w:t>
      </w:r>
      <w:r w:rsidRPr="006F207C">
        <w:rPr>
          <w:b/>
          <w:bCs/>
          <w:lang w:eastAsia="zh-CN"/>
        </w:rPr>
        <w:t xml:space="preserve"> round: </w:t>
      </w:r>
      <w:r w:rsidRPr="006F207C">
        <w:rPr>
          <w:lang w:eastAsia="zh-CN"/>
        </w:rPr>
        <w:t xml:space="preserve">I tried to address in the proposal update the combined comments from vivo &amp; NEC (which have a good point on the k1,der and Type 1 CB relation). DoCoMo comment addressed in a separate question. Please check below Update 2 proposal 2.2 and the new question </w:t>
      </w:r>
      <w:proofErr w:type="spellStart"/>
      <w:r w:rsidRPr="006F207C">
        <w:rPr>
          <w:b/>
          <w:bCs/>
          <w:lang w:eastAsia="zh-CN"/>
        </w:rPr>
        <w:t>Question</w:t>
      </w:r>
      <w:proofErr w:type="spellEnd"/>
      <w:r w:rsidRPr="006F207C">
        <w:rPr>
          <w:b/>
          <w:bCs/>
          <w:lang w:eastAsia="zh-CN"/>
        </w:rPr>
        <w:t xml:space="preserve">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6F207C">
        <w:rPr>
          <w:b/>
          <w:bCs/>
          <w:color w:val="00B050"/>
          <w:lang w:eastAsia="zh-CN"/>
        </w:rPr>
        <w:t xml:space="preserve">Updated 2 </w:t>
      </w:r>
      <w:r w:rsidRPr="006F207C">
        <w:rPr>
          <w:b/>
          <w:bCs/>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TableGrid"/>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5FF83E4" w:rsidR="00B02842" w:rsidRPr="002A72E9" w:rsidRDefault="000D6D8D" w:rsidP="00833D09">
            <w:pPr>
              <w:spacing w:beforeLines="50" w:before="120"/>
              <w:rPr>
                <w:iCs/>
                <w:kern w:val="2"/>
                <w:lang w:eastAsia="zh-CN"/>
              </w:rPr>
            </w:pPr>
            <w:r>
              <w:rPr>
                <w:iCs/>
                <w:kern w:val="2"/>
                <w:lang w:eastAsia="zh-CN"/>
              </w:rPr>
              <w:t xml:space="preserve">(19) </w:t>
            </w:r>
            <w:r w:rsidR="00054564">
              <w:rPr>
                <w:iCs/>
                <w:kern w:val="2"/>
                <w:lang w:eastAsia="zh-CN"/>
              </w:rPr>
              <w:t>V</w:t>
            </w:r>
            <w:r w:rsidR="00CE3E9E">
              <w:rPr>
                <w:iCs/>
                <w:kern w:val="2"/>
                <w:lang w:eastAsia="zh-CN"/>
              </w:rPr>
              <w:t>ivo</w:t>
            </w:r>
            <w:r w:rsidR="00054564">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xml:space="preserve">, </w:t>
            </w:r>
            <w:proofErr w:type="spellStart"/>
            <w:r w:rsidR="00CE10C1">
              <w:rPr>
                <w:rFonts w:eastAsiaTheme="minorEastAsia"/>
                <w:iCs/>
                <w:kern w:val="2"/>
                <w:lang w:eastAsia="zh-CN"/>
              </w:rPr>
              <w:t>CAICT</w:t>
            </w:r>
            <w:r w:rsidR="006F3FFA">
              <w:rPr>
                <w:rFonts w:eastAsiaTheme="minorEastAsia"/>
                <w:iCs/>
                <w:kern w:val="2"/>
                <w:lang w:eastAsia="zh-CN"/>
              </w:rPr>
              <w:t>,Xiaomi</w:t>
            </w:r>
            <w:proofErr w:type="spellEnd"/>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2C8FE11D" w:rsidR="00B02842" w:rsidRPr="00000391" w:rsidRDefault="000D6D8D" w:rsidP="00833D09">
            <w:pPr>
              <w:widowControl w:val="0"/>
              <w:spacing w:beforeLines="50" w:before="120"/>
              <w:rPr>
                <w:iCs/>
                <w:kern w:val="2"/>
                <w:highlight w:val="yellow"/>
                <w:lang w:eastAsia="zh-CN"/>
              </w:rPr>
            </w:pPr>
            <w:r>
              <w:rPr>
                <w:iCs/>
                <w:kern w:val="2"/>
                <w:lang w:eastAsia="zh-CN"/>
              </w:rPr>
              <w:t xml:space="preserve">(2) </w:t>
            </w:r>
            <w:r w:rsidR="00F159DB"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 xml:space="preserve">LG: We are open to multiplex HARQ-ACK for deferred </w:t>
            </w:r>
            <w:proofErr w:type="gramStart"/>
            <w:r>
              <w:rPr>
                <w:iCs/>
                <w:kern w:val="2"/>
                <w:lang w:eastAsia="zh-CN"/>
              </w:rPr>
              <w:t>PDSCH,</w:t>
            </w:r>
            <w:proofErr w:type="gramEnd"/>
            <w:r>
              <w:rPr>
                <w:iCs/>
                <w:kern w:val="2"/>
                <w:lang w:eastAsia="zh-CN"/>
              </w:rPr>
              <w:t xml:space="preserve">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w:t>
            </w:r>
            <w:proofErr w:type="gramStart"/>
            <w:r>
              <w:rPr>
                <w:iCs/>
                <w:kern w:val="2"/>
                <w:highlight w:val="yellow"/>
                <w:lang w:eastAsia="zh-CN"/>
              </w:rPr>
              <w:t>to modify</w:t>
            </w:r>
            <w:proofErr w:type="gramEnd"/>
            <w:r>
              <w:rPr>
                <w:iCs/>
                <w:kern w:val="2"/>
                <w:highlight w:val="yellow"/>
                <w:lang w:eastAsia="zh-CN"/>
              </w:rPr>
              <w:t xml:space="preserve">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lastRenderedPageBreak/>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w:t>
            </w:r>
            <w:proofErr w:type="gramStart"/>
            <w:r w:rsidRPr="00AC4C89">
              <w:rPr>
                <w:iCs/>
                <w:kern w:val="2"/>
                <w:highlight w:val="yellow"/>
                <w:lang w:eastAsia="zh-CN"/>
              </w:rPr>
              <w:t>“ Deferred</w:t>
            </w:r>
            <w:proofErr w:type="gramEnd"/>
            <w:r w:rsidRPr="00AC4C89">
              <w:rPr>
                <w:iCs/>
                <w:kern w:val="2"/>
                <w:highlight w:val="yellow"/>
                <w:lang w:eastAsia="zh-CN"/>
              </w:rPr>
              <w:t xml:space="preserve">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6F207C">
        <w:rPr>
          <w:b/>
          <w:bCs/>
          <w:lang w:eastAsia="zh-CN"/>
        </w:rPr>
        <w:t>Question 2.2.9:</w:t>
      </w:r>
      <w:r w:rsidRPr="00292863">
        <w:rPr>
          <w:b/>
          <w:bCs/>
          <w:lang w:eastAsia="zh-CN"/>
        </w:rPr>
        <w:t xml:space="preserve"> The order of the multiplexing and deferral determination is given by:</w:t>
      </w:r>
    </w:p>
    <w:p w14:paraId="38F86702" w14:textId="77777777" w:rsidR="00D74940" w:rsidRPr="00292863" w:rsidRDefault="00D74940" w:rsidP="00200234">
      <w:pPr>
        <w:pStyle w:val="ListParagraph"/>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ListParagraph"/>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ListParagraph"/>
        <w:jc w:val="both"/>
        <w:rPr>
          <w:b/>
          <w:bCs/>
          <w:lang w:val="en-US"/>
        </w:rPr>
      </w:pPr>
    </w:p>
    <w:tbl>
      <w:tblPr>
        <w:tblStyle w:val="TableGrid"/>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 xml:space="preserve">For </w:t>
            </w:r>
            <w:proofErr w:type="gramStart"/>
            <w:r w:rsidR="00146495">
              <w:rPr>
                <w:iCs/>
                <w:kern w:val="2"/>
                <w:highlight w:val="yellow"/>
                <w:lang w:eastAsia="zh-CN"/>
              </w:rPr>
              <w:t>example</w:t>
            </w:r>
            <w:proofErr w:type="gramEnd"/>
            <w:r w:rsidR="00146495">
              <w:rPr>
                <w:iCs/>
                <w:kern w:val="2"/>
                <w:highlight w:val="yellow"/>
                <w:lang w:eastAsia="zh-CN"/>
              </w:rPr>
              <w:t xml:space="preserv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eastAsia="en-GB"/>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proofErr w:type="spellStart"/>
            <w:r>
              <w:rPr>
                <w:lang w:eastAsia="zh-CN"/>
              </w:rPr>
              <w:t>ur</w:t>
            </w:r>
            <w:proofErr w:type="spellEnd"/>
            <w:r>
              <w:rPr>
                <w:lang w:eastAsia="zh-CN"/>
              </w:rPr>
              <w:t xml:space="preserve">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w:t>
            </w:r>
            <w:proofErr w:type="spellStart"/>
            <w:r>
              <w:rPr>
                <w:i/>
                <w:lang w:eastAsia="ko-KR"/>
              </w:rPr>
              <w:t>ResourceSet</w:t>
            </w:r>
            <w:proofErr w:type="spellEnd"/>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i</w:t>
            </w:r>
            <w:proofErr w:type="spellStart"/>
            <w:r>
              <w:rPr>
                <w:lang w:eastAsia="zh-CN"/>
              </w:rPr>
              <w:t>f</w:t>
            </w:r>
            <w:proofErr w:type="spellEnd"/>
            <w:r>
              <w:rPr>
                <w:lang w:eastAsia="zh-CN"/>
              </w:rPr>
              <w:t xml:space="preserve"> there is HARQ-</w:t>
            </w:r>
            <w:r>
              <w:rPr>
                <w:lang w:eastAsia="zh-CN"/>
              </w:rPr>
              <w:lastRenderedPageBreak/>
              <w:t xml:space="preserve">ACK for DG in the same slot </w:t>
            </w:r>
            <w:r>
              <w:rPr>
                <w:rFonts w:hint="eastAsia"/>
                <w:lang w:val="en-US" w:eastAsia="zh-CN"/>
              </w:rPr>
              <w:t>(</w:t>
            </w:r>
            <w:proofErr w:type="spellStart"/>
            <w:r>
              <w:rPr>
                <w:lang w:eastAsia="zh-CN"/>
              </w:rPr>
              <w:t>subslot</w:t>
            </w:r>
            <w:proofErr w:type="spellEnd"/>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 xml:space="preserve">@DCM, </w:t>
            </w:r>
            <w:proofErr w:type="gramStart"/>
            <w:r>
              <w:rPr>
                <w:iCs/>
                <w:kern w:val="2"/>
                <w:lang w:val="en-US" w:eastAsia="zh-CN"/>
              </w:rPr>
              <w:t>Could</w:t>
            </w:r>
            <w:proofErr w:type="gramEnd"/>
            <w:r>
              <w:rPr>
                <w:iCs/>
                <w:kern w:val="2"/>
                <w:lang w:val="en-US" w:eastAsia="zh-CN"/>
              </w:rPr>
              <w:t xml:space="preserve">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eastAsia="en-GB"/>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ListParagraph"/>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ListParagraph"/>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7AF864E9" w14:textId="77777777" w:rsidR="007E1F23" w:rsidRDefault="007E1F23" w:rsidP="007E1F23">
            <w:pPr>
              <w:widowControl w:val="0"/>
              <w:spacing w:beforeLines="50" w:before="120"/>
              <w:rPr>
                <w:rFonts w:eastAsia="Malgun Gothic"/>
                <w:iCs/>
                <w:kern w:val="2"/>
                <w:lang w:val="en-US" w:eastAsia="ko-KR"/>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5D46EE9E" w14:textId="77777777" w:rsidR="00B57FA1" w:rsidRDefault="00B57FA1" w:rsidP="00350AD6">
            <w:pPr>
              <w:widowControl w:val="0"/>
              <w:spacing w:beforeLines="50" w:before="120"/>
              <w:rPr>
                <w:rFonts w:eastAsia="Malgun Gothic"/>
                <w:iCs/>
                <w:kern w:val="2"/>
                <w:lang w:val="en-US" w:eastAsia="ko-KR"/>
              </w:rPr>
            </w:pPr>
            <w:r>
              <w:rPr>
                <w:rFonts w:eastAsia="Malgun Gothic"/>
                <w:iCs/>
                <w:kern w:val="2"/>
                <w:lang w:val="en-US" w:eastAsia="ko-KR"/>
              </w:rPr>
              <w:t xml:space="preserve">Vivo2: thanks a lot DCM’s explanation. </w:t>
            </w:r>
            <w:r w:rsidR="008C399C">
              <w:rPr>
                <w:rFonts w:eastAsia="Malgun Gothic"/>
                <w:iCs/>
                <w:kern w:val="2"/>
                <w:lang w:val="en-US" w:eastAsia="ko-KR"/>
              </w:rPr>
              <w:t>Is this to define what is the “first available PUCCH” rather than discussing the multiplexing?</w:t>
            </w:r>
            <w:r w:rsidR="00350AD6">
              <w:rPr>
                <w:rFonts w:eastAsia="Malgun Gothic"/>
                <w:iCs/>
                <w:kern w:val="2"/>
                <w:lang w:val="en-US" w:eastAsia="ko-KR"/>
              </w:rPr>
              <w:t xml:space="preserve"> If for multiplexing, we also need to consider the PUCCH resource configured for SR/CSI.</w:t>
            </w:r>
            <w:r w:rsidR="008C399C">
              <w:rPr>
                <w:rFonts w:eastAsia="Malgun Gothic"/>
                <w:iCs/>
                <w:kern w:val="2"/>
                <w:lang w:val="en-US" w:eastAsia="ko-KR"/>
              </w:rPr>
              <w:t xml:space="preserve"> </w:t>
            </w:r>
            <w:r w:rsidR="00350AD6">
              <w:rPr>
                <w:rFonts w:eastAsia="Malgun Gothic"/>
                <w:iCs/>
                <w:kern w:val="2"/>
                <w:lang w:val="en-US" w:eastAsia="ko-KR"/>
              </w:rPr>
              <w:t xml:space="preserve">Right? </w:t>
            </w:r>
            <w:r w:rsidR="008C399C">
              <w:rPr>
                <w:rFonts w:eastAsia="Malgun Gothic"/>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w:t>
            </w:r>
            <w:proofErr w:type="spellStart"/>
            <w:r w:rsidR="008C399C" w:rsidRPr="000348E0">
              <w:rPr>
                <w:i/>
                <w:lang w:eastAsia="ko-KR"/>
              </w:rPr>
              <w:t>ResourceSet</w:t>
            </w:r>
            <w:proofErr w:type="spellEnd"/>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Malgun Gothic"/>
                <w:iCs/>
                <w:kern w:val="2"/>
                <w:lang w:val="en-US" w:eastAsia="ko-KR"/>
              </w:rPr>
              <w:lastRenderedPageBreak/>
              <w:t>deferred HARQ-ACK for SPS</w:t>
            </w:r>
            <w:r w:rsidR="00350AD6">
              <w:rPr>
                <w:lang w:eastAsia="ko-KR"/>
              </w:rPr>
              <w:t xml:space="preserve"> is further deferred or it can use the available resource in  </w:t>
            </w:r>
            <w:r w:rsidR="00350AD6" w:rsidRPr="000348E0">
              <w:rPr>
                <w:i/>
                <w:lang w:eastAsia="ko-KR"/>
              </w:rPr>
              <w:t>PUCCH-</w:t>
            </w:r>
            <w:proofErr w:type="spellStart"/>
            <w:r w:rsidR="00350AD6" w:rsidRPr="000348E0">
              <w:rPr>
                <w:i/>
                <w:lang w:eastAsia="ko-KR"/>
              </w:rPr>
              <w:t>ResourceSet</w:t>
            </w:r>
            <w:proofErr w:type="spellEnd"/>
            <w:r w:rsidR="00350AD6" w:rsidRPr="00350AD6">
              <w:rPr>
                <w:lang w:eastAsia="ko-KR"/>
              </w:rPr>
              <w:t>?</w:t>
            </w:r>
            <w:r w:rsidR="008C399C">
              <w:rPr>
                <w:lang w:eastAsia="ko-KR"/>
              </w:rPr>
              <w:t xml:space="preserve">  </w:t>
            </w:r>
            <w:r>
              <w:rPr>
                <w:rFonts w:eastAsia="Malgun Gothic"/>
                <w:iCs/>
                <w:kern w:val="2"/>
                <w:lang w:val="en-US" w:eastAsia="ko-KR"/>
              </w:rPr>
              <w:t xml:space="preserve"> </w:t>
            </w:r>
          </w:p>
          <w:p w14:paraId="053D0C3A" w14:textId="77777777" w:rsidR="00E9137E" w:rsidRDefault="00E9137E" w:rsidP="00E9137E">
            <w:pPr>
              <w:widowControl w:val="0"/>
              <w:spacing w:beforeLines="50" w:before="120"/>
              <w:rPr>
                <w:rFonts w:eastAsiaTheme="minorEastAsia"/>
                <w:iCs/>
                <w:kern w:val="2"/>
                <w:lang w:eastAsia="zh-CN"/>
              </w:rPr>
            </w:pPr>
            <w:r w:rsidRPr="00DA2C7E">
              <w:rPr>
                <w:rFonts w:eastAsiaTheme="minorEastAsia" w:hint="eastAsia"/>
                <w:iCs/>
                <w:kern w:val="2"/>
                <w:highlight w:val="yellow"/>
                <w:lang w:eastAsia="zh-CN"/>
              </w:rPr>
              <w:t>D</w:t>
            </w:r>
            <w:r w:rsidRPr="00DA2C7E">
              <w:rPr>
                <w:rFonts w:eastAsiaTheme="minorEastAsia"/>
                <w:iCs/>
                <w:kern w:val="2"/>
                <w:highlight w:val="yellow"/>
                <w:lang w:eastAsia="zh-CN"/>
              </w:rPr>
              <w:t>CM’s reply to vivo</w:t>
            </w:r>
            <w:r>
              <w:rPr>
                <w:rFonts w:eastAsiaTheme="minorEastAsia"/>
                <w:iCs/>
                <w:kern w:val="2"/>
                <w:highlight w:val="yellow"/>
                <w:lang w:eastAsia="zh-CN"/>
              </w:rPr>
              <w:t>2</w:t>
            </w:r>
            <w:r w:rsidRPr="00DA2C7E">
              <w:rPr>
                <w:rFonts w:eastAsiaTheme="minorEastAsia"/>
                <w:iCs/>
                <w:kern w:val="2"/>
                <w:highlight w:val="yellow"/>
                <w:lang w:eastAsia="zh-CN"/>
              </w:rPr>
              <w:t>:</w:t>
            </w:r>
            <w:r w:rsidRPr="007F7EB2">
              <w:rPr>
                <w:rFonts w:eastAsiaTheme="minorEastAsia"/>
                <w:iCs/>
                <w:kern w:val="2"/>
                <w:lang w:eastAsia="zh-CN"/>
              </w:rPr>
              <w:t xml:space="preserve"> Thanks for </w:t>
            </w:r>
            <w:proofErr w:type="spellStart"/>
            <w:r w:rsidRPr="007F7EB2">
              <w:rPr>
                <w:rFonts w:eastAsiaTheme="minorEastAsia"/>
                <w:iCs/>
                <w:kern w:val="2"/>
                <w:lang w:eastAsia="zh-CN"/>
              </w:rPr>
              <w:t>vivo’s</w:t>
            </w:r>
            <w:proofErr w:type="spellEnd"/>
            <w:r w:rsidRPr="007F7EB2">
              <w:rPr>
                <w:rFonts w:eastAsiaTheme="minorEastAsia"/>
                <w:iCs/>
                <w:kern w:val="2"/>
                <w:lang w:eastAsia="zh-CN"/>
              </w:rPr>
              <w:t xml:space="preserve"> further discussion. </w:t>
            </w:r>
          </w:p>
          <w:p w14:paraId="120AC4F8"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For</w:t>
            </w:r>
            <w:r w:rsidRPr="007F7EB2">
              <w:rPr>
                <w:rFonts w:eastAsiaTheme="minorEastAsia"/>
                <w:iCs/>
                <w:kern w:val="2"/>
                <w:lang w:eastAsia="zh-CN"/>
              </w:rPr>
              <w:t xml:space="preserve"> intention on this question</w:t>
            </w:r>
            <w:r>
              <w:rPr>
                <w:rFonts w:eastAsiaTheme="minorEastAsia"/>
                <w:iCs/>
                <w:kern w:val="2"/>
                <w:lang w:eastAsia="zh-CN"/>
              </w:rPr>
              <w:t xml:space="preserve">, we want to clarify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w:t>
            </w:r>
            <w:r>
              <w:rPr>
                <w:rFonts w:eastAsiaTheme="minorEastAsia"/>
                <w:iCs/>
                <w:kern w:val="2"/>
                <w:lang w:eastAsia="zh-CN"/>
              </w:rPr>
              <w:t xml:space="preserve"> </w:t>
            </w:r>
            <w:r w:rsidRPr="00B170CF">
              <w:rPr>
                <w:b/>
                <w:bCs/>
                <w:i/>
                <w:iCs/>
                <w:lang w:val="en-US"/>
              </w:rPr>
              <w:t>k1</w:t>
            </w:r>
            <w:r w:rsidRPr="00B170CF">
              <w:rPr>
                <w:b/>
                <w:bCs/>
                <w:i/>
                <w:iCs/>
                <w:vertAlign w:val="subscript"/>
                <w:lang w:val="en-US"/>
              </w:rPr>
              <w:t>eff</w:t>
            </w:r>
            <w:r>
              <w:rPr>
                <w:b/>
                <w:bCs/>
                <w:i/>
                <w:iCs/>
                <w:vertAlign w:val="subscript"/>
                <w:lang w:val="en-US"/>
              </w:rPr>
              <w:t>,</w:t>
            </w:r>
            <w:r w:rsidRPr="007F7EB2">
              <w:rPr>
                <w:rFonts w:eastAsiaTheme="minorEastAsia"/>
                <w:iCs/>
                <w:kern w:val="2"/>
                <w:lang w:eastAsia="zh-CN"/>
              </w:rPr>
              <w:t xml:space="preserve"> </w:t>
            </w:r>
            <w:r>
              <w:rPr>
                <w:rFonts w:eastAsiaTheme="minorEastAsia"/>
                <w:iCs/>
                <w:kern w:val="2"/>
                <w:lang w:eastAsia="zh-CN"/>
              </w:rPr>
              <w:t xml:space="preserve"> or </w:t>
            </w:r>
            <w:r w:rsidRPr="007F7EB2">
              <w:rPr>
                <w:rFonts w:eastAsiaTheme="minorEastAsia"/>
                <w:iCs/>
                <w:kern w:val="2"/>
                <w:lang w:eastAsia="zh-CN"/>
              </w:rPr>
              <w:t xml:space="preserve">“first available slot/sub-slot” </w:t>
            </w:r>
            <w:r>
              <w:rPr>
                <w:rFonts w:eastAsiaTheme="minorEastAsia"/>
                <w:iCs/>
                <w:kern w:val="2"/>
                <w:lang w:eastAsia="zh-CN"/>
              </w:rPr>
              <w:t xml:space="preserve">(, </w:t>
            </w:r>
            <w:r w:rsidRPr="007F7EB2">
              <w:rPr>
                <w:rFonts w:eastAsiaTheme="minorEastAsia"/>
                <w:iCs/>
                <w:kern w:val="2"/>
                <w:lang w:eastAsia="zh-CN"/>
              </w:rPr>
              <w:t>or “first available PUCCH”</w:t>
            </w:r>
            <w:r>
              <w:rPr>
                <w:rFonts w:eastAsiaTheme="minorEastAsia"/>
                <w:iCs/>
                <w:kern w:val="2"/>
                <w:lang w:eastAsia="zh-CN"/>
              </w:rPr>
              <w:t xml:space="preserve"> which is related with </w:t>
            </w:r>
            <w:r w:rsidRPr="007F7EB2">
              <w:rPr>
                <w:rFonts w:eastAsiaTheme="minorEastAsia"/>
                <w:iCs/>
                <w:kern w:val="2"/>
                <w:lang w:eastAsia="zh-CN"/>
              </w:rPr>
              <w:t>“first available slot/sub-slot”</w:t>
            </w:r>
            <w:r>
              <w:rPr>
                <w:rFonts w:eastAsiaTheme="minorEastAsia"/>
                <w:iCs/>
                <w:kern w:val="2"/>
                <w:lang w:eastAsia="zh-CN"/>
              </w:rPr>
              <w:t>)</w:t>
            </w:r>
            <w:r w:rsidRPr="007F7EB2">
              <w:rPr>
                <w:rFonts w:eastAsiaTheme="minorEastAsia"/>
                <w:iCs/>
                <w:kern w:val="2"/>
                <w:lang w:eastAsia="zh-CN"/>
              </w:rPr>
              <w:t xml:space="preserve">. </w:t>
            </w:r>
          </w:p>
          <w:p w14:paraId="423324E7" w14:textId="77777777" w:rsidR="00E9137E" w:rsidRDefault="00E9137E" w:rsidP="00E9137E">
            <w:pPr>
              <w:widowControl w:val="0"/>
              <w:spacing w:beforeLines="50" w:before="120"/>
              <w:rPr>
                <w:rFonts w:eastAsiaTheme="minorEastAsia"/>
                <w:iCs/>
                <w:kern w:val="2"/>
                <w:lang w:eastAsia="zh-CN"/>
              </w:rPr>
            </w:pPr>
            <w:r>
              <w:rPr>
                <w:bCs/>
                <w:lang w:eastAsia="zh-CN"/>
              </w:rPr>
              <w:t xml:space="preserve">One thing needs to be clarified first is that the question is based on the assumption that “deferral is based on whether PUCCH resource in a slot/sub-slot overlaps with semi-static D or SSB symbol”, instead of based on “available slot definition” as proposed by Ericsson. (For Ericsson’s proposal, Alt 1 and Alt 2 makes no difference since the S slot is an available slot regardless of selected PUCCH resource overlaps with semi-static D or SSB symbol or not.)  With this assumption, considering that determined PUCCH resource without considering multiplexing (Alt 1) and determined PUCCH resource with considering multiplexing (Alt 2) may be different, and it’s possible that only one of them overlaps with semi-static D or SSB symbol. Therefore, deferral results for Alt 1 and Alt 2 may be different. We are not strongly proposing Alt 2, but we think the deferral behaviour should be clarified if the assumption “deferral is based on whether PUCCH resource in a slot/sub-slot overlaps with semi-static D or SSB symbol” is applied. </w:t>
            </w:r>
          </w:p>
          <w:p w14:paraId="3F1B7E58" w14:textId="77777777" w:rsidR="00E9137E" w:rsidRDefault="00E9137E" w:rsidP="00E9137E">
            <w:pPr>
              <w:widowControl w:val="0"/>
              <w:spacing w:beforeLines="50" w:before="120"/>
              <w:rPr>
                <w:iCs/>
                <w:lang w:eastAsia="ko-KR"/>
              </w:rPr>
            </w:pPr>
            <w:r>
              <w:rPr>
                <w:iCs/>
                <w:lang w:eastAsia="ko-KR"/>
              </w:rPr>
              <w:t xml:space="preserve">For </w:t>
            </w:r>
            <w:proofErr w:type="spellStart"/>
            <w:r>
              <w:rPr>
                <w:iCs/>
                <w:lang w:eastAsia="ko-KR"/>
              </w:rPr>
              <w:t>vivo’s</w:t>
            </w:r>
            <w:proofErr w:type="spellEnd"/>
            <w:r>
              <w:rPr>
                <w:iCs/>
                <w:lang w:eastAsia="ko-KR"/>
              </w:rPr>
              <w:t xml:space="preserve"> last question, </w:t>
            </w:r>
            <w:r w:rsidRPr="007F7EB2">
              <w:rPr>
                <w:iCs/>
                <w:lang w:eastAsia="ko-KR"/>
              </w:rPr>
              <w:t>in our above example, it is assumed that</w:t>
            </w:r>
            <w:r>
              <w:rPr>
                <w:iCs/>
                <w:lang w:eastAsia="ko-KR"/>
              </w:rPr>
              <w:t xml:space="preserve"> only PUCCH resource from</w:t>
            </w:r>
            <w:r w:rsidRPr="00A5380C">
              <w:rPr>
                <w:bCs/>
                <w:i/>
                <w:iCs/>
                <w:lang w:eastAsia="zh-CN"/>
              </w:rPr>
              <w:t xml:space="preserve"> SPS-PUCCH-AN</w:t>
            </w:r>
            <w:r>
              <w:rPr>
                <w:bCs/>
                <w:i/>
                <w:iCs/>
                <w:lang w:eastAsia="zh-CN"/>
              </w:rPr>
              <w:t xml:space="preserve"> </w:t>
            </w:r>
            <w:r>
              <w:rPr>
                <w:bCs/>
                <w:lang w:eastAsia="zh-CN"/>
              </w:rPr>
              <w:t xml:space="preserve">can be used for deferred SPS HARQ-ACK if there is no dynamic HARQ-ACK in the slot/sub-slot. </w:t>
            </w:r>
            <w:r w:rsidRPr="007F7EB2">
              <w:rPr>
                <w:rFonts w:eastAsiaTheme="minorEastAsia"/>
                <w:iCs/>
                <w:kern w:val="2"/>
                <w:lang w:eastAsia="zh-CN"/>
              </w:rPr>
              <w:t xml:space="preserve">I think </w:t>
            </w:r>
            <w:r>
              <w:rPr>
                <w:rFonts w:eastAsiaTheme="minorEastAsia"/>
                <w:iCs/>
                <w:kern w:val="2"/>
                <w:lang w:eastAsia="zh-CN"/>
              </w:rPr>
              <w:t>vivo raised</w:t>
            </w:r>
            <w:r w:rsidRPr="007F7EB2">
              <w:rPr>
                <w:rFonts w:eastAsiaTheme="minorEastAsia"/>
                <w:iCs/>
                <w:kern w:val="2"/>
                <w:lang w:eastAsia="zh-CN"/>
              </w:rPr>
              <w:t xml:space="preserve"> a valid point that the question may be related with whether </w:t>
            </w:r>
            <w:r w:rsidRPr="007F7EB2">
              <w:rPr>
                <w:i/>
                <w:lang w:eastAsia="ko-KR"/>
              </w:rPr>
              <w:t>PUCCH-</w:t>
            </w:r>
            <w:proofErr w:type="spellStart"/>
            <w:r w:rsidRPr="007F7EB2">
              <w:rPr>
                <w:i/>
                <w:lang w:eastAsia="ko-KR"/>
              </w:rPr>
              <w:t>ResourceSet</w:t>
            </w:r>
            <w:proofErr w:type="spellEnd"/>
            <w:r w:rsidRPr="007F7EB2">
              <w:rPr>
                <w:iCs/>
                <w:lang w:eastAsia="ko-KR"/>
              </w:rPr>
              <w:t xml:space="preserve"> can be used for deferred SPS HARQ-ACK if there is no dynamic HARQ-ACK in the slot/sub-slot.</w:t>
            </w:r>
            <w:r>
              <w:rPr>
                <w:iCs/>
                <w:lang w:eastAsia="ko-KR"/>
              </w:rPr>
              <w:t xml:space="preserve"> But we think </w:t>
            </w:r>
            <w:r>
              <w:rPr>
                <w:bCs/>
                <w:lang w:eastAsia="zh-CN"/>
              </w:rPr>
              <w:t xml:space="preserve">the question (i.e.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“first available slot/sub-slot” or “first available PUCCH”</w:t>
            </w:r>
            <w:r>
              <w:rPr>
                <w:bCs/>
                <w:lang w:eastAsia="zh-CN"/>
              </w:rPr>
              <w:t xml:space="preserve">) may still need to be clarified even if assuming </w:t>
            </w:r>
            <w:r>
              <w:rPr>
                <w:rFonts w:eastAsia="Malgun Gothic"/>
                <w:iCs/>
                <w:kern w:val="2"/>
                <w:lang w:val="en-US" w:eastAsia="ko-KR"/>
              </w:rPr>
              <w:t xml:space="preserve">PUCCH resource for deferred SPS HARQ-ACK can use both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w:t>
            </w:r>
            <w:r>
              <w:rPr>
                <w:iCs/>
                <w:lang w:eastAsia="ko-KR"/>
              </w:rPr>
              <w:t xml:space="preserve"> For example, for Alt 1, PUCCH resource for deferred SPS HARQ-ACK can be PUCCH resource #i from </w:t>
            </w:r>
            <w:r w:rsidRPr="00A5380C">
              <w:rPr>
                <w:bCs/>
                <w:i/>
                <w:iCs/>
                <w:lang w:eastAsia="zh-CN"/>
              </w:rPr>
              <w:t>SPS-PUCCH-AN</w:t>
            </w:r>
            <w:r>
              <w:rPr>
                <w:bCs/>
                <w:i/>
                <w:iCs/>
                <w:lang w:eastAsia="zh-CN"/>
              </w:rPr>
              <w:t>,</w:t>
            </w:r>
            <w:r>
              <w:rPr>
                <w:iCs/>
                <w:lang w:eastAsia="ko-KR"/>
              </w:rPr>
              <w:t xml:space="preserve"> PUCCH resource #j in </w:t>
            </w:r>
            <w:r w:rsidRPr="007F7EB2">
              <w:rPr>
                <w:i/>
                <w:lang w:eastAsia="ko-KR"/>
              </w:rPr>
              <w:t>PUCCH-</w:t>
            </w:r>
            <w:proofErr w:type="spellStart"/>
            <w:r w:rsidRPr="007F7EB2">
              <w:rPr>
                <w:i/>
                <w:lang w:eastAsia="ko-KR"/>
              </w:rPr>
              <w:t>ResourceSet</w:t>
            </w:r>
            <w:proofErr w:type="spellEnd"/>
            <w:r>
              <w:rPr>
                <w:iCs/>
                <w:lang w:eastAsia="ko-KR"/>
              </w:rPr>
              <w:t xml:space="preserve">. It is possible that PUCCH resource #i from </w:t>
            </w:r>
            <w:r w:rsidRPr="00A5380C">
              <w:rPr>
                <w:bCs/>
                <w:i/>
                <w:iCs/>
                <w:lang w:eastAsia="zh-CN"/>
              </w:rPr>
              <w:t>SPS-PUCCH-AN</w:t>
            </w:r>
            <w:r>
              <w:rPr>
                <w:iCs/>
                <w:lang w:eastAsia="ko-KR"/>
              </w:rPr>
              <w:t xml:space="preserve"> and PUCCH resource #j both overlap with semi-static DL or SSB symbol (also possible for PUCCH resource #j since it is determined by UE according to certain rule, but without DCI indication even though the PUCCH resource is in </w:t>
            </w:r>
            <w:r w:rsidRPr="007F7EB2">
              <w:rPr>
                <w:i/>
                <w:lang w:eastAsia="ko-KR"/>
              </w:rPr>
              <w:t>PUCCH-</w:t>
            </w:r>
            <w:proofErr w:type="spellStart"/>
            <w:r w:rsidRPr="007F7EB2">
              <w:rPr>
                <w:i/>
                <w:lang w:eastAsia="ko-KR"/>
              </w:rPr>
              <w:t>ResourceSet</w:t>
            </w:r>
            <w:proofErr w:type="spellEnd"/>
            <w:r>
              <w:rPr>
                <w:iCs/>
                <w:lang w:eastAsia="ko-KR"/>
              </w:rPr>
              <w:t>). However, for Alt 2, PUCCH resource for multiplexed dynamic HARQ-ACK and deferred SPS HARQ-ACK is always expected not to collide with semi-static DL or SSB symbol. Therefore, Alt 1 and Alt 2 may still lead to different deferral result for this case.</w:t>
            </w:r>
          </w:p>
          <w:p w14:paraId="1CCADA4D" w14:textId="77777777" w:rsidR="00E9137E" w:rsidRPr="000B4162" w:rsidRDefault="00E9137E" w:rsidP="00E9137E">
            <w:pPr>
              <w:widowControl w:val="0"/>
              <w:spacing w:beforeLines="50" w:before="120"/>
              <w:jc w:val="center"/>
              <w:rPr>
                <w:bCs/>
                <w:iCs/>
                <w:lang w:eastAsia="zh-CN"/>
              </w:rPr>
            </w:pPr>
            <w:r w:rsidRPr="00537B39">
              <w:rPr>
                <w:bCs/>
                <w:iCs/>
                <w:noProof/>
                <w:lang w:eastAsia="en-GB"/>
              </w:rPr>
              <w:drawing>
                <wp:inline distT="0" distB="0" distL="0" distR="0" wp14:anchorId="5B58F28B" wp14:editId="7E5D9915">
                  <wp:extent cx="3339218" cy="233838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6666" cy="2343604"/>
                          </a:xfrm>
                          <a:prstGeom prst="rect">
                            <a:avLst/>
                          </a:prstGeom>
                        </pic:spPr>
                      </pic:pic>
                    </a:graphicData>
                  </a:graphic>
                </wp:inline>
              </w:drawing>
            </w:r>
          </w:p>
          <w:p w14:paraId="2D2577C4"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 xml:space="preserve">For </w:t>
            </w:r>
            <w:proofErr w:type="spellStart"/>
            <w:r>
              <w:rPr>
                <w:rFonts w:eastAsiaTheme="minorEastAsia"/>
                <w:iCs/>
                <w:kern w:val="2"/>
                <w:lang w:eastAsia="zh-CN"/>
              </w:rPr>
              <w:t>vivo’s</w:t>
            </w:r>
            <w:proofErr w:type="spellEnd"/>
            <w:r>
              <w:rPr>
                <w:rFonts w:eastAsiaTheme="minorEastAsia"/>
                <w:iCs/>
                <w:kern w:val="2"/>
                <w:lang w:eastAsia="zh-CN"/>
              </w:rPr>
              <w:t xml:space="preserve"> another question of multiplexing with SR/CSI PUCCH, it may also need to be considered but same or different handling are possible for HARQ-ACK multiplexing case </w:t>
            </w:r>
            <w:r>
              <w:rPr>
                <w:rFonts w:eastAsiaTheme="minorEastAsia"/>
                <w:iCs/>
                <w:kern w:val="2"/>
                <w:lang w:eastAsia="zh-CN"/>
              </w:rPr>
              <w:lastRenderedPageBreak/>
              <w:t xml:space="preserve">and multiplexing between different UCIs. </w:t>
            </w:r>
          </w:p>
          <w:p w14:paraId="11707219" w14:textId="77777777" w:rsidR="00E9137E" w:rsidRDefault="00E9137E" w:rsidP="00E9137E">
            <w:pPr>
              <w:widowControl w:val="0"/>
              <w:spacing w:beforeLines="50" w:before="120"/>
              <w:jc w:val="center"/>
              <w:rPr>
                <w:rFonts w:eastAsiaTheme="minorEastAsia"/>
                <w:iCs/>
                <w:kern w:val="2"/>
                <w:lang w:eastAsia="zh-CN"/>
              </w:rPr>
            </w:pPr>
            <w:r w:rsidRPr="00F91143">
              <w:rPr>
                <w:rFonts w:eastAsiaTheme="minorEastAsia"/>
                <w:iCs/>
                <w:noProof/>
                <w:kern w:val="2"/>
                <w:lang w:eastAsia="en-GB"/>
              </w:rPr>
              <w:drawing>
                <wp:inline distT="0" distB="0" distL="0" distR="0" wp14:anchorId="67C6AB9E" wp14:editId="4BB2C94E">
                  <wp:extent cx="2595563" cy="14557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5744" cy="1467031"/>
                          </a:xfrm>
                          <a:prstGeom prst="rect">
                            <a:avLst/>
                          </a:prstGeom>
                        </pic:spPr>
                      </pic:pic>
                    </a:graphicData>
                  </a:graphic>
                </wp:inline>
              </w:drawing>
            </w:r>
          </w:p>
          <w:p w14:paraId="21D5DF08" w14:textId="77777777" w:rsidR="00E9137E" w:rsidRDefault="00E9137E" w:rsidP="00E9137E">
            <w:pPr>
              <w:widowControl w:val="0"/>
              <w:spacing w:beforeLines="50" w:before="120"/>
              <w:jc w:val="center"/>
              <w:rPr>
                <w:rFonts w:eastAsiaTheme="minorEastAsia"/>
                <w:iCs/>
                <w:kern w:val="2"/>
                <w:lang w:eastAsia="zh-CN"/>
              </w:rPr>
            </w:pPr>
            <w:r w:rsidRPr="007E33D6">
              <w:rPr>
                <w:rFonts w:eastAsiaTheme="minorEastAsia"/>
                <w:iCs/>
                <w:noProof/>
                <w:kern w:val="2"/>
                <w:lang w:eastAsia="en-GB"/>
              </w:rPr>
              <w:drawing>
                <wp:inline distT="0" distB="0" distL="0" distR="0" wp14:anchorId="24E1874F" wp14:editId="7B10B098">
                  <wp:extent cx="2787124" cy="15252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4408" cy="1545674"/>
                          </a:xfrm>
                          <a:prstGeom prst="rect">
                            <a:avLst/>
                          </a:prstGeom>
                        </pic:spPr>
                      </pic:pic>
                    </a:graphicData>
                  </a:graphic>
                </wp:inline>
              </w:drawing>
            </w:r>
          </w:p>
          <w:p w14:paraId="0CF4D983" w14:textId="77777777" w:rsidR="00E9137E" w:rsidRDefault="00E9137E" w:rsidP="00E9137E">
            <w:pPr>
              <w:widowControl w:val="0"/>
              <w:spacing w:beforeLines="50" w:before="120"/>
              <w:rPr>
                <w:bCs/>
                <w:lang w:eastAsia="zh-CN"/>
              </w:rPr>
            </w:pPr>
            <w:r>
              <w:rPr>
                <w:rFonts w:eastAsiaTheme="minorEastAsia" w:hint="eastAsia"/>
                <w:iCs/>
                <w:kern w:val="2"/>
                <w:lang w:eastAsia="zh-CN"/>
              </w:rPr>
              <w:t>I</w:t>
            </w:r>
            <w:r>
              <w:rPr>
                <w:rFonts w:eastAsiaTheme="minorEastAsia"/>
                <w:iCs/>
                <w:kern w:val="2"/>
                <w:lang w:eastAsia="zh-CN"/>
              </w:rPr>
              <w:t xml:space="preserve">n summary, we </w:t>
            </w:r>
            <w:r w:rsidR="000C7DB3">
              <w:rPr>
                <w:rFonts w:eastAsiaTheme="minorEastAsia"/>
                <w:iCs/>
                <w:kern w:val="2"/>
                <w:lang w:eastAsia="zh-CN"/>
              </w:rPr>
              <w:t xml:space="preserve">just </w:t>
            </w:r>
            <w:r>
              <w:rPr>
                <w:rFonts w:eastAsiaTheme="minorEastAsia"/>
                <w:iCs/>
                <w:kern w:val="2"/>
                <w:lang w:eastAsia="zh-CN"/>
              </w:rPr>
              <w:t xml:space="preserve">want to make UE behaviour clearer for SPS HARQ-ACK deferring. Maybe the first step is to determine whether “deferral is determined by </w:t>
            </w:r>
            <w:r>
              <w:rPr>
                <w:bCs/>
                <w:lang w:eastAsia="zh-CN"/>
              </w:rPr>
              <w:t>whether PUCCH resource in a slot/sub-slot overlaps with semi-static D or SSB symbol”, or “deferral is determined by available slot as proposed by Ericsson”. For the former option, we need to clarify whether the PUCCH resource is determined with or without considering multiplexing.</w:t>
            </w:r>
          </w:p>
          <w:p w14:paraId="6EEBF10C" w14:textId="67CB7FD7" w:rsidR="005963D9" w:rsidRPr="005963D9" w:rsidRDefault="005963D9" w:rsidP="00487D80">
            <w:pPr>
              <w:widowControl w:val="0"/>
              <w:spacing w:beforeLines="50" w:before="120"/>
              <w:rPr>
                <w:iCs/>
                <w:kern w:val="2"/>
                <w:highlight w:val="yellow"/>
                <w:lang w:eastAsia="zh-CN"/>
              </w:rPr>
            </w:pPr>
            <w:r>
              <w:rPr>
                <w:bCs/>
                <w:lang w:eastAsia="zh-CN"/>
              </w:rPr>
              <w:t xml:space="preserve">Vivo3: thanks a lot for your explanation! I see. </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w:t>
            </w:r>
            <w:proofErr w:type="spellStart"/>
            <w:r w:rsidRPr="000348E0">
              <w:rPr>
                <w:i/>
                <w:lang w:eastAsia="ko-KR"/>
              </w:rPr>
              <w:t>ResourceSet</w:t>
            </w:r>
            <w:proofErr w:type="spellEnd"/>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4405C4"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83.25pt;mso-width-percent:0;mso-height-percent:0;mso-width-percent:0;mso-height-percent:0" o:ole="">
                  <v:imagedata r:id="rId25" o:title=""/>
                </v:shape>
                <o:OLEObject Type="Embed" ProgID="Visio.Drawing.15" ShapeID="_x0000_i1025" DrawAspect="Content" ObjectID="_1673892578" r:id="rId26"/>
              </w:object>
            </w:r>
          </w:p>
        </w:tc>
      </w:tr>
    </w:tbl>
    <w:p w14:paraId="7631F4E7" w14:textId="77777777" w:rsidR="00D74940" w:rsidRDefault="00D74940" w:rsidP="00D74940">
      <w:pPr>
        <w:pStyle w:val="ListParagraph"/>
        <w:jc w:val="both"/>
        <w:rPr>
          <w:lang w:eastAsia="zh-CN"/>
        </w:rPr>
      </w:pPr>
    </w:p>
    <w:p w14:paraId="758D4079" w14:textId="77777777" w:rsidR="00D74940" w:rsidRDefault="00D74940" w:rsidP="00D74940">
      <w:pPr>
        <w:pStyle w:val="ListParagraph"/>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 xml:space="preserve">Further down-selection of RRC </w:t>
      </w:r>
      <w:proofErr w:type="spellStart"/>
      <w:r w:rsidRPr="00BF2410">
        <w:rPr>
          <w:b/>
          <w:bCs/>
          <w:u w:val="single"/>
          <w:lang w:eastAsia="zh-CN"/>
        </w:rPr>
        <w:t>configuation</w:t>
      </w:r>
      <w:proofErr w:type="spellEnd"/>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TableGrid"/>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ListParagraph"/>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ListParagraph"/>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ListParagraph"/>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ListParagraph"/>
              <w:numPr>
                <w:ilvl w:val="1"/>
                <w:numId w:val="110"/>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6F207C">
        <w:rPr>
          <w:b/>
          <w:bCs/>
          <w:lang w:eastAsia="zh-CN"/>
        </w:rPr>
        <w:t>FL Proposal 2.3:</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TableGrid"/>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Nokia/NSB allows the gNB to differentiate different ‘priority’ in terms of needed re-transmission/deferral of SPS HARQ-ACK of different traffic flows (i.e. reduce the need for re-</w:t>
            </w:r>
            <w:proofErr w:type="spellStart"/>
            <w:r w:rsidRPr="00350AD6">
              <w:rPr>
                <w:iCs/>
                <w:kern w:val="2"/>
                <w:lang w:eastAsia="zh-CN"/>
              </w:rPr>
              <w:t>deferal</w:t>
            </w:r>
            <w:proofErr w:type="spellEnd"/>
            <w:r w:rsidRPr="00350AD6">
              <w:rPr>
                <w:iCs/>
                <w:kern w:val="2"/>
                <w:lang w:eastAsia="zh-CN"/>
              </w:rPr>
              <w:t xml:space="preserve">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ListParagraph"/>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w:t>
            </w:r>
            <w:r w:rsidRPr="00350AD6">
              <w:rPr>
                <w:iCs/>
                <w:kern w:val="2"/>
                <w:lang w:eastAsia="zh-CN"/>
              </w:rPr>
              <w:lastRenderedPageBreak/>
              <w:t xml:space="preserve">Some SPS configurations may have longer periodicity, then the configuration for its HARQ-ACK feedback can avoid the semi-static DL/SSB symbols. </w:t>
            </w:r>
          </w:p>
          <w:p w14:paraId="4C014018" w14:textId="205A2144" w:rsidR="00350AD6" w:rsidRPr="00350AD6" w:rsidRDefault="00350AD6" w:rsidP="00350AD6">
            <w:pPr>
              <w:pStyle w:val="ListParagraph"/>
              <w:numPr>
                <w:ilvl w:val="0"/>
                <w:numId w:val="127"/>
              </w:numPr>
              <w:spacing w:beforeLines="50" w:before="120" w:afterLines="50" w:after="120"/>
              <w:rPr>
                <w:iCs/>
                <w:kern w:val="2"/>
                <w:lang w:eastAsia="zh-CN"/>
              </w:rPr>
            </w:pPr>
            <w:r w:rsidRPr="00350AD6">
              <w:rPr>
                <w:iCs/>
                <w:kern w:val="2"/>
                <w:lang w:eastAsia="zh-CN"/>
              </w:rPr>
              <w:t xml:space="preserve">Regarding the </w:t>
            </w:r>
            <w:proofErr w:type="spellStart"/>
            <w:r w:rsidRPr="00350AD6">
              <w:rPr>
                <w:iCs/>
                <w:kern w:val="2"/>
                <w:lang w:eastAsia="zh-CN"/>
              </w:rPr>
              <w:t>OoO</w:t>
            </w:r>
            <w:proofErr w:type="spellEnd"/>
            <w:r w:rsidRPr="00350AD6">
              <w:rPr>
                <w:iCs/>
                <w:kern w:val="2"/>
                <w:lang w:eastAsia="zh-CN"/>
              </w:rPr>
              <w:t xml:space="preserve">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3522C7B0" w14:textId="77777777" w:rsidR="006F207C" w:rsidRDefault="006F207C" w:rsidP="006F207C">
      <w:pPr>
        <w:pStyle w:val="Heading2"/>
      </w:pPr>
      <w:r>
        <w:t>2</w:t>
      </w:r>
      <w:r w:rsidRPr="00C94A98">
        <w:t>.</w:t>
      </w:r>
      <w:r>
        <w:t>3</w:t>
      </w:r>
      <w:r w:rsidRPr="00C94A98">
        <w:t xml:space="preserve"> </w:t>
      </w:r>
      <w:r>
        <w:t>Fourth</w:t>
      </w:r>
      <w:r w:rsidRPr="00943F9B">
        <w:rPr>
          <w:color w:val="FF0000"/>
        </w:rPr>
        <w:t xml:space="preserve"> </w:t>
      </w:r>
      <w:r>
        <w:t>round of email discussions</w:t>
      </w:r>
    </w:p>
    <w:p w14:paraId="12537AF7" w14:textId="77777777" w:rsidR="006F207C" w:rsidRDefault="006F207C" w:rsidP="006F207C">
      <w:pPr>
        <w:jc w:val="both"/>
        <w:rPr>
          <w:lang w:eastAsia="zh-CN"/>
        </w:rPr>
      </w:pPr>
      <w:r>
        <w:rPr>
          <w:lang w:eastAsia="zh-CN"/>
        </w:rPr>
        <w:t xml:space="preserve">Based on the discussions in the previous rounds, there seems to be a need to update the description of the alternatives on when it can be deferred. </w:t>
      </w:r>
    </w:p>
    <w:p w14:paraId="27A108E9" w14:textId="77777777" w:rsidR="006F207C" w:rsidRDefault="006F207C" w:rsidP="006F207C">
      <w:pPr>
        <w:jc w:val="both"/>
        <w:rPr>
          <w:lang w:eastAsia="zh-CN"/>
        </w:rPr>
      </w:pPr>
      <w:r>
        <w:rPr>
          <w:lang w:eastAsia="zh-CN"/>
        </w:rPr>
        <w:t>First as a starting point, the list of options from the 3rd round is used – where the moderator tried to take the comments of different companies incl. offline comments into account (shown changes only on top of 3</w:t>
      </w:r>
      <w:r w:rsidRPr="002E694B">
        <w:rPr>
          <w:vertAlign w:val="superscript"/>
          <w:lang w:eastAsia="zh-CN"/>
        </w:rPr>
        <w:t>rd</w:t>
      </w:r>
      <w:r>
        <w:rPr>
          <w:lang w:eastAsia="zh-CN"/>
        </w:rPr>
        <w:t xml:space="preserve"> round version). Moreover, Alt. 3 is limited for now to the operation in the </w:t>
      </w:r>
      <w:proofErr w:type="spellStart"/>
      <w:r>
        <w:rPr>
          <w:lang w:eastAsia="zh-CN"/>
        </w:rPr>
        <w:t>intial</w:t>
      </w:r>
      <w:proofErr w:type="spellEnd"/>
      <w:r>
        <w:rPr>
          <w:lang w:eastAsia="zh-CN"/>
        </w:rPr>
        <w:t xml:space="preserve"> slot/sub-slot (the definition of the target slot is the next step of discussions): </w:t>
      </w:r>
    </w:p>
    <w:p w14:paraId="67DF8871" w14:textId="77777777" w:rsidR="006F207C" w:rsidRDefault="006F207C" w:rsidP="006F207C">
      <w:pPr>
        <w:spacing w:after="0"/>
        <w:jc w:val="both"/>
        <w:rPr>
          <w:b/>
          <w:bCs/>
          <w:lang w:val="en-US"/>
        </w:rPr>
      </w:pPr>
      <w:bookmarkStart w:id="3" w:name="_Hlk63164736"/>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 xml:space="preserve">What is the condition of SPS HARQ-ACK dropped for TDD to be subject to </w:t>
      </w:r>
      <w:proofErr w:type="spellStart"/>
      <w:r>
        <w:rPr>
          <w:b/>
          <w:bCs/>
          <w:lang w:val="en-US"/>
        </w:rPr>
        <w:t>deferal</w:t>
      </w:r>
      <w:proofErr w:type="spellEnd"/>
      <w:r w:rsidRPr="00D20024">
        <w:rPr>
          <w:b/>
          <w:bCs/>
          <w:lang w:val="en-US"/>
        </w:rPr>
        <w:t>?</w:t>
      </w:r>
    </w:p>
    <w:p w14:paraId="058240EE" w14:textId="77777777" w:rsidR="006F207C" w:rsidRPr="002E694B" w:rsidRDefault="006F207C" w:rsidP="006F207C">
      <w:pPr>
        <w:pStyle w:val="ListParagraph"/>
        <w:numPr>
          <w:ilvl w:val="0"/>
          <w:numId w:val="85"/>
        </w:numPr>
        <w:spacing w:after="0"/>
        <w:jc w:val="both"/>
        <w:rPr>
          <w:b/>
          <w:bCs/>
          <w:lang w:eastAsia="zh-CN"/>
        </w:rPr>
      </w:pPr>
      <w:r w:rsidRPr="002E694B">
        <w:rPr>
          <w:b/>
          <w:bCs/>
          <w:lang w:eastAsia="zh-CN"/>
        </w:rPr>
        <w:t>Alt. 1: Deferral only, if the SPS HARQ-ACK in the initial slot</w:t>
      </w:r>
      <w:r w:rsidRPr="002E694B">
        <w:rPr>
          <w:b/>
          <w:bCs/>
          <w:color w:val="0070C0"/>
          <w:lang w:eastAsia="zh-CN"/>
        </w:rPr>
        <w:t>/sub-slot</w:t>
      </w:r>
      <w:r w:rsidRPr="002E694B">
        <w:rPr>
          <w:b/>
          <w:bCs/>
          <w:lang w:eastAsia="zh-CN"/>
        </w:rPr>
        <w:t xml:space="preserve"> cannot be transmitted </w:t>
      </w:r>
      <w:r w:rsidRPr="002E1E83">
        <w:rPr>
          <w:b/>
          <w:bCs/>
          <w:strike/>
          <w:color w:val="0070C0"/>
          <w:lang w:eastAsia="zh-CN"/>
        </w:rPr>
        <w:t>as the resulting PUCCH resource for transmission</w:t>
      </w:r>
      <w:r w:rsidRPr="002E1E83">
        <w:rPr>
          <w:b/>
          <w:bCs/>
          <w:color w:val="0070C0"/>
          <w:lang w:eastAsia="zh-CN"/>
        </w:rPr>
        <w:t xml:space="preserve">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2E1E83">
        <w:rPr>
          <w:b/>
          <w:bCs/>
          <w:strike/>
          <w:color w:val="0070C0"/>
          <w:lang w:eastAsia="zh-CN"/>
        </w:rPr>
        <w:t>is not valid</w:t>
      </w:r>
    </w:p>
    <w:p w14:paraId="710190D2" w14:textId="77777777" w:rsidR="006F207C" w:rsidRPr="002E1E83" w:rsidRDefault="006F207C" w:rsidP="006F207C">
      <w:pPr>
        <w:pStyle w:val="ListParagraph"/>
        <w:numPr>
          <w:ilvl w:val="1"/>
          <w:numId w:val="85"/>
        </w:numPr>
        <w:spacing w:after="0"/>
        <w:jc w:val="both"/>
        <w:rPr>
          <w:b/>
          <w:bCs/>
          <w:i/>
          <w:iCs/>
          <w:strike/>
          <w:color w:val="0070C0"/>
          <w:lang w:eastAsia="zh-CN"/>
        </w:rPr>
      </w:pPr>
      <w:r w:rsidRPr="002E1E83">
        <w:rPr>
          <w:b/>
          <w:bCs/>
          <w:i/>
          <w:iCs/>
          <w:strike/>
          <w:color w:val="0070C0"/>
          <w:lang w:eastAsia="zh-CN"/>
        </w:rPr>
        <w:t xml:space="preserve">Note: This means, that if SPS HARQ-ACK is multiplexed with any other UCI / dynamic PUCCH resource then it cannot be deferred! </w:t>
      </w:r>
    </w:p>
    <w:p w14:paraId="641DC87D" w14:textId="77777777" w:rsidR="006F207C" w:rsidRPr="002E694B" w:rsidRDefault="006F207C" w:rsidP="006F207C">
      <w:pPr>
        <w:pStyle w:val="ListParagraph"/>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‘cannot be transmitted’</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65A15B85" w14:textId="77777777" w:rsidR="006F207C" w:rsidRPr="002E694B" w:rsidRDefault="006F207C" w:rsidP="006F207C">
      <w:pPr>
        <w:pStyle w:val="ListParagraph"/>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sidRPr="002E694B">
        <w:rPr>
          <w:b/>
          <w:bCs/>
          <w:lang w:eastAsia="zh-CN"/>
        </w:rPr>
        <w:t xml:space="preserve">. </w:t>
      </w:r>
    </w:p>
    <w:p w14:paraId="7A40DDAC" w14:textId="77777777" w:rsidR="006F207C" w:rsidRPr="00EF46C3" w:rsidRDefault="006F207C" w:rsidP="006F207C">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w:t>
      </w:r>
      <w:proofErr w:type="spellStart"/>
      <w:r w:rsidRPr="00EF46C3">
        <w:rPr>
          <w:rFonts w:eastAsia="Gulim"/>
          <w:b/>
          <w:bCs/>
          <w:i/>
          <w:iCs/>
          <w:color w:val="0070C0"/>
          <w:lang w:eastAsia="ko-KR"/>
        </w:rPr>
        <w:t>ResourceSet</w:t>
      </w:r>
      <w:proofErr w:type="spellEnd"/>
      <w:r w:rsidRPr="00EF46C3">
        <w:rPr>
          <w:rFonts w:eastAsia="Gulim"/>
          <w:b/>
          <w:bCs/>
          <w:i/>
          <w:iCs/>
          <w:color w:val="0070C0"/>
          <w:lang w:eastAsia="ko-KR"/>
        </w:rPr>
        <w:t>,</w:t>
      </w:r>
      <w:r w:rsidRPr="00EF46C3">
        <w:rPr>
          <w:rFonts w:eastAsia="Gulim"/>
          <w:b/>
          <w:bCs/>
          <w:color w:val="0070C0"/>
          <w:lang w:eastAsia="ko-KR"/>
        </w:rPr>
        <w:t xml:space="preserve"> </w:t>
      </w:r>
      <w:r w:rsidRPr="00EF46C3">
        <w:rPr>
          <w:b/>
          <w:bCs/>
          <w:i/>
          <w:color w:val="0070C0"/>
        </w:rPr>
        <w:t>multi-CSI-PUCCH-</w:t>
      </w:r>
      <w:proofErr w:type="spellStart"/>
      <w:r w:rsidRPr="00EF46C3">
        <w:rPr>
          <w:b/>
          <w:bCs/>
          <w:i/>
          <w:color w:val="0070C0"/>
        </w:rPr>
        <w:t>ResourceList</w:t>
      </w:r>
      <w:proofErr w:type="spellEnd"/>
      <w:r w:rsidRPr="00EF46C3">
        <w:rPr>
          <w:rFonts w:eastAsia="Gulim"/>
          <w:b/>
          <w:bCs/>
          <w:color w:val="0070C0"/>
          <w:lang w:eastAsia="ko-KR"/>
        </w:rPr>
        <w:t>)</w:t>
      </w:r>
    </w:p>
    <w:p w14:paraId="2584FFF4" w14:textId="77777777" w:rsidR="006F207C" w:rsidRPr="002E694B" w:rsidRDefault="006F207C" w:rsidP="006F207C">
      <w:pPr>
        <w:pStyle w:val="ListParagraph"/>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7A5BFFD7" w14:textId="77777777" w:rsidR="006F207C" w:rsidRPr="00EF46C3" w:rsidRDefault="006F207C" w:rsidP="006F207C">
      <w:pPr>
        <w:pStyle w:val="ListParagraph"/>
        <w:numPr>
          <w:ilvl w:val="0"/>
          <w:numId w:val="85"/>
        </w:numPr>
        <w:spacing w:beforeLines="50" w:before="120" w:after="0"/>
        <w:jc w:val="both"/>
        <w:rPr>
          <w:b/>
          <w:bCs/>
          <w:kern w:val="2"/>
          <w:lang w:eastAsia="zh-CN"/>
        </w:rPr>
      </w:pPr>
      <w:r w:rsidRPr="00EF46C3">
        <w:rPr>
          <w:b/>
          <w:bCs/>
          <w:kern w:val="2"/>
          <w:lang w:eastAsia="zh-CN"/>
        </w:rPr>
        <w:t>Alt. 3: Defer if there is no available symbol for a</w:t>
      </w:r>
      <w:r w:rsidRPr="00EF46C3">
        <w:rPr>
          <w:b/>
          <w:bCs/>
          <w:color w:val="0070C0"/>
          <w:kern w:val="2"/>
          <w:lang w:eastAsia="zh-CN"/>
        </w:rPr>
        <w:t>n</w:t>
      </w:r>
      <w:r w:rsidRPr="00EF46C3">
        <w:rPr>
          <w:b/>
          <w:bCs/>
          <w:kern w:val="2"/>
          <w:lang w:eastAsia="zh-CN"/>
        </w:rPr>
        <w:t xml:space="preserve"> UL transmission in the initial slot/sub-slot.</w:t>
      </w:r>
    </w:p>
    <w:p w14:paraId="3672D0E5" w14:textId="77777777" w:rsidR="006F207C" w:rsidRPr="00D73F05" w:rsidRDefault="006F207C" w:rsidP="006F207C">
      <w:pPr>
        <w:pStyle w:val="ListParagraph"/>
        <w:numPr>
          <w:ilvl w:val="1"/>
          <w:numId w:val="85"/>
        </w:numPr>
        <w:spacing w:after="0"/>
        <w:jc w:val="both"/>
        <w:rPr>
          <w:b/>
          <w:bCs/>
          <w:color w:val="0070C0"/>
          <w:lang w:eastAsia="zh-CN"/>
        </w:rPr>
      </w:pPr>
      <w:r w:rsidRPr="00D73F05">
        <w:rPr>
          <w:b/>
          <w:bCs/>
          <w:color w:val="0070C0"/>
          <w:lang w:eastAsia="zh-CN"/>
        </w:rPr>
        <w:t>FFS on the definition of ‘no available symbol for an UL transmission’ (</w:t>
      </w:r>
      <w:r>
        <w:rPr>
          <w:b/>
          <w:bCs/>
          <w:color w:val="0070C0"/>
          <w:lang w:eastAsia="zh-CN"/>
        </w:rPr>
        <w:t xml:space="preserve">i.e. </w:t>
      </w:r>
      <w:r w:rsidRPr="00D73F05">
        <w:rPr>
          <w:b/>
          <w:bCs/>
          <w:color w:val="0070C0"/>
          <w:lang w:eastAsia="zh-CN"/>
        </w:rPr>
        <w:t>TDD configuration and semi-static flexible symbol handling)</w:t>
      </w:r>
    </w:p>
    <w:p w14:paraId="6DC4A958" w14:textId="77777777" w:rsidR="006F207C" w:rsidRPr="0033526B" w:rsidRDefault="006F207C" w:rsidP="006F207C">
      <w:pPr>
        <w:pStyle w:val="ListParagraph"/>
        <w:numPr>
          <w:ilvl w:val="1"/>
          <w:numId w:val="85"/>
        </w:numPr>
        <w:spacing w:beforeLines="50" w:before="120"/>
        <w:rPr>
          <w:b/>
          <w:bCs/>
          <w:strike/>
          <w:color w:val="0070C0"/>
          <w:kern w:val="2"/>
          <w:lang w:eastAsia="zh-CN"/>
        </w:rPr>
      </w:pPr>
      <w:r w:rsidRPr="0033526B">
        <w:rPr>
          <w:b/>
          <w:bCs/>
          <w:strike/>
          <w:color w:val="0070C0"/>
          <w:kern w:val="2"/>
          <w:lang w:eastAsia="zh-CN"/>
        </w:rPr>
        <w:t>When the available slot/sub-slot is determined, determine the PUCCH resource for transmission.</w:t>
      </w:r>
    </w:p>
    <w:p w14:paraId="2CA1921A" w14:textId="77777777" w:rsidR="006F207C" w:rsidRPr="0033526B" w:rsidRDefault="006F207C" w:rsidP="006F207C">
      <w:pPr>
        <w:pStyle w:val="ListParagraph"/>
        <w:numPr>
          <w:ilvl w:val="2"/>
          <w:numId w:val="85"/>
        </w:numPr>
        <w:spacing w:beforeLines="50" w:before="120"/>
        <w:rPr>
          <w:b/>
          <w:bCs/>
          <w:strike/>
          <w:color w:val="0070C0"/>
          <w:kern w:val="2"/>
          <w:lang w:eastAsia="zh-CN"/>
        </w:rPr>
      </w:pPr>
      <w:r w:rsidRPr="0033526B">
        <w:rPr>
          <w:b/>
          <w:bCs/>
          <w:strike/>
          <w:color w:val="0070C0"/>
          <w:kern w:val="2"/>
          <w:lang w:eastAsia="zh-CN"/>
        </w:rPr>
        <w:t>FFS to increase number of PUCCH resources configured for DL-SPS only HARQ-ACK and a selection rule (e.g. lowest index available).</w:t>
      </w:r>
    </w:p>
    <w:p w14:paraId="4D6EB01C" w14:textId="77777777" w:rsidR="006F207C" w:rsidRPr="002E694B" w:rsidRDefault="006F207C" w:rsidP="006F207C">
      <w:pPr>
        <w:pStyle w:val="ListParagraph"/>
        <w:numPr>
          <w:ilvl w:val="1"/>
          <w:numId w:val="85"/>
        </w:numPr>
        <w:spacing w:beforeLines="50" w:before="120"/>
        <w:ind w:left="426"/>
        <w:rPr>
          <w:b/>
          <w:bCs/>
          <w:i/>
          <w:iCs/>
          <w:kern w:val="2"/>
          <w:lang w:eastAsia="zh-CN"/>
        </w:rPr>
      </w:pPr>
      <w:r w:rsidRPr="002E694B">
        <w:rPr>
          <w:b/>
          <w:bCs/>
          <w:kern w:val="2"/>
          <w:lang w:eastAsia="zh-CN"/>
        </w:rPr>
        <w:t>Note: For all options, the initial slot</w:t>
      </w:r>
      <w:r w:rsidRPr="002E694B">
        <w:rPr>
          <w:b/>
          <w:bCs/>
          <w:color w:val="0070C0"/>
          <w:lang w:eastAsia="zh-CN"/>
        </w:rPr>
        <w:t>/sub-slot</w:t>
      </w:r>
      <w:r w:rsidRPr="002E694B">
        <w:rPr>
          <w:b/>
          <w:bCs/>
          <w:kern w:val="2"/>
          <w:lang w:eastAsia="zh-CN"/>
        </w:rPr>
        <w:t xml:space="preserve"> refers to the slot</w:t>
      </w:r>
      <w:r w:rsidRPr="002E694B">
        <w:rPr>
          <w:b/>
          <w:bCs/>
          <w:color w:val="0070C0"/>
          <w:lang w:eastAsia="zh-CN"/>
        </w:rPr>
        <w:t>/sub-slot</w:t>
      </w:r>
      <w:r w:rsidRPr="002E694B">
        <w:rPr>
          <w:b/>
          <w:bCs/>
          <w:kern w:val="2"/>
          <w:lang w:eastAsia="zh-CN"/>
        </w:rPr>
        <w:t xml:space="preserve"> for HARQ-ACK transmissions determined by the indicated k1 value in the SPS activation DCI. </w:t>
      </w:r>
    </w:p>
    <w:bookmarkEnd w:id="3"/>
    <w:p w14:paraId="2A66F2A6" w14:textId="77777777" w:rsidR="006F207C" w:rsidRDefault="006F207C" w:rsidP="006F207C">
      <w:pPr>
        <w:jc w:val="both"/>
        <w:rPr>
          <w:lang w:eastAsia="zh-CN"/>
        </w:rPr>
      </w:pPr>
    </w:p>
    <w:p w14:paraId="4A7780ED" w14:textId="77777777" w:rsidR="006F207C" w:rsidRDefault="006F207C" w:rsidP="006F207C">
      <w:pPr>
        <w:jc w:val="both"/>
      </w:pPr>
      <w:r>
        <w:t>Based on the updated description and clarifications during the 2</w:t>
      </w:r>
      <w:r w:rsidRPr="002E1E83">
        <w:rPr>
          <w:vertAlign w:val="superscript"/>
        </w:rPr>
        <w:t>nd</w:t>
      </w:r>
      <w:r>
        <w:t xml:space="preserve"> and 3</w:t>
      </w:r>
      <w:r w:rsidRPr="002E1E83">
        <w:rPr>
          <w:vertAlign w:val="superscript"/>
        </w:rPr>
        <w:t>rd</w:t>
      </w:r>
      <w:r>
        <w:t xml:space="preserve"> round, let’s have another check here – especially as based on latest understanding, the company positions may have been changing. Please provide still input here (again): </w:t>
      </w:r>
    </w:p>
    <w:tbl>
      <w:tblPr>
        <w:tblStyle w:val="TableGrid"/>
        <w:tblW w:w="9634" w:type="dxa"/>
        <w:tblLook w:val="04A0" w:firstRow="1" w:lastRow="0" w:firstColumn="1" w:lastColumn="0" w:noHBand="0" w:noVBand="1"/>
      </w:tblPr>
      <w:tblGrid>
        <w:gridCol w:w="2263"/>
        <w:gridCol w:w="7371"/>
      </w:tblGrid>
      <w:tr w:rsidR="006F207C" w14:paraId="3B24190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9EDE5" w14:textId="77777777" w:rsidR="006F207C" w:rsidRPr="00D96B6B" w:rsidRDefault="006F207C" w:rsidP="00C11B5D">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485650"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7200574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E0CC79"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28DAA8C6" w14:textId="77777777" w:rsidR="006F207C" w:rsidRPr="00BD2FE1" w:rsidRDefault="00F10EDD" w:rsidP="00C11B5D">
            <w:pPr>
              <w:spacing w:beforeLines="50" w:before="120"/>
              <w:rPr>
                <w:iCs/>
                <w:kern w:val="2"/>
                <w:lang w:eastAsia="zh-CN"/>
              </w:rPr>
            </w:pPr>
            <w:r>
              <w:rPr>
                <w:iCs/>
                <w:kern w:val="2"/>
                <w:lang w:eastAsia="zh-CN"/>
              </w:rPr>
              <w:t>V</w:t>
            </w:r>
            <w:r w:rsidR="00487D80">
              <w:rPr>
                <w:iCs/>
                <w:kern w:val="2"/>
                <w:lang w:eastAsia="zh-CN"/>
              </w:rPr>
              <w:t>ivo</w:t>
            </w:r>
            <w:r>
              <w:rPr>
                <w:iCs/>
                <w:kern w:val="2"/>
                <w:lang w:eastAsia="zh-CN"/>
              </w:rPr>
              <w:t xml:space="preserve">, DCM, </w:t>
            </w:r>
            <w:r w:rsidR="00DF259A">
              <w:rPr>
                <w:iCs/>
                <w:kern w:val="2"/>
                <w:lang w:eastAsia="zh-CN"/>
              </w:rPr>
              <w:t>Xiaomi</w:t>
            </w:r>
            <w:r w:rsidR="00D966EC">
              <w:rPr>
                <w:iCs/>
                <w:kern w:val="2"/>
                <w:lang w:eastAsia="zh-CN"/>
              </w:rPr>
              <w:t>, TCL</w:t>
            </w:r>
            <w:r w:rsidR="007B6749">
              <w:rPr>
                <w:iCs/>
                <w:kern w:val="2"/>
                <w:lang w:eastAsia="zh-CN"/>
              </w:rPr>
              <w:t>, NEC</w:t>
            </w:r>
            <w:r w:rsidR="00BD26D6">
              <w:rPr>
                <w:iCs/>
                <w:kern w:val="2"/>
                <w:lang w:eastAsia="zh-CN"/>
              </w:rPr>
              <w:t>, ZTE</w:t>
            </w:r>
            <w:r w:rsidR="00887075" w:rsidRPr="00BD2FE1">
              <w:rPr>
                <w:iCs/>
                <w:kern w:val="2"/>
                <w:lang w:eastAsia="zh-CN"/>
              </w:rPr>
              <w:t>, LG</w:t>
            </w:r>
            <w:r w:rsidR="00FD4919" w:rsidRPr="00BD2FE1">
              <w:rPr>
                <w:iCs/>
                <w:kern w:val="2"/>
                <w:lang w:eastAsia="zh-CN"/>
              </w:rPr>
              <w:t>, Huawei/HiSilicon</w:t>
            </w:r>
            <w:r w:rsidR="009728DA" w:rsidRPr="00BD2FE1">
              <w:rPr>
                <w:iCs/>
                <w:kern w:val="2"/>
                <w:lang w:eastAsia="zh-CN"/>
              </w:rPr>
              <w:t>, Sony</w:t>
            </w:r>
            <w:r w:rsidR="00E007DA" w:rsidRPr="00BD2FE1">
              <w:rPr>
                <w:iCs/>
                <w:kern w:val="2"/>
                <w:lang w:eastAsia="zh-CN"/>
              </w:rPr>
              <w:t>, APT</w:t>
            </w:r>
            <w:r w:rsidR="00AB47E7" w:rsidRPr="00BD2FE1">
              <w:rPr>
                <w:iCs/>
                <w:kern w:val="2"/>
                <w:lang w:eastAsia="zh-CN"/>
              </w:rPr>
              <w:t>, Nokia/NSB</w:t>
            </w:r>
          </w:p>
          <w:p w14:paraId="3511413B" w14:textId="140BA279" w:rsidR="00C1446D" w:rsidRPr="002A72E9" w:rsidRDefault="00C1446D" w:rsidP="00C11B5D">
            <w:pPr>
              <w:spacing w:beforeLines="50" w:before="120"/>
              <w:rPr>
                <w:iCs/>
                <w:kern w:val="2"/>
                <w:lang w:eastAsia="zh-CN"/>
              </w:rPr>
            </w:pPr>
            <w:r w:rsidRPr="00BD2FE1">
              <w:rPr>
                <w:iCs/>
                <w:kern w:val="2"/>
                <w:lang w:eastAsia="zh-CN"/>
              </w:rPr>
              <w:t>Ericsson (OK, it seems it effectively covers Alt3).</w:t>
            </w:r>
          </w:p>
        </w:tc>
      </w:tr>
      <w:tr w:rsidR="006F207C" w:rsidRPr="00B82F91" w14:paraId="24D2CB0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209596"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071752DE" w14:textId="068B3EA0" w:rsidR="006F207C" w:rsidRPr="00B82F91" w:rsidRDefault="00BF5E7F" w:rsidP="00C11B5D">
            <w:pPr>
              <w:widowControl w:val="0"/>
              <w:spacing w:beforeLines="50" w:before="120"/>
              <w:rPr>
                <w:iCs/>
                <w:kern w:val="2"/>
                <w:highlight w:val="yellow"/>
                <w:lang w:eastAsia="zh-CN"/>
              </w:rPr>
            </w:pPr>
            <w:r w:rsidRPr="000A5760">
              <w:rPr>
                <w:rFonts w:hint="eastAsia"/>
                <w:iCs/>
                <w:kern w:val="2"/>
                <w:lang w:eastAsia="zh-CN"/>
              </w:rPr>
              <w:t>S</w:t>
            </w:r>
            <w:r w:rsidRPr="000A5760">
              <w:rPr>
                <w:iCs/>
                <w:kern w:val="2"/>
                <w:lang w:eastAsia="zh-CN"/>
              </w:rPr>
              <w:t>amsung</w:t>
            </w:r>
            <w:r w:rsidR="00856490">
              <w:rPr>
                <w:iCs/>
                <w:kern w:val="2"/>
                <w:lang w:eastAsia="zh-CN"/>
              </w:rPr>
              <w:t xml:space="preserve">, </w:t>
            </w:r>
            <w:proofErr w:type="spellStart"/>
            <w:r w:rsidR="00856490">
              <w:rPr>
                <w:iCs/>
                <w:kern w:val="2"/>
                <w:lang w:eastAsia="zh-CN"/>
              </w:rPr>
              <w:t>Spreadtrum</w:t>
            </w:r>
            <w:proofErr w:type="spellEnd"/>
            <w:r w:rsidR="003459B4">
              <w:rPr>
                <w:iCs/>
                <w:kern w:val="2"/>
                <w:lang w:eastAsia="zh-CN"/>
              </w:rPr>
              <w:t>, Lenovo/Motorola Mobility</w:t>
            </w:r>
          </w:p>
        </w:tc>
      </w:tr>
      <w:tr w:rsidR="006F207C" w:rsidRPr="00200189" w14:paraId="3ECD4E5B" w14:textId="77777777" w:rsidTr="00BD2FE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C427E8" w14:textId="77777777" w:rsidR="006F207C" w:rsidRDefault="006F207C" w:rsidP="00C11B5D">
            <w:pPr>
              <w:widowControl w:val="0"/>
              <w:spacing w:beforeLines="50" w:before="120"/>
              <w:rPr>
                <w:kern w:val="2"/>
                <w:lang w:eastAsia="zh-CN"/>
              </w:rPr>
            </w:pPr>
            <w:r>
              <w:rPr>
                <w:kern w:val="2"/>
                <w:lang w:eastAsia="zh-CN"/>
              </w:rPr>
              <w:lastRenderedPageBreak/>
              <w:t>Alt. 3:</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13BD0FE" w14:textId="68A8018B" w:rsidR="006F207C" w:rsidRPr="00200189" w:rsidRDefault="00C1446D" w:rsidP="00C11B5D">
            <w:pPr>
              <w:widowControl w:val="0"/>
              <w:spacing w:beforeLines="50" w:before="120"/>
              <w:rPr>
                <w:iCs/>
                <w:kern w:val="2"/>
                <w:lang w:eastAsia="zh-CN"/>
              </w:rPr>
            </w:pPr>
            <w:r>
              <w:rPr>
                <w:iCs/>
                <w:kern w:val="2"/>
                <w:lang w:eastAsia="zh-CN"/>
              </w:rPr>
              <w:t>Ericsson (see comment on Alt1)</w:t>
            </w:r>
          </w:p>
        </w:tc>
      </w:tr>
      <w:tr w:rsidR="006F207C" w:rsidRPr="00200189" w14:paraId="13674FC1"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43C7BB"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0E4F613A" w14:textId="0FA84FA8" w:rsidR="00BF5E7F" w:rsidRDefault="00487D80" w:rsidP="00894644">
            <w:pPr>
              <w:widowControl w:val="0"/>
              <w:pBdr>
                <w:bottom w:val="single" w:sz="6" w:space="1" w:color="auto"/>
              </w:pBdr>
              <w:spacing w:beforeLines="50" w:before="120"/>
              <w:rPr>
                <w:iCs/>
                <w:kern w:val="2"/>
                <w:lang w:eastAsia="zh-CN"/>
              </w:rPr>
            </w:pPr>
            <w:r>
              <w:rPr>
                <w:iCs/>
                <w:kern w:val="2"/>
                <w:lang w:eastAsia="zh-CN"/>
              </w:rPr>
              <w:t xml:space="preserve">Vivo (we would like to confirm, here the “initial slot” is for first time to determine whether to defter HARQ-ACK transmission; </w:t>
            </w:r>
            <w:r w:rsidR="00894644">
              <w:rPr>
                <w:iCs/>
                <w:kern w:val="2"/>
                <w:lang w:eastAsia="zh-CN"/>
              </w:rPr>
              <w:t>I</w:t>
            </w:r>
            <w:r>
              <w:rPr>
                <w:iCs/>
                <w:kern w:val="2"/>
                <w:lang w:eastAsia="zh-CN"/>
              </w:rPr>
              <w:t>n addition, we would like to keep the note saying</w:t>
            </w:r>
            <w:r w:rsidR="00894644">
              <w:rPr>
                <w:iCs/>
                <w:kern w:val="2"/>
                <w:lang w:eastAsia="zh-CN"/>
              </w:rPr>
              <w:t>:</w:t>
            </w:r>
            <w:r w:rsidR="00894644" w:rsidRPr="00894644">
              <w:rPr>
                <w:iCs/>
                <w:kern w:val="2"/>
                <w:lang w:eastAsia="zh-CN"/>
              </w:rPr>
              <w:t xml:space="preserve"> if SPS HARQ-ACK is multiplexed with any other UCI / dynamic PUCCH resource</w:t>
            </w:r>
            <w:r w:rsidR="00894644">
              <w:rPr>
                <w:iCs/>
                <w:kern w:val="2"/>
                <w:lang w:eastAsia="zh-CN"/>
              </w:rPr>
              <w:t xml:space="preserve"> </w:t>
            </w:r>
            <w:r w:rsidR="00894644" w:rsidRPr="00894644">
              <w:rPr>
                <w:b/>
                <w:iCs/>
                <w:color w:val="FF0000"/>
                <w:kern w:val="2"/>
                <w:lang w:eastAsia="zh-CN"/>
              </w:rPr>
              <w:t>in the initial slot</w:t>
            </w:r>
            <w:r w:rsidR="00894644">
              <w:rPr>
                <w:iCs/>
                <w:kern w:val="2"/>
                <w:lang w:eastAsia="zh-CN"/>
              </w:rPr>
              <w:t>,</w:t>
            </w:r>
            <w:r w:rsidR="00894644" w:rsidRPr="00894644">
              <w:rPr>
                <w:iCs/>
                <w:kern w:val="2"/>
                <w:lang w:eastAsia="zh-CN"/>
              </w:rPr>
              <w:t xml:space="preserve"> then it cannot be deferred</w:t>
            </w:r>
            <w:r>
              <w:rPr>
                <w:iCs/>
                <w:kern w:val="2"/>
                <w:lang w:eastAsia="zh-CN"/>
              </w:rPr>
              <w:t>)</w:t>
            </w:r>
          </w:p>
          <w:p w14:paraId="21830A56" w14:textId="59483B55" w:rsidR="00BF5E7F" w:rsidRDefault="00BF5E7F" w:rsidP="00BF5E7F">
            <w:pPr>
              <w:widowControl w:val="0"/>
              <w:spacing w:beforeLines="50" w:before="120"/>
              <w:rPr>
                <w:iCs/>
                <w:kern w:val="2"/>
                <w:lang w:eastAsia="zh-CN"/>
              </w:rPr>
            </w:pPr>
            <w:r>
              <w:rPr>
                <w:rFonts w:hint="eastAsia"/>
                <w:iCs/>
                <w:kern w:val="2"/>
                <w:lang w:eastAsia="zh-CN"/>
              </w:rPr>
              <w:t>Sa</w:t>
            </w:r>
            <w:r>
              <w:rPr>
                <w:iCs/>
                <w:kern w:val="2"/>
                <w:lang w:eastAsia="zh-CN"/>
              </w:rPr>
              <w:t>msung: The difference between original Alt 1 and Alt 2 is that Alt 2 can use dynamic PUCCH resource when UE doesn’t receive a DL DCI (i.e. no PRI indication). Also, as We would like to add a clarification as following</w:t>
            </w:r>
            <w:r w:rsidR="008C4818">
              <w:rPr>
                <w:iCs/>
                <w:kern w:val="2"/>
                <w:lang w:eastAsia="zh-CN"/>
              </w:rPr>
              <w:t>.</w:t>
            </w:r>
          </w:p>
          <w:p w14:paraId="3B305963" w14:textId="77777777" w:rsidR="00BF5E7F" w:rsidRPr="00D322A8" w:rsidRDefault="00BF5E7F" w:rsidP="00BF5E7F">
            <w:pPr>
              <w:pStyle w:val="ListParagraph"/>
              <w:numPr>
                <w:ilvl w:val="0"/>
                <w:numId w:val="85"/>
              </w:numPr>
              <w:spacing w:after="0"/>
              <w:jc w:val="both"/>
              <w:rPr>
                <w:b/>
                <w:bCs/>
                <w:color w:val="FF0000"/>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Pr>
                <w:b/>
                <w:bCs/>
                <w:strike/>
                <w:color w:val="0070C0"/>
                <w:lang w:eastAsia="zh-CN"/>
              </w:rPr>
              <w:t xml:space="preserve"> </w:t>
            </w:r>
            <w:r w:rsidRPr="00D322A8">
              <w:rPr>
                <w:b/>
                <w:bCs/>
                <w:color w:val="FF0000"/>
                <w:lang w:eastAsia="zh-CN"/>
              </w:rPr>
              <w:t>if UE does not detect a DCI with</w:t>
            </w:r>
            <w:r>
              <w:rPr>
                <w:b/>
                <w:bCs/>
                <w:lang w:eastAsia="zh-CN"/>
              </w:rPr>
              <w:t xml:space="preserve"> </w:t>
            </w:r>
            <w:r w:rsidRPr="00D322A8">
              <w:rPr>
                <w:b/>
                <w:bCs/>
                <w:color w:val="FF0000"/>
                <w:lang w:eastAsia="zh-CN"/>
              </w:rPr>
              <w:t xml:space="preserve">HARQ-ACK in the initial slot/sub-slot </w:t>
            </w:r>
            <w:r w:rsidRPr="00D322A8">
              <w:rPr>
                <w:b/>
                <w:bCs/>
                <w:lang w:eastAsia="zh-CN"/>
              </w:rPr>
              <w:t xml:space="preserve">. </w:t>
            </w:r>
          </w:p>
          <w:p w14:paraId="48E20421" w14:textId="77777777" w:rsidR="00BF5E7F" w:rsidRPr="00EF46C3" w:rsidRDefault="00BF5E7F" w:rsidP="00BF5E7F">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w:t>
            </w:r>
            <w:proofErr w:type="spellStart"/>
            <w:r w:rsidRPr="00EF46C3">
              <w:rPr>
                <w:rFonts w:eastAsia="Gulim"/>
                <w:b/>
                <w:bCs/>
                <w:i/>
                <w:iCs/>
                <w:color w:val="0070C0"/>
                <w:lang w:eastAsia="ko-KR"/>
              </w:rPr>
              <w:t>ResourceSet</w:t>
            </w:r>
            <w:proofErr w:type="spellEnd"/>
            <w:r w:rsidRPr="00EF46C3">
              <w:rPr>
                <w:rFonts w:eastAsia="Gulim"/>
                <w:b/>
                <w:bCs/>
                <w:i/>
                <w:iCs/>
                <w:color w:val="0070C0"/>
                <w:lang w:eastAsia="ko-KR"/>
              </w:rPr>
              <w:t>,</w:t>
            </w:r>
            <w:r w:rsidRPr="00EF46C3">
              <w:rPr>
                <w:rFonts w:eastAsia="Gulim"/>
                <w:b/>
                <w:bCs/>
                <w:color w:val="0070C0"/>
                <w:lang w:eastAsia="ko-KR"/>
              </w:rPr>
              <w:t xml:space="preserve"> </w:t>
            </w:r>
            <w:r w:rsidRPr="00EF46C3">
              <w:rPr>
                <w:b/>
                <w:bCs/>
                <w:i/>
                <w:color w:val="0070C0"/>
              </w:rPr>
              <w:t>multi-CSI-PUCCH-</w:t>
            </w:r>
            <w:proofErr w:type="spellStart"/>
            <w:r w:rsidRPr="00EF46C3">
              <w:rPr>
                <w:b/>
                <w:bCs/>
                <w:i/>
                <w:color w:val="0070C0"/>
              </w:rPr>
              <w:t>ResourceList</w:t>
            </w:r>
            <w:proofErr w:type="spellEnd"/>
            <w:r w:rsidRPr="00EF46C3">
              <w:rPr>
                <w:rFonts w:eastAsia="Gulim"/>
                <w:b/>
                <w:bCs/>
                <w:color w:val="0070C0"/>
                <w:lang w:eastAsia="ko-KR"/>
              </w:rPr>
              <w:t>)</w:t>
            </w:r>
          </w:p>
          <w:p w14:paraId="21C545AD" w14:textId="77777777" w:rsidR="00BF5E7F" w:rsidRPr="002E694B" w:rsidRDefault="00BF5E7F" w:rsidP="00BF5E7F">
            <w:pPr>
              <w:pStyle w:val="ListParagraph"/>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280EAF9A" w14:textId="77777777" w:rsidR="00BF5E7F" w:rsidRDefault="00BF5E7F" w:rsidP="00BF5E7F">
            <w:pPr>
              <w:widowControl w:val="0"/>
              <w:spacing w:beforeLines="50" w:before="120"/>
              <w:rPr>
                <w:iCs/>
                <w:kern w:val="2"/>
                <w:lang w:eastAsia="zh-CN"/>
              </w:rPr>
            </w:pPr>
            <w:r>
              <w:rPr>
                <w:iCs/>
                <w:kern w:val="2"/>
                <w:lang w:eastAsia="zh-CN"/>
              </w:rPr>
              <w:t>The misalignment issue due to DTX was acknowledged by quite a few companies, we hope it is the common understanding that this issue should be addressed for each alternative. We would like to add a common Note as following,</w:t>
            </w:r>
          </w:p>
          <w:p w14:paraId="567371CC" w14:textId="77777777" w:rsidR="00BF5E7F" w:rsidRDefault="00BF5E7F" w:rsidP="00BF5E7F">
            <w:pPr>
              <w:widowControl w:val="0"/>
              <w:spacing w:beforeLines="50" w:before="120"/>
              <w:rPr>
                <w:iCs/>
                <w:color w:val="FF0000"/>
                <w:kern w:val="2"/>
                <w:lang w:eastAsia="zh-CN"/>
              </w:rPr>
            </w:pPr>
            <w:r w:rsidRPr="00252C17">
              <w:rPr>
                <w:iCs/>
                <w:color w:val="FF0000"/>
                <w:kern w:val="2"/>
                <w:lang w:eastAsia="zh-CN"/>
              </w:rPr>
              <w:t>Note: All the alternatives aim to address the misalignment issue (i.e. UE and gNB have different understanding regarding whether the HARQ-ACK is deferred.)</w:t>
            </w:r>
            <w:r>
              <w:rPr>
                <w:iCs/>
                <w:color w:val="FF0000"/>
                <w:kern w:val="2"/>
                <w:lang w:eastAsia="zh-CN"/>
              </w:rPr>
              <w:t xml:space="preserve"> </w:t>
            </w:r>
            <w:r w:rsidRPr="00252C17">
              <w:rPr>
                <w:iCs/>
                <w:color w:val="FF0000"/>
                <w:kern w:val="2"/>
                <w:lang w:eastAsia="zh-CN"/>
              </w:rPr>
              <w:t>due to DTX.</w:t>
            </w:r>
          </w:p>
          <w:p w14:paraId="25E18A8F" w14:textId="77777777" w:rsidR="00BF5E7F" w:rsidRDefault="00BF5E7F" w:rsidP="00BF5E7F">
            <w:pPr>
              <w:widowControl w:val="0"/>
              <w:spacing w:beforeLines="50" w:before="120"/>
              <w:rPr>
                <w:iCs/>
                <w:color w:val="FF0000"/>
                <w:kern w:val="2"/>
                <w:lang w:eastAsia="zh-CN"/>
              </w:rPr>
            </w:pPr>
          </w:p>
          <w:p w14:paraId="588D558E" w14:textId="77777777" w:rsidR="00BF5E7F" w:rsidRDefault="00BF5E7F" w:rsidP="00BF5E7F">
            <w:pPr>
              <w:widowControl w:val="0"/>
              <w:spacing w:beforeLines="50" w:before="120"/>
              <w:rPr>
                <w:iCs/>
                <w:kern w:val="2"/>
                <w:lang w:eastAsia="zh-CN"/>
              </w:rPr>
            </w:pPr>
            <w:r>
              <w:rPr>
                <w:iCs/>
                <w:kern w:val="2"/>
                <w:lang w:eastAsia="zh-CN"/>
              </w:rPr>
              <w:t>Regarding QC’s question copied below</w:t>
            </w:r>
          </w:p>
          <w:p w14:paraId="41181EF9" w14:textId="77777777" w:rsidR="00BF5E7F" w:rsidRDefault="00BF5E7F" w:rsidP="00BF5E7F">
            <w:pPr>
              <w:widowControl w:val="0"/>
              <w:spacing w:beforeLines="50" w:before="120"/>
              <w:rPr>
                <w:iCs/>
                <w:kern w:val="2"/>
                <w:lang w:eastAsia="zh-CN"/>
              </w:rPr>
            </w:pPr>
            <w:r>
              <w:rPr>
                <w:iCs/>
                <w:kern w:val="2"/>
                <w:lang w:eastAsia="zh-CN"/>
              </w:rPr>
              <w:t xml:space="preserve">Regarding Samsung’s notes, again, the case described is very high level and </w:t>
            </w:r>
            <w:proofErr w:type="gramStart"/>
            <w:r>
              <w:rPr>
                <w:iCs/>
                <w:kern w:val="2"/>
                <w:lang w:eastAsia="zh-CN"/>
              </w:rPr>
              <w:t>lacks of</w:t>
            </w:r>
            <w:proofErr w:type="gramEnd"/>
            <w:r>
              <w:rPr>
                <w:iCs/>
                <w:kern w:val="2"/>
                <w:lang w:eastAsia="zh-CN"/>
              </w:rPr>
              <w:t xml:space="preserve"> solid numbers that justify the case. Can Samsung give numbers to their example and walk us through the case?</w:t>
            </w:r>
          </w:p>
          <w:p w14:paraId="55690FFF" w14:textId="77777777" w:rsidR="00BF5E7F" w:rsidRDefault="00BF5E7F" w:rsidP="00BF5E7F">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p w14:paraId="3A9785CD" w14:textId="77777777" w:rsidR="00BF5E7F" w:rsidRDefault="00BF5E7F" w:rsidP="00BF5E7F">
            <w:pPr>
              <w:widowControl w:val="0"/>
              <w:spacing w:beforeLines="50" w:before="120"/>
              <w:rPr>
                <w:iCs/>
                <w:kern w:val="2"/>
                <w:lang w:eastAsia="zh-CN"/>
              </w:rPr>
            </w:pPr>
            <w:r>
              <w:rPr>
                <w:iCs/>
                <w:kern w:val="2"/>
                <w:lang w:eastAsia="zh-CN"/>
              </w:rPr>
              <w:t xml:space="preserve">Samsung: QC assumes the configuration as shown in the figure. (hopefully we understand correctly). If UE does not receive any DCI, UE first determines the set based on the payload of N the same way as HARQ-ACK with corresponding DCI. There can be up to 4 sets. For example, the first set for payload range </w:t>
            </w:r>
            <w:r>
              <w:rPr>
                <w:rFonts w:hint="eastAsia"/>
                <w:iCs/>
                <w:kern w:val="2"/>
                <w:lang w:eastAsia="zh-CN"/>
              </w:rPr>
              <w:t>{</w:t>
            </w:r>
            <w:r>
              <w:rPr>
                <w:iCs/>
                <w:kern w:val="2"/>
                <w:lang w:eastAsia="zh-CN"/>
              </w:rPr>
              <w:t>0,2</w:t>
            </w:r>
            <w:r>
              <w:rPr>
                <w:rFonts w:hint="eastAsia"/>
                <w:iCs/>
                <w:kern w:val="2"/>
                <w:lang w:eastAsia="zh-CN"/>
              </w:rPr>
              <w:t>}</w:t>
            </w:r>
            <w:r>
              <w:rPr>
                <w:iCs/>
                <w:kern w:val="2"/>
                <w:lang w:eastAsia="zh-CN"/>
              </w:rPr>
              <w:t>. 2</w:t>
            </w:r>
            <w:r w:rsidRPr="00D1543A">
              <w:rPr>
                <w:iCs/>
                <w:kern w:val="2"/>
                <w:vertAlign w:val="superscript"/>
                <w:lang w:eastAsia="zh-CN"/>
              </w:rPr>
              <w:t>nd</w:t>
            </w:r>
            <w:r>
              <w:rPr>
                <w:iCs/>
                <w:kern w:val="2"/>
                <w:lang w:eastAsia="zh-CN"/>
              </w:rPr>
              <w:t xml:space="preserve"> set for payload range (3-10), etc.  Assume N=8, the 2</w:t>
            </w:r>
            <w:r w:rsidRPr="00D1543A">
              <w:rPr>
                <w:iCs/>
                <w:kern w:val="2"/>
                <w:vertAlign w:val="superscript"/>
                <w:lang w:eastAsia="zh-CN"/>
              </w:rPr>
              <w:t>nd</w:t>
            </w:r>
            <w:r>
              <w:rPr>
                <w:iCs/>
                <w:kern w:val="2"/>
                <w:lang w:eastAsia="zh-CN"/>
              </w:rPr>
              <w:t xml:space="preserve"> set is selected. Next, UE chooses a valid PUCCH resource from the 2</w:t>
            </w:r>
            <w:r w:rsidRPr="00D1543A">
              <w:rPr>
                <w:iCs/>
                <w:kern w:val="2"/>
                <w:vertAlign w:val="superscript"/>
                <w:lang w:eastAsia="zh-CN"/>
              </w:rPr>
              <w:t>nd</w:t>
            </w:r>
            <w:r>
              <w:rPr>
                <w:iCs/>
                <w:kern w:val="2"/>
                <w:lang w:eastAsia="zh-CN"/>
              </w:rPr>
              <w:t xml:space="preserve"> set according to a predefined rule. For example, smallest index. In  the figure, PUCCH #1 is not valid.  PUCCH #2 is the valid PUCCH with the smallest index. UE transmits the N bit SPS HARQ-ACK using PUCCH#2. </w:t>
            </w:r>
          </w:p>
          <w:p w14:paraId="61F4CCFB" w14:textId="77777777" w:rsidR="00BF5E7F" w:rsidRDefault="00BF5E7F" w:rsidP="00BF5E7F">
            <w:pPr>
              <w:widowControl w:val="0"/>
              <w:spacing w:beforeLines="50" w:before="120"/>
              <w:rPr>
                <w:iCs/>
                <w:kern w:val="2"/>
                <w:lang w:eastAsia="zh-CN"/>
              </w:rPr>
            </w:pPr>
            <w:r>
              <w:rPr>
                <w:rFonts w:hint="eastAsia"/>
                <w:iCs/>
                <w:kern w:val="2"/>
                <w:lang w:eastAsia="zh-CN"/>
              </w:rPr>
              <w:t>I</w:t>
            </w:r>
            <w:r>
              <w:rPr>
                <w:iCs/>
                <w:kern w:val="2"/>
                <w:lang w:eastAsia="zh-CN"/>
              </w:rPr>
              <w:t>n summary, a predefined rule is used to replace PRI indication for SPS PDSCH HARQ-ACK. Everything else is the same as dynamic HARQ-ACK. Hopefully, it can help address QC’s concern.</w:t>
            </w:r>
          </w:p>
          <w:p w14:paraId="19A6A4B0" w14:textId="5B31048E" w:rsidR="00BF5E7F" w:rsidRDefault="00BF5E7F" w:rsidP="00BF5E7F">
            <w:pPr>
              <w:widowControl w:val="0"/>
              <w:pBdr>
                <w:bottom w:val="single" w:sz="6" w:space="1" w:color="auto"/>
              </w:pBdr>
              <w:spacing w:beforeLines="50" w:before="120"/>
              <w:rPr>
                <w:iCs/>
                <w:kern w:val="2"/>
                <w:lang w:eastAsia="zh-CN"/>
              </w:rPr>
            </w:pPr>
            <w:r>
              <w:rPr>
                <w:iCs/>
                <w:kern w:val="2"/>
                <w:lang w:eastAsia="zh-CN"/>
              </w:rPr>
              <w:lastRenderedPageBreak/>
              <w:t xml:space="preserve"> </w:t>
            </w:r>
            <w:r>
              <w:rPr>
                <w:iCs/>
                <w:noProof/>
                <w:kern w:val="2"/>
                <w:lang w:eastAsia="en-GB"/>
              </w:rPr>
              <w:drawing>
                <wp:inline distT="0" distB="0" distL="0" distR="0" wp14:anchorId="55A5D345" wp14:editId="55A6CFBD">
                  <wp:extent cx="2176609" cy="14503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363" cy="1455565"/>
                          </a:xfrm>
                          <a:prstGeom prst="rect">
                            <a:avLst/>
                          </a:prstGeom>
                          <a:noFill/>
                        </pic:spPr>
                      </pic:pic>
                    </a:graphicData>
                  </a:graphic>
                </wp:inline>
              </w:drawing>
            </w:r>
          </w:p>
          <w:p w14:paraId="7D1C021B" w14:textId="77777777" w:rsidR="00BD26D6" w:rsidRDefault="00BD26D6" w:rsidP="00BD26D6">
            <w:pPr>
              <w:spacing w:beforeLines="50" w:before="120"/>
              <w:rPr>
                <w:iCs/>
                <w:kern w:val="2"/>
                <w:lang w:val="en-US" w:eastAsia="zh-CN"/>
              </w:rPr>
            </w:pPr>
            <w:r>
              <w:rPr>
                <w:iCs/>
                <w:kern w:val="2"/>
                <w:lang w:val="en-US" w:eastAsia="zh-CN"/>
              </w:rPr>
              <w:t xml:space="preserve">ZTE: </w:t>
            </w:r>
            <w:r>
              <w:rPr>
                <w:rFonts w:hint="eastAsia"/>
                <w:iCs/>
                <w:kern w:val="2"/>
                <w:lang w:val="en-US" w:eastAsia="zh-CN"/>
              </w:rPr>
              <w:t>W</w:t>
            </w:r>
            <w:r>
              <w:rPr>
                <w:iCs/>
                <w:kern w:val="2"/>
                <w:lang w:val="en-US" w:eastAsia="zh-CN"/>
              </w:rPr>
              <w:t>e support Alt</w:t>
            </w:r>
            <w:r>
              <w:rPr>
                <w:rFonts w:hint="eastAsia"/>
                <w:iCs/>
                <w:kern w:val="2"/>
                <w:lang w:val="en-US" w:eastAsia="zh-CN"/>
              </w:rPr>
              <w:t>.</w:t>
            </w:r>
            <w:proofErr w:type="gramStart"/>
            <w:r>
              <w:rPr>
                <w:iCs/>
                <w:kern w:val="2"/>
                <w:lang w:val="en-US" w:eastAsia="zh-CN"/>
              </w:rPr>
              <w:t>1, But</w:t>
            </w:r>
            <w:proofErr w:type="gramEnd"/>
            <w:r>
              <w:rPr>
                <w:iCs/>
                <w:kern w:val="2"/>
                <w:lang w:val="en-US" w:eastAsia="zh-CN"/>
              </w:rPr>
              <w:t xml:space="preserve"> intend to differentiate the PUCCH resource used by initial slot or target slot, we propose Alt.1a to be further considered.</w:t>
            </w:r>
          </w:p>
          <w:p w14:paraId="3689BFB8" w14:textId="77777777" w:rsidR="00BD26D6" w:rsidRDefault="00BD26D6" w:rsidP="00BD26D6">
            <w:pPr>
              <w:pStyle w:val="ListParagraph"/>
              <w:numPr>
                <w:ilvl w:val="0"/>
                <w:numId w:val="85"/>
              </w:numPr>
              <w:spacing w:after="0"/>
              <w:jc w:val="both"/>
              <w:rPr>
                <w:b/>
                <w:bCs/>
                <w:lang w:eastAsia="zh-CN"/>
              </w:rPr>
            </w:pPr>
            <w:r>
              <w:rPr>
                <w:b/>
                <w:bCs/>
                <w:lang w:eastAsia="zh-CN"/>
              </w:rPr>
              <w:t>Alt. 1a: Deferral only, if the SPS HARQ-ACK in the initial slot</w:t>
            </w:r>
            <w:r>
              <w:rPr>
                <w:b/>
                <w:bCs/>
                <w:color w:val="0070C0"/>
                <w:lang w:eastAsia="zh-CN"/>
              </w:rPr>
              <w:t>/sub-slot</w:t>
            </w:r>
            <w:r>
              <w:rPr>
                <w:b/>
                <w:bCs/>
                <w:lang w:eastAsia="zh-CN"/>
              </w:rPr>
              <w:t xml:space="preserve"> cannot be transmitted </w:t>
            </w:r>
            <w:r>
              <w:rPr>
                <w:b/>
                <w:bCs/>
                <w:strike/>
                <w:color w:val="0070C0"/>
                <w:lang w:eastAsia="zh-CN"/>
              </w:rPr>
              <w:t>as the resulting PUCCH resource for transmission</w:t>
            </w:r>
            <w:r>
              <w:rPr>
                <w:b/>
                <w:bCs/>
                <w:color w:val="0070C0"/>
                <w:lang w:eastAsia="zh-CN"/>
              </w:rPr>
              <w:t xml:space="preserve"> </w:t>
            </w:r>
            <w:r>
              <w:rPr>
                <w:b/>
                <w:bCs/>
                <w:lang w:eastAsia="zh-CN"/>
              </w:rPr>
              <w:t xml:space="preserve">using </w:t>
            </w:r>
            <w:r>
              <w:rPr>
                <w:b/>
                <w:bCs/>
                <w:color w:val="0070C0"/>
                <w:lang w:eastAsia="zh-CN"/>
              </w:rPr>
              <w:t>the PUCCH by</w:t>
            </w:r>
            <w:r>
              <w:rPr>
                <w:b/>
                <w:bCs/>
                <w:lang w:eastAsia="zh-CN"/>
              </w:rPr>
              <w:t xml:space="preserve"> </w:t>
            </w:r>
            <w:r>
              <w:rPr>
                <w:b/>
                <w:bCs/>
                <w:i/>
                <w:iCs/>
                <w:lang w:eastAsia="zh-CN"/>
              </w:rPr>
              <w:t>SPS-PUCCH-AN-List-r16</w:t>
            </w:r>
            <w:r>
              <w:rPr>
                <w:b/>
                <w:bCs/>
                <w:lang w:eastAsia="zh-CN"/>
              </w:rPr>
              <w:t xml:space="preserve"> or </w:t>
            </w:r>
            <w:r>
              <w:rPr>
                <w:b/>
                <w:bCs/>
                <w:i/>
                <w:kern w:val="2"/>
                <w:lang w:eastAsia="zh-CN"/>
              </w:rPr>
              <w:t>n1PUCCH-AN</w:t>
            </w:r>
            <w:r>
              <w:rPr>
                <w:b/>
                <w:bCs/>
                <w:lang w:eastAsia="zh-CN"/>
              </w:rPr>
              <w:t xml:space="preserve"> </w:t>
            </w:r>
            <w:r>
              <w:rPr>
                <w:b/>
                <w:bCs/>
                <w:strike/>
                <w:color w:val="0070C0"/>
                <w:lang w:eastAsia="zh-CN"/>
              </w:rPr>
              <w:t>is not valid</w:t>
            </w:r>
          </w:p>
          <w:p w14:paraId="5D8CBDB3" w14:textId="77777777" w:rsidR="00BD26D6" w:rsidRDefault="00BD26D6" w:rsidP="00BD26D6">
            <w:pPr>
              <w:pStyle w:val="ListParagraph"/>
              <w:numPr>
                <w:ilvl w:val="1"/>
                <w:numId w:val="85"/>
              </w:numPr>
              <w:spacing w:after="0"/>
              <w:jc w:val="both"/>
              <w:rPr>
                <w:b/>
                <w:bCs/>
                <w:i/>
                <w:iCs/>
                <w:strike/>
                <w:color w:val="0070C0"/>
                <w:lang w:eastAsia="zh-CN"/>
              </w:rPr>
            </w:pPr>
            <w:r>
              <w:rPr>
                <w:b/>
                <w:bCs/>
                <w:i/>
                <w:iCs/>
                <w:strike/>
                <w:color w:val="0070C0"/>
                <w:lang w:eastAsia="zh-CN"/>
              </w:rPr>
              <w:t xml:space="preserve">Note: This means, that if SPS HARQ-ACK is multiplexed with any other UCI / dynamic PUCCH resource then it cannot be deferred! </w:t>
            </w:r>
          </w:p>
          <w:p w14:paraId="7B565D48" w14:textId="77777777" w:rsidR="00BD26D6" w:rsidRDefault="00BD26D6" w:rsidP="00BD26D6">
            <w:pPr>
              <w:pStyle w:val="ListParagraph"/>
              <w:numPr>
                <w:ilvl w:val="1"/>
                <w:numId w:val="85"/>
              </w:numPr>
              <w:spacing w:after="0"/>
              <w:jc w:val="both"/>
              <w:rPr>
                <w:b/>
                <w:bCs/>
                <w:lang w:eastAsia="zh-CN"/>
              </w:rPr>
            </w:pPr>
            <w:r>
              <w:rPr>
                <w:b/>
                <w:bCs/>
                <w:lang w:eastAsia="zh-CN"/>
              </w:rPr>
              <w:t xml:space="preserve">FFS on the definition of </w:t>
            </w:r>
            <w:r>
              <w:rPr>
                <w:b/>
                <w:bCs/>
                <w:color w:val="0070C0"/>
                <w:lang w:eastAsia="zh-CN"/>
              </w:rPr>
              <w:t>‘cannot be transmitted’</w:t>
            </w:r>
            <w:r>
              <w:rPr>
                <w:b/>
                <w:bCs/>
                <w:lang w:eastAsia="zh-CN"/>
              </w:rPr>
              <w:t xml:space="preserve"> (</w:t>
            </w:r>
            <w:r>
              <w:rPr>
                <w:b/>
                <w:bCs/>
                <w:color w:val="0070C0"/>
                <w:lang w:eastAsia="zh-CN"/>
              </w:rPr>
              <w:t>i.e.</w:t>
            </w:r>
            <w:r>
              <w:rPr>
                <w:b/>
                <w:bCs/>
                <w:lang w:eastAsia="zh-CN"/>
              </w:rPr>
              <w:t xml:space="preserve"> TDD configuration and semi-static flexible symbol handling)</w:t>
            </w:r>
          </w:p>
          <w:p w14:paraId="3B458A85" w14:textId="77777777" w:rsidR="00BD26D6" w:rsidRDefault="00BD26D6" w:rsidP="00BD26D6">
            <w:pPr>
              <w:pStyle w:val="ListParagraph"/>
              <w:numPr>
                <w:ilvl w:val="1"/>
                <w:numId w:val="85"/>
              </w:numPr>
              <w:spacing w:after="0"/>
              <w:jc w:val="both"/>
              <w:rPr>
                <w:b/>
                <w:bCs/>
                <w:color w:val="FF0000"/>
                <w:lang w:eastAsia="zh-CN"/>
              </w:rPr>
            </w:pPr>
            <w:r>
              <w:rPr>
                <w:b/>
                <w:bCs/>
                <w:color w:val="FF0000"/>
                <w:lang w:eastAsia="zh-CN"/>
              </w:rPr>
              <w:t>Once deferral is determined, the new valid PUCCH can be determined from SPS-PUCCH-AN-List-r16, n1PUCCH-AN or other configured PUCCH resource(s)</w:t>
            </w:r>
            <w:r>
              <w:rPr>
                <w:rFonts w:hint="eastAsia"/>
                <w:b/>
                <w:bCs/>
                <w:color w:val="FF0000"/>
                <w:lang w:val="en-US" w:eastAsia="zh-CN"/>
              </w:rPr>
              <w:t xml:space="preserve"> in </w:t>
            </w:r>
            <w:r>
              <w:rPr>
                <w:b/>
                <w:bCs/>
                <w:color w:val="FF0000"/>
                <w:lang w:eastAsia="zh-CN"/>
              </w:rPr>
              <w:t>the initial slot/sub</w:t>
            </w:r>
            <w:r>
              <w:rPr>
                <w:rFonts w:hint="eastAsia"/>
                <w:b/>
                <w:bCs/>
                <w:color w:val="FF0000"/>
                <w:lang w:val="en-US" w:eastAsia="zh-CN"/>
              </w:rPr>
              <w:t>-</w:t>
            </w:r>
            <w:r>
              <w:rPr>
                <w:b/>
                <w:bCs/>
                <w:color w:val="FF0000"/>
                <w:lang w:eastAsia="zh-CN"/>
              </w:rPr>
              <w:t>slot.</w:t>
            </w:r>
          </w:p>
          <w:p w14:paraId="75DFD16D" w14:textId="77777777" w:rsidR="00BD26D6" w:rsidRDefault="00BD26D6" w:rsidP="00BD26D6">
            <w:pPr>
              <w:widowControl w:val="0"/>
              <w:pBdr>
                <w:bottom w:val="single" w:sz="6" w:space="1" w:color="auto"/>
              </w:pBdr>
              <w:spacing w:beforeLines="50" w:before="120"/>
              <w:rPr>
                <w:iCs/>
                <w:kern w:val="2"/>
                <w:lang w:eastAsia="zh-CN"/>
              </w:rPr>
            </w:pPr>
          </w:p>
          <w:p w14:paraId="05EED449" w14:textId="3652ACF1" w:rsidR="00887075" w:rsidRPr="00887075"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in order to defer SPS HARQ-ACK semi-statically, the deferring should be before UL multiplexing. Thus, it would be reasonable to consider SPS HARQ-ACK and PUCCH for SPS configuration for PUCCH resource determination </w:t>
            </w:r>
          </w:p>
          <w:p w14:paraId="4CE8DC97" w14:textId="77777777" w:rsidR="00BF5E7F" w:rsidRDefault="00BF5E7F" w:rsidP="00BF5E7F">
            <w:pPr>
              <w:widowControl w:val="0"/>
              <w:spacing w:beforeLines="50" w:before="120"/>
              <w:rPr>
                <w:rFonts w:eastAsia="Malgun Gothic"/>
                <w:iCs/>
                <w:kern w:val="2"/>
                <w:lang w:eastAsia="ko-KR"/>
              </w:rPr>
            </w:pPr>
          </w:p>
          <w:p w14:paraId="3F957E55" w14:textId="77777777" w:rsidR="00FD4919" w:rsidRPr="00BF5E7F" w:rsidRDefault="00FD4919" w:rsidP="00FD4919">
            <w:pPr>
              <w:widowControl w:val="0"/>
              <w:spacing w:beforeLines="50" w:before="120"/>
              <w:rPr>
                <w:rFonts w:eastAsia="Malgun Gothic"/>
                <w:iCs/>
                <w:kern w:val="2"/>
                <w:lang w:eastAsia="ko-KR"/>
              </w:rPr>
            </w:pPr>
            <w:r w:rsidRPr="000E7E49">
              <w:rPr>
                <w:rFonts w:eastAsiaTheme="minorEastAsia" w:hint="eastAsia"/>
                <w:b/>
                <w:iCs/>
                <w:kern w:val="2"/>
                <w:lang w:eastAsia="zh-CN"/>
              </w:rPr>
              <w:t>H</w:t>
            </w:r>
            <w:r w:rsidRPr="000E7E49">
              <w:rPr>
                <w:rFonts w:eastAsiaTheme="minorEastAsia"/>
                <w:b/>
                <w:iCs/>
                <w:kern w:val="2"/>
                <w:lang w:eastAsia="zh-CN"/>
              </w:rPr>
              <w:t>uawei/HiSilicon</w:t>
            </w:r>
            <w:r>
              <w:rPr>
                <w:rFonts w:eastAsiaTheme="minorEastAsia"/>
                <w:iCs/>
                <w:kern w:val="2"/>
                <w:lang w:eastAsia="zh-CN"/>
              </w:rPr>
              <w:t xml:space="preserve">: We are fine with Alt.1, though we actually think the original Alt.1 is more accurate. This updated Alt.1 seems extend the scope of original Alt.1, e.g. it seems that even without any DCI indicate the dynamic PUCCH resource configured by </w:t>
            </w:r>
            <w:r w:rsidRPr="002E694B">
              <w:rPr>
                <w:b/>
                <w:bCs/>
                <w:i/>
                <w:kern w:val="2"/>
                <w:lang w:eastAsia="zh-CN"/>
              </w:rPr>
              <w:t>n1PUCCH-AN</w:t>
            </w:r>
            <w:r>
              <w:rPr>
                <w:rFonts w:eastAsiaTheme="minorEastAsia"/>
                <w:iCs/>
                <w:kern w:val="2"/>
                <w:lang w:eastAsia="zh-CN"/>
              </w:rPr>
              <w:t xml:space="preserve">, some resource configured by </w:t>
            </w:r>
            <w:r w:rsidRPr="002E694B">
              <w:rPr>
                <w:b/>
                <w:bCs/>
                <w:i/>
                <w:kern w:val="2"/>
                <w:lang w:eastAsia="zh-CN"/>
              </w:rPr>
              <w:t>n1PUCCH-AN</w:t>
            </w:r>
            <w:r>
              <w:rPr>
                <w:rFonts w:eastAsiaTheme="minorEastAsia"/>
                <w:iCs/>
                <w:kern w:val="2"/>
                <w:lang w:eastAsia="zh-CN"/>
              </w:rPr>
              <w:t xml:space="preserve"> can be used to transmit the SPS HARQ-ACK, which is not aligned with the current mechanism.  The original Alt.1 is able to reuse exactly the current mechanism, but with the updated Alt.1 here might not be depending on details.</w:t>
            </w:r>
          </w:p>
          <w:p w14:paraId="37FE3972" w14:textId="77777777" w:rsidR="00BF5E7F" w:rsidRDefault="009728DA" w:rsidP="00894644">
            <w:pPr>
              <w:widowControl w:val="0"/>
              <w:spacing w:beforeLines="50" w:before="120"/>
              <w:rPr>
                <w:iCs/>
                <w:kern w:val="2"/>
                <w:lang w:eastAsia="zh-CN"/>
              </w:rPr>
            </w:pPr>
            <w:r w:rsidRPr="00755015">
              <w:rPr>
                <w:b/>
                <w:bCs/>
                <w:iCs/>
                <w:kern w:val="2"/>
                <w:lang w:eastAsia="zh-CN"/>
              </w:rPr>
              <w:t>Sony:</w:t>
            </w:r>
            <w:r>
              <w:rPr>
                <w:b/>
                <w:bCs/>
                <w:iCs/>
                <w:kern w:val="2"/>
                <w:lang w:eastAsia="zh-CN"/>
              </w:rPr>
              <w:t xml:space="preserve"> </w:t>
            </w:r>
            <w:r w:rsidRPr="00755015">
              <w:rPr>
                <w:iCs/>
                <w:kern w:val="2"/>
                <w:lang w:eastAsia="zh-CN"/>
              </w:rPr>
              <w:t xml:space="preserve">We </w:t>
            </w:r>
            <w:r>
              <w:rPr>
                <w:iCs/>
                <w:kern w:val="2"/>
                <w:lang w:eastAsia="zh-CN"/>
              </w:rPr>
              <w:t>share similar view with Huawei.  In the new Alt-1, it isn’t clear if dynamic PUCCH resource can be used even if there is no dynamic PUCCH being scheduled that collides in the same slot/sub-slot with the SPS PUCCH.  Perhaps we can clarify this for Alt-1.</w:t>
            </w:r>
          </w:p>
          <w:p w14:paraId="7452467E" w14:textId="56147CAD" w:rsidR="00F17C58" w:rsidRPr="00F17C58" w:rsidRDefault="00F17C58" w:rsidP="00894644">
            <w:pPr>
              <w:widowControl w:val="0"/>
              <w:spacing w:beforeLines="50" w:before="120"/>
              <w:rPr>
                <w:iCs/>
                <w:kern w:val="2"/>
                <w:lang w:eastAsia="zh-CN"/>
              </w:rPr>
            </w:pPr>
            <w:r w:rsidRPr="00F17C58">
              <w:rPr>
                <w:b/>
                <w:bCs/>
                <w:iCs/>
                <w:kern w:val="2"/>
                <w:lang w:eastAsia="zh-CN"/>
              </w:rPr>
              <w:t>Lenovo/Motorola Mobility</w:t>
            </w:r>
            <w:r>
              <w:rPr>
                <w:b/>
                <w:bCs/>
                <w:iCs/>
                <w:kern w:val="2"/>
                <w:lang w:eastAsia="zh-CN"/>
              </w:rPr>
              <w:t xml:space="preserve">: </w:t>
            </w:r>
            <w:r>
              <w:rPr>
                <w:iCs/>
                <w:kern w:val="2"/>
                <w:lang w:eastAsia="zh-CN"/>
              </w:rPr>
              <w:t xml:space="preserve">Our understanding of the latest Alt 2 is that deferring of SPS PDSCH HARQ-ACK occurs, only if a resulting PUCCH resource after any necessary UCI multiplexing in the initial slot/sub-slot is a semi-statically configured resource (not indicated by DCI) and is not valid. </w:t>
            </w:r>
          </w:p>
        </w:tc>
      </w:tr>
    </w:tbl>
    <w:p w14:paraId="7D6B5BE0" w14:textId="77777777" w:rsidR="006F207C" w:rsidRDefault="006F207C" w:rsidP="006F207C"/>
    <w:p w14:paraId="1AB0AC7E" w14:textId="77777777" w:rsidR="006F207C" w:rsidRDefault="006F207C" w:rsidP="006F207C"/>
    <w:p w14:paraId="06D62B07" w14:textId="77777777" w:rsidR="006F207C" w:rsidRDefault="006F207C" w:rsidP="006F207C">
      <w:pPr>
        <w:jc w:val="both"/>
      </w:pPr>
      <w:r>
        <w:t xml:space="preserve">Now having more clarity at least on the Alternatives discussed above, it seems, that we might be able to come back to the definition of what a collision with what types of symbols (SS-DL/SSB/CORSET#0/SS-FL) we need to consider here. </w:t>
      </w:r>
    </w:p>
    <w:p w14:paraId="613D696F" w14:textId="77777777" w:rsidR="006F207C" w:rsidRDefault="006F207C" w:rsidP="006F207C">
      <w:pPr>
        <w:spacing w:after="0"/>
        <w:jc w:val="both"/>
        <w:rPr>
          <w:b/>
          <w:bCs/>
          <w:lang w:val="en-US"/>
        </w:rPr>
      </w:pPr>
      <w:r w:rsidRPr="008D6521">
        <w:rPr>
          <w:b/>
          <w:bCs/>
          <w:highlight w:val="yellow"/>
          <w:lang w:val="en-US"/>
        </w:rPr>
        <w:t>Question 2.3.1:</w:t>
      </w:r>
      <w:r w:rsidRPr="00D74940">
        <w:rPr>
          <w:b/>
          <w:bCs/>
          <w:lang w:val="en-US"/>
        </w:rPr>
        <w:t xml:space="preserve"> </w:t>
      </w:r>
      <w:r>
        <w:rPr>
          <w:b/>
          <w:bCs/>
          <w:lang w:val="en-US"/>
        </w:rPr>
        <w:t>For SPS HARQ-ACK deferral, for the determination of valid symbols in the initial slot/sub-slot a collision with the following symbols is regarded as ‘invalid’ or ‘no symbols for UL transmission’:</w:t>
      </w:r>
    </w:p>
    <w:p w14:paraId="0C02A284" w14:textId="77777777" w:rsidR="006F207C" w:rsidRPr="000C528A" w:rsidRDefault="006F207C" w:rsidP="006F207C">
      <w:pPr>
        <w:pStyle w:val="ListParagraph"/>
        <w:numPr>
          <w:ilvl w:val="0"/>
          <w:numId w:val="85"/>
        </w:numPr>
        <w:spacing w:after="0"/>
        <w:jc w:val="both"/>
        <w:rPr>
          <w:b/>
          <w:bCs/>
          <w:lang w:eastAsia="zh-CN"/>
        </w:rPr>
      </w:pPr>
      <w:r w:rsidRPr="000C528A">
        <w:rPr>
          <w:b/>
          <w:bCs/>
          <w:lang w:eastAsia="zh-CN"/>
        </w:rPr>
        <w:lastRenderedPageBreak/>
        <w:t xml:space="preserve">Alt. 1: </w:t>
      </w:r>
      <w:r>
        <w:rPr>
          <w:b/>
          <w:bCs/>
          <w:lang w:eastAsia="zh-CN"/>
        </w:rPr>
        <w:t>Semi-static DL symbols, SSB and CORESET#0</w:t>
      </w:r>
    </w:p>
    <w:p w14:paraId="5C21579A" w14:textId="77777777" w:rsidR="006F207C" w:rsidRDefault="006F207C" w:rsidP="006F207C">
      <w:pPr>
        <w:pStyle w:val="ListParagraph"/>
        <w:numPr>
          <w:ilvl w:val="0"/>
          <w:numId w:val="85"/>
        </w:numPr>
        <w:spacing w:after="0"/>
        <w:jc w:val="both"/>
        <w:rPr>
          <w:b/>
          <w:bCs/>
          <w:lang w:eastAsia="zh-CN"/>
        </w:rPr>
      </w:pPr>
      <w:r>
        <w:rPr>
          <w:b/>
          <w:bCs/>
          <w:lang w:eastAsia="zh-CN"/>
        </w:rPr>
        <w:t xml:space="preserve">Alt. 2: Semi-static DL / SSB / CORESET#0 and semi-static flexible symbols </w:t>
      </w:r>
    </w:p>
    <w:p w14:paraId="062A8AE3" w14:textId="77777777" w:rsidR="006F207C" w:rsidRDefault="006F207C" w:rsidP="006F207C">
      <w:pPr>
        <w:pStyle w:val="ListParagraph"/>
        <w:numPr>
          <w:ilvl w:val="0"/>
          <w:numId w:val="85"/>
        </w:numPr>
        <w:spacing w:after="0"/>
        <w:jc w:val="both"/>
        <w:rPr>
          <w:b/>
          <w:bCs/>
          <w:lang w:eastAsia="zh-CN"/>
        </w:rPr>
      </w:pPr>
      <w:r>
        <w:rPr>
          <w:b/>
          <w:bCs/>
          <w:lang w:eastAsia="zh-CN"/>
        </w:rPr>
        <w:t>Alt. 3: Depending on the configuration of monitoring for DCI format 2_0 / SFI</w:t>
      </w:r>
    </w:p>
    <w:p w14:paraId="291ED512" w14:textId="77777777" w:rsidR="006F207C" w:rsidRPr="008D6521" w:rsidRDefault="006F207C" w:rsidP="006F207C">
      <w:pPr>
        <w:pStyle w:val="ListParagraph"/>
        <w:widowControl w:val="0"/>
        <w:numPr>
          <w:ilvl w:val="1"/>
          <w:numId w:val="85"/>
        </w:numPr>
        <w:spacing w:beforeLines="50" w:before="120"/>
        <w:rPr>
          <w:rFonts w:eastAsia="Malgun Gothic"/>
          <w:b/>
          <w:iCs/>
          <w:kern w:val="2"/>
          <w:lang w:eastAsia="ko-KR"/>
        </w:rPr>
      </w:pPr>
      <w:r>
        <w:rPr>
          <w:rFonts w:eastAsia="Malgun Gothic"/>
          <w:b/>
          <w:iCs/>
          <w:kern w:val="2"/>
          <w:lang w:eastAsia="ko-KR"/>
        </w:rPr>
        <w:t>Alt. 1, i</w:t>
      </w:r>
      <w:r w:rsidRPr="008D6521">
        <w:rPr>
          <w:rFonts w:eastAsia="Malgun Gothic"/>
          <w:b/>
          <w:iCs/>
          <w:kern w:val="2"/>
          <w:lang w:eastAsia="ko-KR"/>
        </w:rPr>
        <w:t xml:space="preserve">f DCI format 2_0 is not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r w:rsidRPr="008D6521">
        <w:rPr>
          <w:rFonts w:eastAsia="Malgun Gothic"/>
          <w:b/>
          <w:iCs/>
          <w:kern w:val="2"/>
          <w:lang w:eastAsia="ko-KR"/>
        </w:rPr>
        <w:t xml:space="preserve">, Alt. 1 is preferred. </w:t>
      </w:r>
    </w:p>
    <w:p w14:paraId="1EE0ECA2" w14:textId="77777777" w:rsidR="006F207C" w:rsidRDefault="006F207C" w:rsidP="006F207C">
      <w:pPr>
        <w:pStyle w:val="ListParagraph"/>
        <w:widowControl w:val="0"/>
        <w:numPr>
          <w:ilvl w:val="1"/>
          <w:numId w:val="85"/>
        </w:numPr>
        <w:spacing w:beforeLines="50" w:before="120"/>
        <w:rPr>
          <w:rFonts w:eastAsia="Malgun Gothic"/>
          <w:b/>
          <w:iCs/>
          <w:kern w:val="2"/>
          <w:lang w:eastAsia="ko-KR"/>
        </w:rPr>
      </w:pPr>
      <w:r>
        <w:rPr>
          <w:rFonts w:eastAsia="Malgun Gothic"/>
          <w:b/>
          <w:iCs/>
          <w:kern w:val="2"/>
          <w:lang w:eastAsia="ko-KR"/>
        </w:rPr>
        <w:t>Alt. 2, i</w:t>
      </w:r>
      <w:r w:rsidRPr="008D6521">
        <w:rPr>
          <w:rFonts w:eastAsia="Malgun Gothic"/>
          <w:b/>
          <w:iCs/>
          <w:kern w:val="2"/>
          <w:lang w:eastAsia="ko-KR"/>
        </w:rPr>
        <w:t xml:space="preserve">f DCI format 2_0 is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p>
    <w:p w14:paraId="35E2B534" w14:textId="77777777" w:rsidR="006F207C" w:rsidRDefault="006F207C" w:rsidP="006F207C">
      <w:pPr>
        <w:pStyle w:val="ListParagraph"/>
        <w:widowControl w:val="0"/>
        <w:spacing w:beforeLines="50" w:before="120"/>
        <w:ind w:left="144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6F207C" w14:paraId="07CFB83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4E6820"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FD8478"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1687D42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6DA56BE"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413E852D" w14:textId="674F5E42" w:rsidR="006F207C" w:rsidRPr="002A72E9" w:rsidRDefault="00CB3976" w:rsidP="00C11B5D">
            <w:pPr>
              <w:spacing w:beforeLines="50" w:before="120"/>
              <w:rPr>
                <w:iCs/>
                <w:kern w:val="2"/>
                <w:lang w:eastAsia="zh-CN"/>
              </w:rPr>
            </w:pPr>
            <w:r>
              <w:rPr>
                <w:iCs/>
                <w:kern w:val="2"/>
                <w:lang w:eastAsia="zh-CN"/>
              </w:rPr>
              <w:t>V</w:t>
            </w:r>
            <w:r w:rsidR="00806687">
              <w:rPr>
                <w:iCs/>
                <w:kern w:val="2"/>
                <w:lang w:eastAsia="zh-CN"/>
              </w:rPr>
              <w:t>ivo</w:t>
            </w:r>
            <w:r>
              <w:rPr>
                <w:iCs/>
                <w:kern w:val="2"/>
                <w:lang w:eastAsia="zh-CN"/>
              </w:rPr>
              <w:t>, Samsung</w:t>
            </w:r>
            <w:r w:rsidR="006640E5">
              <w:rPr>
                <w:iCs/>
                <w:kern w:val="2"/>
                <w:lang w:eastAsia="zh-CN"/>
              </w:rPr>
              <w:t xml:space="preserve">, DCM, </w:t>
            </w:r>
            <w:r w:rsidR="00DF259A">
              <w:rPr>
                <w:iCs/>
                <w:kern w:val="2"/>
                <w:lang w:eastAsia="zh-CN"/>
              </w:rPr>
              <w:t>Xiaomi</w:t>
            </w:r>
            <w:r w:rsidR="00D33553">
              <w:rPr>
                <w:iCs/>
                <w:kern w:val="2"/>
                <w:lang w:eastAsia="zh-CN"/>
              </w:rPr>
              <w:t xml:space="preserve">, </w:t>
            </w:r>
            <w:proofErr w:type="gramStart"/>
            <w:r w:rsidR="00D33553">
              <w:rPr>
                <w:iCs/>
                <w:kern w:val="2"/>
                <w:lang w:eastAsia="zh-CN"/>
              </w:rPr>
              <w:t>TCL</w:t>
            </w:r>
            <w:r w:rsidR="00856490">
              <w:rPr>
                <w:iCs/>
                <w:kern w:val="2"/>
                <w:lang w:eastAsia="zh-CN"/>
              </w:rPr>
              <w:t xml:space="preserve">,  </w:t>
            </w:r>
            <w:proofErr w:type="spellStart"/>
            <w:r w:rsidR="00856490">
              <w:rPr>
                <w:iCs/>
                <w:kern w:val="2"/>
                <w:lang w:eastAsia="zh-CN"/>
              </w:rPr>
              <w:t>Spreadtrum</w:t>
            </w:r>
            <w:proofErr w:type="spellEnd"/>
            <w:proofErr w:type="gramEnd"/>
            <w:r w:rsidR="007B6749">
              <w:rPr>
                <w:iCs/>
                <w:kern w:val="2"/>
                <w:lang w:eastAsia="zh-CN"/>
              </w:rPr>
              <w:t>, NEC</w:t>
            </w:r>
            <w:r w:rsidR="00BD26D6">
              <w:rPr>
                <w:iCs/>
                <w:kern w:val="2"/>
                <w:lang w:eastAsia="zh-CN"/>
              </w:rPr>
              <w:t>, ZTE</w:t>
            </w:r>
            <w:r w:rsidR="00522FCF">
              <w:rPr>
                <w:iCs/>
                <w:kern w:val="2"/>
                <w:lang w:eastAsia="zh-CN"/>
              </w:rPr>
              <w:t>, Huawei/HiSilicon</w:t>
            </w:r>
            <w:r w:rsidR="009728DA">
              <w:rPr>
                <w:iCs/>
                <w:kern w:val="2"/>
                <w:lang w:eastAsia="zh-CN"/>
              </w:rPr>
              <w:t>, Sony</w:t>
            </w:r>
            <w:r w:rsidR="00F17C58">
              <w:rPr>
                <w:iCs/>
                <w:kern w:val="2"/>
                <w:lang w:eastAsia="zh-CN"/>
              </w:rPr>
              <w:t xml:space="preserve">, </w:t>
            </w:r>
            <w:r w:rsidR="00F17C58" w:rsidRPr="00F17C58">
              <w:rPr>
                <w:iCs/>
                <w:kern w:val="2"/>
                <w:lang w:eastAsia="zh-CN"/>
              </w:rPr>
              <w:t>Lenovo/Motorola Mobility</w:t>
            </w:r>
            <w:r w:rsidR="00AB47E7">
              <w:rPr>
                <w:iCs/>
                <w:kern w:val="2"/>
                <w:lang w:eastAsia="zh-CN"/>
              </w:rPr>
              <w:t>, Nokia/NSB</w:t>
            </w:r>
            <w:r w:rsidR="00767757" w:rsidRPr="00BD2FE1">
              <w:rPr>
                <w:iCs/>
                <w:kern w:val="2"/>
                <w:lang w:eastAsia="zh-CN"/>
              </w:rPr>
              <w:t>, Ericsson</w:t>
            </w:r>
          </w:p>
        </w:tc>
      </w:tr>
      <w:tr w:rsidR="006F207C" w:rsidRPr="00B82F91" w14:paraId="48CE408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E1EC72"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3D38D849" w14:textId="48994C51" w:rsidR="006F207C" w:rsidRPr="00B82F91" w:rsidRDefault="00F17C58" w:rsidP="00C11B5D">
            <w:pPr>
              <w:widowControl w:val="0"/>
              <w:spacing w:beforeLines="50" w:before="120"/>
              <w:rPr>
                <w:iCs/>
                <w:kern w:val="2"/>
                <w:highlight w:val="yellow"/>
                <w:lang w:eastAsia="zh-CN"/>
              </w:rPr>
            </w:pPr>
            <w:r w:rsidRPr="00F17C58">
              <w:rPr>
                <w:iCs/>
                <w:kern w:val="2"/>
                <w:lang w:eastAsia="zh-CN"/>
              </w:rPr>
              <w:t>Lenovo/Motorola Mobility</w:t>
            </w:r>
          </w:p>
        </w:tc>
      </w:tr>
      <w:tr w:rsidR="006F207C" w:rsidRPr="00200189" w14:paraId="18B8E2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8F9833"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3ECEA5BC" w14:textId="3AA2D652" w:rsidR="006F207C" w:rsidRPr="00887075" w:rsidRDefault="00887075" w:rsidP="00C11B5D">
            <w:pPr>
              <w:widowControl w:val="0"/>
              <w:spacing w:beforeLines="50" w:before="120"/>
              <w:rPr>
                <w:rFonts w:eastAsia="Malgun Gothic"/>
                <w:iCs/>
                <w:kern w:val="2"/>
                <w:lang w:eastAsia="ko-KR"/>
              </w:rPr>
            </w:pPr>
            <w:r>
              <w:rPr>
                <w:rFonts w:eastAsia="Malgun Gothic" w:hint="eastAsia"/>
                <w:iCs/>
                <w:kern w:val="2"/>
                <w:lang w:eastAsia="ko-KR"/>
              </w:rPr>
              <w:t>LG</w:t>
            </w:r>
            <w:r w:rsidR="00522FCF">
              <w:rPr>
                <w:rFonts w:eastAsia="Malgun Gothic"/>
                <w:iCs/>
                <w:kern w:val="2"/>
                <w:lang w:eastAsia="ko-KR"/>
              </w:rPr>
              <w:t xml:space="preserve">, </w:t>
            </w:r>
            <w:r w:rsidR="00522FCF">
              <w:rPr>
                <w:iCs/>
                <w:kern w:val="2"/>
                <w:lang w:eastAsia="zh-CN"/>
              </w:rPr>
              <w:t>Huawei/HiSilicon</w:t>
            </w:r>
            <w:r w:rsidR="00E007DA">
              <w:rPr>
                <w:iCs/>
                <w:kern w:val="2"/>
                <w:lang w:eastAsia="zh-CN"/>
              </w:rPr>
              <w:t>, APT</w:t>
            </w:r>
          </w:p>
        </w:tc>
      </w:tr>
      <w:tr w:rsidR="006F207C" w:rsidRPr="00200189" w14:paraId="1DBC3F8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D74EF4"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30B398CF" w14:textId="77777777" w:rsidR="006F207C"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determination of “invalid” should consider an ambiguity of DCI missing. It would be beneficial to follow default </w:t>
            </w:r>
            <w:proofErr w:type="spellStart"/>
            <w:r>
              <w:rPr>
                <w:rFonts w:eastAsia="Malgun Gothic"/>
                <w:iCs/>
                <w:kern w:val="2"/>
                <w:lang w:eastAsia="ko-KR"/>
              </w:rPr>
              <w:t>behavior</w:t>
            </w:r>
            <w:proofErr w:type="spellEnd"/>
            <w:r>
              <w:rPr>
                <w:rFonts w:eastAsia="Malgun Gothic"/>
                <w:iCs/>
                <w:kern w:val="2"/>
                <w:lang w:eastAsia="ko-KR"/>
              </w:rPr>
              <w:t xml:space="preserve"> of Rel-16 UE. </w:t>
            </w:r>
          </w:p>
          <w:p w14:paraId="5EE749EE" w14:textId="77777777" w:rsidR="00522FCF" w:rsidRDefault="00522FCF" w:rsidP="00887075">
            <w:pPr>
              <w:widowControl w:val="0"/>
              <w:spacing w:beforeLines="50" w:before="120"/>
              <w:rPr>
                <w:iCs/>
                <w:kern w:val="2"/>
                <w:lang w:eastAsia="zh-CN"/>
              </w:rPr>
            </w:pPr>
            <w:r>
              <w:rPr>
                <w:iCs/>
                <w:kern w:val="2"/>
                <w:lang w:eastAsia="zh-CN"/>
              </w:rPr>
              <w:t>Huawei/HiSilicon: In our understanding, Alt.3 is the best since it also considers the impact from dynamic SFI. However, we are fine to go with Alt.1 for simplicity.</w:t>
            </w:r>
          </w:p>
          <w:p w14:paraId="69FCAE6B" w14:textId="3AB60753" w:rsidR="00AB47E7" w:rsidRPr="00887075" w:rsidRDefault="00AB47E7" w:rsidP="00887075">
            <w:pPr>
              <w:widowControl w:val="0"/>
              <w:spacing w:beforeLines="50" w:before="120"/>
              <w:rPr>
                <w:rFonts w:eastAsia="Malgun Gothic"/>
                <w:iCs/>
                <w:kern w:val="2"/>
                <w:lang w:eastAsia="ko-KR"/>
              </w:rPr>
            </w:pPr>
            <w:r>
              <w:rPr>
                <w:rFonts w:eastAsia="Malgun Gothic"/>
                <w:iCs/>
                <w:kern w:val="2"/>
                <w:lang w:eastAsia="ko-KR"/>
              </w:rPr>
              <w:t xml:space="preserve">Nokia/NSB: Alt. 1 for simplicity, Alt. 3 could work but there again the DL grant overriding may be an issue. </w:t>
            </w:r>
          </w:p>
        </w:tc>
      </w:tr>
    </w:tbl>
    <w:p w14:paraId="59DDCCCC" w14:textId="77777777" w:rsidR="006F207C" w:rsidRDefault="006F207C" w:rsidP="006F207C"/>
    <w:p w14:paraId="2D069523" w14:textId="77777777" w:rsidR="006F207C" w:rsidRDefault="006F207C" w:rsidP="006F207C"/>
    <w:p w14:paraId="7094302F" w14:textId="77777777" w:rsidR="006F207C" w:rsidRPr="002D73B8" w:rsidRDefault="006F207C" w:rsidP="006F207C">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00097E6E" w14:textId="77777777" w:rsidR="006F207C" w:rsidRDefault="006F207C" w:rsidP="006F207C">
      <w:pPr>
        <w:widowControl w:val="0"/>
        <w:spacing w:beforeLines="50" w:before="120"/>
        <w:rPr>
          <w:rFonts w:eastAsia="Malgun Gothic"/>
          <w:b/>
          <w:iCs/>
          <w:kern w:val="2"/>
          <w:lang w:eastAsia="ko-KR"/>
        </w:rPr>
      </w:pPr>
      <w:r>
        <w:rPr>
          <w:rFonts w:eastAsia="Malgun Gothic"/>
          <w:b/>
          <w:iCs/>
          <w:kern w:val="2"/>
          <w:lang w:eastAsia="ko-KR"/>
        </w:rPr>
        <w:t xml:space="preserve">Coming back some of the issues from the first round, namely the limitation in terms of the deferral, the following can be noted: </w:t>
      </w:r>
    </w:p>
    <w:p w14:paraId="0743DF1D" w14:textId="77777777" w:rsidR="006F207C" w:rsidRDefault="006F207C" w:rsidP="00615C76">
      <w:pPr>
        <w:pStyle w:val="ListParagraph"/>
        <w:widowControl w:val="0"/>
        <w:numPr>
          <w:ilvl w:val="0"/>
          <w:numId w:val="131"/>
        </w:numPr>
        <w:spacing w:beforeLines="50" w:before="120"/>
        <w:rPr>
          <w:rFonts w:eastAsia="Malgun Gothic"/>
          <w:b/>
          <w:iCs/>
          <w:kern w:val="2"/>
          <w:lang w:eastAsia="ko-KR"/>
        </w:rPr>
      </w:pPr>
      <w:r w:rsidRPr="00AF55DD">
        <w:rPr>
          <w:rFonts w:eastAsia="Malgun Gothic"/>
          <w:bCs/>
          <w:iCs/>
          <w:kern w:val="2"/>
          <w:lang w:eastAsia="ko-KR"/>
        </w:rPr>
        <w:t>Question 2.2.1: there seems to be strong majority of the opinion, that the underlaying granularity from the initial slot/sub-slot to the target sub-slot should be 1 slot (with potential limitations of the configured K1 sets being FFS)</w:t>
      </w:r>
      <w:r>
        <w:rPr>
          <w:rFonts w:eastAsia="Malgun Gothic"/>
          <w:b/>
          <w:iCs/>
          <w:kern w:val="2"/>
          <w:lang w:eastAsia="ko-KR"/>
        </w:rPr>
        <w:t xml:space="preserve"> </w:t>
      </w:r>
      <w:r w:rsidRPr="00AF55DD">
        <w:rPr>
          <w:rFonts w:eastAsia="Malgun Gothic"/>
          <w:bCs/>
          <w:i/>
          <w:kern w:val="2"/>
          <w:lang w:eastAsia="ko-KR"/>
        </w:rPr>
        <w:sym w:font="Wingdings" w:char="F0E0"/>
      </w:r>
      <w:r w:rsidRPr="00AF55DD">
        <w:rPr>
          <w:rFonts w:eastAsia="Malgun Gothic"/>
          <w:bCs/>
          <w:i/>
          <w:kern w:val="2"/>
          <w:lang w:eastAsia="ko-KR"/>
        </w:rPr>
        <w:t xml:space="preserve"> maybe we could try to have an agreement on this in last GTW session</w:t>
      </w:r>
    </w:p>
    <w:p w14:paraId="51D301E6" w14:textId="77777777" w:rsidR="006F207C" w:rsidRDefault="006F207C" w:rsidP="00615C76">
      <w:pPr>
        <w:pStyle w:val="ListParagraph"/>
        <w:widowControl w:val="0"/>
        <w:numPr>
          <w:ilvl w:val="0"/>
          <w:numId w:val="131"/>
        </w:numPr>
        <w:spacing w:beforeLines="50" w:before="120"/>
        <w:rPr>
          <w:rFonts w:eastAsia="Malgun Gothic"/>
          <w:bCs/>
          <w:iCs/>
          <w:kern w:val="2"/>
          <w:lang w:eastAsia="ko-KR"/>
        </w:rPr>
      </w:pPr>
      <w:r w:rsidRPr="00AF55DD">
        <w:rPr>
          <w:rFonts w:eastAsia="Malgun Gothic"/>
          <w:bCs/>
          <w:iCs/>
          <w:kern w:val="2"/>
          <w:lang w:eastAsia="ko-KR"/>
        </w:rPr>
        <w:t xml:space="preserve">Question 2.2.2: </w:t>
      </w:r>
      <w:r>
        <w:rPr>
          <w:rFonts w:eastAsia="Malgun Gothic"/>
          <w:bCs/>
          <w:iCs/>
          <w:kern w:val="2"/>
          <w:lang w:eastAsia="ko-KR"/>
        </w:rPr>
        <w:t xml:space="preserve">There seems to be the common point, that large majority of companies seems to have in mind some kind of restriction in mind – but companies are rather split between Alt. 1 &amp; Alt. 2. Suggestion is to continue discussion next meeting (as it seems to be not possible to achieve any agreement still in this meeting). </w:t>
      </w:r>
    </w:p>
    <w:p w14:paraId="26FCBC0D" w14:textId="288DB229" w:rsidR="006F207C" w:rsidRDefault="006F207C" w:rsidP="00615C76">
      <w:pPr>
        <w:pStyle w:val="ListParagraph"/>
        <w:widowControl w:val="0"/>
        <w:numPr>
          <w:ilvl w:val="0"/>
          <w:numId w:val="131"/>
        </w:numPr>
        <w:spacing w:beforeLines="50" w:before="120"/>
        <w:rPr>
          <w:rFonts w:eastAsia="Malgun Gothic"/>
          <w:bCs/>
          <w:iCs/>
          <w:kern w:val="2"/>
          <w:lang w:eastAsia="ko-KR"/>
        </w:rPr>
      </w:pPr>
      <w:r>
        <w:rPr>
          <w:rFonts w:eastAsia="Malgun Gothic"/>
          <w:bCs/>
          <w:iCs/>
          <w:kern w:val="2"/>
          <w:lang w:eastAsia="ko-KR"/>
        </w:rPr>
        <w:t xml:space="preserve">Question 2.2.3: A majority of companies suggesting to not limit the deferral in terms of </w:t>
      </w:r>
      <w:ins w:id="4" w:author="Klaus Hugl" w:date="2021-02-03T15:18:00Z">
        <w:r w:rsidR="007233F7" w:rsidRPr="007233F7">
          <w:rPr>
            <w:rFonts w:eastAsia="Malgun Gothic"/>
            <w:bCs/>
            <w:i/>
            <w:kern w:val="2"/>
            <w:lang w:eastAsia="ko-KR"/>
          </w:rPr>
          <w:t>k1+</w:t>
        </w:r>
      </w:ins>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some companies are referring to the maximum deferral (of Question 2.2.2) and 4 out of 22 replies think a restriction to the existing k1 values in the K1 set (not just for maximum deferral – but basically affecting the steps size) should be done. </w:t>
      </w:r>
    </w:p>
    <w:p w14:paraId="48C70AC6" w14:textId="77777777" w:rsidR="006F207C" w:rsidRDefault="006F207C" w:rsidP="006F207C">
      <w:pPr>
        <w:widowControl w:val="0"/>
        <w:spacing w:beforeLines="50" w:before="120"/>
        <w:rPr>
          <w:rFonts w:eastAsia="Malgun Gothic"/>
          <w:bCs/>
          <w:iCs/>
          <w:kern w:val="2"/>
          <w:lang w:eastAsia="ko-KR"/>
        </w:rPr>
      </w:pPr>
    </w:p>
    <w:p w14:paraId="16F535C8" w14:textId="77777777" w:rsidR="006F207C" w:rsidRDefault="006F207C" w:rsidP="006F207C">
      <w:pPr>
        <w:widowControl w:val="0"/>
        <w:spacing w:beforeLines="50" w:before="120"/>
        <w:rPr>
          <w:rFonts w:eastAsia="Malgun Gothic"/>
          <w:bCs/>
          <w:iCs/>
          <w:kern w:val="2"/>
          <w:lang w:eastAsia="ko-KR"/>
        </w:rPr>
      </w:pPr>
      <w:r>
        <w:rPr>
          <w:rFonts w:eastAsia="Malgun Gothic"/>
          <w:bCs/>
          <w:iCs/>
          <w:kern w:val="2"/>
          <w:lang w:eastAsia="ko-KR"/>
        </w:rPr>
        <w:t xml:space="preserve">Based on this the following is supported: </w:t>
      </w:r>
    </w:p>
    <w:p w14:paraId="581D0A0E" w14:textId="77777777" w:rsidR="006F207C" w:rsidRPr="00787135" w:rsidRDefault="006F207C" w:rsidP="006F207C">
      <w:pPr>
        <w:widowControl w:val="0"/>
        <w:spacing w:beforeLines="50" w:before="120" w:after="0"/>
        <w:rPr>
          <w:rFonts w:eastAsia="Malgun Gothic"/>
          <w:b/>
          <w:iCs/>
          <w:kern w:val="2"/>
          <w:lang w:eastAsia="ko-KR"/>
        </w:rPr>
      </w:pPr>
      <w:r w:rsidRPr="00787135">
        <w:rPr>
          <w:rFonts w:eastAsia="Malgun Gothic"/>
          <w:b/>
          <w:iCs/>
          <w:kern w:val="2"/>
          <w:highlight w:val="yellow"/>
          <w:lang w:eastAsia="ko-KR"/>
        </w:rPr>
        <w:t>Proposal 2.3.1:</w:t>
      </w:r>
      <w:r w:rsidRPr="00787135">
        <w:rPr>
          <w:rFonts w:eastAsia="Malgun Gothic"/>
          <w:b/>
          <w:iCs/>
          <w:kern w:val="2"/>
          <w:lang w:eastAsia="ko-KR"/>
        </w:rPr>
        <w:t xml:space="preserve"> For SPS HARQ-ACK, the deferral from the initial slot/sub-slot determined by </w:t>
      </w:r>
      <w:r w:rsidRPr="00787135">
        <w:rPr>
          <w:rFonts w:eastAsia="Malgun Gothic"/>
          <w:b/>
          <w:i/>
          <w:kern w:val="2"/>
          <w:lang w:eastAsia="ko-KR"/>
        </w:rPr>
        <w:t>k1</w:t>
      </w:r>
      <w:r w:rsidRPr="00787135">
        <w:rPr>
          <w:rFonts w:eastAsia="Malgun Gothic"/>
          <w:b/>
          <w:iCs/>
          <w:kern w:val="2"/>
          <w:lang w:eastAsia="ko-KR"/>
        </w:rPr>
        <w:t xml:space="preserve"> in the activation DCI to the target slot/sub-slot determined by </w:t>
      </w:r>
      <w:r w:rsidRPr="00787135">
        <w:rPr>
          <w:rFonts w:eastAsia="Malgun Gothic"/>
          <w:b/>
          <w:i/>
          <w:kern w:val="2"/>
          <w:lang w:eastAsia="ko-KR"/>
        </w:rPr>
        <w:t>k1</w:t>
      </w:r>
      <w:r w:rsidRPr="00787135">
        <w:rPr>
          <w:rFonts w:eastAsia="Malgun Gothic"/>
          <w:b/>
          <w:iCs/>
          <w:kern w:val="2"/>
          <w:lang w:eastAsia="ko-KR"/>
        </w:rPr>
        <w:t>+</w:t>
      </w:r>
      <w:r w:rsidRPr="00787135">
        <w:rPr>
          <w:rFonts w:eastAsia="Malgun Gothic"/>
          <w:b/>
          <w:i/>
          <w:kern w:val="2"/>
          <w:lang w:eastAsia="ko-KR"/>
        </w:rPr>
        <w:t xml:space="preserve"> k1</w:t>
      </w:r>
      <w:r w:rsidRPr="00787135">
        <w:rPr>
          <w:rFonts w:eastAsia="Malgun Gothic"/>
          <w:b/>
          <w:i/>
          <w:kern w:val="2"/>
          <w:vertAlign w:val="subscript"/>
          <w:lang w:eastAsia="ko-KR"/>
        </w:rPr>
        <w:t>def</w:t>
      </w:r>
      <w:r w:rsidRPr="00787135">
        <w:rPr>
          <w:rFonts w:eastAsia="Malgun Gothic"/>
          <w:b/>
          <w:iCs/>
          <w:kern w:val="2"/>
          <w:lang w:eastAsia="ko-KR"/>
        </w:rPr>
        <w:t xml:space="preserve">, the UE will check the validity (TBD) of a target slot/sub-slot evaluating from one slot/sub-slot to the next </w:t>
      </w:r>
      <w:r>
        <w:rPr>
          <w:rFonts w:eastAsia="Malgun Gothic"/>
          <w:b/>
          <w:iCs/>
          <w:kern w:val="2"/>
          <w:lang w:eastAsia="ko-KR"/>
        </w:rPr>
        <w:t>sub/</w:t>
      </w:r>
      <w:r w:rsidRPr="00787135">
        <w:rPr>
          <w:rFonts w:eastAsia="Malgun Gothic"/>
          <w:b/>
          <w:iCs/>
          <w:kern w:val="2"/>
          <w:lang w:eastAsia="ko-KR"/>
        </w:rPr>
        <w:t xml:space="preserve">sub-slot (i.e. principle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granularity is 1 slot/sub-slot)</w:t>
      </w:r>
    </w:p>
    <w:p w14:paraId="6D17911A" w14:textId="77777777" w:rsidR="006F207C" w:rsidRPr="00787135" w:rsidRDefault="006F207C" w:rsidP="00615C76">
      <w:pPr>
        <w:pStyle w:val="ListParagraph"/>
        <w:widowControl w:val="0"/>
        <w:numPr>
          <w:ilvl w:val="0"/>
          <w:numId w:val="132"/>
        </w:numPr>
        <w:ind w:left="714" w:hanging="357"/>
        <w:rPr>
          <w:rFonts w:eastAsia="Malgun Gothic"/>
          <w:b/>
          <w:iCs/>
          <w:kern w:val="2"/>
          <w:lang w:eastAsia="ko-KR"/>
        </w:rPr>
      </w:pPr>
      <w:r w:rsidRPr="00787135">
        <w:rPr>
          <w:rFonts w:eastAsia="Malgun Gothic"/>
          <w:b/>
          <w:iCs/>
          <w:kern w:val="2"/>
          <w:lang w:eastAsia="ko-KR"/>
        </w:rPr>
        <w:t>FFS: if there is a limit on the minimum deferral considered the required UE processing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&gt;1)  </w:t>
      </w:r>
    </w:p>
    <w:p w14:paraId="3C26805E" w14:textId="77777777" w:rsidR="006F207C" w:rsidRPr="00787135" w:rsidRDefault="006F207C" w:rsidP="00615C76">
      <w:pPr>
        <w:pStyle w:val="ListParagraph"/>
        <w:widowControl w:val="0"/>
        <w:numPr>
          <w:ilvl w:val="0"/>
          <w:numId w:val="132"/>
        </w:numPr>
        <w:spacing w:beforeLines="50" w:before="120"/>
        <w:rPr>
          <w:rFonts w:eastAsia="Malgun Gothic"/>
          <w:b/>
          <w:iCs/>
          <w:kern w:val="2"/>
          <w:lang w:eastAsia="ko-KR"/>
        </w:rPr>
      </w:pPr>
      <w:r w:rsidRPr="00787135">
        <w:rPr>
          <w:rFonts w:eastAsia="Malgun Gothic"/>
          <w:b/>
          <w:iCs/>
          <w:kern w:val="2"/>
          <w:lang w:eastAsia="ko-KR"/>
        </w:rPr>
        <w:t xml:space="preserve">FFS: if there is a limit on the maximum deferral given in terms of e.g.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&lt;=X or </w:t>
      </w:r>
      <w:r w:rsidRPr="00787135">
        <w:rPr>
          <w:rFonts w:eastAsia="Malgun Gothic"/>
          <w:b/>
          <w:i/>
          <w:kern w:val="2"/>
          <w:lang w:eastAsia="ko-KR"/>
        </w:rPr>
        <w:t>k1+k1</w:t>
      </w:r>
      <w:r w:rsidRPr="00787135">
        <w:rPr>
          <w:rFonts w:eastAsia="Malgun Gothic"/>
          <w:b/>
          <w:i/>
          <w:kern w:val="2"/>
          <w:vertAlign w:val="subscript"/>
          <w:lang w:eastAsia="ko-KR"/>
        </w:rPr>
        <w:t>def</w:t>
      </w:r>
      <w:r w:rsidRPr="00787135">
        <w:rPr>
          <w:rFonts w:eastAsia="Malgun Gothic"/>
          <w:b/>
          <w:iCs/>
          <w:kern w:val="2"/>
          <w:lang w:eastAsia="ko-KR"/>
        </w:rPr>
        <w:t xml:space="preserve"> &lt;=X</w:t>
      </w:r>
    </w:p>
    <w:p w14:paraId="2C175B9C" w14:textId="77777777" w:rsidR="006F207C" w:rsidRPr="008D6521" w:rsidRDefault="006F207C" w:rsidP="006F207C">
      <w:pPr>
        <w:widowControl w:val="0"/>
        <w:spacing w:beforeLines="50" w:before="12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6F207C" w14:paraId="2A91DC6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2231C3"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DBC143"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097F5DF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C0B2E2" w14:textId="77777777" w:rsidR="006F207C" w:rsidRDefault="006F207C" w:rsidP="00C11B5D">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39B57AD" w14:textId="430E14D8" w:rsidR="006F207C" w:rsidRPr="002A72E9" w:rsidRDefault="00DD200E" w:rsidP="00C11B5D">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w:t>
            </w:r>
            <w:r>
              <w:rPr>
                <w:rFonts w:eastAsia="Malgun Gothic" w:hint="eastAsia"/>
                <w:iCs/>
                <w:kern w:val="2"/>
                <w:lang w:eastAsia="ko-KR"/>
              </w:rPr>
              <w:t xml:space="preserve"> Samsung (in principle</w:t>
            </w:r>
            <w:r w:rsidR="001E53D0">
              <w:rPr>
                <w:rFonts w:eastAsia="Malgun Gothic"/>
                <w:iCs/>
                <w:kern w:val="2"/>
                <w:lang w:eastAsia="ko-KR"/>
              </w:rPr>
              <w:t xml:space="preserve">, needs clarification validity and </w:t>
            </w:r>
            <w:r w:rsidR="009A4590">
              <w:rPr>
                <w:rFonts w:eastAsia="Malgun Gothic"/>
                <w:iCs/>
                <w:kern w:val="2"/>
                <w:lang w:eastAsia="ko-KR"/>
              </w:rPr>
              <w:t>what UE impact if validity fails</w:t>
            </w:r>
            <w:r>
              <w:rPr>
                <w:rFonts w:eastAsia="Malgun Gothic" w:hint="eastAsia"/>
                <w:iCs/>
                <w:kern w:val="2"/>
                <w:lang w:eastAsia="ko-KR"/>
              </w:rPr>
              <w:t>)</w:t>
            </w:r>
            <w:r w:rsidR="00A614AD">
              <w:rPr>
                <w:rFonts w:eastAsia="Malgun Gothic"/>
                <w:iCs/>
                <w:kern w:val="2"/>
                <w:lang w:eastAsia="ko-KR"/>
              </w:rPr>
              <w:t xml:space="preserve">, DCM, </w:t>
            </w:r>
            <w:r w:rsidR="00DF259A">
              <w:rPr>
                <w:rFonts w:eastAsia="Malgun Gothic"/>
                <w:iCs/>
                <w:kern w:val="2"/>
                <w:lang w:eastAsia="ko-KR"/>
              </w:rPr>
              <w:t>Xiaomi</w:t>
            </w:r>
            <w:r w:rsidR="00D33553">
              <w:rPr>
                <w:rFonts w:eastAsia="Malgun Gothic"/>
                <w:iCs/>
                <w:kern w:val="2"/>
                <w:lang w:eastAsia="ko-KR"/>
              </w:rPr>
              <w:t>, TCL</w:t>
            </w:r>
            <w:r w:rsidR="00856490">
              <w:rPr>
                <w:rFonts w:eastAsia="Malgun Gothic"/>
                <w:iCs/>
                <w:kern w:val="2"/>
                <w:lang w:eastAsia="ko-KR"/>
              </w:rPr>
              <w:t xml:space="preserve">, </w:t>
            </w:r>
            <w:proofErr w:type="spellStart"/>
            <w:r w:rsidR="00856490">
              <w:rPr>
                <w:rFonts w:eastAsia="Malgun Gothic"/>
                <w:iCs/>
                <w:kern w:val="2"/>
                <w:lang w:eastAsia="ko-KR"/>
              </w:rPr>
              <w:t>Spreadtrum</w:t>
            </w:r>
            <w:proofErr w:type="spellEnd"/>
            <w:r w:rsidR="007B6749">
              <w:rPr>
                <w:rFonts w:eastAsia="Malgun Gothic"/>
                <w:iCs/>
                <w:kern w:val="2"/>
                <w:lang w:eastAsia="ko-KR"/>
              </w:rPr>
              <w:t>, NEC</w:t>
            </w:r>
            <w:r w:rsidR="00BD26D6">
              <w:rPr>
                <w:rFonts w:eastAsia="Malgun Gothic"/>
                <w:iCs/>
                <w:kern w:val="2"/>
                <w:lang w:eastAsia="ko-KR"/>
              </w:rPr>
              <w:t>, ZTE</w:t>
            </w:r>
            <w:r w:rsidR="00EE1149">
              <w:rPr>
                <w:rFonts w:eastAsia="Malgun Gothic"/>
                <w:iCs/>
                <w:kern w:val="2"/>
                <w:lang w:eastAsia="ko-KR"/>
              </w:rPr>
              <w:t>, Huawei/HiSilicon (in principle)</w:t>
            </w:r>
            <w:r w:rsidR="009E370D">
              <w:rPr>
                <w:rFonts w:eastAsia="Malgun Gothic"/>
                <w:iCs/>
                <w:kern w:val="2"/>
                <w:lang w:eastAsia="ko-KR"/>
              </w:rPr>
              <w:t>, Sony</w:t>
            </w:r>
            <w:r w:rsidR="00E007DA">
              <w:rPr>
                <w:rFonts w:eastAsia="Malgun Gothic"/>
                <w:iCs/>
                <w:kern w:val="2"/>
                <w:lang w:eastAsia="ko-KR"/>
              </w:rPr>
              <w:t>, APT</w:t>
            </w:r>
            <w:r w:rsidR="00DE2287">
              <w:rPr>
                <w:rFonts w:eastAsia="Malgun Gothic"/>
                <w:iCs/>
                <w:kern w:val="2"/>
                <w:lang w:eastAsia="ko-KR"/>
              </w:rPr>
              <w:t>, Lenovo/Motorola Mobility</w:t>
            </w:r>
            <w:r w:rsidR="00AB47E7">
              <w:rPr>
                <w:rFonts w:eastAsia="Malgun Gothic"/>
                <w:iCs/>
                <w:kern w:val="2"/>
                <w:lang w:eastAsia="ko-KR"/>
              </w:rPr>
              <w:t>, Nokia/NSB</w:t>
            </w:r>
            <w:r w:rsidR="00767757">
              <w:rPr>
                <w:rFonts w:eastAsia="Malgun Gothic"/>
                <w:iCs/>
                <w:kern w:val="2"/>
                <w:lang w:eastAsia="ko-KR"/>
              </w:rPr>
              <w:t>,</w:t>
            </w:r>
            <w:r w:rsidR="00767757" w:rsidRPr="00BD2FE1">
              <w:rPr>
                <w:rFonts w:eastAsia="Malgun Gothic"/>
                <w:iCs/>
                <w:kern w:val="2"/>
                <w:lang w:eastAsia="ko-KR"/>
              </w:rPr>
              <w:t xml:space="preserve"> Ericsson</w:t>
            </w:r>
          </w:p>
        </w:tc>
      </w:tr>
      <w:tr w:rsidR="006F207C" w:rsidRPr="00B82F91" w14:paraId="2923F9F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43B513" w14:textId="77777777" w:rsidR="006F207C" w:rsidRDefault="006F207C" w:rsidP="00C11B5D">
            <w:pPr>
              <w:widowControl w:val="0"/>
              <w:spacing w:beforeLines="50" w:before="120"/>
              <w:rPr>
                <w:kern w:val="2"/>
                <w:lang w:eastAsia="zh-CN"/>
              </w:rPr>
            </w:pPr>
            <w:r>
              <w:rPr>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E868188" w14:textId="77777777" w:rsidR="006F207C" w:rsidRPr="00B82F91" w:rsidRDefault="006F207C" w:rsidP="00C11B5D">
            <w:pPr>
              <w:widowControl w:val="0"/>
              <w:spacing w:beforeLines="50" w:before="120"/>
              <w:rPr>
                <w:iCs/>
                <w:kern w:val="2"/>
                <w:highlight w:val="yellow"/>
                <w:lang w:eastAsia="zh-CN"/>
              </w:rPr>
            </w:pPr>
          </w:p>
        </w:tc>
      </w:tr>
      <w:tr w:rsidR="006F207C" w:rsidRPr="00200189" w14:paraId="12515AE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439AECE"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28B1A595" w14:textId="77777777" w:rsidR="006F207C" w:rsidRDefault="00BD26D6" w:rsidP="00C11B5D">
            <w:pPr>
              <w:widowControl w:val="0"/>
              <w:spacing w:beforeLines="50" w:before="120"/>
              <w:rPr>
                <w:iCs/>
                <w:kern w:val="2"/>
                <w:lang w:val="en-US" w:eastAsia="zh-CN"/>
              </w:rPr>
            </w:pPr>
            <w:r>
              <w:rPr>
                <w:iCs/>
                <w:kern w:val="2"/>
                <w:lang w:val="en-US" w:eastAsia="zh-CN"/>
              </w:rPr>
              <w:t>ZTE: For the first FFS, it is not necessary to consider the minimum deferral.</w:t>
            </w:r>
          </w:p>
          <w:p w14:paraId="2860BE22" w14:textId="77777777" w:rsidR="00EE1149" w:rsidRDefault="00EE1149" w:rsidP="00C11B5D">
            <w:pPr>
              <w:widowControl w:val="0"/>
              <w:spacing w:beforeLines="50" w:before="120"/>
              <w:rPr>
                <w:rFonts w:eastAsia="Malgun Gothic"/>
                <w:iCs/>
                <w:kern w:val="2"/>
                <w:lang w:eastAsia="ko-KR"/>
              </w:rPr>
            </w:pPr>
          </w:p>
          <w:p w14:paraId="72DCD9BE" w14:textId="77777777" w:rsidR="00EE1149" w:rsidRDefault="00EE1149" w:rsidP="00C11B5D">
            <w:pPr>
              <w:widowControl w:val="0"/>
              <w:spacing w:beforeLines="50" w:before="120"/>
              <w:rPr>
                <w:rFonts w:eastAsia="Malgun Gothic"/>
                <w:b/>
                <w:iCs/>
                <w:color w:val="FF0000"/>
                <w:kern w:val="2"/>
                <w:lang w:eastAsia="ko-KR"/>
              </w:rPr>
            </w:pPr>
            <w:r>
              <w:rPr>
                <w:rFonts w:eastAsia="Malgun Gothic"/>
                <w:iCs/>
                <w:kern w:val="2"/>
                <w:lang w:eastAsia="ko-KR"/>
              </w:rPr>
              <w:t xml:space="preserve">Huawei/HiSilicon: From the summary from feature lead, people prefer not to limit </w:t>
            </w:r>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not sure if there is any misunderstanding on our reply. At least from our perspective, we meant limiting </w:t>
            </w:r>
            <w:r w:rsidRPr="00787135">
              <w:rPr>
                <w:rFonts w:eastAsia="Malgun Gothic"/>
                <w:b/>
                <w:i/>
                <w:kern w:val="2"/>
                <w:lang w:eastAsia="ko-KR"/>
              </w:rPr>
              <w:t>k1+k1</w:t>
            </w:r>
            <w:r w:rsidRPr="00787135">
              <w:rPr>
                <w:rFonts w:eastAsia="Malgun Gothic"/>
                <w:b/>
                <w:i/>
                <w:kern w:val="2"/>
                <w:vertAlign w:val="subscript"/>
                <w:lang w:eastAsia="ko-KR"/>
              </w:rPr>
              <w:t>def</w:t>
            </w:r>
            <w:r>
              <w:rPr>
                <w:kern w:val="2"/>
                <w:lang w:eastAsia="zh-CN"/>
              </w:rPr>
              <w:t xml:space="preserve"> </w:t>
            </w:r>
            <w:r w:rsidRPr="00E743E6">
              <w:rPr>
                <w:bCs/>
                <w:lang w:val="en-US"/>
              </w:rPr>
              <w:t>to an existing k1 value</w:t>
            </w:r>
            <w:r>
              <w:rPr>
                <w:bCs/>
                <w:lang w:val="en-US"/>
              </w:rPr>
              <w:t xml:space="preserve">, not limiting </w:t>
            </w:r>
            <w:r w:rsidRPr="00AF55DD">
              <w:rPr>
                <w:rFonts w:eastAsia="Malgun Gothic"/>
                <w:bCs/>
                <w:i/>
                <w:kern w:val="2"/>
                <w:lang w:eastAsia="ko-KR"/>
              </w:rPr>
              <w:t>k1</w:t>
            </w:r>
            <w:r w:rsidRPr="00AF55DD">
              <w:rPr>
                <w:rFonts w:eastAsia="Malgun Gothic"/>
                <w:bCs/>
                <w:i/>
                <w:kern w:val="2"/>
                <w:vertAlign w:val="subscript"/>
                <w:lang w:eastAsia="ko-KR"/>
              </w:rPr>
              <w:t>def</w:t>
            </w:r>
            <w:r>
              <w:rPr>
                <w:bCs/>
                <w:lang w:val="en-US"/>
              </w:rPr>
              <w:t xml:space="preserve">  to the k1 values. The motivation is to</w:t>
            </w:r>
            <w:r>
              <w:rPr>
                <w:kern w:val="2"/>
                <w:lang w:eastAsia="zh-CN"/>
              </w:rPr>
              <w:t xml:space="preserve"> minimize the standard effort, </w:t>
            </w:r>
            <w:r>
              <w:rPr>
                <w:bCs/>
                <w:lang w:val="en-US"/>
              </w:rPr>
              <w:t>since we can reuse the existing HARQ-ACK codebook generation mechanism. Therefore, we propose to add the following FFS to the proposal:</w:t>
            </w:r>
            <w:r>
              <w:rPr>
                <w:bCs/>
                <w:lang w:val="en-US"/>
              </w:rPr>
              <w:br/>
            </w:r>
            <w:r w:rsidRPr="00960425">
              <w:rPr>
                <w:rFonts w:eastAsia="Malgun Gothic"/>
                <w:b/>
                <w:iCs/>
                <w:color w:val="FF0000"/>
                <w:kern w:val="2"/>
                <w:lang w:eastAsia="ko-KR"/>
              </w:rPr>
              <w:t>F</w:t>
            </w:r>
            <w:r>
              <w:rPr>
                <w:rFonts w:eastAsia="Malgun Gothic"/>
                <w:b/>
                <w:iCs/>
                <w:color w:val="FF0000"/>
                <w:kern w:val="2"/>
                <w:lang w:eastAsia="ko-KR"/>
              </w:rPr>
              <w:t xml:space="preserve">FS: if </w:t>
            </w:r>
            <w:r w:rsidRPr="00960425">
              <w:rPr>
                <w:rFonts w:eastAsia="Malgun Gothic"/>
                <w:b/>
                <w:iCs/>
                <w:color w:val="FF0000"/>
                <w:kern w:val="2"/>
                <w:lang w:eastAsia="ko-KR"/>
              </w:rPr>
              <w:t>limit</w:t>
            </w:r>
            <w:r>
              <w:rPr>
                <w:rFonts w:eastAsia="Malgun Gothic"/>
                <w:b/>
                <w:iCs/>
                <w:color w:val="FF0000"/>
                <w:kern w:val="2"/>
                <w:lang w:eastAsia="ko-KR"/>
              </w:rPr>
              <w:t>ing</w:t>
            </w:r>
            <w:r w:rsidRPr="00960425">
              <w:rPr>
                <w:rFonts w:eastAsia="Malgun Gothic"/>
                <w:b/>
                <w:iCs/>
                <w:color w:val="FF0000"/>
                <w:kern w:val="2"/>
                <w:lang w:eastAsia="ko-KR"/>
              </w:rPr>
              <w:t xml:space="preserve"> </w:t>
            </w:r>
            <w:r w:rsidRPr="00960425">
              <w:rPr>
                <w:rFonts w:eastAsia="Malgun Gothic"/>
                <w:b/>
                <w:i/>
                <w:color w:val="FF0000"/>
                <w:kern w:val="2"/>
                <w:lang w:eastAsia="ko-KR"/>
              </w:rPr>
              <w:t>k1+k1</w:t>
            </w:r>
            <w:r w:rsidRPr="00960425">
              <w:rPr>
                <w:rFonts w:eastAsia="Malgun Gothic"/>
                <w:b/>
                <w:i/>
                <w:color w:val="FF0000"/>
                <w:kern w:val="2"/>
                <w:vertAlign w:val="subscript"/>
                <w:lang w:eastAsia="ko-KR"/>
              </w:rPr>
              <w:t>def</w:t>
            </w:r>
            <w:r>
              <w:rPr>
                <w:rFonts w:eastAsia="Malgun Gothic"/>
                <w:b/>
                <w:iCs/>
                <w:color w:val="FF0000"/>
                <w:kern w:val="2"/>
                <w:lang w:eastAsia="ko-KR"/>
              </w:rPr>
              <w:t xml:space="preserve"> to an existing k1 value in the applicable K1 set</w:t>
            </w:r>
          </w:p>
          <w:p w14:paraId="13F3FD84" w14:textId="5619074A" w:rsidR="007233F7" w:rsidRPr="007233F7" w:rsidRDefault="007233F7" w:rsidP="00C11B5D">
            <w:pPr>
              <w:widowControl w:val="0"/>
              <w:spacing w:beforeLines="50" w:before="120"/>
              <w:rPr>
                <w:iCs/>
                <w:kern w:val="2"/>
                <w:lang w:eastAsia="zh-CN"/>
              </w:rPr>
            </w:pPr>
            <w:r w:rsidRPr="007233F7">
              <w:rPr>
                <w:iCs/>
                <w:color w:val="7030A0"/>
                <w:kern w:val="2"/>
                <w:lang w:eastAsia="zh-CN"/>
              </w:rPr>
              <w:t>&gt;&gt;&gt;&gt;Moderator reply to HW/</w:t>
            </w:r>
            <w:proofErr w:type="spellStart"/>
            <w:r w:rsidRPr="007233F7">
              <w:rPr>
                <w:iCs/>
                <w:color w:val="7030A0"/>
                <w:kern w:val="2"/>
                <w:lang w:eastAsia="zh-CN"/>
              </w:rPr>
              <w:t>HiSi</w:t>
            </w:r>
            <w:proofErr w:type="spellEnd"/>
            <w:r>
              <w:rPr>
                <w:iCs/>
                <w:color w:val="7030A0"/>
                <w:kern w:val="2"/>
                <w:lang w:eastAsia="zh-CN"/>
              </w:rPr>
              <w:t>: thanks for noting the mistake above. On the additional proposed FFS, the intention was to get rid of one issue (based on the feedback from 22 vs. 4 from 2</w:t>
            </w:r>
            <w:r w:rsidRPr="007233F7">
              <w:rPr>
                <w:iCs/>
                <w:color w:val="7030A0"/>
                <w:kern w:val="2"/>
                <w:vertAlign w:val="superscript"/>
                <w:lang w:eastAsia="zh-CN"/>
              </w:rPr>
              <w:t>nd</w:t>
            </w:r>
            <w:r>
              <w:rPr>
                <w:iCs/>
                <w:color w:val="7030A0"/>
                <w:kern w:val="2"/>
                <w:lang w:eastAsia="zh-CN"/>
              </w:rPr>
              <w:t xml:space="preserve"> round). </w:t>
            </w:r>
          </w:p>
        </w:tc>
      </w:tr>
    </w:tbl>
    <w:p w14:paraId="5619920E" w14:textId="77777777" w:rsidR="006F207C" w:rsidRDefault="006F207C" w:rsidP="006F207C"/>
    <w:p w14:paraId="5D39E35F" w14:textId="77777777" w:rsidR="006F207C" w:rsidRDefault="006F207C" w:rsidP="006F207C"/>
    <w:p w14:paraId="10D49333" w14:textId="77777777" w:rsidR="006F207C" w:rsidRPr="00BF2410" w:rsidRDefault="006F207C" w:rsidP="006F207C">
      <w:pPr>
        <w:jc w:val="both"/>
        <w:rPr>
          <w:b/>
          <w:bCs/>
          <w:u w:val="single"/>
          <w:lang w:eastAsia="zh-CN"/>
        </w:rPr>
      </w:pPr>
      <w:r w:rsidRPr="00BF2410">
        <w:rPr>
          <w:b/>
          <w:bCs/>
          <w:u w:val="single"/>
          <w:lang w:eastAsia="zh-CN"/>
        </w:rPr>
        <w:t>Further down-selection of RRC configu</w:t>
      </w:r>
      <w:r>
        <w:rPr>
          <w:b/>
          <w:bCs/>
          <w:u w:val="single"/>
          <w:lang w:eastAsia="zh-CN"/>
        </w:rPr>
        <w:t>r</w:t>
      </w:r>
      <w:r w:rsidRPr="00BF2410">
        <w:rPr>
          <w:b/>
          <w:bCs/>
          <w:u w:val="single"/>
          <w:lang w:eastAsia="zh-CN"/>
        </w:rPr>
        <w:t>ation</w:t>
      </w:r>
    </w:p>
    <w:p w14:paraId="461FBD48" w14:textId="74E25005" w:rsidR="006F207C" w:rsidRDefault="006F207C" w:rsidP="006F207C">
      <w:pPr>
        <w:jc w:val="both"/>
      </w:pPr>
      <w:r>
        <w:t>Based on the 3</w:t>
      </w:r>
      <w:r w:rsidRPr="00787135">
        <w:rPr>
          <w:vertAlign w:val="superscript"/>
        </w:rPr>
        <w:t>rd</w:t>
      </w:r>
      <w:r>
        <w:t xml:space="preserve"> round, there seems to be a good majority of companies supporting per SPS configuration in contrast to per PUCCH configuration. As the intention based on the earlier agreement was to down-select between the two options, the following proposal is brought forward: </w:t>
      </w:r>
    </w:p>
    <w:p w14:paraId="4AAD3E02" w14:textId="77777777" w:rsidR="006F207C" w:rsidRPr="006F207C" w:rsidRDefault="006F207C" w:rsidP="006F207C">
      <w:pPr>
        <w:spacing w:after="0"/>
        <w:jc w:val="both"/>
        <w:rPr>
          <w:b/>
          <w:bCs/>
          <w:lang w:eastAsia="zh-CN"/>
        </w:rPr>
      </w:pPr>
      <w:r w:rsidRPr="006F207C">
        <w:rPr>
          <w:b/>
          <w:bCs/>
          <w:highlight w:val="yellow"/>
          <w:lang w:eastAsia="zh-CN"/>
        </w:rPr>
        <w:t>FL Proposal 2.3.2:</w:t>
      </w:r>
      <w:r w:rsidRPr="006F207C">
        <w:rPr>
          <w:b/>
          <w:bCs/>
          <w:lang w:eastAsia="zh-CN"/>
        </w:rPr>
        <w:t xml:space="preserve"> The </w:t>
      </w:r>
      <w:r w:rsidRPr="006F207C">
        <w:rPr>
          <w:b/>
          <w:bCs/>
        </w:rPr>
        <w:t>d</w:t>
      </w:r>
      <w:r w:rsidRPr="006F207C">
        <w:rPr>
          <w:b/>
          <w:bCs/>
          <w:lang w:eastAsia="zh-CN"/>
        </w:rPr>
        <w:t xml:space="preserve">eferring of SPS HARQ-ACK dropped due to TDD specific collisions is configured by RRC per SPS configuration. </w:t>
      </w:r>
    </w:p>
    <w:p w14:paraId="06454C1B" w14:textId="77777777" w:rsidR="006F207C" w:rsidRDefault="006F207C" w:rsidP="006F207C"/>
    <w:tbl>
      <w:tblPr>
        <w:tblStyle w:val="TableGrid"/>
        <w:tblW w:w="9634" w:type="dxa"/>
        <w:tblLook w:val="04A0" w:firstRow="1" w:lastRow="0" w:firstColumn="1" w:lastColumn="0" w:noHBand="0" w:noVBand="1"/>
      </w:tblPr>
      <w:tblGrid>
        <w:gridCol w:w="2142"/>
        <w:gridCol w:w="7492"/>
      </w:tblGrid>
      <w:tr w:rsidR="006F207C" w14:paraId="54DFEE7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561F4"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BA5AF"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5706564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CBEE13" w14:textId="77777777" w:rsidR="006F207C" w:rsidRDefault="006F207C" w:rsidP="00C11B5D">
            <w:pPr>
              <w:spacing w:beforeLines="50" w:before="120"/>
              <w:rPr>
                <w:iCs/>
                <w:kern w:val="2"/>
                <w:lang w:eastAsia="zh-CN"/>
              </w:rPr>
            </w:pPr>
            <w:r w:rsidRPr="00F4049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791424" w14:textId="62A19C0F" w:rsidR="006F207C" w:rsidRPr="002A72E9" w:rsidRDefault="001421FB" w:rsidP="00E0377F">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 xml:space="preserve">, DCM, </w:t>
            </w:r>
            <w:r w:rsidR="00DF259A">
              <w:rPr>
                <w:iCs/>
                <w:kern w:val="2"/>
                <w:lang w:eastAsia="zh-CN"/>
              </w:rPr>
              <w:t>Xiaomi</w:t>
            </w:r>
            <w:r w:rsidR="00856490">
              <w:rPr>
                <w:iCs/>
                <w:kern w:val="2"/>
                <w:lang w:eastAsia="zh-CN"/>
              </w:rPr>
              <w:t xml:space="preserve">, </w:t>
            </w:r>
            <w:proofErr w:type="spellStart"/>
            <w:r w:rsidR="00856490">
              <w:rPr>
                <w:iCs/>
                <w:kern w:val="2"/>
                <w:lang w:eastAsia="zh-CN"/>
              </w:rPr>
              <w:t>Spreadtrum</w:t>
            </w:r>
            <w:proofErr w:type="spellEnd"/>
            <w:r w:rsidR="007B6749">
              <w:rPr>
                <w:iCs/>
                <w:kern w:val="2"/>
                <w:lang w:eastAsia="zh-CN"/>
              </w:rPr>
              <w:t>, NEC</w:t>
            </w:r>
            <w:r w:rsidR="00BD26D6">
              <w:rPr>
                <w:iCs/>
                <w:kern w:val="2"/>
                <w:lang w:eastAsia="zh-CN"/>
              </w:rPr>
              <w:t>, ZTE</w:t>
            </w:r>
            <w:r w:rsidR="00887075">
              <w:rPr>
                <w:iCs/>
                <w:kern w:val="2"/>
                <w:lang w:eastAsia="zh-CN"/>
              </w:rPr>
              <w:t>, LG</w:t>
            </w:r>
            <w:r w:rsidR="00B516FE">
              <w:rPr>
                <w:rFonts w:eastAsia="Malgun Gothic"/>
                <w:iCs/>
                <w:kern w:val="2"/>
                <w:lang w:eastAsia="ko-KR"/>
              </w:rPr>
              <w:t>, Huawei/HiSilicon</w:t>
            </w:r>
            <w:r w:rsidR="009E370D">
              <w:rPr>
                <w:rFonts w:eastAsia="Malgun Gothic"/>
                <w:iCs/>
                <w:kern w:val="2"/>
                <w:lang w:eastAsia="ko-KR"/>
              </w:rPr>
              <w:t>, Sony</w:t>
            </w:r>
            <w:r w:rsidR="00E007DA">
              <w:rPr>
                <w:rFonts w:eastAsia="Malgun Gothic"/>
                <w:iCs/>
                <w:kern w:val="2"/>
                <w:lang w:eastAsia="ko-KR"/>
              </w:rPr>
              <w:t>, APT</w:t>
            </w:r>
            <w:r w:rsidR="00F71620">
              <w:rPr>
                <w:rFonts w:eastAsia="Malgun Gothic"/>
                <w:iCs/>
                <w:kern w:val="2"/>
                <w:lang w:eastAsia="ko-KR"/>
              </w:rPr>
              <w:t>, Lenovo/Motorola Mobility</w:t>
            </w:r>
            <w:r w:rsidR="00AB47E7">
              <w:rPr>
                <w:rFonts w:eastAsia="Malgun Gothic"/>
                <w:iCs/>
                <w:kern w:val="2"/>
                <w:lang w:eastAsia="ko-KR"/>
              </w:rPr>
              <w:t>, Nokia/NSB</w:t>
            </w:r>
          </w:p>
        </w:tc>
      </w:tr>
      <w:tr w:rsidR="006F207C" w:rsidRPr="00B82F91" w14:paraId="5D9BA957"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28101F" w14:textId="77777777" w:rsidR="006F207C" w:rsidRDefault="006F207C" w:rsidP="00C11B5D">
            <w:pPr>
              <w:widowControl w:val="0"/>
              <w:spacing w:beforeLines="50" w:before="120"/>
              <w:rPr>
                <w:kern w:val="2"/>
                <w:lang w:eastAsia="zh-CN"/>
              </w:rPr>
            </w:pPr>
            <w:r w:rsidRPr="00F4049A">
              <w:rPr>
                <w:color w:val="FFC000"/>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00FF4F8E" w14:textId="77777777" w:rsidR="006F207C" w:rsidRPr="00B82F91" w:rsidRDefault="006F207C" w:rsidP="00C11B5D">
            <w:pPr>
              <w:widowControl w:val="0"/>
              <w:spacing w:beforeLines="50" w:before="120"/>
              <w:rPr>
                <w:iCs/>
                <w:kern w:val="2"/>
                <w:highlight w:val="yellow"/>
                <w:lang w:eastAsia="zh-CN"/>
              </w:rPr>
            </w:pPr>
          </w:p>
        </w:tc>
      </w:tr>
      <w:tr w:rsidR="008E0133" w:rsidRPr="00B82F91" w14:paraId="3354315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BC55A2" w14:textId="77777777" w:rsidR="008E0133" w:rsidRDefault="008E0133" w:rsidP="008E0133">
            <w:pPr>
              <w:widowControl w:val="0"/>
              <w:spacing w:beforeLines="50" w:before="120"/>
              <w:rPr>
                <w:kern w:val="2"/>
                <w:lang w:eastAsia="zh-CN"/>
              </w:rPr>
            </w:pPr>
            <w:r w:rsidRPr="00F4049A">
              <w:rPr>
                <w:color w:val="FF0000"/>
                <w:kern w:val="2"/>
                <w:lang w:eastAsia="zh-CN"/>
              </w:rPr>
              <w:t xml:space="preserve">Object to proposal: </w:t>
            </w:r>
          </w:p>
        </w:tc>
        <w:tc>
          <w:tcPr>
            <w:tcW w:w="7371" w:type="dxa"/>
            <w:tcBorders>
              <w:top w:val="single" w:sz="4" w:space="0" w:color="auto"/>
              <w:left w:val="single" w:sz="4" w:space="0" w:color="auto"/>
              <w:bottom w:val="single" w:sz="4" w:space="0" w:color="auto"/>
              <w:right w:val="single" w:sz="4" w:space="0" w:color="auto"/>
            </w:tcBorders>
          </w:tcPr>
          <w:p w14:paraId="4F2E03CA" w14:textId="7BD33298" w:rsidR="008E0133" w:rsidRPr="00B82F91" w:rsidRDefault="008E0133" w:rsidP="008E0133">
            <w:pPr>
              <w:widowControl w:val="0"/>
              <w:spacing w:beforeLines="50" w:before="120"/>
              <w:rPr>
                <w:iCs/>
                <w:kern w:val="2"/>
                <w:highlight w:val="yellow"/>
                <w:lang w:eastAsia="zh-CN"/>
              </w:rPr>
            </w:pPr>
            <w:r w:rsidRPr="00C74941">
              <w:rPr>
                <w:rFonts w:eastAsia="Malgun Gothic" w:hint="eastAsia"/>
                <w:iCs/>
                <w:kern w:val="2"/>
                <w:lang w:eastAsia="ko-KR"/>
              </w:rPr>
              <w:t>Samsung</w:t>
            </w:r>
            <w:r w:rsidR="00767757">
              <w:rPr>
                <w:rFonts w:eastAsia="Malgun Gothic"/>
                <w:iCs/>
                <w:kern w:val="2"/>
                <w:lang w:eastAsia="ko-KR"/>
              </w:rPr>
              <w:t xml:space="preserve">, </w:t>
            </w:r>
            <w:r w:rsidR="00767757" w:rsidRPr="00BD2FE1">
              <w:rPr>
                <w:rFonts w:eastAsia="Malgun Gothic"/>
                <w:iCs/>
                <w:kern w:val="2"/>
                <w:lang w:eastAsia="ko-KR"/>
              </w:rPr>
              <w:t>Ericsson</w:t>
            </w:r>
          </w:p>
        </w:tc>
      </w:tr>
      <w:tr w:rsidR="008E0133" w:rsidRPr="00200189" w14:paraId="27C975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F622C9" w14:textId="77777777" w:rsidR="008E0133" w:rsidRDefault="008E0133" w:rsidP="008E0133">
            <w:pPr>
              <w:widowControl w:val="0"/>
              <w:spacing w:beforeLines="50" w:before="120"/>
              <w:rPr>
                <w:kern w:val="2"/>
                <w:lang w:eastAsia="zh-CN"/>
              </w:rPr>
            </w:pPr>
            <w:r w:rsidRPr="00F4049A">
              <w:rPr>
                <w:color w:val="FF0000"/>
                <w:kern w:val="2"/>
                <w:lang w:eastAsia="zh-CN"/>
              </w:rPr>
              <w:t>Reason for objection</w:t>
            </w:r>
            <w:r>
              <w:rPr>
                <w:color w:val="FF0000"/>
                <w:kern w:val="2"/>
                <w:lang w:eastAsia="zh-CN"/>
              </w:rPr>
              <w:t xml:space="preserve">: </w:t>
            </w:r>
            <w:r>
              <w:rPr>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39F80742" w14:textId="77777777" w:rsidR="008E0133" w:rsidRDefault="008E0133" w:rsidP="008E0133">
            <w:pPr>
              <w:widowControl w:val="0"/>
              <w:spacing w:beforeLines="50" w:before="120"/>
              <w:rPr>
                <w:rFonts w:eastAsia="Malgun Gothic"/>
                <w:iCs/>
                <w:kern w:val="2"/>
                <w:lang w:eastAsia="ko-KR"/>
              </w:rPr>
            </w:pPr>
            <w:r w:rsidRPr="00C74941">
              <w:rPr>
                <w:rFonts w:eastAsia="Malgun Gothic" w:hint="eastAsia"/>
                <w:iCs/>
                <w:kern w:val="2"/>
                <w:lang w:eastAsia="ko-KR"/>
              </w:rPr>
              <w:t>Samsung</w:t>
            </w:r>
            <w:r>
              <w:rPr>
                <w:rFonts w:eastAsia="Malgun Gothic"/>
                <w:iCs/>
                <w:kern w:val="2"/>
                <w:lang w:eastAsia="ko-KR"/>
              </w:rPr>
              <w:t xml:space="preserve"> (Motivation mentioned by supporting companies is still not that clear. For </w:t>
            </w:r>
            <w:proofErr w:type="spellStart"/>
            <w:r>
              <w:rPr>
                <w:rFonts w:eastAsia="Malgun Gothic"/>
                <w:iCs/>
                <w:kern w:val="2"/>
                <w:lang w:eastAsia="ko-KR"/>
              </w:rPr>
              <w:t>vivo’s</w:t>
            </w:r>
            <w:proofErr w:type="spellEnd"/>
            <w:r>
              <w:rPr>
                <w:rFonts w:eastAsia="Malgun Gothic"/>
                <w:iCs/>
                <w:kern w:val="2"/>
                <w:lang w:eastAsia="ko-KR"/>
              </w:rPr>
              <w:t xml:space="preserve"> comment “</w:t>
            </w:r>
            <w:r w:rsidRPr="00350AD6">
              <w:rPr>
                <w:iCs/>
                <w:kern w:val="2"/>
                <w:lang w:eastAsia="zh-CN"/>
              </w:rPr>
              <w:t>Some SPS configurations may have longer periodicity, then the configuration for its HARQ-ACK feedback can avoid the semi-static DL/SSB symbols</w:t>
            </w:r>
            <w:r>
              <w:rPr>
                <w:iCs/>
                <w:kern w:val="2"/>
                <w:lang w:eastAsia="zh-CN"/>
              </w:rPr>
              <w:t>”, what we understand is that some SPS configurations don’t need deferring configuration. If right, we don’t see any problem that gNB configures that the SPS HARQ would be deferring per PUCCH group level since the concerned SPS can avoid the collision between semi-static DL/SSB even though deferring is configured</w:t>
            </w:r>
            <w:r>
              <w:rPr>
                <w:rFonts w:eastAsia="Malgun Gothic"/>
                <w:iCs/>
                <w:kern w:val="2"/>
                <w:lang w:eastAsia="ko-KR"/>
              </w:rPr>
              <w:t>)</w:t>
            </w:r>
          </w:p>
          <w:p w14:paraId="01CE2322" w14:textId="77777777" w:rsidR="00B96F13" w:rsidRDefault="00B96F13" w:rsidP="00B96F13">
            <w:pPr>
              <w:pStyle w:val="CommentText"/>
            </w:pPr>
            <w:r w:rsidRPr="00BD2FE1">
              <w:lastRenderedPageBreak/>
              <w:t>Ericsson:</w:t>
            </w:r>
            <w:r>
              <w:t xml:space="preserve"> Agree with SS comment that for SPS configuration that does not require deferral, it means that there is no issue with A/N dropping that requires deferral, e.g., SPS period is long. Then even if deferral is activated for this SPS config, it does not matter anyway.</w:t>
            </w:r>
          </w:p>
          <w:p w14:paraId="5C266FCB" w14:textId="77777777" w:rsidR="00B96F13" w:rsidRDefault="00B96F13" w:rsidP="00B96F13">
            <w:pPr>
              <w:widowControl w:val="0"/>
              <w:spacing w:beforeLines="50" w:before="120"/>
            </w:pPr>
            <w:r>
              <w:t xml:space="preserve">Having deferral per SPS config can complicates the CB construction procedure and cause out-of-order HARQ issues, </w:t>
            </w:r>
            <w:proofErr w:type="spellStart"/>
            <w:r>
              <w:t>specially</w:t>
            </w:r>
            <w:proofErr w:type="spellEnd"/>
            <w:r>
              <w:t xml:space="preserve"> in case of multi-DL SPS configuration which complicates the procedures. Please see example below for the CB sent in slot n+7.</w:t>
            </w:r>
          </w:p>
          <w:tbl>
            <w:tblPr>
              <w:tblW w:w="7276" w:type="dxa"/>
              <w:tblCellMar>
                <w:left w:w="70" w:type="dxa"/>
                <w:right w:w="70" w:type="dxa"/>
              </w:tblCellMar>
              <w:tblLook w:val="04A0" w:firstRow="1" w:lastRow="0" w:firstColumn="1" w:lastColumn="0" w:noHBand="0" w:noVBand="1"/>
            </w:tblPr>
            <w:tblGrid>
              <w:gridCol w:w="924"/>
              <w:gridCol w:w="598"/>
              <w:gridCol w:w="597"/>
              <w:gridCol w:w="597"/>
              <w:gridCol w:w="597"/>
              <w:gridCol w:w="841"/>
              <w:gridCol w:w="597"/>
              <w:gridCol w:w="597"/>
              <w:gridCol w:w="598"/>
              <w:gridCol w:w="665"/>
              <w:gridCol w:w="665"/>
            </w:tblGrid>
            <w:tr w:rsidR="00B96F13" w:rsidRPr="00D042E7" w14:paraId="2B8BC752" w14:textId="77777777" w:rsidTr="00CA54A1">
              <w:trPr>
                <w:trHeight w:val="382"/>
              </w:trPr>
              <w:tc>
                <w:tcPr>
                  <w:tcW w:w="924" w:type="dxa"/>
                  <w:tcBorders>
                    <w:top w:val="nil"/>
                    <w:left w:val="nil"/>
                    <w:bottom w:val="nil"/>
                    <w:right w:val="nil"/>
                  </w:tcBorders>
                  <w:shd w:val="clear" w:color="auto" w:fill="auto"/>
                  <w:noWrap/>
                  <w:vAlign w:val="bottom"/>
                  <w:hideMark/>
                </w:tcPr>
                <w:p w14:paraId="70B677A9" w14:textId="77777777" w:rsidR="00B96F13" w:rsidRPr="00D042E7" w:rsidRDefault="00B96F13" w:rsidP="00B96F13">
                  <w:pPr>
                    <w:spacing w:after="0"/>
                    <w:rPr>
                      <w:rFonts w:ascii="Calibri" w:eastAsia="Times New Roman" w:hAnsi="Calibri" w:cs="Calibri"/>
                      <w:b/>
                      <w:bCs/>
                      <w:color w:val="000000"/>
                      <w:sz w:val="16"/>
                      <w:szCs w:val="16"/>
                      <w:lang w:val="en-US" w:eastAsia="sv-SE"/>
                    </w:rPr>
                  </w:pPr>
                  <w:r w:rsidRPr="00D042E7">
                    <w:rPr>
                      <w:rFonts w:ascii="Calibri" w:eastAsia="Times New Roman" w:hAnsi="Calibri" w:cs="Calibri"/>
                      <w:b/>
                      <w:bCs/>
                      <w:color w:val="000000"/>
                      <w:sz w:val="16"/>
                      <w:szCs w:val="16"/>
                      <w:lang w:val="en-US" w:eastAsia="sv-SE"/>
                    </w:rPr>
                    <w:t>Example:</w:t>
                  </w:r>
                </w:p>
              </w:tc>
              <w:tc>
                <w:tcPr>
                  <w:tcW w:w="597" w:type="dxa"/>
                  <w:tcBorders>
                    <w:top w:val="nil"/>
                    <w:left w:val="nil"/>
                    <w:bottom w:val="nil"/>
                    <w:right w:val="nil"/>
                  </w:tcBorders>
                  <w:shd w:val="clear" w:color="auto" w:fill="auto"/>
                  <w:noWrap/>
                  <w:vAlign w:val="bottom"/>
                  <w:hideMark/>
                </w:tcPr>
                <w:p w14:paraId="23198EC0" w14:textId="77777777" w:rsidR="00B96F13" w:rsidRPr="00D042E7" w:rsidRDefault="00B96F13" w:rsidP="00B96F13">
                  <w:pPr>
                    <w:spacing w:after="0"/>
                    <w:rPr>
                      <w:rFonts w:ascii="Calibri" w:eastAsia="Times New Roman" w:hAnsi="Calibri" w:cs="Calibri"/>
                      <w:b/>
                      <w:bCs/>
                      <w:color w:val="000000"/>
                      <w:sz w:val="16"/>
                      <w:szCs w:val="16"/>
                      <w:lang w:val="en-US" w:eastAsia="sv-SE"/>
                    </w:rPr>
                  </w:pPr>
                </w:p>
              </w:tc>
              <w:tc>
                <w:tcPr>
                  <w:tcW w:w="597" w:type="dxa"/>
                  <w:tcBorders>
                    <w:top w:val="nil"/>
                    <w:left w:val="nil"/>
                    <w:bottom w:val="nil"/>
                    <w:right w:val="nil"/>
                  </w:tcBorders>
                  <w:shd w:val="clear" w:color="auto" w:fill="auto"/>
                  <w:noWrap/>
                  <w:vAlign w:val="bottom"/>
                  <w:hideMark/>
                </w:tcPr>
                <w:p w14:paraId="2686151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0E32BA9"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60E96E3"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18BF478D"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D28BD5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EF4448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BF6AF37"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61AC8A39"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333FA438" w14:textId="77777777" w:rsidR="00B96F13" w:rsidRPr="00D042E7" w:rsidRDefault="00B96F13" w:rsidP="00B96F13">
                  <w:pPr>
                    <w:spacing w:after="0"/>
                    <w:rPr>
                      <w:rFonts w:eastAsia="Times New Roman"/>
                      <w:sz w:val="16"/>
                      <w:szCs w:val="16"/>
                      <w:lang w:val="en-US" w:eastAsia="sv-SE"/>
                    </w:rPr>
                  </w:pPr>
                </w:p>
              </w:tc>
            </w:tr>
            <w:tr w:rsidR="00B96F13" w:rsidRPr="00D042E7" w14:paraId="7351D390" w14:textId="77777777" w:rsidTr="00CA54A1">
              <w:trPr>
                <w:trHeight w:val="382"/>
              </w:trPr>
              <w:tc>
                <w:tcPr>
                  <w:tcW w:w="5946" w:type="dxa"/>
                  <w:gridSpan w:val="9"/>
                  <w:tcBorders>
                    <w:top w:val="nil"/>
                    <w:left w:val="nil"/>
                    <w:bottom w:val="nil"/>
                    <w:right w:val="nil"/>
                  </w:tcBorders>
                  <w:shd w:val="clear" w:color="auto" w:fill="auto"/>
                  <w:noWrap/>
                  <w:vAlign w:val="bottom"/>
                  <w:hideMark/>
                </w:tcPr>
                <w:p w14:paraId="2C6A5980"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DL0 SPS configured with periodicity of one slot and activated from slot n+2 with K1=1.</w:t>
                  </w:r>
                </w:p>
              </w:tc>
              <w:tc>
                <w:tcPr>
                  <w:tcW w:w="665" w:type="dxa"/>
                  <w:tcBorders>
                    <w:top w:val="nil"/>
                    <w:left w:val="nil"/>
                    <w:bottom w:val="nil"/>
                    <w:right w:val="nil"/>
                  </w:tcBorders>
                  <w:shd w:val="clear" w:color="auto" w:fill="auto"/>
                  <w:noWrap/>
                  <w:vAlign w:val="bottom"/>
                  <w:hideMark/>
                </w:tcPr>
                <w:p w14:paraId="06F84CA2"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7EA0A11D" w14:textId="77777777" w:rsidR="00B96F13" w:rsidRPr="00D042E7" w:rsidRDefault="00B96F13" w:rsidP="00B96F13">
                  <w:pPr>
                    <w:spacing w:after="0"/>
                    <w:rPr>
                      <w:rFonts w:eastAsia="Times New Roman"/>
                      <w:sz w:val="16"/>
                      <w:szCs w:val="16"/>
                      <w:lang w:val="en-US" w:eastAsia="sv-SE"/>
                    </w:rPr>
                  </w:pPr>
                </w:p>
              </w:tc>
            </w:tr>
            <w:tr w:rsidR="00B96F13" w:rsidRPr="00D042E7" w14:paraId="35E97DBF" w14:textId="77777777" w:rsidTr="00CA54A1">
              <w:trPr>
                <w:trHeight w:val="382"/>
              </w:trPr>
              <w:tc>
                <w:tcPr>
                  <w:tcW w:w="5946" w:type="dxa"/>
                  <w:gridSpan w:val="9"/>
                  <w:tcBorders>
                    <w:top w:val="nil"/>
                    <w:left w:val="nil"/>
                    <w:bottom w:val="nil"/>
                    <w:right w:val="nil"/>
                  </w:tcBorders>
                  <w:shd w:val="clear" w:color="auto" w:fill="auto"/>
                  <w:noWrap/>
                  <w:vAlign w:val="bottom"/>
                  <w:hideMark/>
                </w:tcPr>
                <w:p w14:paraId="252E293C"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DL1 SPS configured with periodicity of two slots and activated from slot n+4 with K1=1.</w:t>
                  </w:r>
                </w:p>
              </w:tc>
              <w:tc>
                <w:tcPr>
                  <w:tcW w:w="665" w:type="dxa"/>
                  <w:tcBorders>
                    <w:top w:val="nil"/>
                    <w:left w:val="nil"/>
                    <w:bottom w:val="nil"/>
                    <w:right w:val="nil"/>
                  </w:tcBorders>
                  <w:shd w:val="clear" w:color="auto" w:fill="auto"/>
                  <w:noWrap/>
                  <w:vAlign w:val="bottom"/>
                  <w:hideMark/>
                </w:tcPr>
                <w:p w14:paraId="76F0A841"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0973AE11" w14:textId="77777777" w:rsidR="00B96F13" w:rsidRPr="00D042E7" w:rsidRDefault="00B96F13" w:rsidP="00B96F13">
                  <w:pPr>
                    <w:spacing w:after="0"/>
                    <w:rPr>
                      <w:rFonts w:eastAsia="Times New Roman"/>
                      <w:sz w:val="16"/>
                      <w:szCs w:val="16"/>
                      <w:lang w:val="en-US" w:eastAsia="sv-SE"/>
                    </w:rPr>
                  </w:pPr>
                </w:p>
              </w:tc>
            </w:tr>
            <w:tr w:rsidR="00B96F13" w:rsidRPr="00D042E7" w14:paraId="1D78BEE4" w14:textId="77777777" w:rsidTr="00CA54A1">
              <w:trPr>
                <w:trHeight w:val="382"/>
              </w:trPr>
              <w:tc>
                <w:tcPr>
                  <w:tcW w:w="924" w:type="dxa"/>
                  <w:tcBorders>
                    <w:top w:val="nil"/>
                    <w:left w:val="nil"/>
                    <w:bottom w:val="nil"/>
                    <w:right w:val="nil"/>
                  </w:tcBorders>
                  <w:shd w:val="clear" w:color="auto" w:fill="auto"/>
                  <w:noWrap/>
                  <w:vAlign w:val="bottom"/>
                  <w:hideMark/>
                </w:tcPr>
                <w:p w14:paraId="5989CB5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64BE43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87DD5C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E7E68E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28ABE95"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3FBE261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CC8BAB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3BAEEC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C009EF"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2249E0E8"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0745D7E9" w14:textId="77777777" w:rsidR="00B96F13" w:rsidRPr="00D042E7" w:rsidRDefault="00B96F13" w:rsidP="00B96F13">
                  <w:pPr>
                    <w:spacing w:after="0"/>
                    <w:rPr>
                      <w:rFonts w:eastAsia="Times New Roman"/>
                      <w:sz w:val="16"/>
                      <w:szCs w:val="16"/>
                      <w:lang w:val="en-US" w:eastAsia="sv-SE"/>
                    </w:rPr>
                  </w:pPr>
                </w:p>
              </w:tc>
            </w:tr>
            <w:tr w:rsidR="00B96F13" w:rsidRPr="00D042E7" w14:paraId="12FB1ACD" w14:textId="77777777" w:rsidTr="00CA54A1">
              <w:trPr>
                <w:trHeight w:val="382"/>
              </w:trPr>
              <w:tc>
                <w:tcPr>
                  <w:tcW w:w="924" w:type="dxa"/>
                  <w:tcBorders>
                    <w:top w:val="nil"/>
                    <w:left w:val="nil"/>
                    <w:bottom w:val="nil"/>
                    <w:right w:val="nil"/>
                  </w:tcBorders>
                  <w:shd w:val="clear" w:color="auto" w:fill="auto"/>
                  <w:noWrap/>
                  <w:vAlign w:val="bottom"/>
                  <w:hideMark/>
                </w:tcPr>
                <w:p w14:paraId="3C4001FA"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E98A2C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AA30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5C1FB17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6E91A5F"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77A5820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37B413C"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A824ED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418A412"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405AFEF6"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7DF3F496" w14:textId="77777777" w:rsidR="00B96F13" w:rsidRPr="00D042E7" w:rsidRDefault="00B96F13" w:rsidP="00B96F13">
                  <w:pPr>
                    <w:spacing w:after="0"/>
                    <w:rPr>
                      <w:rFonts w:eastAsia="Times New Roman"/>
                      <w:sz w:val="16"/>
                      <w:szCs w:val="16"/>
                      <w:lang w:val="en-US" w:eastAsia="sv-SE"/>
                    </w:rPr>
                  </w:pPr>
                </w:p>
              </w:tc>
            </w:tr>
            <w:tr w:rsidR="00B96F13" w:rsidRPr="00D042E7" w14:paraId="6399A84F" w14:textId="77777777" w:rsidTr="00CA54A1">
              <w:trPr>
                <w:trHeight w:val="382"/>
              </w:trPr>
              <w:tc>
                <w:tcPr>
                  <w:tcW w:w="924" w:type="dxa"/>
                  <w:tcBorders>
                    <w:top w:val="nil"/>
                    <w:left w:val="nil"/>
                    <w:bottom w:val="nil"/>
                    <w:right w:val="nil"/>
                  </w:tcBorders>
                  <w:shd w:val="clear" w:color="auto" w:fill="auto"/>
                  <w:noWrap/>
                  <w:vAlign w:val="bottom"/>
                  <w:hideMark/>
                </w:tcPr>
                <w:p w14:paraId="463FEB23"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slot</w:t>
                  </w:r>
                </w:p>
              </w:tc>
              <w:tc>
                <w:tcPr>
                  <w:tcW w:w="597" w:type="dxa"/>
                  <w:tcBorders>
                    <w:top w:val="nil"/>
                    <w:left w:val="nil"/>
                    <w:bottom w:val="nil"/>
                    <w:right w:val="nil"/>
                  </w:tcBorders>
                  <w:shd w:val="clear" w:color="auto" w:fill="auto"/>
                  <w:noWrap/>
                  <w:vAlign w:val="bottom"/>
                  <w:hideMark/>
                </w:tcPr>
                <w:p w14:paraId="1D2C6E31"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597" w:type="dxa"/>
                  <w:tcBorders>
                    <w:top w:val="nil"/>
                    <w:left w:val="nil"/>
                    <w:bottom w:val="nil"/>
                    <w:right w:val="nil"/>
                  </w:tcBorders>
                  <w:shd w:val="clear" w:color="auto" w:fill="auto"/>
                  <w:noWrap/>
                  <w:vAlign w:val="bottom"/>
                  <w:hideMark/>
                </w:tcPr>
                <w:p w14:paraId="4C8C046C"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n</w:t>
                  </w:r>
                </w:p>
              </w:tc>
              <w:tc>
                <w:tcPr>
                  <w:tcW w:w="597" w:type="dxa"/>
                  <w:tcBorders>
                    <w:top w:val="nil"/>
                    <w:left w:val="nil"/>
                    <w:bottom w:val="nil"/>
                    <w:right w:val="nil"/>
                  </w:tcBorders>
                  <w:shd w:val="clear" w:color="auto" w:fill="auto"/>
                  <w:noWrap/>
                  <w:vAlign w:val="bottom"/>
                  <w:hideMark/>
                </w:tcPr>
                <w:p w14:paraId="32928D09"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n+1</w:t>
                  </w:r>
                </w:p>
              </w:tc>
              <w:tc>
                <w:tcPr>
                  <w:tcW w:w="597" w:type="dxa"/>
                  <w:tcBorders>
                    <w:top w:val="nil"/>
                    <w:left w:val="nil"/>
                    <w:bottom w:val="nil"/>
                    <w:right w:val="nil"/>
                  </w:tcBorders>
                  <w:shd w:val="clear" w:color="auto" w:fill="auto"/>
                  <w:noWrap/>
                  <w:vAlign w:val="bottom"/>
                  <w:hideMark/>
                </w:tcPr>
                <w:p w14:paraId="3B395807"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n+2</w:t>
                  </w:r>
                </w:p>
              </w:tc>
              <w:tc>
                <w:tcPr>
                  <w:tcW w:w="841" w:type="dxa"/>
                  <w:tcBorders>
                    <w:top w:val="nil"/>
                    <w:left w:val="nil"/>
                    <w:bottom w:val="nil"/>
                    <w:right w:val="nil"/>
                  </w:tcBorders>
                  <w:shd w:val="clear" w:color="auto" w:fill="auto"/>
                  <w:noWrap/>
                  <w:vAlign w:val="bottom"/>
                  <w:hideMark/>
                </w:tcPr>
                <w:p w14:paraId="21F2E281"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n+3</w:t>
                  </w:r>
                </w:p>
              </w:tc>
              <w:tc>
                <w:tcPr>
                  <w:tcW w:w="597" w:type="dxa"/>
                  <w:tcBorders>
                    <w:top w:val="nil"/>
                    <w:left w:val="nil"/>
                    <w:bottom w:val="nil"/>
                    <w:right w:val="nil"/>
                  </w:tcBorders>
                  <w:shd w:val="clear" w:color="auto" w:fill="auto"/>
                  <w:noWrap/>
                  <w:vAlign w:val="bottom"/>
                  <w:hideMark/>
                </w:tcPr>
                <w:p w14:paraId="7DE84028"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n+4</w:t>
                  </w:r>
                </w:p>
              </w:tc>
              <w:tc>
                <w:tcPr>
                  <w:tcW w:w="597" w:type="dxa"/>
                  <w:tcBorders>
                    <w:top w:val="nil"/>
                    <w:left w:val="nil"/>
                    <w:bottom w:val="nil"/>
                    <w:right w:val="nil"/>
                  </w:tcBorders>
                  <w:shd w:val="clear" w:color="auto" w:fill="auto"/>
                  <w:noWrap/>
                  <w:vAlign w:val="bottom"/>
                  <w:hideMark/>
                </w:tcPr>
                <w:p w14:paraId="51F241CE"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n+5</w:t>
                  </w:r>
                </w:p>
              </w:tc>
              <w:tc>
                <w:tcPr>
                  <w:tcW w:w="597" w:type="dxa"/>
                  <w:tcBorders>
                    <w:top w:val="nil"/>
                    <w:left w:val="nil"/>
                    <w:bottom w:val="nil"/>
                    <w:right w:val="nil"/>
                  </w:tcBorders>
                  <w:shd w:val="clear" w:color="auto" w:fill="auto"/>
                  <w:noWrap/>
                  <w:vAlign w:val="bottom"/>
                  <w:hideMark/>
                </w:tcPr>
                <w:p w14:paraId="55D35EAA"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n+6</w:t>
                  </w:r>
                </w:p>
              </w:tc>
              <w:tc>
                <w:tcPr>
                  <w:tcW w:w="665" w:type="dxa"/>
                  <w:tcBorders>
                    <w:top w:val="nil"/>
                    <w:left w:val="nil"/>
                    <w:bottom w:val="nil"/>
                    <w:right w:val="nil"/>
                  </w:tcBorders>
                  <w:shd w:val="clear" w:color="auto" w:fill="auto"/>
                  <w:noWrap/>
                  <w:vAlign w:val="bottom"/>
                  <w:hideMark/>
                </w:tcPr>
                <w:p w14:paraId="28E39001"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n+7</w:t>
                  </w:r>
                </w:p>
              </w:tc>
              <w:tc>
                <w:tcPr>
                  <w:tcW w:w="665" w:type="dxa"/>
                  <w:tcBorders>
                    <w:top w:val="nil"/>
                    <w:left w:val="nil"/>
                    <w:bottom w:val="nil"/>
                    <w:right w:val="nil"/>
                  </w:tcBorders>
                  <w:shd w:val="clear" w:color="auto" w:fill="auto"/>
                  <w:noWrap/>
                  <w:vAlign w:val="bottom"/>
                  <w:hideMark/>
                </w:tcPr>
                <w:p w14:paraId="3D182D96" w14:textId="77777777" w:rsidR="00B96F13" w:rsidRPr="00D042E7" w:rsidRDefault="00B96F13" w:rsidP="00B96F13">
                  <w:pPr>
                    <w:spacing w:after="0"/>
                    <w:rPr>
                      <w:rFonts w:ascii="Calibri" w:eastAsia="Times New Roman" w:hAnsi="Calibri" w:cs="Calibri"/>
                      <w:color w:val="000000"/>
                      <w:sz w:val="16"/>
                      <w:szCs w:val="16"/>
                      <w:lang w:val="sv-SE" w:eastAsia="sv-SE"/>
                    </w:rPr>
                  </w:pPr>
                </w:p>
              </w:tc>
            </w:tr>
            <w:tr w:rsidR="00B96F13" w:rsidRPr="00D042E7" w14:paraId="46D5D761" w14:textId="77777777" w:rsidTr="00CA54A1">
              <w:trPr>
                <w:trHeight w:val="382"/>
              </w:trPr>
              <w:tc>
                <w:tcPr>
                  <w:tcW w:w="1522" w:type="dxa"/>
                  <w:gridSpan w:val="2"/>
                  <w:tcBorders>
                    <w:top w:val="nil"/>
                    <w:left w:val="nil"/>
                    <w:bottom w:val="nil"/>
                    <w:right w:val="nil"/>
                  </w:tcBorders>
                  <w:shd w:val="clear" w:color="auto" w:fill="auto"/>
                  <w:noWrap/>
                  <w:vAlign w:val="bottom"/>
                  <w:hideMark/>
                </w:tcPr>
                <w:p w14:paraId="18DAD038"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TDd config</w:t>
                  </w:r>
                </w:p>
              </w:tc>
              <w:tc>
                <w:tcPr>
                  <w:tcW w:w="59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D72AEF1"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3AE08AD"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68FA65E"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w:t>
                  </w:r>
                </w:p>
              </w:tc>
              <w:tc>
                <w:tcPr>
                  <w:tcW w:w="841" w:type="dxa"/>
                  <w:tcBorders>
                    <w:top w:val="single" w:sz="4" w:space="0" w:color="auto"/>
                    <w:left w:val="nil"/>
                    <w:bottom w:val="single" w:sz="4" w:space="0" w:color="auto"/>
                    <w:right w:val="single" w:sz="4" w:space="0" w:color="auto"/>
                  </w:tcBorders>
                  <w:shd w:val="clear" w:color="000000" w:fill="C6E0B4"/>
                  <w:noWrap/>
                  <w:vAlign w:val="bottom"/>
                  <w:hideMark/>
                </w:tcPr>
                <w:p w14:paraId="5FEE55F6"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U</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564BB32"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146E5E89"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692D5A6D"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w:t>
                  </w:r>
                </w:p>
              </w:tc>
              <w:tc>
                <w:tcPr>
                  <w:tcW w:w="665" w:type="dxa"/>
                  <w:tcBorders>
                    <w:top w:val="single" w:sz="4" w:space="0" w:color="auto"/>
                    <w:left w:val="nil"/>
                    <w:bottom w:val="single" w:sz="4" w:space="0" w:color="auto"/>
                    <w:right w:val="single" w:sz="4" w:space="0" w:color="auto"/>
                  </w:tcBorders>
                  <w:shd w:val="clear" w:color="000000" w:fill="C6E0B4"/>
                  <w:noWrap/>
                  <w:vAlign w:val="bottom"/>
                  <w:hideMark/>
                </w:tcPr>
                <w:p w14:paraId="0BF2EB55"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U</w:t>
                  </w:r>
                </w:p>
              </w:tc>
              <w:tc>
                <w:tcPr>
                  <w:tcW w:w="665" w:type="dxa"/>
                  <w:tcBorders>
                    <w:top w:val="nil"/>
                    <w:left w:val="nil"/>
                    <w:bottom w:val="nil"/>
                    <w:right w:val="nil"/>
                  </w:tcBorders>
                  <w:shd w:val="clear" w:color="auto" w:fill="auto"/>
                  <w:noWrap/>
                  <w:vAlign w:val="bottom"/>
                  <w:hideMark/>
                </w:tcPr>
                <w:p w14:paraId="013AC64B" w14:textId="77777777" w:rsidR="00B96F13" w:rsidRPr="00D042E7" w:rsidRDefault="00B96F13" w:rsidP="00B96F13">
                  <w:pPr>
                    <w:spacing w:after="0"/>
                    <w:rPr>
                      <w:rFonts w:ascii="Calibri" w:eastAsia="Times New Roman" w:hAnsi="Calibri" w:cs="Calibri"/>
                      <w:color w:val="000000"/>
                      <w:sz w:val="16"/>
                      <w:szCs w:val="16"/>
                      <w:lang w:val="sv-SE" w:eastAsia="sv-SE"/>
                    </w:rPr>
                  </w:pPr>
                </w:p>
              </w:tc>
            </w:tr>
            <w:tr w:rsidR="00B96F13" w:rsidRPr="00D042E7" w14:paraId="7FD0F312" w14:textId="77777777" w:rsidTr="00CA54A1">
              <w:trPr>
                <w:trHeight w:val="382"/>
              </w:trPr>
              <w:tc>
                <w:tcPr>
                  <w:tcW w:w="2119" w:type="dxa"/>
                  <w:gridSpan w:val="3"/>
                  <w:tcBorders>
                    <w:top w:val="nil"/>
                    <w:left w:val="nil"/>
                    <w:bottom w:val="nil"/>
                    <w:right w:val="nil"/>
                  </w:tcBorders>
                  <w:shd w:val="clear" w:color="auto" w:fill="auto"/>
                  <w:noWrap/>
                  <w:vAlign w:val="bottom"/>
                  <w:hideMark/>
                </w:tcPr>
                <w:p w14:paraId="14B47D8F"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DL0 SPS (defer enabled)</w:t>
                  </w:r>
                </w:p>
              </w:tc>
              <w:tc>
                <w:tcPr>
                  <w:tcW w:w="597" w:type="dxa"/>
                  <w:tcBorders>
                    <w:top w:val="nil"/>
                    <w:left w:val="nil"/>
                    <w:bottom w:val="nil"/>
                    <w:right w:val="nil"/>
                  </w:tcBorders>
                  <w:shd w:val="clear" w:color="auto" w:fill="auto"/>
                  <w:noWrap/>
                  <w:vAlign w:val="bottom"/>
                  <w:hideMark/>
                </w:tcPr>
                <w:p w14:paraId="6B41834E"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597" w:type="dxa"/>
                  <w:tcBorders>
                    <w:top w:val="nil"/>
                    <w:left w:val="nil"/>
                    <w:bottom w:val="nil"/>
                    <w:right w:val="nil"/>
                  </w:tcBorders>
                  <w:shd w:val="clear" w:color="000000" w:fill="FFC000"/>
                  <w:noWrap/>
                  <w:vAlign w:val="bottom"/>
                  <w:hideMark/>
                </w:tcPr>
                <w:p w14:paraId="4B57358E"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DL0 SPS0</w:t>
                  </w:r>
                </w:p>
              </w:tc>
              <w:tc>
                <w:tcPr>
                  <w:tcW w:w="841" w:type="dxa"/>
                  <w:tcBorders>
                    <w:top w:val="nil"/>
                    <w:left w:val="nil"/>
                    <w:bottom w:val="nil"/>
                    <w:right w:val="nil"/>
                  </w:tcBorders>
                  <w:shd w:val="clear" w:color="auto" w:fill="auto"/>
                  <w:noWrap/>
                  <w:vAlign w:val="bottom"/>
                  <w:hideMark/>
                </w:tcPr>
                <w:p w14:paraId="6BAE69EA"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597" w:type="dxa"/>
                  <w:tcBorders>
                    <w:top w:val="nil"/>
                    <w:left w:val="nil"/>
                    <w:bottom w:val="nil"/>
                    <w:right w:val="nil"/>
                  </w:tcBorders>
                  <w:shd w:val="clear" w:color="000000" w:fill="FFC000"/>
                  <w:noWrap/>
                  <w:vAlign w:val="bottom"/>
                  <w:hideMark/>
                </w:tcPr>
                <w:p w14:paraId="1D223457"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DL0 SPS1</w:t>
                  </w:r>
                </w:p>
              </w:tc>
              <w:tc>
                <w:tcPr>
                  <w:tcW w:w="597" w:type="dxa"/>
                  <w:tcBorders>
                    <w:top w:val="nil"/>
                    <w:left w:val="nil"/>
                    <w:bottom w:val="nil"/>
                    <w:right w:val="nil"/>
                  </w:tcBorders>
                  <w:shd w:val="clear" w:color="000000" w:fill="FFC000"/>
                  <w:noWrap/>
                  <w:vAlign w:val="bottom"/>
                  <w:hideMark/>
                </w:tcPr>
                <w:p w14:paraId="443EAAAC"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DL0 SPS2</w:t>
                  </w:r>
                </w:p>
              </w:tc>
              <w:tc>
                <w:tcPr>
                  <w:tcW w:w="597" w:type="dxa"/>
                  <w:tcBorders>
                    <w:top w:val="nil"/>
                    <w:left w:val="nil"/>
                    <w:bottom w:val="nil"/>
                    <w:right w:val="nil"/>
                  </w:tcBorders>
                  <w:shd w:val="clear" w:color="000000" w:fill="FFC000"/>
                  <w:noWrap/>
                  <w:vAlign w:val="bottom"/>
                  <w:hideMark/>
                </w:tcPr>
                <w:p w14:paraId="332663C0"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DL0 SPS3</w:t>
                  </w:r>
                </w:p>
              </w:tc>
              <w:tc>
                <w:tcPr>
                  <w:tcW w:w="665" w:type="dxa"/>
                  <w:tcBorders>
                    <w:top w:val="nil"/>
                    <w:left w:val="nil"/>
                    <w:bottom w:val="nil"/>
                    <w:right w:val="nil"/>
                  </w:tcBorders>
                  <w:shd w:val="clear" w:color="auto" w:fill="auto"/>
                  <w:noWrap/>
                  <w:vAlign w:val="bottom"/>
                  <w:hideMark/>
                </w:tcPr>
                <w:p w14:paraId="62CD795D"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665" w:type="dxa"/>
                  <w:tcBorders>
                    <w:top w:val="nil"/>
                    <w:left w:val="nil"/>
                    <w:bottom w:val="nil"/>
                    <w:right w:val="nil"/>
                  </w:tcBorders>
                  <w:shd w:val="clear" w:color="auto" w:fill="auto"/>
                  <w:noWrap/>
                  <w:vAlign w:val="bottom"/>
                  <w:hideMark/>
                </w:tcPr>
                <w:p w14:paraId="7FB5E2F6" w14:textId="77777777" w:rsidR="00B96F13" w:rsidRPr="00D042E7" w:rsidRDefault="00B96F13" w:rsidP="00B96F13">
                  <w:pPr>
                    <w:spacing w:after="0"/>
                    <w:rPr>
                      <w:rFonts w:eastAsia="Times New Roman"/>
                      <w:sz w:val="16"/>
                      <w:szCs w:val="16"/>
                      <w:lang w:val="sv-SE" w:eastAsia="sv-SE"/>
                    </w:rPr>
                  </w:pPr>
                </w:p>
              </w:tc>
            </w:tr>
            <w:tr w:rsidR="00B96F13" w:rsidRPr="00D042E7" w14:paraId="423A67F9" w14:textId="77777777" w:rsidTr="00CA54A1">
              <w:trPr>
                <w:trHeight w:val="382"/>
              </w:trPr>
              <w:tc>
                <w:tcPr>
                  <w:tcW w:w="1522" w:type="dxa"/>
                  <w:gridSpan w:val="2"/>
                  <w:tcBorders>
                    <w:top w:val="nil"/>
                    <w:left w:val="nil"/>
                    <w:bottom w:val="nil"/>
                    <w:right w:val="nil"/>
                  </w:tcBorders>
                  <w:shd w:val="clear" w:color="auto" w:fill="auto"/>
                  <w:noWrap/>
                  <w:vAlign w:val="bottom"/>
                  <w:hideMark/>
                </w:tcPr>
                <w:p w14:paraId="0E09F58C"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DL0 SPS HARQ-ACK</w:t>
                  </w:r>
                </w:p>
              </w:tc>
              <w:tc>
                <w:tcPr>
                  <w:tcW w:w="597" w:type="dxa"/>
                  <w:tcBorders>
                    <w:top w:val="nil"/>
                    <w:left w:val="nil"/>
                    <w:bottom w:val="nil"/>
                    <w:right w:val="nil"/>
                  </w:tcBorders>
                  <w:shd w:val="clear" w:color="auto" w:fill="auto"/>
                  <w:noWrap/>
                  <w:vAlign w:val="bottom"/>
                  <w:hideMark/>
                </w:tcPr>
                <w:p w14:paraId="2F1DC704"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597" w:type="dxa"/>
                  <w:tcBorders>
                    <w:top w:val="nil"/>
                    <w:left w:val="nil"/>
                    <w:bottom w:val="nil"/>
                    <w:right w:val="nil"/>
                  </w:tcBorders>
                  <w:shd w:val="clear" w:color="auto" w:fill="auto"/>
                  <w:noWrap/>
                  <w:vAlign w:val="bottom"/>
                  <w:hideMark/>
                </w:tcPr>
                <w:p w14:paraId="24689F0D"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5CAA6AD8"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A0</w:t>
                  </w:r>
                </w:p>
              </w:tc>
              <w:tc>
                <w:tcPr>
                  <w:tcW w:w="841" w:type="dxa"/>
                  <w:tcBorders>
                    <w:top w:val="nil"/>
                    <w:left w:val="nil"/>
                    <w:bottom w:val="nil"/>
                    <w:right w:val="nil"/>
                  </w:tcBorders>
                  <w:shd w:val="clear" w:color="auto" w:fill="auto"/>
                  <w:noWrap/>
                  <w:vAlign w:val="bottom"/>
                  <w:hideMark/>
                </w:tcPr>
                <w:p w14:paraId="10D1D85B"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597" w:type="dxa"/>
                  <w:tcBorders>
                    <w:top w:val="nil"/>
                    <w:left w:val="nil"/>
                    <w:bottom w:val="nil"/>
                    <w:right w:val="nil"/>
                  </w:tcBorders>
                  <w:shd w:val="clear" w:color="auto" w:fill="auto"/>
                  <w:noWrap/>
                  <w:vAlign w:val="bottom"/>
                  <w:hideMark/>
                </w:tcPr>
                <w:p w14:paraId="5D65E683"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A1</w:t>
                  </w:r>
                </w:p>
              </w:tc>
              <w:tc>
                <w:tcPr>
                  <w:tcW w:w="597" w:type="dxa"/>
                  <w:tcBorders>
                    <w:top w:val="nil"/>
                    <w:left w:val="nil"/>
                    <w:bottom w:val="nil"/>
                    <w:right w:val="nil"/>
                  </w:tcBorders>
                  <w:shd w:val="clear" w:color="auto" w:fill="auto"/>
                  <w:noWrap/>
                  <w:vAlign w:val="bottom"/>
                  <w:hideMark/>
                </w:tcPr>
                <w:p w14:paraId="2949060F"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A2</w:t>
                  </w:r>
                </w:p>
              </w:tc>
              <w:tc>
                <w:tcPr>
                  <w:tcW w:w="597" w:type="dxa"/>
                  <w:tcBorders>
                    <w:top w:val="nil"/>
                    <w:left w:val="nil"/>
                    <w:bottom w:val="nil"/>
                    <w:right w:val="nil"/>
                  </w:tcBorders>
                  <w:shd w:val="clear" w:color="auto" w:fill="auto"/>
                  <w:noWrap/>
                  <w:vAlign w:val="bottom"/>
                  <w:hideMark/>
                </w:tcPr>
                <w:p w14:paraId="717A3873"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A3</w:t>
                  </w:r>
                </w:p>
              </w:tc>
              <w:tc>
                <w:tcPr>
                  <w:tcW w:w="665" w:type="dxa"/>
                  <w:tcBorders>
                    <w:top w:val="nil"/>
                    <w:left w:val="nil"/>
                    <w:bottom w:val="nil"/>
                    <w:right w:val="nil"/>
                  </w:tcBorders>
                  <w:shd w:val="clear" w:color="auto" w:fill="auto"/>
                  <w:noWrap/>
                  <w:vAlign w:val="bottom"/>
                  <w:hideMark/>
                </w:tcPr>
                <w:p w14:paraId="78D48D28"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665" w:type="dxa"/>
                  <w:tcBorders>
                    <w:top w:val="nil"/>
                    <w:left w:val="nil"/>
                    <w:bottom w:val="nil"/>
                    <w:right w:val="nil"/>
                  </w:tcBorders>
                  <w:shd w:val="clear" w:color="auto" w:fill="auto"/>
                  <w:noWrap/>
                  <w:vAlign w:val="bottom"/>
                  <w:hideMark/>
                </w:tcPr>
                <w:p w14:paraId="0D3841A1" w14:textId="77777777" w:rsidR="00B96F13" w:rsidRPr="00D042E7" w:rsidRDefault="00B96F13" w:rsidP="00B96F13">
                  <w:pPr>
                    <w:spacing w:after="0"/>
                    <w:rPr>
                      <w:rFonts w:eastAsia="Times New Roman"/>
                      <w:sz w:val="16"/>
                      <w:szCs w:val="16"/>
                      <w:lang w:val="sv-SE" w:eastAsia="sv-SE"/>
                    </w:rPr>
                  </w:pPr>
                </w:p>
              </w:tc>
            </w:tr>
            <w:tr w:rsidR="00B96F13" w:rsidRPr="00D042E7" w14:paraId="7A190934" w14:textId="77777777" w:rsidTr="00CA54A1">
              <w:trPr>
                <w:trHeight w:val="382"/>
              </w:trPr>
              <w:tc>
                <w:tcPr>
                  <w:tcW w:w="2119" w:type="dxa"/>
                  <w:gridSpan w:val="3"/>
                  <w:tcBorders>
                    <w:top w:val="nil"/>
                    <w:left w:val="nil"/>
                    <w:bottom w:val="nil"/>
                    <w:right w:val="nil"/>
                  </w:tcBorders>
                  <w:shd w:val="clear" w:color="auto" w:fill="auto"/>
                  <w:noWrap/>
                  <w:vAlign w:val="bottom"/>
                  <w:hideMark/>
                </w:tcPr>
                <w:p w14:paraId="55B394EC"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DL1 SPS (defer diabled)</w:t>
                  </w:r>
                </w:p>
              </w:tc>
              <w:tc>
                <w:tcPr>
                  <w:tcW w:w="597" w:type="dxa"/>
                  <w:tcBorders>
                    <w:top w:val="nil"/>
                    <w:left w:val="nil"/>
                    <w:bottom w:val="nil"/>
                    <w:right w:val="nil"/>
                  </w:tcBorders>
                  <w:shd w:val="clear" w:color="auto" w:fill="auto"/>
                  <w:noWrap/>
                  <w:vAlign w:val="bottom"/>
                  <w:hideMark/>
                </w:tcPr>
                <w:p w14:paraId="6564F6ED"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597" w:type="dxa"/>
                  <w:tcBorders>
                    <w:top w:val="nil"/>
                    <w:left w:val="nil"/>
                    <w:bottom w:val="nil"/>
                    <w:right w:val="nil"/>
                  </w:tcBorders>
                  <w:shd w:val="clear" w:color="auto" w:fill="auto"/>
                  <w:noWrap/>
                  <w:vAlign w:val="bottom"/>
                  <w:hideMark/>
                </w:tcPr>
                <w:p w14:paraId="6D61D017" w14:textId="77777777" w:rsidR="00B96F13" w:rsidRPr="00D042E7" w:rsidRDefault="00B96F13" w:rsidP="00B96F13">
                  <w:pPr>
                    <w:spacing w:after="0"/>
                    <w:rPr>
                      <w:rFonts w:eastAsia="Times New Roman"/>
                      <w:sz w:val="16"/>
                      <w:szCs w:val="16"/>
                      <w:lang w:val="sv-SE" w:eastAsia="sv-SE"/>
                    </w:rPr>
                  </w:pPr>
                </w:p>
              </w:tc>
              <w:tc>
                <w:tcPr>
                  <w:tcW w:w="841" w:type="dxa"/>
                  <w:tcBorders>
                    <w:top w:val="nil"/>
                    <w:left w:val="nil"/>
                    <w:bottom w:val="nil"/>
                    <w:right w:val="nil"/>
                  </w:tcBorders>
                  <w:shd w:val="clear" w:color="auto" w:fill="auto"/>
                  <w:noWrap/>
                  <w:vAlign w:val="bottom"/>
                  <w:hideMark/>
                </w:tcPr>
                <w:p w14:paraId="5C78F512"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000000" w:fill="C9C9C9"/>
                  <w:noWrap/>
                  <w:vAlign w:val="bottom"/>
                  <w:hideMark/>
                </w:tcPr>
                <w:p w14:paraId="275E90FA"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DL1 SPS0</w:t>
                  </w:r>
                </w:p>
              </w:tc>
              <w:tc>
                <w:tcPr>
                  <w:tcW w:w="597" w:type="dxa"/>
                  <w:tcBorders>
                    <w:top w:val="nil"/>
                    <w:left w:val="nil"/>
                    <w:bottom w:val="nil"/>
                    <w:right w:val="nil"/>
                  </w:tcBorders>
                  <w:shd w:val="clear" w:color="auto" w:fill="auto"/>
                  <w:noWrap/>
                  <w:vAlign w:val="bottom"/>
                  <w:hideMark/>
                </w:tcPr>
                <w:p w14:paraId="71EC8DB3"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597" w:type="dxa"/>
                  <w:tcBorders>
                    <w:top w:val="nil"/>
                    <w:left w:val="nil"/>
                    <w:bottom w:val="nil"/>
                    <w:right w:val="nil"/>
                  </w:tcBorders>
                  <w:shd w:val="clear" w:color="000000" w:fill="C9C9C9"/>
                  <w:noWrap/>
                  <w:vAlign w:val="bottom"/>
                  <w:hideMark/>
                </w:tcPr>
                <w:p w14:paraId="1B0505CA"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DL1 SPS1</w:t>
                  </w:r>
                </w:p>
              </w:tc>
              <w:tc>
                <w:tcPr>
                  <w:tcW w:w="665" w:type="dxa"/>
                  <w:tcBorders>
                    <w:top w:val="nil"/>
                    <w:left w:val="nil"/>
                    <w:bottom w:val="nil"/>
                    <w:right w:val="nil"/>
                  </w:tcBorders>
                  <w:shd w:val="clear" w:color="auto" w:fill="auto"/>
                  <w:noWrap/>
                  <w:vAlign w:val="bottom"/>
                  <w:hideMark/>
                </w:tcPr>
                <w:p w14:paraId="2ABBD04E"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665" w:type="dxa"/>
                  <w:tcBorders>
                    <w:top w:val="nil"/>
                    <w:left w:val="nil"/>
                    <w:bottom w:val="nil"/>
                    <w:right w:val="nil"/>
                  </w:tcBorders>
                  <w:shd w:val="clear" w:color="auto" w:fill="auto"/>
                  <w:noWrap/>
                  <w:vAlign w:val="bottom"/>
                  <w:hideMark/>
                </w:tcPr>
                <w:p w14:paraId="0233037A" w14:textId="77777777" w:rsidR="00B96F13" w:rsidRPr="00D042E7" w:rsidRDefault="00B96F13" w:rsidP="00B96F13">
                  <w:pPr>
                    <w:spacing w:after="0"/>
                    <w:rPr>
                      <w:rFonts w:eastAsia="Times New Roman"/>
                      <w:sz w:val="16"/>
                      <w:szCs w:val="16"/>
                      <w:lang w:val="sv-SE" w:eastAsia="sv-SE"/>
                    </w:rPr>
                  </w:pPr>
                </w:p>
              </w:tc>
            </w:tr>
            <w:tr w:rsidR="00B96F13" w:rsidRPr="00D042E7" w14:paraId="7FD45FA7" w14:textId="77777777" w:rsidTr="00CA54A1">
              <w:trPr>
                <w:trHeight w:val="382"/>
              </w:trPr>
              <w:tc>
                <w:tcPr>
                  <w:tcW w:w="1522" w:type="dxa"/>
                  <w:gridSpan w:val="2"/>
                  <w:tcBorders>
                    <w:top w:val="nil"/>
                    <w:left w:val="nil"/>
                    <w:bottom w:val="nil"/>
                    <w:right w:val="nil"/>
                  </w:tcBorders>
                  <w:shd w:val="clear" w:color="auto" w:fill="auto"/>
                  <w:noWrap/>
                  <w:vAlign w:val="bottom"/>
                  <w:hideMark/>
                </w:tcPr>
                <w:p w14:paraId="2D82FE57"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DL1 SPS HARQ-ACK</w:t>
                  </w:r>
                </w:p>
              </w:tc>
              <w:tc>
                <w:tcPr>
                  <w:tcW w:w="597" w:type="dxa"/>
                  <w:tcBorders>
                    <w:top w:val="nil"/>
                    <w:left w:val="nil"/>
                    <w:bottom w:val="nil"/>
                    <w:right w:val="nil"/>
                  </w:tcBorders>
                  <w:shd w:val="clear" w:color="auto" w:fill="auto"/>
                  <w:noWrap/>
                  <w:vAlign w:val="bottom"/>
                  <w:hideMark/>
                </w:tcPr>
                <w:p w14:paraId="1564101F"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597" w:type="dxa"/>
                  <w:tcBorders>
                    <w:top w:val="nil"/>
                    <w:left w:val="nil"/>
                    <w:bottom w:val="nil"/>
                    <w:right w:val="nil"/>
                  </w:tcBorders>
                  <w:shd w:val="clear" w:color="auto" w:fill="auto"/>
                  <w:noWrap/>
                  <w:vAlign w:val="bottom"/>
                  <w:hideMark/>
                </w:tcPr>
                <w:p w14:paraId="3ACB37CC"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21287257" w14:textId="77777777" w:rsidR="00B96F13" w:rsidRPr="00D042E7" w:rsidRDefault="00B96F13" w:rsidP="00B96F13">
                  <w:pPr>
                    <w:spacing w:after="0"/>
                    <w:rPr>
                      <w:rFonts w:eastAsia="Times New Roman"/>
                      <w:sz w:val="16"/>
                      <w:szCs w:val="16"/>
                      <w:lang w:val="sv-SE" w:eastAsia="sv-SE"/>
                    </w:rPr>
                  </w:pPr>
                </w:p>
              </w:tc>
              <w:tc>
                <w:tcPr>
                  <w:tcW w:w="841" w:type="dxa"/>
                  <w:tcBorders>
                    <w:top w:val="nil"/>
                    <w:left w:val="nil"/>
                    <w:bottom w:val="nil"/>
                    <w:right w:val="nil"/>
                  </w:tcBorders>
                  <w:shd w:val="clear" w:color="auto" w:fill="auto"/>
                  <w:noWrap/>
                  <w:vAlign w:val="bottom"/>
                  <w:hideMark/>
                </w:tcPr>
                <w:p w14:paraId="27B7364B"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3AAAA80C"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B0</w:t>
                  </w:r>
                </w:p>
              </w:tc>
              <w:tc>
                <w:tcPr>
                  <w:tcW w:w="597" w:type="dxa"/>
                  <w:tcBorders>
                    <w:top w:val="nil"/>
                    <w:left w:val="nil"/>
                    <w:bottom w:val="nil"/>
                    <w:right w:val="nil"/>
                  </w:tcBorders>
                  <w:shd w:val="clear" w:color="auto" w:fill="auto"/>
                  <w:noWrap/>
                  <w:vAlign w:val="bottom"/>
                  <w:hideMark/>
                </w:tcPr>
                <w:p w14:paraId="3FFDB52B"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597" w:type="dxa"/>
                  <w:tcBorders>
                    <w:top w:val="nil"/>
                    <w:left w:val="nil"/>
                    <w:bottom w:val="nil"/>
                    <w:right w:val="nil"/>
                  </w:tcBorders>
                  <w:shd w:val="clear" w:color="auto" w:fill="auto"/>
                  <w:noWrap/>
                  <w:vAlign w:val="bottom"/>
                  <w:hideMark/>
                </w:tcPr>
                <w:p w14:paraId="031C002D"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B1</w:t>
                  </w:r>
                </w:p>
              </w:tc>
              <w:tc>
                <w:tcPr>
                  <w:tcW w:w="665" w:type="dxa"/>
                  <w:tcBorders>
                    <w:top w:val="nil"/>
                    <w:left w:val="nil"/>
                    <w:bottom w:val="nil"/>
                    <w:right w:val="nil"/>
                  </w:tcBorders>
                  <w:shd w:val="clear" w:color="auto" w:fill="auto"/>
                  <w:noWrap/>
                  <w:vAlign w:val="bottom"/>
                  <w:hideMark/>
                </w:tcPr>
                <w:p w14:paraId="643F71BF"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665" w:type="dxa"/>
                  <w:tcBorders>
                    <w:top w:val="nil"/>
                    <w:left w:val="nil"/>
                    <w:bottom w:val="nil"/>
                    <w:right w:val="nil"/>
                  </w:tcBorders>
                  <w:shd w:val="clear" w:color="auto" w:fill="auto"/>
                  <w:noWrap/>
                  <w:vAlign w:val="bottom"/>
                  <w:hideMark/>
                </w:tcPr>
                <w:p w14:paraId="70FB9D74" w14:textId="77777777" w:rsidR="00B96F13" w:rsidRPr="00D042E7" w:rsidRDefault="00B96F13" w:rsidP="00B96F13">
                  <w:pPr>
                    <w:spacing w:after="0"/>
                    <w:rPr>
                      <w:rFonts w:eastAsia="Times New Roman"/>
                      <w:sz w:val="16"/>
                      <w:szCs w:val="16"/>
                      <w:lang w:val="sv-SE" w:eastAsia="sv-SE"/>
                    </w:rPr>
                  </w:pPr>
                </w:p>
              </w:tc>
            </w:tr>
            <w:tr w:rsidR="00B96F13" w:rsidRPr="00D042E7" w14:paraId="7457CB54" w14:textId="77777777" w:rsidTr="00CA54A1">
              <w:trPr>
                <w:trHeight w:val="382"/>
              </w:trPr>
              <w:tc>
                <w:tcPr>
                  <w:tcW w:w="2119" w:type="dxa"/>
                  <w:gridSpan w:val="3"/>
                  <w:tcBorders>
                    <w:top w:val="nil"/>
                    <w:left w:val="nil"/>
                    <w:bottom w:val="nil"/>
                    <w:right w:val="nil"/>
                  </w:tcBorders>
                  <w:shd w:val="clear" w:color="auto" w:fill="auto"/>
                  <w:noWrap/>
                  <w:vAlign w:val="bottom"/>
                  <w:hideMark/>
                </w:tcPr>
                <w:p w14:paraId="116674E5" w14:textId="77777777" w:rsidR="00B96F13" w:rsidRPr="00D042E7" w:rsidRDefault="00B96F13" w:rsidP="00B96F13">
                  <w:pPr>
                    <w:spacing w:after="0"/>
                    <w:rPr>
                      <w:rFonts w:ascii="Calibri" w:eastAsia="Times New Roman" w:hAnsi="Calibri" w:cs="Calibri"/>
                      <w:color w:val="000000"/>
                      <w:sz w:val="16"/>
                      <w:szCs w:val="16"/>
                      <w:lang w:val="sv-SE" w:eastAsia="sv-SE"/>
                    </w:rPr>
                  </w:pPr>
                  <w:r w:rsidRPr="00D042E7">
                    <w:rPr>
                      <w:rFonts w:ascii="Calibri" w:eastAsia="Times New Roman" w:hAnsi="Calibri" w:cs="Calibri"/>
                      <w:color w:val="000000"/>
                      <w:sz w:val="16"/>
                      <w:szCs w:val="16"/>
                      <w:lang w:val="sv-SE" w:eastAsia="sv-SE"/>
                    </w:rPr>
                    <w:t>PUCCH transmission</w:t>
                  </w:r>
                </w:p>
              </w:tc>
              <w:tc>
                <w:tcPr>
                  <w:tcW w:w="597" w:type="dxa"/>
                  <w:tcBorders>
                    <w:top w:val="nil"/>
                    <w:left w:val="nil"/>
                    <w:bottom w:val="nil"/>
                    <w:right w:val="nil"/>
                  </w:tcBorders>
                  <w:shd w:val="clear" w:color="auto" w:fill="auto"/>
                  <w:noWrap/>
                  <w:vAlign w:val="bottom"/>
                  <w:hideMark/>
                </w:tcPr>
                <w:p w14:paraId="229F25F9" w14:textId="77777777" w:rsidR="00B96F13" w:rsidRPr="00D042E7" w:rsidRDefault="00B96F13" w:rsidP="00B96F13">
                  <w:pPr>
                    <w:spacing w:after="0"/>
                    <w:rPr>
                      <w:rFonts w:ascii="Calibri" w:eastAsia="Times New Roman" w:hAnsi="Calibri" w:cs="Calibri"/>
                      <w:color w:val="000000"/>
                      <w:sz w:val="16"/>
                      <w:szCs w:val="16"/>
                      <w:lang w:val="sv-SE" w:eastAsia="sv-SE"/>
                    </w:rPr>
                  </w:pPr>
                </w:p>
              </w:tc>
              <w:tc>
                <w:tcPr>
                  <w:tcW w:w="597" w:type="dxa"/>
                  <w:tcBorders>
                    <w:top w:val="nil"/>
                    <w:left w:val="nil"/>
                    <w:bottom w:val="nil"/>
                    <w:right w:val="nil"/>
                  </w:tcBorders>
                  <w:shd w:val="clear" w:color="auto" w:fill="auto"/>
                  <w:noWrap/>
                  <w:vAlign w:val="bottom"/>
                  <w:hideMark/>
                </w:tcPr>
                <w:p w14:paraId="4E807E73" w14:textId="77777777" w:rsidR="00B96F13" w:rsidRPr="00D042E7" w:rsidRDefault="00B96F13" w:rsidP="00B96F13">
                  <w:pPr>
                    <w:spacing w:after="0"/>
                    <w:rPr>
                      <w:rFonts w:eastAsia="Times New Roman"/>
                      <w:sz w:val="16"/>
                      <w:szCs w:val="16"/>
                      <w:lang w:val="sv-SE" w:eastAsia="sv-SE"/>
                    </w:rPr>
                  </w:pPr>
                </w:p>
              </w:tc>
              <w:tc>
                <w:tcPr>
                  <w:tcW w:w="1438" w:type="dxa"/>
                  <w:gridSpan w:val="2"/>
                  <w:tcBorders>
                    <w:top w:val="nil"/>
                    <w:left w:val="nil"/>
                    <w:bottom w:val="nil"/>
                    <w:right w:val="nil"/>
                  </w:tcBorders>
                  <w:shd w:val="clear" w:color="auto" w:fill="auto"/>
                  <w:noWrap/>
                  <w:vAlign w:val="bottom"/>
                  <w:hideMark/>
                </w:tcPr>
                <w:p w14:paraId="327FD613" w14:textId="77777777" w:rsidR="00B96F13" w:rsidRPr="00D042E7" w:rsidRDefault="00B96F13" w:rsidP="00B96F13">
                  <w:pPr>
                    <w:spacing w:after="0"/>
                    <w:rPr>
                      <w:rFonts w:ascii="Calibri" w:eastAsia="Times New Roman" w:hAnsi="Calibri" w:cs="Calibri"/>
                      <w:b/>
                      <w:bCs/>
                      <w:color w:val="FF0000"/>
                      <w:sz w:val="16"/>
                      <w:szCs w:val="16"/>
                      <w:lang w:val="sv-SE" w:eastAsia="sv-SE"/>
                    </w:rPr>
                  </w:pPr>
                  <w:r w:rsidRPr="00D042E7">
                    <w:rPr>
                      <w:rFonts w:ascii="Calibri" w:eastAsia="Times New Roman" w:hAnsi="Calibri" w:cs="Calibri"/>
                      <w:b/>
                      <w:bCs/>
                      <w:color w:val="FF0000"/>
                      <w:sz w:val="16"/>
                      <w:szCs w:val="16"/>
                      <w:lang w:val="sv-SE" w:eastAsia="sv-SE"/>
                    </w:rPr>
                    <w:t>PUCCH in slot n+3</w:t>
                  </w:r>
                </w:p>
              </w:tc>
              <w:tc>
                <w:tcPr>
                  <w:tcW w:w="597" w:type="dxa"/>
                  <w:tcBorders>
                    <w:top w:val="nil"/>
                    <w:left w:val="nil"/>
                    <w:bottom w:val="nil"/>
                    <w:right w:val="nil"/>
                  </w:tcBorders>
                  <w:shd w:val="clear" w:color="auto" w:fill="auto"/>
                  <w:noWrap/>
                  <w:vAlign w:val="bottom"/>
                  <w:hideMark/>
                </w:tcPr>
                <w:p w14:paraId="6D4457A3" w14:textId="77777777" w:rsidR="00B96F13" w:rsidRPr="00D042E7" w:rsidRDefault="00B96F13" w:rsidP="00B96F13">
                  <w:pPr>
                    <w:spacing w:after="0"/>
                    <w:rPr>
                      <w:rFonts w:ascii="Calibri" w:eastAsia="Times New Roman" w:hAnsi="Calibri" w:cs="Calibri"/>
                      <w:b/>
                      <w:bCs/>
                      <w:color w:val="FF0000"/>
                      <w:sz w:val="16"/>
                      <w:szCs w:val="16"/>
                      <w:lang w:val="sv-SE" w:eastAsia="sv-SE"/>
                    </w:rPr>
                  </w:pPr>
                </w:p>
              </w:tc>
              <w:tc>
                <w:tcPr>
                  <w:tcW w:w="597" w:type="dxa"/>
                  <w:tcBorders>
                    <w:top w:val="nil"/>
                    <w:left w:val="nil"/>
                    <w:bottom w:val="nil"/>
                    <w:right w:val="nil"/>
                  </w:tcBorders>
                  <w:shd w:val="clear" w:color="auto" w:fill="auto"/>
                  <w:noWrap/>
                  <w:vAlign w:val="bottom"/>
                  <w:hideMark/>
                </w:tcPr>
                <w:p w14:paraId="71E30604" w14:textId="77777777" w:rsidR="00B96F13" w:rsidRPr="00D042E7" w:rsidRDefault="00B96F13" w:rsidP="00B96F13">
                  <w:pPr>
                    <w:spacing w:after="0"/>
                    <w:rPr>
                      <w:rFonts w:eastAsia="Times New Roman"/>
                      <w:sz w:val="16"/>
                      <w:szCs w:val="16"/>
                      <w:lang w:val="sv-SE" w:eastAsia="sv-SE"/>
                    </w:rPr>
                  </w:pPr>
                </w:p>
              </w:tc>
              <w:tc>
                <w:tcPr>
                  <w:tcW w:w="1330" w:type="dxa"/>
                  <w:gridSpan w:val="2"/>
                  <w:tcBorders>
                    <w:top w:val="nil"/>
                    <w:left w:val="nil"/>
                    <w:bottom w:val="nil"/>
                    <w:right w:val="nil"/>
                  </w:tcBorders>
                  <w:shd w:val="clear" w:color="auto" w:fill="auto"/>
                  <w:noWrap/>
                  <w:vAlign w:val="bottom"/>
                  <w:hideMark/>
                </w:tcPr>
                <w:p w14:paraId="2D6AC6C2" w14:textId="77777777" w:rsidR="00B96F13" w:rsidRPr="00D042E7" w:rsidRDefault="00B96F13" w:rsidP="00B96F13">
                  <w:pPr>
                    <w:spacing w:after="0"/>
                    <w:rPr>
                      <w:rFonts w:ascii="Calibri" w:eastAsia="Times New Roman" w:hAnsi="Calibri" w:cs="Calibri"/>
                      <w:b/>
                      <w:bCs/>
                      <w:color w:val="FF0000"/>
                      <w:sz w:val="16"/>
                      <w:szCs w:val="16"/>
                      <w:lang w:val="sv-SE" w:eastAsia="sv-SE"/>
                    </w:rPr>
                  </w:pPr>
                  <w:r w:rsidRPr="00D042E7">
                    <w:rPr>
                      <w:rFonts w:ascii="Calibri" w:eastAsia="Times New Roman" w:hAnsi="Calibri" w:cs="Calibri"/>
                      <w:b/>
                      <w:bCs/>
                      <w:color w:val="FF0000"/>
                      <w:sz w:val="16"/>
                      <w:szCs w:val="16"/>
                      <w:lang w:val="sv-SE" w:eastAsia="sv-SE"/>
                    </w:rPr>
                    <w:t>PUCCH in slot n+7</w:t>
                  </w:r>
                </w:p>
              </w:tc>
            </w:tr>
            <w:tr w:rsidR="00B96F13" w:rsidRPr="00D042E7" w14:paraId="193093CF" w14:textId="77777777" w:rsidTr="00CA54A1">
              <w:trPr>
                <w:trHeight w:val="382"/>
              </w:trPr>
              <w:tc>
                <w:tcPr>
                  <w:tcW w:w="924" w:type="dxa"/>
                  <w:tcBorders>
                    <w:top w:val="nil"/>
                    <w:left w:val="nil"/>
                    <w:bottom w:val="nil"/>
                    <w:right w:val="nil"/>
                  </w:tcBorders>
                  <w:shd w:val="clear" w:color="auto" w:fill="auto"/>
                  <w:noWrap/>
                  <w:vAlign w:val="bottom"/>
                  <w:hideMark/>
                </w:tcPr>
                <w:p w14:paraId="672040F6" w14:textId="77777777" w:rsidR="00B96F13" w:rsidRPr="00D042E7" w:rsidRDefault="00B96F13" w:rsidP="00B96F13">
                  <w:pPr>
                    <w:spacing w:after="0"/>
                    <w:rPr>
                      <w:rFonts w:ascii="Calibri" w:eastAsia="Times New Roman" w:hAnsi="Calibri" w:cs="Calibri"/>
                      <w:b/>
                      <w:bCs/>
                      <w:color w:val="FF0000"/>
                      <w:sz w:val="16"/>
                      <w:szCs w:val="16"/>
                      <w:lang w:val="sv-SE" w:eastAsia="sv-SE"/>
                    </w:rPr>
                  </w:pPr>
                </w:p>
              </w:tc>
              <w:tc>
                <w:tcPr>
                  <w:tcW w:w="597" w:type="dxa"/>
                  <w:tcBorders>
                    <w:top w:val="nil"/>
                    <w:left w:val="nil"/>
                    <w:bottom w:val="nil"/>
                    <w:right w:val="nil"/>
                  </w:tcBorders>
                  <w:shd w:val="clear" w:color="auto" w:fill="auto"/>
                  <w:noWrap/>
                  <w:vAlign w:val="bottom"/>
                  <w:hideMark/>
                </w:tcPr>
                <w:p w14:paraId="5B69097D"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679DDE5E"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2E68B3CF"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01C6E91D" w14:textId="77777777" w:rsidR="00B96F13" w:rsidRPr="00D042E7" w:rsidRDefault="00B96F13" w:rsidP="00B96F13">
                  <w:pPr>
                    <w:spacing w:after="0"/>
                    <w:rPr>
                      <w:rFonts w:eastAsia="Times New Roman"/>
                      <w:sz w:val="16"/>
                      <w:szCs w:val="16"/>
                      <w:lang w:val="sv-SE" w:eastAsia="sv-SE"/>
                    </w:rPr>
                  </w:pPr>
                </w:p>
              </w:tc>
              <w:tc>
                <w:tcPr>
                  <w:tcW w:w="841" w:type="dxa"/>
                  <w:tcBorders>
                    <w:top w:val="nil"/>
                    <w:left w:val="nil"/>
                    <w:bottom w:val="nil"/>
                    <w:right w:val="nil"/>
                  </w:tcBorders>
                  <w:shd w:val="clear" w:color="auto" w:fill="auto"/>
                  <w:noWrap/>
                  <w:vAlign w:val="bottom"/>
                  <w:hideMark/>
                </w:tcPr>
                <w:p w14:paraId="46E9BA01" w14:textId="77777777" w:rsidR="00B96F13" w:rsidRPr="00D042E7" w:rsidRDefault="00B96F13" w:rsidP="00B96F13">
                  <w:pPr>
                    <w:spacing w:after="0"/>
                    <w:rPr>
                      <w:rFonts w:ascii="Calibri" w:eastAsia="Times New Roman" w:hAnsi="Calibri" w:cs="Calibri"/>
                      <w:b/>
                      <w:bCs/>
                      <w:color w:val="0070C0"/>
                      <w:sz w:val="16"/>
                      <w:szCs w:val="16"/>
                      <w:lang w:val="sv-SE" w:eastAsia="sv-SE"/>
                    </w:rPr>
                  </w:pPr>
                  <w:r w:rsidRPr="00D042E7">
                    <w:rPr>
                      <w:rFonts w:ascii="Calibri" w:eastAsia="Times New Roman" w:hAnsi="Calibri" w:cs="Calibri"/>
                      <w:b/>
                      <w:bCs/>
                      <w:color w:val="0070C0"/>
                      <w:sz w:val="16"/>
                      <w:szCs w:val="16"/>
                      <w:lang w:val="sv-SE" w:eastAsia="sv-SE"/>
                    </w:rPr>
                    <w:t>CB={A0}</w:t>
                  </w:r>
                </w:p>
              </w:tc>
              <w:tc>
                <w:tcPr>
                  <w:tcW w:w="597" w:type="dxa"/>
                  <w:tcBorders>
                    <w:top w:val="nil"/>
                    <w:left w:val="nil"/>
                    <w:bottom w:val="nil"/>
                    <w:right w:val="nil"/>
                  </w:tcBorders>
                  <w:shd w:val="clear" w:color="auto" w:fill="auto"/>
                  <w:noWrap/>
                  <w:vAlign w:val="bottom"/>
                  <w:hideMark/>
                </w:tcPr>
                <w:p w14:paraId="0F918240" w14:textId="77777777" w:rsidR="00B96F13" w:rsidRPr="00D042E7" w:rsidRDefault="00B96F13" w:rsidP="00B96F13">
                  <w:pPr>
                    <w:spacing w:after="0"/>
                    <w:rPr>
                      <w:rFonts w:ascii="Calibri" w:eastAsia="Times New Roman" w:hAnsi="Calibri" w:cs="Calibri"/>
                      <w:b/>
                      <w:bCs/>
                      <w:color w:val="0070C0"/>
                      <w:sz w:val="16"/>
                      <w:szCs w:val="16"/>
                      <w:lang w:val="sv-SE" w:eastAsia="sv-SE"/>
                    </w:rPr>
                  </w:pPr>
                </w:p>
              </w:tc>
              <w:tc>
                <w:tcPr>
                  <w:tcW w:w="597" w:type="dxa"/>
                  <w:tcBorders>
                    <w:top w:val="nil"/>
                    <w:left w:val="nil"/>
                    <w:bottom w:val="nil"/>
                    <w:right w:val="nil"/>
                  </w:tcBorders>
                  <w:shd w:val="clear" w:color="auto" w:fill="auto"/>
                  <w:noWrap/>
                  <w:vAlign w:val="bottom"/>
                  <w:hideMark/>
                </w:tcPr>
                <w:p w14:paraId="5C3E791C"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63B91949" w14:textId="77777777" w:rsidR="00B96F13" w:rsidRPr="00D042E7" w:rsidRDefault="00B96F13" w:rsidP="00B96F13">
                  <w:pPr>
                    <w:spacing w:after="0"/>
                    <w:rPr>
                      <w:rFonts w:eastAsia="Times New Roman"/>
                      <w:sz w:val="16"/>
                      <w:szCs w:val="16"/>
                      <w:lang w:val="sv-SE" w:eastAsia="sv-SE"/>
                    </w:rPr>
                  </w:pPr>
                </w:p>
              </w:tc>
              <w:tc>
                <w:tcPr>
                  <w:tcW w:w="1330" w:type="dxa"/>
                  <w:gridSpan w:val="2"/>
                  <w:tcBorders>
                    <w:top w:val="nil"/>
                    <w:left w:val="nil"/>
                    <w:bottom w:val="nil"/>
                    <w:right w:val="nil"/>
                  </w:tcBorders>
                  <w:shd w:val="clear" w:color="auto" w:fill="auto"/>
                  <w:noWrap/>
                  <w:vAlign w:val="bottom"/>
                  <w:hideMark/>
                </w:tcPr>
                <w:p w14:paraId="4F0BF7DC" w14:textId="77777777" w:rsidR="00B96F13" w:rsidRPr="00D042E7" w:rsidRDefault="00B96F13" w:rsidP="00B96F13">
                  <w:pPr>
                    <w:spacing w:after="0"/>
                    <w:rPr>
                      <w:rFonts w:ascii="Calibri" w:eastAsia="Times New Roman" w:hAnsi="Calibri" w:cs="Calibri"/>
                      <w:b/>
                      <w:bCs/>
                      <w:color w:val="0070C0"/>
                      <w:sz w:val="16"/>
                      <w:szCs w:val="16"/>
                      <w:lang w:val="sv-SE" w:eastAsia="sv-SE"/>
                    </w:rPr>
                  </w:pPr>
                  <w:r w:rsidRPr="00D042E7">
                    <w:rPr>
                      <w:rFonts w:ascii="Calibri" w:eastAsia="Times New Roman" w:hAnsi="Calibri" w:cs="Calibri"/>
                      <w:b/>
                      <w:bCs/>
                      <w:color w:val="0070C0"/>
                      <w:sz w:val="16"/>
                      <w:szCs w:val="16"/>
                      <w:lang w:val="sv-SE" w:eastAsia="sv-SE"/>
                    </w:rPr>
                    <w:t>CB= {A1,A2,A3,B1}</w:t>
                  </w:r>
                </w:p>
              </w:tc>
            </w:tr>
            <w:tr w:rsidR="00B96F13" w:rsidRPr="00D042E7" w14:paraId="0A1FED62" w14:textId="77777777" w:rsidTr="00CA54A1">
              <w:trPr>
                <w:trHeight w:val="382"/>
              </w:trPr>
              <w:tc>
                <w:tcPr>
                  <w:tcW w:w="924" w:type="dxa"/>
                  <w:tcBorders>
                    <w:top w:val="nil"/>
                    <w:left w:val="nil"/>
                    <w:bottom w:val="nil"/>
                    <w:right w:val="nil"/>
                  </w:tcBorders>
                  <w:shd w:val="clear" w:color="auto" w:fill="auto"/>
                  <w:noWrap/>
                  <w:vAlign w:val="bottom"/>
                  <w:hideMark/>
                </w:tcPr>
                <w:p w14:paraId="77A31A5A" w14:textId="77777777" w:rsidR="00B96F13" w:rsidRPr="00D042E7" w:rsidRDefault="00B96F13" w:rsidP="00B96F13">
                  <w:pPr>
                    <w:spacing w:after="0"/>
                    <w:rPr>
                      <w:rFonts w:ascii="Calibri" w:eastAsia="Times New Roman" w:hAnsi="Calibri" w:cs="Calibri"/>
                      <w:b/>
                      <w:bCs/>
                      <w:color w:val="0070C0"/>
                      <w:sz w:val="16"/>
                      <w:szCs w:val="16"/>
                      <w:lang w:val="sv-SE" w:eastAsia="sv-SE"/>
                    </w:rPr>
                  </w:pPr>
                </w:p>
              </w:tc>
              <w:tc>
                <w:tcPr>
                  <w:tcW w:w="597" w:type="dxa"/>
                  <w:tcBorders>
                    <w:top w:val="nil"/>
                    <w:left w:val="nil"/>
                    <w:bottom w:val="nil"/>
                    <w:right w:val="nil"/>
                  </w:tcBorders>
                  <w:shd w:val="clear" w:color="auto" w:fill="auto"/>
                  <w:noWrap/>
                  <w:vAlign w:val="bottom"/>
                  <w:hideMark/>
                </w:tcPr>
                <w:p w14:paraId="4736EAB4"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20D6C68C"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6A8BA373"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0A0A74A2" w14:textId="77777777" w:rsidR="00B96F13" w:rsidRPr="00D042E7" w:rsidRDefault="00B96F13" w:rsidP="00B96F13">
                  <w:pPr>
                    <w:spacing w:after="0"/>
                    <w:rPr>
                      <w:rFonts w:eastAsia="Times New Roman"/>
                      <w:sz w:val="16"/>
                      <w:szCs w:val="16"/>
                      <w:lang w:val="sv-SE" w:eastAsia="sv-SE"/>
                    </w:rPr>
                  </w:pPr>
                </w:p>
              </w:tc>
              <w:tc>
                <w:tcPr>
                  <w:tcW w:w="841" w:type="dxa"/>
                  <w:tcBorders>
                    <w:top w:val="nil"/>
                    <w:left w:val="nil"/>
                    <w:bottom w:val="nil"/>
                    <w:right w:val="nil"/>
                  </w:tcBorders>
                  <w:shd w:val="clear" w:color="auto" w:fill="auto"/>
                  <w:noWrap/>
                  <w:vAlign w:val="bottom"/>
                  <w:hideMark/>
                </w:tcPr>
                <w:p w14:paraId="4E291602"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193E3C8C"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03A576F8"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7DD1ACBB" w14:textId="77777777" w:rsidR="00B96F13" w:rsidRPr="00D042E7" w:rsidRDefault="00B96F13" w:rsidP="00B96F13">
                  <w:pPr>
                    <w:spacing w:after="0"/>
                    <w:rPr>
                      <w:rFonts w:eastAsia="Times New Roman"/>
                      <w:sz w:val="16"/>
                      <w:szCs w:val="16"/>
                      <w:lang w:val="sv-SE" w:eastAsia="sv-SE"/>
                    </w:rPr>
                  </w:pPr>
                </w:p>
              </w:tc>
              <w:tc>
                <w:tcPr>
                  <w:tcW w:w="665" w:type="dxa"/>
                  <w:tcBorders>
                    <w:top w:val="nil"/>
                    <w:left w:val="nil"/>
                    <w:bottom w:val="nil"/>
                    <w:right w:val="nil"/>
                  </w:tcBorders>
                  <w:shd w:val="clear" w:color="auto" w:fill="auto"/>
                  <w:noWrap/>
                  <w:vAlign w:val="bottom"/>
                  <w:hideMark/>
                </w:tcPr>
                <w:p w14:paraId="6FDC7B51" w14:textId="77777777" w:rsidR="00B96F13" w:rsidRPr="00D042E7" w:rsidRDefault="00B96F13" w:rsidP="00B96F13">
                  <w:pPr>
                    <w:spacing w:after="0"/>
                    <w:rPr>
                      <w:rFonts w:eastAsia="Times New Roman"/>
                      <w:sz w:val="16"/>
                      <w:szCs w:val="16"/>
                      <w:lang w:val="sv-SE" w:eastAsia="sv-SE"/>
                    </w:rPr>
                  </w:pPr>
                </w:p>
              </w:tc>
              <w:tc>
                <w:tcPr>
                  <w:tcW w:w="665" w:type="dxa"/>
                  <w:tcBorders>
                    <w:top w:val="nil"/>
                    <w:left w:val="nil"/>
                    <w:bottom w:val="nil"/>
                    <w:right w:val="nil"/>
                  </w:tcBorders>
                  <w:shd w:val="clear" w:color="auto" w:fill="auto"/>
                  <w:noWrap/>
                  <w:vAlign w:val="bottom"/>
                  <w:hideMark/>
                </w:tcPr>
                <w:p w14:paraId="7873B627" w14:textId="77777777" w:rsidR="00B96F13" w:rsidRPr="00D042E7" w:rsidRDefault="00B96F13" w:rsidP="00B96F13">
                  <w:pPr>
                    <w:spacing w:after="0"/>
                    <w:rPr>
                      <w:rFonts w:eastAsia="Times New Roman"/>
                      <w:sz w:val="16"/>
                      <w:szCs w:val="16"/>
                      <w:lang w:val="sv-SE" w:eastAsia="sv-SE"/>
                    </w:rPr>
                  </w:pPr>
                </w:p>
              </w:tc>
            </w:tr>
            <w:tr w:rsidR="00B96F13" w:rsidRPr="00D042E7" w14:paraId="51BD9057" w14:textId="77777777" w:rsidTr="00CA54A1">
              <w:trPr>
                <w:trHeight w:val="382"/>
              </w:trPr>
              <w:tc>
                <w:tcPr>
                  <w:tcW w:w="924" w:type="dxa"/>
                  <w:tcBorders>
                    <w:top w:val="nil"/>
                    <w:left w:val="nil"/>
                    <w:bottom w:val="nil"/>
                    <w:right w:val="nil"/>
                  </w:tcBorders>
                  <w:shd w:val="clear" w:color="auto" w:fill="auto"/>
                  <w:noWrap/>
                  <w:vAlign w:val="bottom"/>
                  <w:hideMark/>
                </w:tcPr>
                <w:p w14:paraId="05E27BC8"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5CB35D74"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68151503"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0BD4072F"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6024498C" w14:textId="77777777" w:rsidR="00B96F13" w:rsidRPr="00D042E7" w:rsidRDefault="00B96F13" w:rsidP="00B96F13">
                  <w:pPr>
                    <w:spacing w:after="0"/>
                    <w:rPr>
                      <w:rFonts w:eastAsia="Times New Roman"/>
                      <w:sz w:val="16"/>
                      <w:szCs w:val="16"/>
                      <w:lang w:val="sv-SE" w:eastAsia="sv-SE"/>
                    </w:rPr>
                  </w:pPr>
                </w:p>
              </w:tc>
              <w:tc>
                <w:tcPr>
                  <w:tcW w:w="841" w:type="dxa"/>
                  <w:tcBorders>
                    <w:top w:val="nil"/>
                    <w:left w:val="nil"/>
                    <w:bottom w:val="nil"/>
                    <w:right w:val="nil"/>
                  </w:tcBorders>
                  <w:shd w:val="clear" w:color="auto" w:fill="auto"/>
                  <w:noWrap/>
                  <w:vAlign w:val="bottom"/>
                  <w:hideMark/>
                </w:tcPr>
                <w:p w14:paraId="6B2677E4"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3DD26595"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4B8FD36E" w14:textId="77777777" w:rsidR="00B96F13" w:rsidRPr="00D042E7" w:rsidRDefault="00B96F13" w:rsidP="00B96F13">
                  <w:pPr>
                    <w:spacing w:after="0"/>
                    <w:rPr>
                      <w:rFonts w:eastAsia="Times New Roman"/>
                      <w:sz w:val="16"/>
                      <w:szCs w:val="16"/>
                      <w:lang w:val="sv-SE" w:eastAsia="sv-SE"/>
                    </w:rPr>
                  </w:pPr>
                </w:p>
              </w:tc>
              <w:tc>
                <w:tcPr>
                  <w:tcW w:w="597" w:type="dxa"/>
                  <w:tcBorders>
                    <w:top w:val="nil"/>
                    <w:left w:val="nil"/>
                    <w:bottom w:val="nil"/>
                    <w:right w:val="nil"/>
                  </w:tcBorders>
                  <w:shd w:val="clear" w:color="auto" w:fill="auto"/>
                  <w:noWrap/>
                  <w:vAlign w:val="bottom"/>
                  <w:hideMark/>
                </w:tcPr>
                <w:p w14:paraId="67AEF5AE" w14:textId="77777777" w:rsidR="00B96F13" w:rsidRPr="00D042E7" w:rsidRDefault="00B96F13" w:rsidP="00B96F13">
                  <w:pPr>
                    <w:spacing w:after="0"/>
                    <w:rPr>
                      <w:rFonts w:eastAsia="Times New Roman"/>
                      <w:sz w:val="16"/>
                      <w:szCs w:val="16"/>
                      <w:lang w:val="sv-SE" w:eastAsia="sv-SE"/>
                    </w:rPr>
                  </w:pPr>
                </w:p>
              </w:tc>
              <w:tc>
                <w:tcPr>
                  <w:tcW w:w="665" w:type="dxa"/>
                  <w:tcBorders>
                    <w:top w:val="nil"/>
                    <w:left w:val="nil"/>
                    <w:bottom w:val="nil"/>
                    <w:right w:val="nil"/>
                  </w:tcBorders>
                  <w:shd w:val="clear" w:color="auto" w:fill="auto"/>
                  <w:noWrap/>
                  <w:vAlign w:val="bottom"/>
                  <w:hideMark/>
                </w:tcPr>
                <w:p w14:paraId="3E14026E" w14:textId="77777777" w:rsidR="00B96F13" w:rsidRPr="00D042E7" w:rsidRDefault="00B96F13" w:rsidP="00B96F13">
                  <w:pPr>
                    <w:spacing w:after="0"/>
                    <w:rPr>
                      <w:rFonts w:eastAsia="Times New Roman"/>
                      <w:sz w:val="16"/>
                      <w:szCs w:val="16"/>
                      <w:lang w:val="sv-SE" w:eastAsia="sv-SE"/>
                    </w:rPr>
                  </w:pPr>
                </w:p>
              </w:tc>
              <w:tc>
                <w:tcPr>
                  <w:tcW w:w="665" w:type="dxa"/>
                  <w:tcBorders>
                    <w:top w:val="nil"/>
                    <w:left w:val="nil"/>
                    <w:bottom w:val="nil"/>
                    <w:right w:val="nil"/>
                  </w:tcBorders>
                  <w:shd w:val="clear" w:color="auto" w:fill="auto"/>
                  <w:noWrap/>
                  <w:vAlign w:val="bottom"/>
                  <w:hideMark/>
                </w:tcPr>
                <w:p w14:paraId="20AE1738" w14:textId="77777777" w:rsidR="00B96F13" w:rsidRPr="00D042E7" w:rsidRDefault="00B96F13" w:rsidP="00B96F13">
                  <w:pPr>
                    <w:spacing w:after="0"/>
                    <w:rPr>
                      <w:rFonts w:eastAsia="Times New Roman"/>
                      <w:sz w:val="16"/>
                      <w:szCs w:val="16"/>
                      <w:lang w:val="sv-SE" w:eastAsia="sv-SE"/>
                    </w:rPr>
                  </w:pPr>
                </w:p>
              </w:tc>
            </w:tr>
          </w:tbl>
          <w:p w14:paraId="60A151BC" w14:textId="7048F551" w:rsidR="00767757" w:rsidRPr="00200189" w:rsidRDefault="00767757" w:rsidP="008E0133">
            <w:pPr>
              <w:widowControl w:val="0"/>
              <w:spacing w:beforeLines="50" w:before="120"/>
              <w:rPr>
                <w:iCs/>
                <w:kern w:val="2"/>
                <w:lang w:eastAsia="zh-CN"/>
              </w:rPr>
            </w:pPr>
          </w:p>
        </w:tc>
      </w:tr>
    </w:tbl>
    <w:p w14:paraId="76AED33F" w14:textId="77777777" w:rsidR="006F207C" w:rsidRDefault="006F207C" w:rsidP="006F207C"/>
    <w:p w14:paraId="2BEB06DB" w14:textId="01098F4F" w:rsidR="006F207C" w:rsidRDefault="006F207C" w:rsidP="006F207C"/>
    <w:p w14:paraId="6704408C" w14:textId="77777777" w:rsidR="000D6D8D" w:rsidRPr="002D73B8" w:rsidRDefault="000D6D8D" w:rsidP="000D6D8D">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4448C8A0" w14:textId="1EC3865B" w:rsidR="000D6D8D" w:rsidRDefault="000D6D8D" w:rsidP="000D6D8D">
      <w:pPr>
        <w:jc w:val="both"/>
        <w:rPr>
          <w:lang w:eastAsia="zh-CN"/>
        </w:rPr>
      </w:pPr>
      <w:r>
        <w:rPr>
          <w:lang w:eastAsia="zh-CN"/>
        </w:rPr>
        <w:t>There seemed to be good support in the 3</w:t>
      </w:r>
      <w:r w:rsidRPr="000D6D8D">
        <w:rPr>
          <w:vertAlign w:val="superscript"/>
          <w:lang w:eastAsia="zh-CN"/>
        </w:rPr>
        <w:t>rd</w:t>
      </w:r>
      <w:r>
        <w:rPr>
          <w:lang w:eastAsia="zh-CN"/>
        </w:rPr>
        <w:t xml:space="preserve"> round (19 companies, 2 companies not supporting) the updated proposal 2.2. on reusing the Rel-16 multiplexing rules. Maybe worth checking if there would be any objection on trying to take a related agreement here (track changes from 3</w:t>
      </w:r>
      <w:r w:rsidRPr="000D6D8D">
        <w:rPr>
          <w:vertAlign w:val="superscript"/>
          <w:lang w:eastAsia="zh-CN"/>
        </w:rPr>
        <w:t>rd</w:t>
      </w:r>
      <w:r>
        <w:rPr>
          <w:lang w:eastAsia="zh-CN"/>
        </w:rPr>
        <w:t xml:space="preserve"> round removed):</w:t>
      </w:r>
    </w:p>
    <w:p w14:paraId="01B12D63" w14:textId="2FDD5FD9" w:rsidR="000D6D8D" w:rsidRPr="0003292F" w:rsidRDefault="000D6D8D" w:rsidP="000D6D8D">
      <w:pPr>
        <w:jc w:val="both"/>
        <w:rPr>
          <w:b/>
          <w:bCs/>
          <w:lang w:eastAsia="zh-CN"/>
        </w:rPr>
      </w:pPr>
      <w:r w:rsidRPr="000D6D8D">
        <w:rPr>
          <w:b/>
          <w:bCs/>
          <w:color w:val="00B050"/>
          <w:highlight w:val="yellow"/>
          <w:lang w:eastAsia="zh-CN"/>
        </w:rPr>
        <w:t xml:space="preserve">Updated 2 </w:t>
      </w:r>
      <w:r w:rsidRPr="000D6D8D">
        <w:rPr>
          <w:b/>
          <w:bCs/>
          <w:highlight w:val="yellow"/>
          <w:lang w:eastAsia="zh-CN"/>
        </w:rPr>
        <w:t>proposal 2.2:</w:t>
      </w:r>
      <w:r w:rsidRPr="0003292F">
        <w:rPr>
          <w:b/>
          <w:bCs/>
          <w:lang w:eastAsia="zh-CN"/>
        </w:rPr>
        <w:t xml:space="preserve"> </w:t>
      </w:r>
      <w:r w:rsidRPr="0003292F">
        <w:rPr>
          <w:b/>
          <w:bCs/>
          <w:iCs/>
          <w:kern w:val="2"/>
          <w:lang w:eastAsia="zh-CN"/>
        </w:rPr>
        <w:t xml:space="preserve">Rel-16 UCI multiplexing </w:t>
      </w:r>
      <w:ins w:id="5" w:author="Klaus Hugl" w:date="2021-02-03T15:24:00Z">
        <w:r w:rsidR="007233F7">
          <w:rPr>
            <w:b/>
            <w:bCs/>
            <w:iCs/>
            <w:kern w:val="2"/>
            <w:lang w:eastAsia="zh-CN"/>
          </w:rPr>
          <w:t xml:space="preserve"> / PUCCH overriding</w:t>
        </w:r>
        <w:r w:rsidR="007233F7" w:rsidRPr="000D6D8D">
          <w:rPr>
            <w:b/>
            <w:bCs/>
            <w:iCs/>
            <w:kern w:val="2"/>
            <w:lang w:eastAsia="zh-CN"/>
          </w:rPr>
          <w:t xml:space="preserve"> </w:t>
        </w:r>
      </w:ins>
      <w:r w:rsidRPr="000D6D8D">
        <w:rPr>
          <w:b/>
          <w:bCs/>
          <w:iCs/>
          <w:kern w:val="2"/>
          <w:lang w:eastAsia="zh-CN"/>
        </w:rPr>
        <w:t>rules are reused for deferred SPS HARQ-ACK</w:t>
      </w:r>
      <w:ins w:id="6" w:author="Klaus Hugl" w:date="2021-02-03T15:23:00Z">
        <w:r w:rsidR="007233F7">
          <w:rPr>
            <w:b/>
            <w:bCs/>
            <w:iCs/>
            <w:kern w:val="2"/>
            <w:lang w:eastAsia="zh-CN"/>
          </w:rPr>
          <w:t xml:space="preserve"> in the target slot</w:t>
        </w:r>
      </w:ins>
      <w:r w:rsidRPr="000D6D8D">
        <w:rPr>
          <w:b/>
          <w:bCs/>
          <w:iCs/>
          <w:kern w:val="2"/>
          <w:lang w:eastAsia="zh-CN"/>
        </w:rPr>
        <w:t>, if applicable.</w:t>
      </w:r>
    </w:p>
    <w:tbl>
      <w:tblPr>
        <w:tblStyle w:val="TableGrid"/>
        <w:tblW w:w="9634" w:type="dxa"/>
        <w:tblLook w:val="04A0" w:firstRow="1" w:lastRow="0" w:firstColumn="1" w:lastColumn="0" w:noHBand="0" w:noVBand="1"/>
      </w:tblPr>
      <w:tblGrid>
        <w:gridCol w:w="2263"/>
        <w:gridCol w:w="7371"/>
      </w:tblGrid>
      <w:tr w:rsidR="000D6D8D" w14:paraId="4D4DA220"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F3D0D" w14:textId="77777777" w:rsidR="000D6D8D" w:rsidRPr="008D6521" w:rsidRDefault="000D6D8D"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360AEA" w14:textId="77777777" w:rsidR="000D6D8D" w:rsidRDefault="000D6D8D" w:rsidP="005963D9">
            <w:pPr>
              <w:spacing w:beforeLines="50" w:before="120"/>
              <w:rPr>
                <w:i/>
                <w:kern w:val="2"/>
                <w:lang w:eastAsia="zh-CN"/>
              </w:rPr>
            </w:pPr>
            <w:r>
              <w:rPr>
                <w:i/>
                <w:kern w:val="2"/>
                <w:lang w:eastAsia="zh-CN"/>
              </w:rPr>
              <w:t>Companies / comments</w:t>
            </w:r>
          </w:p>
        </w:tc>
      </w:tr>
      <w:tr w:rsidR="000D6D8D" w:rsidRPr="002A72E9" w14:paraId="4884E75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518DDA" w14:textId="77777777" w:rsidR="000D6D8D" w:rsidRDefault="000D6D8D"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F592E3" w14:textId="0657940B" w:rsidR="000D6D8D" w:rsidRDefault="00E0377F" w:rsidP="005A4FA0">
            <w:pPr>
              <w:spacing w:beforeLines="50" w:before="120"/>
              <w:rPr>
                <w:iCs/>
                <w:kern w:val="2"/>
                <w:lang w:eastAsia="zh-CN"/>
              </w:rPr>
            </w:pPr>
            <w:r>
              <w:rPr>
                <w:iCs/>
                <w:kern w:val="2"/>
                <w:lang w:eastAsia="zh-CN"/>
              </w:rPr>
              <w:t xml:space="preserve">Vivo (with clarification: here the slot/sub-slot for multiplexing include both the </w:t>
            </w:r>
            <w:r w:rsidR="005A4FA0">
              <w:rPr>
                <w:iCs/>
                <w:kern w:val="2"/>
                <w:lang w:eastAsia="zh-CN"/>
              </w:rPr>
              <w:t>“</w:t>
            </w:r>
            <w:r>
              <w:rPr>
                <w:iCs/>
                <w:kern w:val="2"/>
                <w:lang w:eastAsia="zh-CN"/>
              </w:rPr>
              <w:t>target slot</w:t>
            </w:r>
            <w:r w:rsidR="005A4FA0">
              <w:rPr>
                <w:iCs/>
                <w:kern w:val="2"/>
                <w:lang w:eastAsia="zh-CN"/>
              </w:rPr>
              <w:t>”</w:t>
            </w:r>
            <w:r>
              <w:rPr>
                <w:iCs/>
                <w:kern w:val="2"/>
                <w:lang w:eastAsia="zh-CN"/>
              </w:rPr>
              <w:t xml:space="preserve"> after SPS HARQ-ACK deferral and </w:t>
            </w:r>
            <w:r w:rsidR="005A4FA0">
              <w:rPr>
                <w:iCs/>
                <w:kern w:val="2"/>
                <w:lang w:eastAsia="zh-CN"/>
              </w:rPr>
              <w:t>the “</w:t>
            </w:r>
            <w:r>
              <w:rPr>
                <w:iCs/>
                <w:kern w:val="2"/>
                <w:lang w:eastAsia="zh-CN"/>
              </w:rPr>
              <w:t>initial slot</w:t>
            </w:r>
            <w:r w:rsidR="005A4FA0">
              <w:rPr>
                <w:iCs/>
                <w:kern w:val="2"/>
                <w:lang w:eastAsia="zh-CN"/>
              </w:rPr>
              <w:t>”?</w:t>
            </w:r>
            <w:r>
              <w:rPr>
                <w:iCs/>
                <w:kern w:val="2"/>
                <w:lang w:eastAsia="zh-CN"/>
              </w:rPr>
              <w:t xml:space="preserve"> If it includes both, we are fine to remove the note in Alt.1 of </w:t>
            </w:r>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iCs/>
                <w:kern w:val="2"/>
                <w:lang w:eastAsia="zh-CN"/>
              </w:rPr>
              <w:t>)</w:t>
            </w:r>
          </w:p>
          <w:p w14:paraId="68D71CDF" w14:textId="33A9FE31" w:rsidR="007233F7" w:rsidRPr="007233F7" w:rsidRDefault="007233F7" w:rsidP="005A4FA0">
            <w:pPr>
              <w:spacing w:beforeLines="50" w:before="120"/>
              <w:rPr>
                <w:iCs/>
                <w:color w:val="7030A0"/>
                <w:kern w:val="2"/>
                <w:lang w:eastAsia="zh-CN"/>
              </w:rPr>
            </w:pPr>
            <w:r w:rsidRPr="007233F7">
              <w:rPr>
                <w:iCs/>
                <w:color w:val="7030A0"/>
                <w:kern w:val="2"/>
                <w:lang w:eastAsia="zh-CN"/>
              </w:rPr>
              <w:t xml:space="preserve">&gt;&gt;&gt;&gt;Moderator reply: </w:t>
            </w:r>
            <w:r>
              <w:rPr>
                <w:iCs/>
                <w:color w:val="7030A0"/>
                <w:kern w:val="2"/>
                <w:lang w:eastAsia="zh-CN"/>
              </w:rPr>
              <w:t xml:space="preserve">the intention here was basically for the target slot / deferred SPS only. As we only need to define the behaviour if deferred, not if the SPS HARQ can be transmitted in the initial slot already. </w:t>
            </w:r>
          </w:p>
          <w:p w14:paraId="0F5F80BD" w14:textId="3EB0BE2B" w:rsidR="00536848" w:rsidRDefault="00536848" w:rsidP="005A4FA0">
            <w:pPr>
              <w:spacing w:beforeLines="50" w:before="120"/>
              <w:rPr>
                <w:bCs/>
                <w:iCs/>
                <w:kern w:val="2"/>
                <w:lang w:eastAsia="zh-CN"/>
              </w:rPr>
            </w:pPr>
            <w:r>
              <w:rPr>
                <w:rFonts w:hint="eastAsia"/>
                <w:iCs/>
                <w:kern w:val="2"/>
                <w:lang w:eastAsia="zh-CN"/>
              </w:rPr>
              <w:lastRenderedPageBreak/>
              <w:t>S</w:t>
            </w:r>
            <w:r>
              <w:rPr>
                <w:iCs/>
                <w:kern w:val="2"/>
                <w:lang w:eastAsia="zh-CN"/>
              </w:rPr>
              <w:t>amsung (We would li</w:t>
            </w:r>
            <w:r w:rsidRPr="00736AF1">
              <w:rPr>
                <w:iCs/>
                <w:kern w:val="2"/>
                <w:lang w:eastAsia="zh-CN"/>
              </w:rPr>
              <w:t xml:space="preserve">ke to clarify a bit with following update. </w:t>
            </w:r>
            <w:r w:rsidRPr="00736AF1">
              <w:rPr>
                <w:bCs/>
                <w:iCs/>
                <w:kern w:val="2"/>
                <w:lang w:eastAsia="zh-CN"/>
              </w:rPr>
              <w:t>Rel-16 UCI multiplexing/</w:t>
            </w:r>
            <w:r w:rsidRPr="00736AF1">
              <w:rPr>
                <w:bCs/>
                <w:iCs/>
                <w:color w:val="FF0000"/>
                <w:kern w:val="2"/>
                <w:lang w:eastAsia="zh-CN"/>
              </w:rPr>
              <w:t>HARQ-ACK overriding</w:t>
            </w:r>
            <w:r w:rsidRPr="00736AF1">
              <w:rPr>
                <w:bCs/>
                <w:iCs/>
                <w:kern w:val="2"/>
                <w:lang w:eastAsia="zh-CN"/>
              </w:rPr>
              <w:t xml:space="preserve"> rules are reused for deferred SPS HARQ-ACK, if applicable.)</w:t>
            </w:r>
          </w:p>
          <w:p w14:paraId="1D7C55F5" w14:textId="0202DB6D" w:rsidR="007233F7" w:rsidRDefault="007233F7" w:rsidP="005A4FA0">
            <w:pPr>
              <w:spacing w:beforeLines="50" w:before="120"/>
              <w:rPr>
                <w:bCs/>
                <w:iCs/>
                <w:kern w:val="2"/>
                <w:lang w:eastAsia="zh-CN"/>
              </w:rPr>
            </w:pPr>
            <w:r w:rsidRPr="007233F7">
              <w:rPr>
                <w:iCs/>
                <w:color w:val="7030A0"/>
                <w:kern w:val="2"/>
                <w:lang w:eastAsia="zh-CN"/>
              </w:rPr>
              <w:t>&gt;&gt;&gt;&gt;Moderator reply:</w:t>
            </w:r>
            <w:r>
              <w:rPr>
                <w:iCs/>
                <w:color w:val="7030A0"/>
                <w:kern w:val="2"/>
                <w:lang w:eastAsia="zh-CN"/>
              </w:rPr>
              <w:t xml:space="preserve"> tried to address above, using ‘PUCCH overriding’</w:t>
            </w:r>
          </w:p>
          <w:p w14:paraId="52281FC2" w14:textId="77777777" w:rsidR="00067DC5" w:rsidRDefault="00067DC5" w:rsidP="005A4FA0">
            <w:pPr>
              <w:spacing w:beforeLines="50" w:before="120"/>
              <w:rPr>
                <w:rFonts w:eastAsia="Malgun Gothic"/>
                <w:iCs/>
                <w:kern w:val="2"/>
                <w:lang w:eastAsia="ko-KR"/>
              </w:rPr>
            </w:pPr>
            <w:r>
              <w:rPr>
                <w:rFonts w:hint="eastAsia"/>
                <w:bCs/>
                <w:iCs/>
                <w:kern w:val="2"/>
                <w:lang w:eastAsia="zh-CN"/>
              </w:rPr>
              <w:t>D</w:t>
            </w:r>
            <w:r>
              <w:rPr>
                <w:bCs/>
                <w:iCs/>
                <w:kern w:val="2"/>
                <w:lang w:eastAsia="zh-CN"/>
              </w:rPr>
              <w:t xml:space="preserve">CM, </w:t>
            </w:r>
            <w:r w:rsidR="00EF2023">
              <w:rPr>
                <w:bCs/>
                <w:iCs/>
                <w:kern w:val="2"/>
                <w:lang w:eastAsia="zh-CN"/>
              </w:rPr>
              <w:t>Xiaomi</w:t>
            </w:r>
            <w:r w:rsidR="00D33553">
              <w:rPr>
                <w:bCs/>
                <w:iCs/>
                <w:kern w:val="2"/>
                <w:lang w:eastAsia="zh-CN"/>
              </w:rPr>
              <w:t>, TCL</w:t>
            </w:r>
            <w:r w:rsidR="00856490">
              <w:rPr>
                <w:bCs/>
                <w:iCs/>
                <w:kern w:val="2"/>
                <w:lang w:eastAsia="zh-CN"/>
              </w:rPr>
              <w:t xml:space="preserve">, </w:t>
            </w:r>
            <w:proofErr w:type="spellStart"/>
            <w:r w:rsidR="00856490">
              <w:rPr>
                <w:bCs/>
                <w:iCs/>
                <w:kern w:val="2"/>
                <w:lang w:eastAsia="zh-CN"/>
              </w:rPr>
              <w:t>Spreadtrum</w:t>
            </w:r>
            <w:proofErr w:type="spellEnd"/>
            <w:r w:rsidR="007B6749">
              <w:rPr>
                <w:bCs/>
                <w:iCs/>
                <w:kern w:val="2"/>
                <w:lang w:eastAsia="zh-CN"/>
              </w:rPr>
              <w:t>, NEC</w:t>
            </w:r>
            <w:r w:rsidR="00BD26D6">
              <w:rPr>
                <w:iCs/>
                <w:kern w:val="2"/>
                <w:lang w:eastAsia="zh-CN"/>
              </w:rPr>
              <w:t>, ZTE</w:t>
            </w:r>
            <w:r w:rsidR="00A30583">
              <w:rPr>
                <w:rFonts w:eastAsia="Malgun Gothic"/>
                <w:iCs/>
                <w:kern w:val="2"/>
                <w:lang w:eastAsia="ko-KR"/>
              </w:rPr>
              <w:t>, Huawei/HiSilicon</w:t>
            </w:r>
            <w:r w:rsidR="002773F0">
              <w:rPr>
                <w:rFonts w:eastAsia="Malgun Gothic"/>
                <w:iCs/>
                <w:kern w:val="2"/>
                <w:lang w:eastAsia="ko-KR"/>
              </w:rPr>
              <w:t>, Sony</w:t>
            </w:r>
            <w:r w:rsidR="00E007DA">
              <w:rPr>
                <w:rFonts w:eastAsia="Malgun Gothic"/>
                <w:iCs/>
                <w:kern w:val="2"/>
                <w:lang w:eastAsia="ko-KR"/>
              </w:rPr>
              <w:t>, APT</w:t>
            </w:r>
            <w:r w:rsidR="00AB47E7">
              <w:rPr>
                <w:rFonts w:eastAsia="Malgun Gothic"/>
                <w:iCs/>
                <w:kern w:val="2"/>
                <w:lang w:eastAsia="ko-KR"/>
              </w:rPr>
              <w:t>, Nokia/NSB</w:t>
            </w:r>
          </w:p>
          <w:p w14:paraId="71BBB112" w14:textId="68574724" w:rsidR="00B96F13" w:rsidRPr="002A72E9" w:rsidRDefault="00B96F13" w:rsidP="005A4FA0">
            <w:pPr>
              <w:spacing w:beforeLines="50" w:before="120"/>
              <w:rPr>
                <w:iCs/>
                <w:kern w:val="2"/>
                <w:lang w:eastAsia="zh-CN"/>
              </w:rPr>
            </w:pPr>
            <w:r w:rsidRPr="00BD2FE1">
              <w:rPr>
                <w:rFonts w:eastAsia="Malgun Gothic"/>
                <w:iCs/>
                <w:kern w:val="2"/>
                <w:lang w:eastAsia="ko-KR"/>
              </w:rPr>
              <w:t>Ericsson (With respect to LG comment, in our view, the PUCCH after deferring in target slot is intended here. That is based on our reading from “deferred SPS HARQ in the target slot”. If that is not the case, needs clarification)</w:t>
            </w:r>
          </w:p>
        </w:tc>
      </w:tr>
      <w:tr w:rsidR="000D6D8D" w:rsidRPr="00B82F91" w14:paraId="1544F2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AAD7EF"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0E2AA692" w14:textId="3B7E218A" w:rsidR="000D6D8D" w:rsidRPr="00887075" w:rsidRDefault="00887075" w:rsidP="005963D9">
            <w:pPr>
              <w:widowControl w:val="0"/>
              <w:spacing w:beforeLines="50" w:before="120"/>
              <w:rPr>
                <w:rFonts w:eastAsia="Malgun Gothic"/>
                <w:iCs/>
                <w:kern w:val="2"/>
                <w:highlight w:val="yellow"/>
                <w:lang w:eastAsia="ko-KR"/>
              </w:rPr>
            </w:pPr>
            <w:r w:rsidRPr="00887075">
              <w:rPr>
                <w:rFonts w:eastAsia="Malgun Gothic" w:hint="eastAsia"/>
                <w:iCs/>
                <w:kern w:val="2"/>
                <w:lang w:eastAsia="ko-KR"/>
              </w:rPr>
              <w:t>LG</w:t>
            </w:r>
            <w:r>
              <w:rPr>
                <w:rFonts w:eastAsia="Malgun Gothic"/>
                <w:iCs/>
                <w:kern w:val="2"/>
                <w:lang w:eastAsia="ko-KR"/>
              </w:rPr>
              <w:t xml:space="preserve"> (some clarification is needed first)</w:t>
            </w:r>
          </w:p>
        </w:tc>
      </w:tr>
      <w:tr w:rsidR="000D6D8D" w:rsidRPr="00200189" w14:paraId="2249F25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0898BA"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11D7E3C7" w14:textId="0450CF08" w:rsidR="000D6D8D" w:rsidRPr="00200189" w:rsidRDefault="00887075" w:rsidP="005963D9">
            <w:pPr>
              <w:widowControl w:val="0"/>
              <w:spacing w:beforeLines="50" w:before="120"/>
              <w:rPr>
                <w:iCs/>
                <w:kern w:val="2"/>
                <w:lang w:eastAsia="zh-CN"/>
              </w:rPr>
            </w:pPr>
            <w:r>
              <w:rPr>
                <w:rFonts w:eastAsia="Malgun Gothic" w:hint="eastAsia"/>
                <w:iCs/>
                <w:kern w:val="2"/>
                <w:lang w:eastAsia="ko-KR"/>
              </w:rPr>
              <w:t xml:space="preserve">LG: </w:t>
            </w:r>
            <w:r>
              <w:rPr>
                <w:rFonts w:eastAsia="Malgun Gothic"/>
                <w:iCs/>
                <w:kern w:val="2"/>
                <w:lang w:eastAsia="ko-KR"/>
              </w:rPr>
              <w:t xml:space="preserve">The order </w:t>
            </w:r>
            <w:r>
              <w:rPr>
                <w:rFonts w:eastAsia="Malgun Gothic" w:hint="eastAsia"/>
                <w:iCs/>
                <w:kern w:val="2"/>
                <w:lang w:eastAsia="ko-KR"/>
              </w:rPr>
              <w:t xml:space="preserve">between SPS HARQ-ACK </w:t>
            </w:r>
            <w:r>
              <w:rPr>
                <w:rFonts w:eastAsia="Malgun Gothic"/>
                <w:iCs/>
                <w:kern w:val="2"/>
                <w:lang w:eastAsia="ko-KR"/>
              </w:rPr>
              <w:t>deferring</w:t>
            </w:r>
            <w:r>
              <w:rPr>
                <w:rFonts w:eastAsia="Malgun Gothic" w:hint="eastAsia"/>
                <w:iCs/>
                <w:kern w:val="2"/>
                <w:lang w:eastAsia="ko-KR"/>
              </w:rPr>
              <w:t xml:space="preserve"> </w:t>
            </w:r>
            <w:r>
              <w:rPr>
                <w:rFonts w:eastAsia="Malgun Gothic"/>
                <w:iCs/>
                <w:kern w:val="2"/>
                <w:lang w:eastAsia="ko-KR"/>
              </w:rPr>
              <w:t>and UCI multiplexing should be clarified first. For example, whether HP SPS HARQ-ACK PUCCH cancels LP PUCCH before the deferring.</w:t>
            </w:r>
          </w:p>
        </w:tc>
      </w:tr>
    </w:tbl>
    <w:p w14:paraId="3D39FE51" w14:textId="74DE2F42" w:rsidR="000D6D8D" w:rsidRDefault="000D6D8D" w:rsidP="000D6D8D"/>
    <w:p w14:paraId="0AC7DBE9" w14:textId="5989BB32" w:rsidR="000D6D8D" w:rsidRDefault="000D6D8D" w:rsidP="000D6D8D">
      <w:r>
        <w:t xml:space="preserve">On question </w:t>
      </w:r>
      <w:r w:rsidR="00D97490">
        <w:t xml:space="preserve">2.2.9, if the multiplexing is considered in the determination of the target slot, it had been pointed out that: </w:t>
      </w:r>
    </w:p>
    <w:p w14:paraId="13DF5697" w14:textId="7BA99433" w:rsidR="00D97490" w:rsidRDefault="00D97490" w:rsidP="00615C76">
      <w:pPr>
        <w:pStyle w:val="ListParagraph"/>
        <w:numPr>
          <w:ilvl w:val="0"/>
          <w:numId w:val="138"/>
        </w:numPr>
      </w:pPr>
      <w:r>
        <w:t>Alt. 1: Determining the target slot without considering multiplexing will simply the UE implementation (less complex)</w:t>
      </w:r>
    </w:p>
    <w:p w14:paraId="3C4918A6" w14:textId="3A275017" w:rsidR="00D97490" w:rsidRDefault="00D97490" w:rsidP="00615C76">
      <w:pPr>
        <w:pStyle w:val="ListParagraph"/>
        <w:numPr>
          <w:ilvl w:val="0"/>
          <w:numId w:val="138"/>
        </w:numPr>
      </w:pPr>
      <w:r>
        <w:t xml:space="preserve">Alt. 2 can lead to lower latency </w:t>
      </w:r>
    </w:p>
    <w:p w14:paraId="0FADAE6E" w14:textId="77777777" w:rsidR="001A5583" w:rsidRDefault="00D97490" w:rsidP="00D97490">
      <w:r>
        <w:t xml:space="preserve">But there may be a need for further clarification, as e.g. if the multiplexing in the target slot should only consider DG HARQ or also SR &amp;/ CSI (as pointed out by vivo). </w:t>
      </w:r>
      <w:r w:rsidR="001A5583">
        <w:t xml:space="preserve">And </w:t>
      </w:r>
      <w:proofErr w:type="gramStart"/>
      <w:r w:rsidR="001A5583">
        <w:t>also</w:t>
      </w:r>
      <w:proofErr w:type="gramEnd"/>
      <w:r w:rsidR="001A5583">
        <w:t xml:space="preserve"> what PUCCH resources are to be considered when defining the target slot (resulting in a similar discussion / options as in the initial slot).</w:t>
      </w:r>
    </w:p>
    <w:p w14:paraId="11FB05BC" w14:textId="77777777" w:rsidR="001A5583" w:rsidRDefault="001A5583" w:rsidP="00D97490">
      <w:r>
        <w:t xml:space="preserve">So maybe we need to go one step back and try to get input by companies of which PUCCH config should be considered when defining the target slot: </w:t>
      </w:r>
    </w:p>
    <w:p w14:paraId="679CC375" w14:textId="049A0136" w:rsidR="00D97490" w:rsidRPr="007233F7" w:rsidRDefault="001A5583" w:rsidP="00D97490">
      <w:pPr>
        <w:rPr>
          <w:b/>
          <w:bCs/>
          <w:sz w:val="22"/>
          <w:szCs w:val="22"/>
        </w:rPr>
      </w:pPr>
      <w:r w:rsidRPr="007233F7">
        <w:rPr>
          <w:b/>
          <w:bCs/>
          <w:sz w:val="22"/>
          <w:szCs w:val="22"/>
          <w:highlight w:val="yellow"/>
        </w:rPr>
        <w:t>Question 2.3.2:</w:t>
      </w:r>
      <w:r w:rsidRPr="007233F7">
        <w:rPr>
          <w:b/>
          <w:bCs/>
          <w:sz w:val="22"/>
          <w:szCs w:val="22"/>
        </w:rPr>
        <w:t xml:space="preserve"> How should the target slot of the deferral be determined, if the PUCCH resource of which PUCCH config is at least colliding with DL/SSB (semi-static flexible symbols is FFS) </w:t>
      </w:r>
    </w:p>
    <w:p w14:paraId="232D1FDA" w14:textId="78C8DF92" w:rsidR="001A5583" w:rsidRPr="007233F7" w:rsidRDefault="001A5583" w:rsidP="00615C76">
      <w:pPr>
        <w:pStyle w:val="ListParagraph"/>
        <w:numPr>
          <w:ilvl w:val="0"/>
          <w:numId w:val="139"/>
        </w:numPr>
        <w:rPr>
          <w:b/>
          <w:bCs/>
          <w:sz w:val="22"/>
          <w:szCs w:val="22"/>
        </w:rPr>
      </w:pPr>
      <w:r w:rsidRPr="007233F7">
        <w:rPr>
          <w:b/>
          <w:bCs/>
          <w:sz w:val="22"/>
          <w:szCs w:val="22"/>
        </w:rPr>
        <w:t>Alt. 1: Only deferred SPS HARQ codebook size is considered, using SPS-PUCCH-AN-List-r16 or n1PUCCH-AN</w:t>
      </w:r>
    </w:p>
    <w:p w14:paraId="6870A1BC" w14:textId="77777777" w:rsidR="001A5583" w:rsidRPr="007233F7" w:rsidRDefault="001A5583" w:rsidP="00615C76">
      <w:pPr>
        <w:pStyle w:val="ListParagraph"/>
        <w:numPr>
          <w:ilvl w:val="0"/>
          <w:numId w:val="139"/>
        </w:numPr>
        <w:rPr>
          <w:b/>
          <w:bCs/>
          <w:sz w:val="22"/>
          <w:szCs w:val="22"/>
        </w:rPr>
      </w:pPr>
      <w:r w:rsidRPr="007233F7">
        <w:rPr>
          <w:b/>
          <w:bCs/>
          <w:sz w:val="22"/>
          <w:szCs w:val="22"/>
        </w:rPr>
        <w:t>Alt. 2: Only deferred SPS HARQ codebook size is considered, using SPS-PUCCH-AN-List-r16, n1PUCCH-AN or other configured PUCCH resources(s)</w:t>
      </w:r>
    </w:p>
    <w:p w14:paraId="4D706EE0" w14:textId="77777777" w:rsidR="001A5583" w:rsidRPr="007233F7" w:rsidRDefault="001A5583" w:rsidP="00615C76">
      <w:pPr>
        <w:pStyle w:val="ListParagraph"/>
        <w:numPr>
          <w:ilvl w:val="1"/>
          <w:numId w:val="139"/>
        </w:numPr>
        <w:rPr>
          <w:b/>
          <w:bCs/>
          <w:sz w:val="22"/>
          <w:szCs w:val="22"/>
        </w:rPr>
      </w:pPr>
      <w:r w:rsidRPr="007233F7">
        <w:rPr>
          <w:b/>
          <w:bCs/>
          <w:sz w:val="22"/>
          <w:szCs w:val="22"/>
        </w:rPr>
        <w:t>FFS: other configured PUCCH resource(s) (e.g., PUCCH-</w:t>
      </w:r>
      <w:proofErr w:type="spellStart"/>
      <w:r w:rsidRPr="007233F7">
        <w:rPr>
          <w:b/>
          <w:bCs/>
          <w:sz w:val="22"/>
          <w:szCs w:val="22"/>
        </w:rPr>
        <w:t>ResourceSet</w:t>
      </w:r>
      <w:proofErr w:type="spellEnd"/>
      <w:r w:rsidRPr="007233F7">
        <w:rPr>
          <w:b/>
          <w:bCs/>
          <w:sz w:val="22"/>
          <w:szCs w:val="22"/>
        </w:rPr>
        <w:t>, multi-CSI-PUCCH-</w:t>
      </w:r>
      <w:proofErr w:type="spellStart"/>
      <w:r w:rsidRPr="007233F7">
        <w:rPr>
          <w:b/>
          <w:bCs/>
          <w:sz w:val="22"/>
          <w:szCs w:val="22"/>
        </w:rPr>
        <w:t>ResourceList</w:t>
      </w:r>
      <w:proofErr w:type="spellEnd"/>
      <w:r w:rsidRPr="007233F7">
        <w:rPr>
          <w:b/>
          <w:bCs/>
          <w:sz w:val="22"/>
          <w:szCs w:val="22"/>
        </w:rPr>
        <w:t>)</w:t>
      </w:r>
    </w:p>
    <w:p w14:paraId="4D35D8A1" w14:textId="5431CF73" w:rsidR="001A5583" w:rsidRPr="007233F7" w:rsidRDefault="001A5583" w:rsidP="00615C76">
      <w:pPr>
        <w:pStyle w:val="ListParagraph"/>
        <w:numPr>
          <w:ilvl w:val="0"/>
          <w:numId w:val="139"/>
        </w:numPr>
        <w:rPr>
          <w:b/>
          <w:bCs/>
          <w:sz w:val="22"/>
          <w:szCs w:val="22"/>
        </w:rPr>
      </w:pPr>
      <w:r w:rsidRPr="007233F7">
        <w:rPr>
          <w:b/>
          <w:bCs/>
          <w:sz w:val="22"/>
          <w:szCs w:val="22"/>
        </w:rPr>
        <w:t xml:space="preserve">Alt. 3: Deferred SPS HARQ and initial </w:t>
      </w:r>
      <w:r w:rsidR="00E97234" w:rsidRPr="007233F7">
        <w:rPr>
          <w:b/>
          <w:bCs/>
          <w:sz w:val="22"/>
          <w:szCs w:val="22"/>
        </w:rPr>
        <w:t xml:space="preserve">(SPS or DG) </w:t>
      </w:r>
      <w:r w:rsidRPr="007233F7">
        <w:rPr>
          <w:b/>
          <w:bCs/>
          <w:sz w:val="22"/>
          <w:szCs w:val="22"/>
        </w:rPr>
        <w:t>HARQ is considered, using SPS-PUCCH-AN-List-r16, n1PUCCH-AN or PUCCH-</w:t>
      </w:r>
      <w:proofErr w:type="spellStart"/>
      <w:r w:rsidRPr="007233F7">
        <w:rPr>
          <w:b/>
          <w:bCs/>
          <w:sz w:val="22"/>
          <w:szCs w:val="22"/>
        </w:rPr>
        <w:t>ResourceSet</w:t>
      </w:r>
      <w:proofErr w:type="spellEnd"/>
    </w:p>
    <w:p w14:paraId="447FC89F" w14:textId="5C0D0396" w:rsidR="001A5583" w:rsidRPr="007233F7" w:rsidRDefault="001A5583" w:rsidP="00615C76">
      <w:pPr>
        <w:pStyle w:val="ListParagraph"/>
        <w:numPr>
          <w:ilvl w:val="0"/>
          <w:numId w:val="139"/>
        </w:numPr>
        <w:rPr>
          <w:b/>
          <w:bCs/>
          <w:sz w:val="22"/>
          <w:szCs w:val="22"/>
        </w:rPr>
      </w:pPr>
      <w:r w:rsidRPr="007233F7">
        <w:rPr>
          <w:b/>
          <w:bCs/>
          <w:sz w:val="22"/>
          <w:szCs w:val="22"/>
        </w:rPr>
        <w:t>Alt. 4:</w:t>
      </w:r>
      <w:r w:rsidR="00E97234" w:rsidRPr="007233F7">
        <w:rPr>
          <w:b/>
          <w:bCs/>
          <w:sz w:val="22"/>
          <w:szCs w:val="22"/>
        </w:rPr>
        <w:t xml:space="preserve"> … </w:t>
      </w:r>
    </w:p>
    <w:p w14:paraId="7A4F7F69" w14:textId="3B81A172" w:rsidR="00E97234" w:rsidRPr="007233F7" w:rsidRDefault="00E97234" w:rsidP="00615C76">
      <w:pPr>
        <w:pStyle w:val="ListParagraph"/>
        <w:numPr>
          <w:ilvl w:val="0"/>
          <w:numId w:val="139"/>
        </w:numPr>
        <w:rPr>
          <w:b/>
          <w:bCs/>
          <w:sz w:val="22"/>
          <w:szCs w:val="22"/>
        </w:rPr>
      </w:pPr>
      <w:r w:rsidRPr="007233F7">
        <w:rPr>
          <w:b/>
          <w:bCs/>
          <w:sz w:val="22"/>
          <w:szCs w:val="22"/>
        </w:rPr>
        <w:t>Alt. 5: …</w:t>
      </w:r>
    </w:p>
    <w:p w14:paraId="29EC7D71" w14:textId="03038D23" w:rsidR="001A5583" w:rsidRDefault="001A5583" w:rsidP="001A5583"/>
    <w:tbl>
      <w:tblPr>
        <w:tblStyle w:val="TableGrid"/>
        <w:tblW w:w="9634" w:type="dxa"/>
        <w:tblLook w:val="04A0" w:firstRow="1" w:lastRow="0" w:firstColumn="1" w:lastColumn="0" w:noHBand="0" w:noVBand="1"/>
      </w:tblPr>
      <w:tblGrid>
        <w:gridCol w:w="2263"/>
        <w:gridCol w:w="7371"/>
      </w:tblGrid>
      <w:tr w:rsidR="00E97234" w14:paraId="5B41738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0B4A15" w14:textId="77777777" w:rsidR="00E97234" w:rsidRPr="00D96B6B" w:rsidRDefault="00E97234" w:rsidP="005963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25EEA8" w14:textId="77777777" w:rsidR="00E97234" w:rsidRDefault="00E97234" w:rsidP="005963D9">
            <w:pPr>
              <w:spacing w:beforeLines="50" w:before="120"/>
              <w:rPr>
                <w:i/>
                <w:kern w:val="2"/>
                <w:lang w:eastAsia="zh-CN"/>
              </w:rPr>
            </w:pPr>
            <w:r>
              <w:rPr>
                <w:i/>
                <w:kern w:val="2"/>
                <w:lang w:eastAsia="zh-CN"/>
              </w:rPr>
              <w:t>Support / comments</w:t>
            </w:r>
          </w:p>
        </w:tc>
      </w:tr>
      <w:tr w:rsidR="00E97234" w:rsidRPr="002A72E9" w14:paraId="0B8CBA9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F8F8D9" w14:textId="77777777" w:rsidR="00E97234" w:rsidRDefault="00E97234" w:rsidP="005963D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026F86A3" w14:textId="38293AD0" w:rsidR="00E97234" w:rsidRPr="00887075" w:rsidRDefault="00E97234" w:rsidP="005963D9">
            <w:pPr>
              <w:spacing w:beforeLines="50" w:before="120"/>
              <w:rPr>
                <w:rFonts w:eastAsia="Malgun Gothic"/>
                <w:iCs/>
                <w:kern w:val="2"/>
                <w:lang w:eastAsia="ko-KR"/>
              </w:rPr>
            </w:pPr>
          </w:p>
        </w:tc>
      </w:tr>
      <w:tr w:rsidR="00E97234" w:rsidRPr="00B82F91" w14:paraId="48D8B30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DFD0A3" w14:textId="77777777" w:rsidR="00E97234" w:rsidRDefault="00E97234" w:rsidP="005963D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553BF25" w14:textId="6C29C13C" w:rsidR="00E97234" w:rsidRPr="00B82F91" w:rsidRDefault="0053004C" w:rsidP="005963D9">
            <w:pPr>
              <w:widowControl w:val="0"/>
              <w:spacing w:beforeLines="50" w:before="120"/>
              <w:rPr>
                <w:iCs/>
                <w:kern w:val="2"/>
                <w:highlight w:val="yellow"/>
                <w:lang w:eastAsia="zh-CN"/>
              </w:rPr>
            </w:pPr>
            <w:r>
              <w:rPr>
                <w:iCs/>
                <w:kern w:val="2"/>
                <w:highlight w:val="yellow"/>
                <w:lang w:eastAsia="zh-CN"/>
              </w:rPr>
              <w:t>vivo</w:t>
            </w:r>
            <w:r w:rsidR="00BD26D6">
              <w:rPr>
                <w:iCs/>
                <w:kern w:val="2"/>
                <w:lang w:eastAsia="zh-CN"/>
              </w:rPr>
              <w:t>, ZTE</w:t>
            </w:r>
          </w:p>
        </w:tc>
      </w:tr>
      <w:tr w:rsidR="00E97234" w:rsidRPr="00200189" w14:paraId="2B380376"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59587E" w14:textId="77777777" w:rsidR="00E97234" w:rsidRDefault="00E97234" w:rsidP="005963D9">
            <w:pPr>
              <w:widowControl w:val="0"/>
              <w:spacing w:beforeLines="50" w:before="120"/>
              <w:rPr>
                <w:kern w:val="2"/>
                <w:lang w:eastAsia="zh-CN"/>
              </w:rPr>
            </w:pPr>
            <w:r>
              <w:rPr>
                <w:kern w:val="2"/>
                <w:lang w:eastAsia="zh-CN"/>
              </w:rPr>
              <w:lastRenderedPageBreak/>
              <w:t>Alt. 3:</w:t>
            </w:r>
          </w:p>
        </w:tc>
        <w:tc>
          <w:tcPr>
            <w:tcW w:w="7371" w:type="dxa"/>
            <w:tcBorders>
              <w:top w:val="single" w:sz="4" w:space="0" w:color="auto"/>
              <w:left w:val="single" w:sz="4" w:space="0" w:color="auto"/>
              <w:bottom w:val="single" w:sz="4" w:space="0" w:color="auto"/>
              <w:right w:val="single" w:sz="4" w:space="0" w:color="auto"/>
            </w:tcBorders>
          </w:tcPr>
          <w:p w14:paraId="4AA4B170" w14:textId="41080AB1" w:rsidR="00E97234" w:rsidRPr="00200189" w:rsidRDefault="0053004C" w:rsidP="005963D9">
            <w:pPr>
              <w:widowControl w:val="0"/>
              <w:spacing w:beforeLines="50" w:before="120"/>
              <w:rPr>
                <w:iCs/>
                <w:kern w:val="2"/>
                <w:lang w:eastAsia="zh-CN"/>
              </w:rPr>
            </w:pPr>
            <w:r>
              <w:rPr>
                <w:rFonts w:hint="eastAsia"/>
                <w:iCs/>
                <w:kern w:val="2"/>
                <w:lang w:eastAsia="zh-CN"/>
              </w:rPr>
              <w:t>v</w:t>
            </w:r>
            <w:r>
              <w:rPr>
                <w:iCs/>
                <w:kern w:val="2"/>
                <w:lang w:eastAsia="zh-CN"/>
              </w:rPr>
              <w:t>ivo</w:t>
            </w:r>
            <w:r w:rsidR="00265856">
              <w:rPr>
                <w:iCs/>
                <w:kern w:val="2"/>
                <w:lang w:eastAsia="zh-CN"/>
              </w:rPr>
              <w:t xml:space="preserve">, </w:t>
            </w:r>
            <w:r w:rsidR="00265856" w:rsidRPr="00BF6935">
              <w:rPr>
                <w:rFonts w:eastAsia="Malgun Gothic" w:hint="eastAsia"/>
                <w:iCs/>
                <w:kern w:val="2"/>
                <w:lang w:eastAsia="ko-KR"/>
              </w:rPr>
              <w:t>Samsung</w:t>
            </w:r>
            <w:r w:rsidR="002D4754">
              <w:rPr>
                <w:rFonts w:eastAsia="Malgun Gothic"/>
                <w:iCs/>
                <w:kern w:val="2"/>
                <w:lang w:eastAsia="ko-KR"/>
              </w:rPr>
              <w:t xml:space="preserve">, DCM, </w:t>
            </w:r>
            <w:r w:rsidR="00EF2023">
              <w:rPr>
                <w:rFonts w:eastAsia="Malgun Gothic"/>
                <w:iCs/>
                <w:kern w:val="2"/>
                <w:lang w:eastAsia="ko-KR"/>
              </w:rPr>
              <w:t>Xiaomi</w:t>
            </w:r>
            <w:r w:rsidR="00856490">
              <w:rPr>
                <w:rFonts w:eastAsia="Malgun Gothic"/>
                <w:iCs/>
                <w:kern w:val="2"/>
                <w:lang w:eastAsia="ko-KR"/>
              </w:rPr>
              <w:t xml:space="preserve">, </w:t>
            </w:r>
            <w:proofErr w:type="spellStart"/>
            <w:r w:rsidR="00856490">
              <w:rPr>
                <w:rFonts w:eastAsia="Malgun Gothic"/>
                <w:iCs/>
                <w:kern w:val="2"/>
                <w:lang w:eastAsia="ko-KR"/>
              </w:rPr>
              <w:t>S</w:t>
            </w:r>
            <w:r w:rsidR="00856490">
              <w:rPr>
                <w:rFonts w:asciiTheme="minorEastAsia" w:eastAsiaTheme="minorEastAsia" w:hAnsiTheme="minorEastAsia" w:hint="eastAsia"/>
                <w:iCs/>
                <w:kern w:val="2"/>
                <w:lang w:eastAsia="zh-CN"/>
              </w:rPr>
              <w:t>p</w:t>
            </w:r>
            <w:r w:rsidR="00856490">
              <w:rPr>
                <w:rFonts w:eastAsia="Malgun Gothic"/>
                <w:iCs/>
                <w:kern w:val="2"/>
                <w:lang w:eastAsia="ko-KR"/>
              </w:rPr>
              <w:t>readtrum</w:t>
            </w:r>
            <w:proofErr w:type="spellEnd"/>
            <w:r w:rsidR="007B6749">
              <w:rPr>
                <w:rFonts w:eastAsia="Malgun Gothic"/>
                <w:iCs/>
                <w:kern w:val="2"/>
                <w:lang w:eastAsia="ko-KR"/>
              </w:rPr>
              <w:t>, NEC</w:t>
            </w:r>
            <w:r w:rsidR="00270548">
              <w:rPr>
                <w:rFonts w:eastAsia="Malgun Gothic"/>
                <w:iCs/>
                <w:kern w:val="2"/>
                <w:lang w:eastAsia="ko-KR"/>
              </w:rPr>
              <w:t>, Huawei/HiSilicon</w:t>
            </w:r>
            <w:r w:rsidR="002773F0">
              <w:rPr>
                <w:rFonts w:eastAsia="Malgun Gothic"/>
                <w:iCs/>
                <w:kern w:val="2"/>
                <w:lang w:eastAsia="ko-KR"/>
              </w:rPr>
              <w:t>, Sony</w:t>
            </w:r>
            <w:r w:rsidR="00E007DA">
              <w:rPr>
                <w:rFonts w:eastAsia="Malgun Gothic"/>
                <w:iCs/>
                <w:kern w:val="2"/>
                <w:lang w:eastAsia="ko-KR"/>
              </w:rPr>
              <w:t>, APT</w:t>
            </w:r>
            <w:r w:rsidR="006E3A6F">
              <w:rPr>
                <w:rFonts w:eastAsia="Malgun Gothic"/>
                <w:iCs/>
                <w:kern w:val="2"/>
                <w:lang w:eastAsia="ko-KR"/>
              </w:rPr>
              <w:t>, Lenovo/Motorola Mobility</w:t>
            </w:r>
            <w:r w:rsidR="00AB47E7">
              <w:rPr>
                <w:rFonts w:eastAsia="Malgun Gothic"/>
                <w:iCs/>
                <w:kern w:val="2"/>
                <w:lang w:eastAsia="ko-KR"/>
              </w:rPr>
              <w:t>, Nokia/NSB</w:t>
            </w:r>
            <w:r w:rsidR="00DB43FD">
              <w:rPr>
                <w:rFonts w:eastAsia="Malgun Gothic"/>
                <w:iCs/>
                <w:kern w:val="2"/>
                <w:lang w:eastAsia="ko-KR"/>
              </w:rPr>
              <w:t xml:space="preserve">, </w:t>
            </w:r>
            <w:r w:rsidR="00DB43FD" w:rsidRPr="00BD2FE1">
              <w:rPr>
                <w:rFonts w:eastAsia="Malgun Gothic"/>
                <w:iCs/>
                <w:kern w:val="2"/>
                <w:lang w:eastAsia="ko-KR"/>
              </w:rPr>
              <w:t xml:space="preserve">Ericsson </w:t>
            </w:r>
          </w:p>
        </w:tc>
      </w:tr>
      <w:tr w:rsidR="00E97234" w:rsidRPr="00200189" w14:paraId="50955F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E26DDD" w14:textId="3B5DF817" w:rsidR="00E97234" w:rsidRDefault="00E97234" w:rsidP="005963D9">
            <w:pPr>
              <w:widowControl w:val="0"/>
              <w:spacing w:beforeLines="50" w:before="120"/>
              <w:rPr>
                <w:kern w:val="2"/>
                <w:lang w:eastAsia="zh-CN"/>
              </w:rPr>
            </w:pPr>
            <w:r>
              <w:rPr>
                <w:kern w:val="2"/>
                <w:lang w:eastAsia="zh-CN"/>
              </w:rPr>
              <w:t xml:space="preserve">Alt. 4: </w:t>
            </w:r>
          </w:p>
        </w:tc>
        <w:tc>
          <w:tcPr>
            <w:tcW w:w="7371" w:type="dxa"/>
            <w:tcBorders>
              <w:top w:val="single" w:sz="4" w:space="0" w:color="auto"/>
              <w:left w:val="single" w:sz="4" w:space="0" w:color="auto"/>
              <w:bottom w:val="single" w:sz="4" w:space="0" w:color="auto"/>
              <w:right w:val="single" w:sz="4" w:space="0" w:color="auto"/>
            </w:tcBorders>
          </w:tcPr>
          <w:p w14:paraId="199DAA27" w14:textId="77777777" w:rsidR="00E97234" w:rsidRPr="00200189" w:rsidRDefault="00E97234" w:rsidP="005963D9">
            <w:pPr>
              <w:widowControl w:val="0"/>
              <w:spacing w:beforeLines="50" w:before="120"/>
              <w:rPr>
                <w:iCs/>
                <w:kern w:val="2"/>
                <w:lang w:eastAsia="zh-CN"/>
              </w:rPr>
            </w:pPr>
          </w:p>
        </w:tc>
      </w:tr>
      <w:tr w:rsidR="00E97234" w:rsidRPr="00200189" w14:paraId="0EF6B72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E97D51" w14:textId="7980C4DB" w:rsidR="00E97234" w:rsidRDefault="00E97234" w:rsidP="005963D9">
            <w:pPr>
              <w:widowControl w:val="0"/>
              <w:spacing w:beforeLines="50" w:before="120"/>
              <w:rPr>
                <w:kern w:val="2"/>
                <w:lang w:eastAsia="zh-CN"/>
              </w:rPr>
            </w:pPr>
            <w:r>
              <w:rPr>
                <w:kern w:val="2"/>
                <w:lang w:eastAsia="zh-CN"/>
              </w:rPr>
              <w:t xml:space="preserve">Alt. 5: </w:t>
            </w:r>
          </w:p>
        </w:tc>
        <w:tc>
          <w:tcPr>
            <w:tcW w:w="7371" w:type="dxa"/>
            <w:tcBorders>
              <w:top w:val="single" w:sz="4" w:space="0" w:color="auto"/>
              <w:left w:val="single" w:sz="4" w:space="0" w:color="auto"/>
              <w:bottom w:val="single" w:sz="4" w:space="0" w:color="auto"/>
              <w:right w:val="single" w:sz="4" w:space="0" w:color="auto"/>
            </w:tcBorders>
          </w:tcPr>
          <w:p w14:paraId="7E794FC8" w14:textId="77777777" w:rsidR="00E97234" w:rsidRPr="00200189" w:rsidRDefault="00E97234" w:rsidP="005963D9">
            <w:pPr>
              <w:widowControl w:val="0"/>
              <w:spacing w:beforeLines="50" w:before="120"/>
              <w:rPr>
                <w:iCs/>
                <w:kern w:val="2"/>
                <w:lang w:eastAsia="zh-CN"/>
              </w:rPr>
            </w:pPr>
          </w:p>
        </w:tc>
      </w:tr>
    </w:tbl>
    <w:p w14:paraId="29DDF538" w14:textId="77777777" w:rsidR="00E97234" w:rsidRDefault="00E97234" w:rsidP="00E97234"/>
    <w:p w14:paraId="61397E96" w14:textId="77777777" w:rsidR="00E97234" w:rsidRDefault="00E97234" w:rsidP="00E97234">
      <w:pPr>
        <w:jc w:val="both"/>
      </w:pPr>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E97234" w14:paraId="0A2B3968"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BA28DD" w14:textId="77777777" w:rsidR="00E97234" w:rsidRDefault="00E97234"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EA777" w14:textId="77777777" w:rsidR="00E97234" w:rsidRDefault="00E97234" w:rsidP="005963D9">
            <w:pPr>
              <w:spacing w:beforeLines="50" w:before="120"/>
              <w:rPr>
                <w:i/>
                <w:kern w:val="2"/>
                <w:lang w:eastAsia="zh-CN"/>
              </w:rPr>
            </w:pPr>
            <w:r>
              <w:rPr>
                <w:i/>
                <w:kern w:val="2"/>
                <w:lang w:eastAsia="zh-CN"/>
              </w:rPr>
              <w:t>Comments</w:t>
            </w:r>
          </w:p>
        </w:tc>
      </w:tr>
      <w:tr w:rsidR="00E97234" w14:paraId="61B391D4" w14:textId="77777777" w:rsidTr="005963D9">
        <w:tc>
          <w:tcPr>
            <w:tcW w:w="1529" w:type="dxa"/>
            <w:tcBorders>
              <w:top w:val="single" w:sz="4" w:space="0" w:color="auto"/>
              <w:left w:val="single" w:sz="4" w:space="0" w:color="auto"/>
              <w:bottom w:val="single" w:sz="4" w:space="0" w:color="auto"/>
              <w:right w:val="single" w:sz="4" w:space="0" w:color="auto"/>
            </w:tcBorders>
          </w:tcPr>
          <w:p w14:paraId="3745EE9A" w14:textId="63A2B21B" w:rsidR="00E97234" w:rsidRDefault="0053004C"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0DF4DAD" w14:textId="09E27A0C" w:rsidR="00E97234" w:rsidRDefault="0053004C" w:rsidP="0053004C">
            <w:pPr>
              <w:spacing w:beforeLines="50" w:before="120"/>
              <w:jc w:val="both"/>
              <w:rPr>
                <w:iCs/>
                <w:kern w:val="2"/>
                <w:lang w:eastAsia="zh-CN"/>
              </w:rPr>
            </w:pPr>
            <w:r>
              <w:rPr>
                <w:rFonts w:hint="eastAsia"/>
                <w:iCs/>
                <w:kern w:val="2"/>
                <w:lang w:eastAsia="zh-CN"/>
              </w:rPr>
              <w:t>W</w:t>
            </w:r>
            <w:r>
              <w:rPr>
                <w:iCs/>
                <w:kern w:val="2"/>
                <w:lang w:eastAsia="zh-CN"/>
              </w:rPr>
              <w:t>e think Alt.2 and Alt.3 are not exclusive each other. If there is HARQ-ACK for DG in the target slot/sub-slot, based on current spec, HARQ-ACK for SPS should be multiplexed with HARQ-ACK for DG and use DG PUCCH resource; If there is no HARQ-ACK for DG in the target slot/sub-slot, the resource in S</w:t>
            </w:r>
            <w:r w:rsidRPr="001A5583">
              <w:t>PS-PUCCH-AN-List-r16</w:t>
            </w:r>
            <w:r>
              <w:t xml:space="preserve">, </w:t>
            </w:r>
            <w:r w:rsidRPr="001A5583">
              <w:t>n1PUCCH-AN</w:t>
            </w:r>
            <w:r>
              <w:t xml:space="preserve">, </w:t>
            </w:r>
            <w:r w:rsidRPr="001A5583">
              <w:t>PUCCH-</w:t>
            </w:r>
            <w:proofErr w:type="spellStart"/>
            <w:r w:rsidRPr="001A5583">
              <w:t>ResourceSet</w:t>
            </w:r>
            <w:proofErr w:type="spellEnd"/>
            <w:r>
              <w:rPr>
                <w:iCs/>
                <w:kern w:val="2"/>
                <w:lang w:eastAsia="zh-CN"/>
              </w:rPr>
              <w:t xml:space="preserve"> can be used.</w:t>
            </w:r>
          </w:p>
        </w:tc>
      </w:tr>
      <w:tr w:rsidR="00733346" w14:paraId="0811BDF3" w14:textId="77777777" w:rsidTr="005963D9">
        <w:tc>
          <w:tcPr>
            <w:tcW w:w="1529" w:type="dxa"/>
            <w:tcBorders>
              <w:top w:val="single" w:sz="4" w:space="0" w:color="auto"/>
              <w:left w:val="single" w:sz="4" w:space="0" w:color="auto"/>
              <w:bottom w:val="single" w:sz="4" w:space="0" w:color="auto"/>
              <w:right w:val="single" w:sz="4" w:space="0" w:color="auto"/>
            </w:tcBorders>
          </w:tcPr>
          <w:p w14:paraId="40EE63C2" w14:textId="3C829023" w:rsidR="00733346" w:rsidRDefault="00733346" w:rsidP="00733346">
            <w:pPr>
              <w:widowControl w:val="0"/>
              <w:spacing w:beforeLines="50" w:before="120"/>
              <w:rPr>
                <w:kern w:val="2"/>
                <w:lang w:eastAsia="zh-CN"/>
              </w:rPr>
            </w:pPr>
            <w:r>
              <w:rPr>
                <w:rFonts w:hint="eastAsia"/>
                <w:iCs/>
                <w:kern w:val="2"/>
                <w:lang w:eastAsia="zh-CN"/>
              </w:rPr>
              <w:t>S</w:t>
            </w:r>
            <w:r>
              <w:rPr>
                <w:iCs/>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1475D8FA" w14:textId="77E06C26" w:rsidR="00733346" w:rsidRDefault="00733346" w:rsidP="00733346">
            <w:pPr>
              <w:widowControl w:val="0"/>
              <w:spacing w:beforeLines="50" w:before="120"/>
              <w:rPr>
                <w:kern w:val="2"/>
                <w:lang w:eastAsia="zh-CN"/>
              </w:rPr>
            </w:pPr>
            <w:r>
              <w:rPr>
                <w:rFonts w:hint="eastAsia"/>
                <w:iCs/>
                <w:kern w:val="2"/>
                <w:lang w:eastAsia="zh-CN"/>
              </w:rPr>
              <w:t>R</w:t>
            </w:r>
            <w:r>
              <w:rPr>
                <w:iCs/>
                <w:kern w:val="2"/>
                <w:lang w:eastAsia="zh-CN"/>
              </w:rPr>
              <w:t>el-15/16 HARQ-ACK overriding</w:t>
            </w:r>
            <w:r>
              <w:rPr>
                <w:rFonts w:hint="eastAsia"/>
                <w:iCs/>
                <w:kern w:val="2"/>
                <w:lang w:eastAsia="zh-CN"/>
              </w:rPr>
              <w:t>/</w:t>
            </w:r>
            <w:r>
              <w:rPr>
                <w:iCs/>
                <w:kern w:val="2"/>
                <w:lang w:eastAsia="zh-CN"/>
              </w:rPr>
              <w:t xml:space="preserve"> rule should apply. First, the payload of HARQ-ACK codebook should include all the HARQ-ACK information that would be transmitted in a same slot/sub-slot. Then, PUCCH resource is determined according to the payload.</w:t>
            </w:r>
          </w:p>
        </w:tc>
      </w:tr>
      <w:tr w:rsidR="00733346" w14:paraId="5AF461E7" w14:textId="77777777" w:rsidTr="005963D9">
        <w:tc>
          <w:tcPr>
            <w:tcW w:w="1529" w:type="dxa"/>
            <w:tcBorders>
              <w:top w:val="single" w:sz="4" w:space="0" w:color="auto"/>
              <w:left w:val="single" w:sz="4" w:space="0" w:color="auto"/>
              <w:bottom w:val="single" w:sz="4" w:space="0" w:color="auto"/>
              <w:right w:val="single" w:sz="4" w:space="0" w:color="auto"/>
            </w:tcBorders>
          </w:tcPr>
          <w:p w14:paraId="2BB0BF90" w14:textId="17AC2810" w:rsidR="00733346" w:rsidRDefault="00550998" w:rsidP="0073334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6B1B834" w14:textId="5D712E7E" w:rsidR="00733346" w:rsidRDefault="00550998" w:rsidP="00733346">
            <w:pPr>
              <w:widowControl w:val="0"/>
              <w:spacing w:beforeLines="50" w:before="120"/>
              <w:rPr>
                <w:kern w:val="2"/>
                <w:lang w:eastAsia="zh-CN"/>
              </w:rPr>
            </w:pPr>
            <w:r>
              <w:rPr>
                <w:kern w:val="2"/>
                <w:lang w:eastAsia="zh-CN"/>
              </w:rPr>
              <w:t>As we understand, for Alt 1 and Alt 2, deferred HARQ multiplexing with initial HARQ-ACK is not considered when determining target slot/sub-slot. The difference between Alt 1 and Alt 2 is candidate PUCCH resources for deferred SPS HARQ-ACK. While for Alt 3, deferred HARQ multiplexing with initial HARQ-ACK is considered when determining target slot/sub-slot.</w:t>
            </w:r>
            <w:r w:rsidR="0068575F">
              <w:rPr>
                <w:kern w:val="2"/>
                <w:lang w:eastAsia="zh-CN"/>
              </w:rPr>
              <w:t xml:space="preserve"> From lower latency perspective, we prefer Alt 3.</w:t>
            </w:r>
          </w:p>
        </w:tc>
      </w:tr>
      <w:tr w:rsidR="00856490" w14:paraId="13CE9ABD" w14:textId="77777777" w:rsidTr="005963D9">
        <w:tc>
          <w:tcPr>
            <w:tcW w:w="1529" w:type="dxa"/>
            <w:tcBorders>
              <w:top w:val="single" w:sz="4" w:space="0" w:color="auto"/>
              <w:left w:val="single" w:sz="4" w:space="0" w:color="auto"/>
              <w:bottom w:val="single" w:sz="4" w:space="0" w:color="auto"/>
              <w:right w:val="single" w:sz="4" w:space="0" w:color="auto"/>
            </w:tcBorders>
          </w:tcPr>
          <w:p w14:paraId="6C5CD1E7" w14:textId="0D6F45FE" w:rsidR="00856490" w:rsidRDefault="00856490" w:rsidP="00856490">
            <w:pPr>
              <w:widowControl w:val="0"/>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3FED75D7" w14:textId="3EC274CD" w:rsidR="00856490" w:rsidRDefault="00856490" w:rsidP="006727EE">
            <w:pPr>
              <w:widowControl w:val="0"/>
              <w:spacing w:beforeLines="50" w:before="120"/>
              <w:rPr>
                <w:iCs/>
                <w:kern w:val="2"/>
                <w:lang w:eastAsia="zh-CN"/>
              </w:rPr>
            </w:pPr>
            <w:r>
              <w:rPr>
                <w:rFonts w:hint="eastAsia"/>
                <w:iCs/>
                <w:kern w:val="2"/>
                <w:lang w:eastAsia="zh-CN"/>
              </w:rPr>
              <w:t>S</w:t>
            </w:r>
            <w:r>
              <w:rPr>
                <w:iCs/>
                <w:kern w:val="2"/>
                <w:lang w:eastAsia="zh-CN"/>
              </w:rPr>
              <w:t>upport Alt 3</w:t>
            </w:r>
            <w:r w:rsidR="008F20F1">
              <w:rPr>
                <w:iCs/>
                <w:kern w:val="2"/>
                <w:lang w:eastAsia="zh-CN"/>
              </w:rPr>
              <w:t>,</w:t>
            </w:r>
            <w:r>
              <w:rPr>
                <w:iCs/>
                <w:kern w:val="2"/>
                <w:lang w:eastAsia="zh-CN"/>
              </w:rPr>
              <w:t xml:space="preserve"> which has</w:t>
            </w:r>
            <w:r w:rsidR="003D5F6A">
              <w:rPr>
                <w:iCs/>
                <w:kern w:val="2"/>
                <w:lang w:eastAsia="zh-CN"/>
              </w:rPr>
              <w:t xml:space="preserve"> more scheduling flexibility and</w:t>
            </w:r>
            <w:r>
              <w:rPr>
                <w:iCs/>
                <w:kern w:val="2"/>
                <w:lang w:eastAsia="zh-CN"/>
              </w:rPr>
              <w:t xml:space="preserve"> lower latency. For </w:t>
            </w:r>
            <w:r>
              <w:t>deferred SPS HARQ either with or W/O initial HARQ, a total UCI is applied to determine SPS PUCCH resource or P</w:t>
            </w:r>
            <w:r w:rsidRPr="001A5583">
              <w:t>UCCH-</w:t>
            </w:r>
            <w:proofErr w:type="spellStart"/>
            <w:r w:rsidRPr="001A5583">
              <w:t>ResourceSet</w:t>
            </w:r>
            <w:proofErr w:type="spellEnd"/>
            <w:r>
              <w:t xml:space="preserve"> </w:t>
            </w:r>
            <w:r>
              <w:rPr>
                <w:rFonts w:hint="eastAsia"/>
                <w:lang w:eastAsia="zh-CN"/>
              </w:rPr>
              <w:t>(</w:t>
            </w:r>
            <w:r>
              <w:rPr>
                <w:lang w:eastAsia="zh-CN"/>
              </w:rPr>
              <w:t xml:space="preserve">a specified way is needed to determine a PUCCH resource). </w:t>
            </w:r>
            <w:r w:rsidR="003D5F6A">
              <w:rPr>
                <w:lang w:eastAsia="zh-CN"/>
              </w:rPr>
              <w:t>In addition,</w:t>
            </w:r>
            <w:r>
              <w:rPr>
                <w:lang w:eastAsia="zh-CN"/>
              </w:rPr>
              <w:t xml:space="preserve"> we suggest a common note regarding misunderstanding between gNB and UE</w:t>
            </w:r>
            <w:r w:rsidR="003D5F6A">
              <w:rPr>
                <w:lang w:eastAsia="zh-CN"/>
              </w:rPr>
              <w:t xml:space="preserve"> </w:t>
            </w:r>
            <w:r>
              <w:rPr>
                <w:lang w:eastAsia="zh-CN"/>
              </w:rPr>
              <w:t xml:space="preserve">that mentioned by Samsung and FL should be added for the proposals. </w:t>
            </w:r>
          </w:p>
        </w:tc>
      </w:tr>
      <w:tr w:rsidR="007B6749" w14:paraId="67A8FBD7" w14:textId="77777777" w:rsidTr="005963D9">
        <w:tc>
          <w:tcPr>
            <w:tcW w:w="1529" w:type="dxa"/>
            <w:tcBorders>
              <w:top w:val="single" w:sz="4" w:space="0" w:color="auto"/>
              <w:left w:val="single" w:sz="4" w:space="0" w:color="auto"/>
              <w:bottom w:val="single" w:sz="4" w:space="0" w:color="auto"/>
              <w:right w:val="single" w:sz="4" w:space="0" w:color="auto"/>
            </w:tcBorders>
          </w:tcPr>
          <w:p w14:paraId="5AD7B183" w14:textId="53FCDAE9" w:rsidR="007B6749" w:rsidRDefault="007B6749" w:rsidP="007B6749">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FC1C4D6" w14:textId="26670745" w:rsidR="007B6749" w:rsidRDefault="007B6749" w:rsidP="007B6749">
            <w:pPr>
              <w:widowControl w:val="0"/>
              <w:spacing w:beforeLines="50" w:before="120"/>
              <w:rPr>
                <w:iCs/>
                <w:kern w:val="2"/>
                <w:lang w:eastAsia="zh-CN"/>
              </w:rPr>
            </w:pPr>
            <w:r>
              <w:rPr>
                <w:iCs/>
                <w:kern w:val="2"/>
                <w:lang w:eastAsia="zh-CN"/>
              </w:rPr>
              <w:t xml:space="preserve">For Alt. 3, from our point of view,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only SPS HARQ-ACK (d</w:t>
            </w:r>
            <w:r w:rsidRPr="00331259">
              <w:rPr>
                <w:iCs/>
                <w:kern w:val="2"/>
                <w:lang w:eastAsia="zh-CN"/>
              </w:rPr>
              <w:t>eferred SPS HARQ and</w:t>
            </w:r>
            <w:r>
              <w:rPr>
                <w:iCs/>
                <w:kern w:val="2"/>
                <w:lang w:eastAsia="zh-CN"/>
              </w:rPr>
              <w:t>/or</w:t>
            </w:r>
            <w:r w:rsidRPr="00331259">
              <w:rPr>
                <w:iCs/>
                <w:kern w:val="2"/>
                <w:lang w:eastAsia="zh-CN"/>
              </w:rPr>
              <w:t xml:space="preserve"> initial SPS HARQ</w:t>
            </w:r>
            <w:r>
              <w:rPr>
                <w:iCs/>
                <w:kern w:val="2"/>
                <w:lang w:eastAsia="zh-CN"/>
              </w:rPr>
              <w:t>), SPS PUCCH resource (</w:t>
            </w:r>
            <w:r w:rsidRPr="00FB7CB6">
              <w:rPr>
                <w:iCs/>
                <w:kern w:val="2"/>
                <w:lang w:eastAsia="zh-CN"/>
              </w:rPr>
              <w:t>SPS-PUCCH-AN-List-r16, n1PUCCH-AN</w:t>
            </w:r>
            <w:r>
              <w:rPr>
                <w:iCs/>
                <w:kern w:val="2"/>
                <w:lang w:eastAsia="zh-CN"/>
              </w:rPr>
              <w:t xml:space="preserve">) is used;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both SPS HARQ-ACK and DG HARQ-ACK, DG PUCCH resource (</w:t>
            </w:r>
            <w:r w:rsidRPr="001A5583">
              <w:t>PUCCH-</w:t>
            </w:r>
            <w:proofErr w:type="spellStart"/>
            <w:r w:rsidRPr="001A5583">
              <w:t>ResourceSet</w:t>
            </w:r>
            <w:proofErr w:type="spellEnd"/>
            <w:r>
              <w:t>)</w:t>
            </w:r>
            <w:r>
              <w:rPr>
                <w:iCs/>
                <w:kern w:val="2"/>
                <w:lang w:eastAsia="zh-CN"/>
              </w:rPr>
              <w:t xml:space="preserve"> is used.</w:t>
            </w:r>
          </w:p>
        </w:tc>
      </w:tr>
      <w:tr w:rsidR="00BD26D6" w14:paraId="21E7F30E" w14:textId="77777777" w:rsidTr="005963D9">
        <w:tc>
          <w:tcPr>
            <w:tcW w:w="1529" w:type="dxa"/>
            <w:tcBorders>
              <w:top w:val="single" w:sz="4" w:space="0" w:color="auto"/>
              <w:left w:val="single" w:sz="4" w:space="0" w:color="auto"/>
              <w:bottom w:val="single" w:sz="4" w:space="0" w:color="auto"/>
              <w:right w:val="single" w:sz="4" w:space="0" w:color="auto"/>
            </w:tcBorders>
          </w:tcPr>
          <w:p w14:paraId="5AED7ECB" w14:textId="15F0408D" w:rsidR="00BD26D6" w:rsidRDefault="00BD26D6" w:rsidP="00BD26D6">
            <w:pPr>
              <w:widowControl w:val="0"/>
              <w:spacing w:beforeLines="50" w:before="120"/>
              <w:rPr>
                <w:kern w:val="2"/>
                <w:lang w:eastAsia="zh-CN"/>
              </w:rPr>
            </w:pPr>
            <w:r>
              <w:rPr>
                <w:rFonts w:hint="eastAsia"/>
                <w:iCs/>
                <w:kern w:val="2"/>
                <w:lang w:val="en-US" w:eastAsia="zh-CN"/>
              </w:rPr>
              <w:t>ZTE</w:t>
            </w:r>
          </w:p>
        </w:tc>
        <w:tc>
          <w:tcPr>
            <w:tcW w:w="8105" w:type="dxa"/>
            <w:tcBorders>
              <w:top w:val="single" w:sz="4" w:space="0" w:color="auto"/>
              <w:left w:val="single" w:sz="4" w:space="0" w:color="auto"/>
              <w:bottom w:val="single" w:sz="4" w:space="0" w:color="auto"/>
              <w:right w:val="single" w:sz="4" w:space="0" w:color="auto"/>
            </w:tcBorders>
          </w:tcPr>
          <w:p w14:paraId="3CE91646" w14:textId="77777777" w:rsidR="00BD26D6" w:rsidRDefault="00BD26D6" w:rsidP="00BD26D6">
            <w:pPr>
              <w:spacing w:beforeLines="50" w:before="120"/>
            </w:pPr>
            <w:r>
              <w:t>We prefer Alt.</w:t>
            </w:r>
            <w:proofErr w:type="gramStart"/>
            <w:r>
              <w:t>2</w:t>
            </w:r>
            <w:r>
              <w:rPr>
                <w:rFonts w:hint="eastAsia"/>
                <w:lang w:val="en-US" w:eastAsia="zh-CN"/>
              </w:rPr>
              <w:t>, but</w:t>
            </w:r>
            <w:proofErr w:type="gramEnd"/>
            <w:r>
              <w:rPr>
                <w:rFonts w:hint="eastAsia"/>
                <w:lang w:val="en-US" w:eastAsia="zh-CN"/>
              </w:rPr>
              <w:t xml:space="preserve"> </w:t>
            </w:r>
            <w:r>
              <w:rPr>
                <w:lang w:val="en-US" w:eastAsia="zh-CN"/>
              </w:rPr>
              <w:t>suggest removing “</w:t>
            </w:r>
            <w:r w:rsidRPr="00CB3729">
              <w:rPr>
                <w:i/>
              </w:rPr>
              <w:t>multi-CSI-PUCCH-</w:t>
            </w:r>
            <w:proofErr w:type="spellStart"/>
            <w:r w:rsidRPr="00CB3729">
              <w:rPr>
                <w:i/>
              </w:rPr>
              <w:t>ResourceList</w:t>
            </w:r>
            <w:proofErr w:type="spellEnd"/>
            <w:r>
              <w:t>” in the FFS as we are discussing HARQ-ACK deferral, not related to CSI.</w:t>
            </w:r>
          </w:p>
          <w:p w14:paraId="550845FB" w14:textId="77777777" w:rsidR="00BD26D6" w:rsidRDefault="00BD26D6" w:rsidP="00BD26D6">
            <w:pPr>
              <w:widowControl w:val="0"/>
              <w:spacing w:beforeLines="50" w:before="120"/>
              <w:rPr>
                <w:lang w:val="en-US" w:eastAsia="zh-CN"/>
              </w:rPr>
            </w:pPr>
            <w:r>
              <w:rPr>
                <w:lang w:val="en-US" w:eastAsia="zh-CN"/>
              </w:rPr>
              <w:t>W</w:t>
            </w:r>
            <w:r>
              <w:rPr>
                <w:rFonts w:hint="eastAsia"/>
                <w:lang w:val="en-US" w:eastAsia="zh-CN"/>
              </w:rPr>
              <w:t xml:space="preserve">e believe that determining </w:t>
            </w:r>
            <w:r>
              <w:rPr>
                <w:lang w:val="en-US" w:eastAsia="zh-CN"/>
              </w:rPr>
              <w:t xml:space="preserve">the target slot for </w:t>
            </w:r>
            <w:r>
              <w:rPr>
                <w:rFonts w:hint="eastAsia"/>
                <w:lang w:val="en-US" w:eastAsia="zh-CN"/>
              </w:rPr>
              <w:t xml:space="preserve">deferral and determining a new </w:t>
            </w:r>
            <w:r>
              <w:rPr>
                <w:lang w:val="en-US" w:eastAsia="zh-CN"/>
              </w:rPr>
              <w:t>valid</w:t>
            </w:r>
            <w:r>
              <w:rPr>
                <w:rFonts w:hint="eastAsia"/>
                <w:lang w:val="en-US" w:eastAsia="zh-CN"/>
              </w:rPr>
              <w:t xml:space="preserve"> PUCCH are two </w:t>
            </w:r>
            <w:r>
              <w:rPr>
                <w:lang w:val="en-US" w:eastAsia="zh-CN"/>
              </w:rPr>
              <w:t xml:space="preserve">separate and successive </w:t>
            </w:r>
            <w:r>
              <w:rPr>
                <w:rFonts w:hint="eastAsia"/>
                <w:lang w:val="en-US" w:eastAsia="zh-CN"/>
              </w:rPr>
              <w:t xml:space="preserve">steps. In order to determine a new valid PUCCH, </w:t>
            </w:r>
            <w:r>
              <w:rPr>
                <w:lang w:val="en-US" w:eastAsia="zh-CN"/>
              </w:rPr>
              <w:t xml:space="preserve">firstly </w:t>
            </w:r>
            <w:r>
              <w:rPr>
                <w:rFonts w:hint="eastAsia"/>
                <w:lang w:val="en-US" w:eastAsia="zh-CN"/>
              </w:rPr>
              <w:t xml:space="preserve">the target slot can </w:t>
            </w:r>
            <w:r>
              <w:rPr>
                <w:lang w:val="en-US" w:eastAsia="zh-CN"/>
              </w:rPr>
              <w:t>be found and then to validate the PUCCH resources in this slot</w:t>
            </w:r>
            <w:r>
              <w:rPr>
                <w:rFonts w:hint="eastAsia"/>
                <w:lang w:val="en-US" w:eastAsia="zh-CN"/>
              </w:rPr>
              <w:t xml:space="preserve">. </w:t>
            </w:r>
          </w:p>
          <w:p w14:paraId="64260703" w14:textId="3971A41F" w:rsidR="00BD26D6" w:rsidRDefault="00BD26D6" w:rsidP="00BD26D6">
            <w:pPr>
              <w:widowControl w:val="0"/>
              <w:spacing w:beforeLines="50" w:before="120"/>
              <w:rPr>
                <w:iCs/>
                <w:kern w:val="2"/>
                <w:lang w:eastAsia="zh-CN"/>
              </w:rPr>
            </w:pPr>
            <w:r>
              <w:rPr>
                <w:lang w:val="en-US" w:eastAsia="zh-CN"/>
              </w:rPr>
              <w:t xml:space="preserve">It seems we can choose Alt.3 too, but I am not sure whether the initial </w:t>
            </w:r>
            <w:r>
              <w:t xml:space="preserve">(SPS or DG) HARQ is in the target slot or in initial slot. Before the clarification on this, we select Alt.2 by now. </w:t>
            </w:r>
          </w:p>
        </w:tc>
      </w:tr>
      <w:tr w:rsidR="00887075" w14:paraId="5F2DCB93" w14:textId="77777777" w:rsidTr="005963D9">
        <w:tc>
          <w:tcPr>
            <w:tcW w:w="1529" w:type="dxa"/>
            <w:tcBorders>
              <w:top w:val="single" w:sz="4" w:space="0" w:color="auto"/>
              <w:left w:val="single" w:sz="4" w:space="0" w:color="auto"/>
              <w:bottom w:val="single" w:sz="4" w:space="0" w:color="auto"/>
              <w:right w:val="single" w:sz="4" w:space="0" w:color="auto"/>
            </w:tcBorders>
          </w:tcPr>
          <w:p w14:paraId="429A95C6" w14:textId="64FA03CE" w:rsidR="00887075" w:rsidRDefault="00887075" w:rsidP="00887075">
            <w:pPr>
              <w:widowControl w:val="0"/>
              <w:spacing w:beforeLines="50" w:before="120"/>
              <w:rPr>
                <w:iCs/>
                <w:kern w:val="2"/>
                <w:lang w:val="en-US"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F70A319" w14:textId="6670DD89" w:rsidR="00887075" w:rsidRDefault="00887075" w:rsidP="00887075">
            <w:pPr>
              <w:spacing w:beforeLines="50" w:before="120"/>
            </w:pPr>
            <w:r>
              <w:rPr>
                <w:rFonts w:eastAsia="Malgun Gothic" w:hint="eastAsia"/>
                <w:iCs/>
                <w:kern w:val="2"/>
                <w:lang w:eastAsia="ko-KR"/>
              </w:rPr>
              <w:t xml:space="preserve">We think Alt. 1 </w:t>
            </w:r>
            <w:r>
              <w:rPr>
                <w:rFonts w:eastAsia="Malgun Gothic"/>
                <w:iCs/>
                <w:kern w:val="2"/>
                <w:lang w:eastAsia="ko-KR"/>
              </w:rPr>
              <w:t>is necessary for deterministic deferring</w:t>
            </w:r>
          </w:p>
        </w:tc>
      </w:tr>
      <w:tr w:rsidR="00E007DA" w14:paraId="737B3884" w14:textId="77777777" w:rsidTr="005963D9">
        <w:tc>
          <w:tcPr>
            <w:tcW w:w="1529" w:type="dxa"/>
            <w:tcBorders>
              <w:top w:val="single" w:sz="4" w:space="0" w:color="auto"/>
              <w:left w:val="single" w:sz="4" w:space="0" w:color="auto"/>
              <w:bottom w:val="single" w:sz="4" w:space="0" w:color="auto"/>
              <w:right w:val="single" w:sz="4" w:space="0" w:color="auto"/>
            </w:tcBorders>
          </w:tcPr>
          <w:p w14:paraId="48F01C1E" w14:textId="24BDD11C" w:rsidR="00E007DA" w:rsidRDefault="00E007DA" w:rsidP="00E007DA">
            <w:pPr>
              <w:widowControl w:val="0"/>
              <w:spacing w:beforeLines="50" w:before="120"/>
              <w:rPr>
                <w:rFonts w:eastAsia="Malgun Gothic"/>
                <w:kern w:val="2"/>
                <w:lang w:eastAsia="ko-KR"/>
              </w:rPr>
            </w:pPr>
            <w:r>
              <w:rPr>
                <w:rFonts w:eastAsia="PMingLiU" w:hint="eastAsia"/>
                <w:kern w:val="2"/>
                <w:lang w:eastAsia="zh-TW"/>
              </w:rPr>
              <w:lastRenderedPageBreak/>
              <w:t>A</w:t>
            </w:r>
            <w:r>
              <w:rPr>
                <w:rFonts w:eastAsia="PMingLiU"/>
                <w:kern w:val="2"/>
                <w:lang w:eastAsia="zh-TW"/>
              </w:rPr>
              <w:t>PT</w:t>
            </w:r>
          </w:p>
        </w:tc>
        <w:tc>
          <w:tcPr>
            <w:tcW w:w="8105" w:type="dxa"/>
            <w:tcBorders>
              <w:top w:val="single" w:sz="4" w:space="0" w:color="auto"/>
              <w:left w:val="single" w:sz="4" w:space="0" w:color="auto"/>
              <w:bottom w:val="single" w:sz="4" w:space="0" w:color="auto"/>
              <w:right w:val="single" w:sz="4" w:space="0" w:color="auto"/>
            </w:tcBorders>
          </w:tcPr>
          <w:p w14:paraId="3E73972C" w14:textId="210BF112" w:rsidR="00E007DA" w:rsidRDefault="00E007DA" w:rsidP="00E007DA">
            <w:pPr>
              <w:spacing w:beforeLines="50" w:before="120"/>
              <w:rPr>
                <w:rFonts w:eastAsia="Malgun Gothic"/>
                <w:iCs/>
                <w:kern w:val="2"/>
                <w:lang w:eastAsia="ko-KR"/>
              </w:rPr>
            </w:pPr>
            <w:r>
              <w:rPr>
                <w:rFonts w:eastAsia="PMingLiU" w:hint="eastAsia"/>
                <w:iCs/>
                <w:kern w:val="2"/>
                <w:lang w:eastAsia="zh-TW"/>
              </w:rPr>
              <w:t>F</w:t>
            </w:r>
            <w:r>
              <w:rPr>
                <w:rFonts w:eastAsia="PMingLiU"/>
                <w:iCs/>
                <w:kern w:val="2"/>
                <w:lang w:eastAsia="zh-TW"/>
              </w:rPr>
              <w:t>or Alt. 3, we prefer not to consider DG HAR</w:t>
            </w:r>
            <w:r>
              <w:rPr>
                <w:rFonts w:eastAsia="PMingLiU" w:hint="eastAsia"/>
                <w:iCs/>
                <w:kern w:val="2"/>
                <w:lang w:eastAsia="zh-TW"/>
              </w:rPr>
              <w:t>Q</w:t>
            </w:r>
            <w:r>
              <w:rPr>
                <w:rFonts w:eastAsia="PMingLiU"/>
                <w:iCs/>
                <w:kern w:val="2"/>
                <w:lang w:eastAsia="zh-TW"/>
              </w:rPr>
              <w:t xml:space="preserve">-ACK for determination of a PUCCH resource using </w:t>
            </w:r>
            <w:r w:rsidRPr="005300D1">
              <w:rPr>
                <w:rFonts w:eastAsia="PMingLiU"/>
                <w:iCs/>
                <w:kern w:val="2"/>
                <w:lang w:eastAsia="zh-TW"/>
              </w:rPr>
              <w:t>SPS-PUCCH-AN-List-r16</w:t>
            </w:r>
            <w:r>
              <w:rPr>
                <w:rFonts w:eastAsia="PMingLiU"/>
                <w:iCs/>
                <w:kern w:val="2"/>
                <w:lang w:eastAsia="zh-TW"/>
              </w:rPr>
              <w:t xml:space="preserve"> in the target slot.</w:t>
            </w:r>
          </w:p>
        </w:tc>
      </w:tr>
      <w:tr w:rsidR="00AB47E7" w14:paraId="6F6DE516" w14:textId="77777777" w:rsidTr="005963D9">
        <w:tc>
          <w:tcPr>
            <w:tcW w:w="1529" w:type="dxa"/>
            <w:tcBorders>
              <w:top w:val="single" w:sz="4" w:space="0" w:color="auto"/>
              <w:left w:val="single" w:sz="4" w:space="0" w:color="auto"/>
              <w:bottom w:val="single" w:sz="4" w:space="0" w:color="auto"/>
              <w:right w:val="single" w:sz="4" w:space="0" w:color="auto"/>
            </w:tcBorders>
          </w:tcPr>
          <w:p w14:paraId="2EE2D64A" w14:textId="7ADCED36" w:rsidR="00AB47E7" w:rsidRDefault="00AB47E7" w:rsidP="00E007DA">
            <w:pPr>
              <w:widowControl w:val="0"/>
              <w:spacing w:beforeLines="50" w:before="120"/>
              <w:rPr>
                <w:rFonts w:eastAsia="PMingLiU"/>
                <w:kern w:val="2"/>
                <w:lang w:eastAsia="zh-TW"/>
              </w:rPr>
            </w:pPr>
            <w:r>
              <w:rPr>
                <w:rFonts w:eastAsia="PMingLiU"/>
                <w:kern w:val="2"/>
                <w:lang w:eastAsia="zh-TW"/>
              </w:rPr>
              <w:t>Nokia/NSB</w:t>
            </w:r>
          </w:p>
        </w:tc>
        <w:tc>
          <w:tcPr>
            <w:tcW w:w="8105" w:type="dxa"/>
            <w:tcBorders>
              <w:top w:val="single" w:sz="4" w:space="0" w:color="auto"/>
              <w:left w:val="single" w:sz="4" w:space="0" w:color="auto"/>
              <w:bottom w:val="single" w:sz="4" w:space="0" w:color="auto"/>
              <w:right w:val="single" w:sz="4" w:space="0" w:color="auto"/>
            </w:tcBorders>
          </w:tcPr>
          <w:p w14:paraId="4F4399BE" w14:textId="6F778E3D" w:rsidR="00AB47E7" w:rsidRDefault="00AB47E7" w:rsidP="00E007DA">
            <w:pPr>
              <w:spacing w:beforeLines="50" w:before="120"/>
              <w:rPr>
                <w:rFonts w:eastAsia="PMingLiU"/>
                <w:iCs/>
                <w:kern w:val="2"/>
                <w:lang w:eastAsia="zh-TW"/>
              </w:rPr>
            </w:pPr>
            <w:r>
              <w:rPr>
                <w:rFonts w:eastAsia="PMingLiU"/>
                <w:iCs/>
                <w:kern w:val="2"/>
                <w:lang w:eastAsia="zh-TW"/>
              </w:rPr>
              <w:t xml:space="preserve">Alt. 3 would be preferable from performance compared to Alt. 1. If acceptable for UE/chipset side. </w:t>
            </w:r>
          </w:p>
        </w:tc>
      </w:tr>
      <w:tr w:rsidR="00DB43FD" w14:paraId="20455DC8"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DDC7D3D" w14:textId="25950410" w:rsidR="00DB43FD" w:rsidRDefault="00DB43FD" w:rsidP="00E007DA">
            <w:pPr>
              <w:widowControl w:val="0"/>
              <w:spacing w:beforeLines="50" w:before="120"/>
              <w:rPr>
                <w:rFonts w:eastAsia="PMingLiU"/>
                <w:kern w:val="2"/>
                <w:lang w:eastAsia="zh-TW"/>
              </w:rPr>
            </w:pPr>
            <w:r>
              <w:rPr>
                <w:rFonts w:eastAsia="PMingLiU"/>
                <w:kern w:val="2"/>
                <w:lang w:eastAsia="zh-TW"/>
              </w:rPr>
              <w:t>Ericsson</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031D2561" w14:textId="5AFA31BB" w:rsidR="00DB43FD" w:rsidRDefault="00DB43FD" w:rsidP="00E007DA">
            <w:pPr>
              <w:spacing w:beforeLines="50" w:before="120"/>
              <w:rPr>
                <w:rFonts w:eastAsia="Malgun Gothic"/>
                <w:iCs/>
                <w:kern w:val="2"/>
                <w:lang w:eastAsia="ko-KR"/>
              </w:rPr>
            </w:pPr>
            <w:r>
              <w:rPr>
                <w:rFonts w:eastAsia="Malgun Gothic"/>
                <w:iCs/>
                <w:kern w:val="2"/>
                <w:lang w:eastAsia="ko-KR"/>
              </w:rPr>
              <w:t>Same view as Samsung.</w:t>
            </w:r>
          </w:p>
          <w:p w14:paraId="4B52B444" w14:textId="178A876A" w:rsidR="00DB43FD" w:rsidRDefault="00DB43FD" w:rsidP="00E007DA">
            <w:pPr>
              <w:spacing w:beforeLines="50" w:before="120"/>
              <w:rPr>
                <w:rFonts w:eastAsia="Malgun Gothic"/>
                <w:iCs/>
                <w:kern w:val="2"/>
                <w:lang w:eastAsia="ko-KR"/>
              </w:rPr>
            </w:pPr>
            <w:r>
              <w:rPr>
                <w:rFonts w:eastAsia="Malgun Gothic"/>
                <w:iCs/>
                <w:kern w:val="2"/>
                <w:lang w:eastAsia="ko-KR"/>
              </w:rPr>
              <w:t xml:space="preserve">To clarify, since it is mentioned target slot, our understanding is that no more deferring occurs. </w:t>
            </w:r>
          </w:p>
          <w:p w14:paraId="5EBD53D1" w14:textId="581D9D01" w:rsidR="00DB43FD" w:rsidRDefault="00DB43FD" w:rsidP="00E007DA">
            <w:pPr>
              <w:spacing w:beforeLines="50" w:before="120"/>
              <w:rPr>
                <w:rFonts w:eastAsia="PMingLiU"/>
                <w:iCs/>
                <w:kern w:val="2"/>
                <w:lang w:eastAsia="zh-TW"/>
              </w:rPr>
            </w:pPr>
            <w:r>
              <w:rPr>
                <w:rFonts w:eastAsia="Malgun Gothic"/>
                <w:iCs/>
                <w:kern w:val="2"/>
                <w:lang w:eastAsia="ko-KR"/>
              </w:rPr>
              <w:t>I</w:t>
            </w:r>
            <w:r w:rsidRPr="00DB43FD">
              <w:rPr>
                <w:rFonts w:eastAsia="Malgun Gothic"/>
                <w:iCs/>
                <w:kern w:val="2"/>
                <w:lang w:eastAsia="ko-KR"/>
              </w:rPr>
              <w:t>f statement in main bullet needs update</w:t>
            </w:r>
            <w:r>
              <w:rPr>
                <w:rFonts w:eastAsia="Malgun Gothic"/>
                <w:iCs/>
                <w:kern w:val="2"/>
                <w:lang w:eastAsia="ko-KR"/>
              </w:rPr>
              <w:t>. It is not clear what it means.</w:t>
            </w:r>
          </w:p>
        </w:tc>
      </w:tr>
    </w:tbl>
    <w:p w14:paraId="78131222" w14:textId="77777777" w:rsidR="00E97234" w:rsidRDefault="00E97234" w:rsidP="00E97234">
      <w:pPr>
        <w:jc w:val="both"/>
      </w:pPr>
    </w:p>
    <w:p w14:paraId="7272D9D8" w14:textId="77777777" w:rsidR="006F207C" w:rsidRPr="00B047C5" w:rsidRDefault="006F207C" w:rsidP="006F207C">
      <w:pPr>
        <w:rPr>
          <w:b/>
          <w:bCs/>
          <w:u w:val="single"/>
        </w:rPr>
      </w:pPr>
      <w:r w:rsidRPr="00B047C5">
        <w:rPr>
          <w:b/>
          <w:bCs/>
          <w:u w:val="single"/>
        </w:rPr>
        <w:t>Out-of-order HARQ with deferred SPS HARQ</w:t>
      </w:r>
      <w:r>
        <w:rPr>
          <w:b/>
          <w:bCs/>
          <w:u w:val="single"/>
        </w:rPr>
        <w:t>?</w:t>
      </w:r>
    </w:p>
    <w:p w14:paraId="3B1C2EF4" w14:textId="160AFC1C" w:rsidR="006F207C" w:rsidRDefault="006F207C" w:rsidP="006F207C">
      <w:pPr>
        <w:jc w:val="both"/>
      </w:pPr>
      <w:r>
        <w:t xml:space="preserve">The question had been raised, if there is </w:t>
      </w:r>
      <w:proofErr w:type="spellStart"/>
      <w:r>
        <w:t>OoO</w:t>
      </w:r>
      <w:proofErr w:type="spellEnd"/>
      <w:r>
        <w:t xml:space="preserve">-HARQ in case SPS HARQ is deferred. In principle this could be the case, but then from UE processing time the UE based on the k1 value in the activation DCI should have the SPS PDSCH decoded in time should be ready for transmitting the </w:t>
      </w:r>
      <w:r w:rsidR="008C40EC">
        <w:t>SPS HARQ</w:t>
      </w:r>
      <w:r>
        <w:t xml:space="preserve">. Therefore, the deferral procedure of dropped SPS HARQ at least to moderator understanding should not lead to any </w:t>
      </w:r>
      <w:proofErr w:type="spellStart"/>
      <w:r>
        <w:t>OoO</w:t>
      </w:r>
      <w:proofErr w:type="spellEnd"/>
      <w:r>
        <w:t xml:space="preserve"> HARQ issues. There may just need to be a different handling in case the HARQ process from SPS PDSCH is not valid anymore (as e.g. a DG PDSCH has been scheduled using the same HARQ-ID). </w:t>
      </w:r>
    </w:p>
    <w:p w14:paraId="4342074E" w14:textId="77777777" w:rsidR="006F207C" w:rsidRDefault="006F207C" w:rsidP="006F207C">
      <w:pPr>
        <w:spacing w:after="0"/>
        <w:jc w:val="both"/>
        <w:rPr>
          <w:b/>
          <w:bCs/>
          <w:lang w:eastAsia="zh-CN"/>
        </w:rPr>
      </w:pPr>
      <w:r w:rsidRPr="00B047C5">
        <w:rPr>
          <w:b/>
          <w:bCs/>
          <w:highlight w:val="yellow"/>
        </w:rPr>
        <w:t>FL proposal 2.3.3:</w:t>
      </w:r>
      <w:r>
        <w:t xml:space="preserve">  </w:t>
      </w:r>
      <w:r w:rsidRPr="00FC60B7">
        <w:rPr>
          <w:b/>
          <w:bCs/>
          <w:lang w:eastAsia="zh-CN"/>
        </w:rPr>
        <w:t xml:space="preserve">The </w:t>
      </w:r>
      <w:r w:rsidRPr="00FC60B7">
        <w:rPr>
          <w:b/>
          <w:bCs/>
        </w:rPr>
        <w:t>d</w:t>
      </w:r>
      <w:r w:rsidRPr="00FC60B7">
        <w:rPr>
          <w:b/>
          <w:bCs/>
          <w:lang w:eastAsia="zh-CN"/>
        </w:rPr>
        <w:t>eferring of SPS HARQ-ACK dropped due to TDD specific collisions</w:t>
      </w:r>
      <w:r>
        <w:rPr>
          <w:b/>
          <w:bCs/>
          <w:lang w:eastAsia="zh-CN"/>
        </w:rPr>
        <w:t xml:space="preserve"> does not lead to out-of-order HARQ restrictions. </w:t>
      </w:r>
    </w:p>
    <w:p w14:paraId="571F0BCF" w14:textId="7BF27389" w:rsidR="006F207C" w:rsidRDefault="006F207C" w:rsidP="00615C76">
      <w:pPr>
        <w:pStyle w:val="ListParagraph"/>
        <w:numPr>
          <w:ilvl w:val="0"/>
          <w:numId w:val="133"/>
        </w:numPr>
        <w:jc w:val="both"/>
        <w:rPr>
          <w:b/>
          <w:bCs/>
        </w:rPr>
      </w:pPr>
      <w:r w:rsidRPr="00B047C5">
        <w:rPr>
          <w:b/>
          <w:bCs/>
        </w:rPr>
        <w:t xml:space="preserve">FFS: </w:t>
      </w:r>
      <w:r>
        <w:rPr>
          <w:b/>
          <w:bCs/>
        </w:rPr>
        <w:t xml:space="preserve">additional </w:t>
      </w:r>
      <w:r w:rsidRPr="00B047C5">
        <w:rPr>
          <w:b/>
          <w:bCs/>
        </w:rPr>
        <w:t xml:space="preserve">handling of </w:t>
      </w:r>
      <w:ins w:id="7" w:author="Klaus Hugl" w:date="2021-02-03T15:25:00Z">
        <w:r w:rsidR="00276D17">
          <w:rPr>
            <w:b/>
            <w:bCs/>
          </w:rPr>
          <w:t xml:space="preserve">the deferred </w:t>
        </w:r>
      </w:ins>
      <w:ins w:id="8" w:author="Klaus Hugl" w:date="2021-02-03T15:26:00Z">
        <w:r w:rsidR="00276D17">
          <w:rPr>
            <w:b/>
            <w:bCs/>
          </w:rPr>
          <w:t xml:space="preserve">HARQ-ACK for the </w:t>
        </w:r>
      </w:ins>
      <w:r w:rsidRPr="00B047C5">
        <w:rPr>
          <w:b/>
          <w:bCs/>
        </w:rPr>
        <w:t xml:space="preserve">SPS HARQ processes which are not valid anymore (i.e. HARQ process re-used </w:t>
      </w:r>
      <w:r>
        <w:rPr>
          <w:b/>
          <w:bCs/>
        </w:rPr>
        <w:t xml:space="preserve">/ overwritten </w:t>
      </w:r>
      <w:r w:rsidRPr="00B047C5">
        <w:rPr>
          <w:b/>
          <w:bCs/>
        </w:rPr>
        <w:t xml:space="preserve">due to e.g. DG PDSCH </w:t>
      </w:r>
      <w:ins w:id="9" w:author="Klaus Hugl" w:date="2021-02-03T15:27:00Z">
        <w:r w:rsidR="00276D17">
          <w:rPr>
            <w:b/>
            <w:bCs/>
          </w:rPr>
          <w:t xml:space="preserve">or another SPS PDSCH </w:t>
        </w:r>
      </w:ins>
      <w:r w:rsidRPr="00B047C5">
        <w:rPr>
          <w:b/>
          <w:bCs/>
        </w:rPr>
        <w:t>with the same HARQ ID)</w:t>
      </w:r>
    </w:p>
    <w:p w14:paraId="5D14E12F" w14:textId="77777777" w:rsidR="006F207C" w:rsidRDefault="006F207C" w:rsidP="006F207C">
      <w:pPr>
        <w:jc w:val="both"/>
        <w:rPr>
          <w:b/>
          <w:bCs/>
        </w:rPr>
      </w:pPr>
    </w:p>
    <w:tbl>
      <w:tblPr>
        <w:tblStyle w:val="TableGrid"/>
        <w:tblW w:w="9634" w:type="dxa"/>
        <w:tblLook w:val="04A0" w:firstRow="1" w:lastRow="0" w:firstColumn="1" w:lastColumn="0" w:noHBand="0" w:noVBand="1"/>
      </w:tblPr>
      <w:tblGrid>
        <w:gridCol w:w="2263"/>
        <w:gridCol w:w="7371"/>
      </w:tblGrid>
      <w:tr w:rsidR="006F207C" w14:paraId="79D08A4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0FB1E0"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27A422"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3BE13D9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56F05C" w14:textId="77777777" w:rsidR="006F207C" w:rsidRPr="00BC6649" w:rsidRDefault="006F207C" w:rsidP="00C11B5D">
            <w:pPr>
              <w:spacing w:beforeLines="50" w:before="120"/>
              <w:rPr>
                <w:iCs/>
                <w:color w:val="000000" w:themeColor="text1"/>
                <w:kern w:val="2"/>
                <w:lang w:eastAsia="zh-CN"/>
              </w:rPr>
            </w:pPr>
            <w:r w:rsidRPr="00BC6649">
              <w:rPr>
                <w:iCs/>
                <w:color w:val="000000" w:themeColor="text1"/>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324FD669" w14:textId="378F20BE" w:rsidR="004E3AB2" w:rsidRPr="004E3AB2" w:rsidRDefault="004551A5" w:rsidP="004E3AB2">
            <w:pPr>
              <w:spacing w:beforeLines="50" w:before="120"/>
              <w:rPr>
                <w:iCs/>
                <w:kern w:val="2"/>
                <w:lang w:eastAsia="zh-CN"/>
              </w:rPr>
            </w:pPr>
            <w:r>
              <w:rPr>
                <w:iCs/>
                <w:kern w:val="2"/>
                <w:lang w:eastAsia="zh-CN"/>
              </w:rPr>
              <w:t>Vivo (support in principle)</w:t>
            </w:r>
            <w:r w:rsidR="004E3AB2">
              <w:rPr>
                <w:iCs/>
                <w:kern w:val="2"/>
                <w:lang w:eastAsia="zh-CN"/>
              </w:rPr>
              <w:t xml:space="preserve">, </w:t>
            </w:r>
            <w:r w:rsidR="004E3AB2">
              <w:rPr>
                <w:rFonts w:eastAsia="Malgun Gothic" w:hint="eastAsia"/>
                <w:iCs/>
                <w:kern w:val="2"/>
                <w:lang w:eastAsia="ko-KR"/>
              </w:rPr>
              <w:t xml:space="preserve">Samsung (in principle, prefer working assumption </w:t>
            </w:r>
            <w:r w:rsidR="004E3AB2">
              <w:rPr>
                <w:rFonts w:eastAsia="Malgun Gothic"/>
                <w:iCs/>
                <w:kern w:val="2"/>
                <w:lang w:eastAsia="ko-KR"/>
              </w:rPr>
              <w:t>due to</w:t>
            </w:r>
            <w:r w:rsidR="004E3AB2">
              <w:rPr>
                <w:rFonts w:eastAsia="Malgun Gothic" w:hint="eastAsia"/>
                <w:iCs/>
                <w:kern w:val="2"/>
                <w:lang w:eastAsia="ko-KR"/>
              </w:rPr>
              <w:t xml:space="preserve"> </w:t>
            </w:r>
            <w:r w:rsidR="004E3AB2">
              <w:rPr>
                <w:rFonts w:eastAsia="Malgun Gothic"/>
                <w:iCs/>
                <w:kern w:val="2"/>
                <w:lang w:eastAsia="ko-KR"/>
              </w:rPr>
              <w:t xml:space="preserve">unidentified </w:t>
            </w:r>
            <w:r w:rsidR="004E3AB2">
              <w:rPr>
                <w:rFonts w:eastAsia="Malgun Gothic" w:hint="eastAsia"/>
                <w:iCs/>
                <w:kern w:val="2"/>
                <w:lang w:eastAsia="ko-KR"/>
              </w:rPr>
              <w:t>potential issue)</w:t>
            </w:r>
            <w:r w:rsidR="007447F4">
              <w:rPr>
                <w:rFonts w:eastAsia="Malgun Gothic"/>
                <w:iCs/>
                <w:kern w:val="2"/>
                <w:lang w:eastAsia="ko-KR"/>
              </w:rPr>
              <w:t xml:space="preserve">, DCM, </w:t>
            </w:r>
            <w:r w:rsidR="00EF2023">
              <w:rPr>
                <w:rFonts w:eastAsia="Malgun Gothic"/>
                <w:iCs/>
                <w:kern w:val="2"/>
                <w:lang w:eastAsia="ko-KR"/>
              </w:rPr>
              <w:t>Xiaomi</w:t>
            </w:r>
            <w:r w:rsidR="00D33553">
              <w:rPr>
                <w:rFonts w:eastAsia="Malgun Gothic"/>
                <w:iCs/>
                <w:kern w:val="2"/>
                <w:lang w:eastAsia="ko-KR"/>
              </w:rPr>
              <w:t xml:space="preserve">, </w:t>
            </w:r>
            <w:proofErr w:type="gramStart"/>
            <w:r w:rsidR="00D33553">
              <w:rPr>
                <w:rFonts w:eastAsia="Malgun Gothic"/>
                <w:iCs/>
                <w:kern w:val="2"/>
                <w:lang w:eastAsia="ko-KR"/>
              </w:rPr>
              <w:t>TCL</w:t>
            </w:r>
            <w:r w:rsidR="007B6749">
              <w:rPr>
                <w:rFonts w:eastAsia="Malgun Gothic"/>
                <w:iCs/>
                <w:kern w:val="2"/>
                <w:lang w:eastAsia="ko-KR"/>
              </w:rPr>
              <w:t>,</w:t>
            </w:r>
            <w:r w:rsidR="00BD26D6">
              <w:rPr>
                <w:rFonts w:eastAsia="Malgun Gothic"/>
                <w:iCs/>
                <w:kern w:val="2"/>
                <w:lang w:eastAsia="ko-KR"/>
              </w:rPr>
              <w:t xml:space="preserve">  ZTE</w:t>
            </w:r>
            <w:proofErr w:type="gramEnd"/>
            <w:r w:rsidR="00E007DA">
              <w:rPr>
                <w:rFonts w:eastAsia="Malgun Gothic"/>
                <w:iCs/>
                <w:kern w:val="2"/>
                <w:lang w:eastAsia="ko-KR"/>
              </w:rPr>
              <w:t>, APT</w:t>
            </w:r>
            <w:r w:rsidR="0093709E">
              <w:rPr>
                <w:rFonts w:eastAsia="Malgun Gothic"/>
                <w:iCs/>
                <w:kern w:val="2"/>
                <w:lang w:eastAsia="ko-KR"/>
              </w:rPr>
              <w:t>, Lenovo/Motorola Mobility</w:t>
            </w:r>
            <w:r w:rsidR="00AB47E7">
              <w:rPr>
                <w:rFonts w:eastAsia="Malgun Gothic"/>
                <w:iCs/>
                <w:kern w:val="2"/>
                <w:lang w:eastAsia="ko-KR"/>
              </w:rPr>
              <w:t>, Nokia/NSB</w:t>
            </w:r>
          </w:p>
        </w:tc>
      </w:tr>
      <w:tr w:rsidR="006F207C" w:rsidRPr="00B82F91" w14:paraId="39C312E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0442E3" w14:textId="77777777"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FFBD1F9" w14:textId="77777777" w:rsidR="006F207C" w:rsidRDefault="00887075" w:rsidP="00C11B5D">
            <w:pPr>
              <w:widowControl w:val="0"/>
              <w:spacing w:beforeLines="50" w:before="120"/>
              <w:rPr>
                <w:rFonts w:eastAsia="Malgun Gothic"/>
                <w:iCs/>
                <w:kern w:val="2"/>
                <w:lang w:eastAsia="ko-KR"/>
              </w:rPr>
            </w:pPr>
            <w:r>
              <w:rPr>
                <w:rFonts w:eastAsia="Malgun Gothic"/>
                <w:iCs/>
                <w:kern w:val="2"/>
                <w:lang w:eastAsia="ko-KR"/>
              </w:rPr>
              <w:t>LG (supportive to have WA for given two different HARQ process)</w:t>
            </w:r>
          </w:p>
          <w:p w14:paraId="7D86DC6C" w14:textId="6878182F" w:rsidR="00DB43FD" w:rsidRPr="00B82F91" w:rsidRDefault="00DB43FD" w:rsidP="00C11B5D">
            <w:pPr>
              <w:widowControl w:val="0"/>
              <w:spacing w:beforeLines="50" w:before="120"/>
              <w:rPr>
                <w:iCs/>
                <w:kern w:val="2"/>
                <w:highlight w:val="yellow"/>
                <w:lang w:eastAsia="zh-CN"/>
              </w:rPr>
            </w:pPr>
            <w:r>
              <w:rPr>
                <w:iCs/>
                <w:kern w:val="2"/>
                <w:highlight w:val="yellow"/>
                <w:lang w:eastAsia="zh-CN"/>
              </w:rPr>
              <w:t>Ericsson (better to wait with this proposal)</w:t>
            </w:r>
          </w:p>
        </w:tc>
      </w:tr>
      <w:tr w:rsidR="006F207C" w:rsidRPr="00B82F91" w14:paraId="3806F790"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B8B82E" w14:textId="03BA8816"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Commen</w:t>
            </w:r>
            <w:r>
              <w:rPr>
                <w:color w:val="000000" w:themeColor="text1"/>
                <w:kern w:val="2"/>
                <w:lang w:eastAsia="zh-CN"/>
              </w:rPr>
              <w:t>t</w:t>
            </w:r>
            <w:r w:rsidRPr="00BC6649">
              <w:rPr>
                <w:color w:val="000000" w:themeColor="text1"/>
                <w:kern w:val="2"/>
                <w:lang w:eastAsia="zh-CN"/>
              </w:rPr>
              <w:t>s</w:t>
            </w:r>
          </w:p>
        </w:tc>
        <w:tc>
          <w:tcPr>
            <w:tcW w:w="7371" w:type="dxa"/>
            <w:tcBorders>
              <w:top w:val="single" w:sz="4" w:space="0" w:color="auto"/>
              <w:left w:val="single" w:sz="4" w:space="0" w:color="auto"/>
              <w:bottom w:val="single" w:sz="4" w:space="0" w:color="auto"/>
              <w:right w:val="single" w:sz="4" w:space="0" w:color="auto"/>
            </w:tcBorders>
          </w:tcPr>
          <w:p w14:paraId="4BAE6F49" w14:textId="5D13726F" w:rsidR="006F207C" w:rsidRDefault="006666EC" w:rsidP="006666EC">
            <w:pPr>
              <w:jc w:val="both"/>
              <w:rPr>
                <w:iCs/>
                <w:kern w:val="2"/>
                <w:lang w:eastAsia="zh-CN"/>
              </w:rPr>
            </w:pPr>
            <w:r w:rsidRPr="006666EC">
              <w:rPr>
                <w:iCs/>
                <w:kern w:val="2"/>
                <w:lang w:eastAsia="zh-CN"/>
              </w:rPr>
              <w:t xml:space="preserve">Vivo: we would like to understand what the FFS means. Current spec already allows SPS HARQ process overwritten by DG PDSCH with the same HARQ ID, the handling is the same; or the intention is to say “FFS: additional handling of </w:t>
            </w:r>
            <w:r w:rsidRPr="006666EC">
              <w:rPr>
                <w:b/>
                <w:iCs/>
                <w:color w:val="FF0000"/>
                <w:kern w:val="2"/>
                <w:lang w:eastAsia="zh-CN"/>
              </w:rPr>
              <w:t>the deferred HARQ-ACK for the</w:t>
            </w:r>
            <w:r>
              <w:rPr>
                <w:iCs/>
                <w:kern w:val="2"/>
                <w:lang w:eastAsia="zh-CN"/>
              </w:rPr>
              <w:t xml:space="preserve"> </w:t>
            </w:r>
            <w:r w:rsidRPr="006666EC">
              <w:rPr>
                <w:iCs/>
                <w:kern w:val="2"/>
                <w:lang w:eastAsia="zh-CN"/>
              </w:rPr>
              <w:t>SPS HARQ processes which are not valid anymore (i.e. HARQ process re-used / overwritten due to e.g. DG PDSCH with the same HARQ ID)”</w:t>
            </w:r>
          </w:p>
          <w:p w14:paraId="4E1A009D" w14:textId="43029A52" w:rsidR="00276D17" w:rsidRDefault="00276D17" w:rsidP="006666EC">
            <w:pPr>
              <w:jc w:val="both"/>
              <w:rPr>
                <w:iCs/>
                <w:kern w:val="2"/>
                <w:lang w:eastAsia="zh-CN"/>
              </w:rPr>
            </w:pPr>
            <w:r w:rsidRPr="007233F7">
              <w:rPr>
                <w:iCs/>
                <w:color w:val="7030A0"/>
                <w:kern w:val="2"/>
                <w:lang w:eastAsia="zh-CN"/>
              </w:rPr>
              <w:t>&gt;&gt;&gt;&gt;Moderator reply:</w:t>
            </w:r>
            <w:r>
              <w:rPr>
                <w:iCs/>
                <w:color w:val="7030A0"/>
                <w:kern w:val="2"/>
                <w:lang w:eastAsia="zh-CN"/>
              </w:rPr>
              <w:t xml:space="preserve"> tried to address above</w:t>
            </w:r>
          </w:p>
          <w:p w14:paraId="1B09DB51" w14:textId="65222DA7" w:rsidR="004E3AB2" w:rsidRDefault="004E3AB2" w:rsidP="00D037B6">
            <w:pPr>
              <w:widowControl w:val="0"/>
              <w:spacing w:beforeLines="50" w:before="120"/>
              <w:rPr>
                <w:bCs/>
              </w:rPr>
            </w:pPr>
            <w:r>
              <w:rPr>
                <w:iCs/>
                <w:kern w:val="2"/>
                <w:lang w:eastAsia="zh-CN"/>
              </w:rPr>
              <w:t>Samsung: The OOO issue caused by DG PDSCH can be simply avoided by gNB implementation but it may happen that there can be OOO issue between SPS PDSCH with deferred HARQ-ACK and regular SPS PDSCH. We would like to suggest the following update for the FFS.</w:t>
            </w:r>
            <w:r w:rsidR="00AD6F4E">
              <w:rPr>
                <w:iCs/>
                <w:kern w:val="2"/>
                <w:lang w:eastAsia="zh-CN"/>
              </w:rPr>
              <w:t xml:space="preserve"> </w:t>
            </w:r>
            <w:r w:rsidR="009D1EAA" w:rsidRPr="009D1EAA">
              <w:rPr>
                <w:iCs/>
                <w:kern w:val="2"/>
                <w:lang w:eastAsia="zh-CN"/>
              </w:rPr>
              <w:t>“</w:t>
            </w:r>
            <w:r w:rsidR="009D1EAA" w:rsidRPr="009D1EAA">
              <w:rPr>
                <w:bCs/>
              </w:rPr>
              <w:t xml:space="preserve">FFS: additional handling of SPS HARQ processes which are not valid anymore (i.e. HARQ process re-used / overwritten due to e.g. </w:t>
            </w:r>
            <w:r w:rsidR="009D1EAA" w:rsidRPr="009D1EAA">
              <w:rPr>
                <w:bCs/>
                <w:strike/>
                <w:color w:val="FF0000"/>
              </w:rPr>
              <w:t>DG</w:t>
            </w:r>
            <w:r w:rsidR="009D1EAA" w:rsidRPr="009D1EAA">
              <w:rPr>
                <w:bCs/>
                <w:color w:val="FF0000"/>
              </w:rPr>
              <w:t xml:space="preserve"> another SPS </w:t>
            </w:r>
            <w:r w:rsidR="009D1EAA" w:rsidRPr="009D1EAA">
              <w:rPr>
                <w:bCs/>
              </w:rPr>
              <w:t>PDSCH with the same HARQ ID)”</w:t>
            </w:r>
          </w:p>
          <w:p w14:paraId="528F0414" w14:textId="65A9D224" w:rsidR="00276D17" w:rsidRDefault="00276D17" w:rsidP="00276D17">
            <w:pPr>
              <w:jc w:val="both"/>
              <w:rPr>
                <w:iCs/>
                <w:color w:val="7030A0"/>
                <w:kern w:val="2"/>
                <w:lang w:eastAsia="zh-CN"/>
              </w:rPr>
            </w:pPr>
            <w:r w:rsidRPr="007233F7">
              <w:rPr>
                <w:iCs/>
                <w:color w:val="7030A0"/>
                <w:kern w:val="2"/>
                <w:lang w:eastAsia="zh-CN"/>
              </w:rPr>
              <w:lastRenderedPageBreak/>
              <w:t>&gt;&gt;&gt;&gt;Moderator reply:</w:t>
            </w:r>
            <w:r>
              <w:rPr>
                <w:iCs/>
                <w:color w:val="7030A0"/>
                <w:kern w:val="2"/>
                <w:lang w:eastAsia="zh-CN"/>
              </w:rPr>
              <w:t xml:space="preserve"> tried to address above, but please note that there is no restriction on overriding with DG PUSCH, if the initial transmission failed – right? Anyhow, maybe further discussing needed on that one. </w:t>
            </w:r>
          </w:p>
          <w:p w14:paraId="3EEFAB4F" w14:textId="0B8BD5B0" w:rsidR="00DB43FD" w:rsidRDefault="00DB43FD" w:rsidP="00276D17">
            <w:pPr>
              <w:jc w:val="both"/>
              <w:rPr>
                <w:iCs/>
                <w:color w:val="7030A0"/>
                <w:kern w:val="2"/>
                <w:lang w:eastAsia="zh-CN"/>
              </w:rPr>
            </w:pPr>
          </w:p>
          <w:p w14:paraId="0E916834" w14:textId="77777777" w:rsidR="00DB43FD" w:rsidRDefault="00DB43FD" w:rsidP="00276D17">
            <w:pPr>
              <w:jc w:val="both"/>
              <w:rPr>
                <w:iCs/>
                <w:kern w:val="2"/>
                <w:lang w:eastAsia="zh-CN"/>
              </w:rPr>
            </w:pPr>
          </w:p>
          <w:p w14:paraId="642F7EDA" w14:textId="06499A8D" w:rsidR="00887075" w:rsidRDefault="00887075" w:rsidP="00887075">
            <w:pPr>
              <w:widowControl w:val="0"/>
              <w:spacing w:beforeLines="50" w:before="120"/>
              <w:rPr>
                <w:rFonts w:eastAsia="Malgun Gothic"/>
                <w:bCs/>
                <w:lang w:eastAsia="ko-KR"/>
              </w:rPr>
            </w:pPr>
            <w:r>
              <w:rPr>
                <w:rFonts w:eastAsia="Malgun Gothic" w:hint="eastAsia"/>
                <w:bCs/>
                <w:lang w:eastAsia="ko-KR"/>
              </w:rPr>
              <w:t xml:space="preserve">LG: we think </w:t>
            </w:r>
            <w:r>
              <w:rPr>
                <w:rFonts w:eastAsia="Malgun Gothic"/>
                <w:bCs/>
                <w:lang w:eastAsia="ko-KR"/>
              </w:rPr>
              <w:t xml:space="preserve">there could be no </w:t>
            </w:r>
            <w:proofErr w:type="spellStart"/>
            <w:r>
              <w:rPr>
                <w:rFonts w:eastAsia="Malgun Gothic"/>
                <w:bCs/>
                <w:lang w:eastAsia="ko-KR"/>
              </w:rPr>
              <w:t>OoO</w:t>
            </w:r>
            <w:proofErr w:type="spellEnd"/>
            <w:r>
              <w:rPr>
                <w:rFonts w:eastAsia="Malgun Gothic"/>
                <w:bCs/>
                <w:lang w:eastAsia="ko-KR"/>
              </w:rPr>
              <w:t xml:space="preserve"> issue for given two HARQ process as FL mentioned, since UE has sufficient processing time for both. However, if HARQ-ACK for a HARQ process is deferred beyond PDSCH transmission with the same HARQ process, UE need to preserve two decoding result for a single HARQ process. It may have impact on both PHY and MAC. At least it is necessary to set next SPS PDSCH occasion with the same HARQ process as maximum deferral.</w:t>
            </w:r>
          </w:p>
          <w:p w14:paraId="293D2900" w14:textId="44CE0429" w:rsidR="00276D17" w:rsidRDefault="00276D17" w:rsidP="00276D17">
            <w:pPr>
              <w:jc w:val="both"/>
              <w:rPr>
                <w:iCs/>
                <w:kern w:val="2"/>
                <w:lang w:eastAsia="zh-CN"/>
              </w:rPr>
            </w:pPr>
            <w:r w:rsidRPr="007233F7">
              <w:rPr>
                <w:iCs/>
                <w:color w:val="7030A0"/>
                <w:kern w:val="2"/>
                <w:lang w:eastAsia="zh-CN"/>
              </w:rPr>
              <w:t>&gt;&gt;&gt;&gt;Moderator reply:</w:t>
            </w:r>
            <w:r>
              <w:rPr>
                <w:iCs/>
                <w:color w:val="7030A0"/>
                <w:kern w:val="2"/>
                <w:lang w:eastAsia="zh-CN"/>
              </w:rPr>
              <w:t xml:space="preserve"> I hope this issue is captured in FFS discussions (the FFS point), was specifically added by moderator to take the earlier LG comments into account. </w:t>
            </w:r>
          </w:p>
          <w:p w14:paraId="50BACC51" w14:textId="08E7F8A3" w:rsidR="00276D17" w:rsidRDefault="00276D17" w:rsidP="00887075">
            <w:pPr>
              <w:widowControl w:val="0"/>
              <w:spacing w:beforeLines="50" w:before="120"/>
              <w:rPr>
                <w:rFonts w:eastAsia="Malgun Gothic"/>
                <w:bCs/>
                <w:lang w:eastAsia="ko-KR"/>
              </w:rPr>
            </w:pPr>
          </w:p>
          <w:p w14:paraId="2283F93D" w14:textId="2A222616" w:rsidR="00A231A8" w:rsidRPr="00FB1968" w:rsidRDefault="00DB43FD" w:rsidP="00887075">
            <w:pPr>
              <w:widowControl w:val="0"/>
              <w:spacing w:beforeLines="50" w:before="120"/>
              <w:rPr>
                <w:rFonts w:eastAsia="Malgun Gothic"/>
                <w:bCs/>
                <w:lang w:eastAsia="ko-KR"/>
              </w:rPr>
            </w:pPr>
            <w:r w:rsidRPr="00BD2FE1">
              <w:rPr>
                <w:rFonts w:eastAsia="Malgun Gothic"/>
                <w:bCs/>
                <w:lang w:eastAsia="ko-KR"/>
              </w:rPr>
              <w:t>Ericsson:</w:t>
            </w:r>
            <w:r>
              <w:rPr>
                <w:rFonts w:eastAsia="Malgun Gothic"/>
                <w:bCs/>
                <w:lang w:eastAsia="ko-KR"/>
              </w:rPr>
              <w:t xml:space="preserve"> We do agree, deferring should not cause OO</w:t>
            </w:r>
            <w:r w:rsidR="00A231A8">
              <w:rPr>
                <w:rFonts w:eastAsia="Malgun Gothic"/>
                <w:bCs/>
                <w:lang w:eastAsia="ko-KR"/>
              </w:rPr>
              <w:t>O. Please see for example our comment about deferring per DL SPS configuration. However, it is not clear what the FFS mean. And what is the deferring procedures. So, better wait with this proposal and instead agree on the principle design (defer should not cause OOO).</w:t>
            </w:r>
          </w:p>
          <w:p w14:paraId="487E8025" w14:textId="09A47B95" w:rsidR="00887075" w:rsidRPr="00887075" w:rsidRDefault="00887075" w:rsidP="00D037B6">
            <w:pPr>
              <w:widowControl w:val="0"/>
              <w:spacing w:beforeLines="50" w:before="120"/>
              <w:rPr>
                <w:iCs/>
                <w:kern w:val="2"/>
                <w:lang w:eastAsia="zh-CN"/>
              </w:rPr>
            </w:pPr>
          </w:p>
        </w:tc>
      </w:tr>
    </w:tbl>
    <w:p w14:paraId="3A488804" w14:textId="0B96C8DD" w:rsidR="007560BA" w:rsidRDefault="007560BA" w:rsidP="006F207C">
      <w:pPr>
        <w:jc w:val="both"/>
        <w:rPr>
          <w:b/>
          <w:bCs/>
        </w:rPr>
      </w:pPr>
    </w:p>
    <w:p w14:paraId="32A47DBC" w14:textId="77777777" w:rsidR="007560BA" w:rsidRDefault="007560BA" w:rsidP="006F207C">
      <w:pPr>
        <w:jc w:val="both"/>
        <w:rPr>
          <w:b/>
          <w:bCs/>
        </w:rPr>
      </w:pPr>
    </w:p>
    <w:p w14:paraId="597320AA" w14:textId="77777777" w:rsidR="00A929B4" w:rsidRDefault="00A929B4" w:rsidP="00A929B4">
      <w:pPr>
        <w:pStyle w:val="Heading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ListParagraph"/>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ListParagraph"/>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ListParagraph"/>
        <w:numPr>
          <w:ilvl w:val="1"/>
          <w:numId w:val="16"/>
        </w:numPr>
        <w:rPr>
          <w:lang w:val="en-US" w:eastAsia="zh-CN"/>
        </w:rPr>
      </w:pPr>
      <w:r>
        <w:rPr>
          <w:lang w:val="en-US" w:eastAsia="zh-CN"/>
        </w:rPr>
        <w:t xml:space="preserve">For HP HARQ-ACK: </w:t>
      </w:r>
    </w:p>
    <w:p w14:paraId="0F54E4A3" w14:textId="77777777" w:rsidR="00A929B4" w:rsidRDefault="00A929B4" w:rsidP="00B9335E">
      <w:pPr>
        <w:pStyle w:val="ListParagraph"/>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w:t>
      </w:r>
      <w:proofErr w:type="spellStart"/>
      <w:r>
        <w:rPr>
          <w:lang w:val="en-US" w:eastAsia="zh-CN"/>
        </w:rPr>
        <w:t>Mediatek</w:t>
      </w:r>
      <w:proofErr w:type="spellEnd"/>
      <w:r>
        <w:rPr>
          <w:lang w:val="en-US" w:eastAsia="zh-CN"/>
        </w:rPr>
        <w:t xml:space="preserve">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ListParagraph"/>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ListParagraph"/>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  can be avoided for HP HARQ by gNB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ListParagraph"/>
        <w:jc w:val="both"/>
        <w:rPr>
          <w:sz w:val="22"/>
          <w:lang w:val="en-US" w:eastAsia="zh-CN"/>
        </w:rPr>
      </w:pPr>
    </w:p>
    <w:p w14:paraId="7EE01A2F" w14:textId="77777777" w:rsidR="00A929B4" w:rsidRDefault="00A929B4" w:rsidP="00A929B4">
      <w:pPr>
        <w:pStyle w:val="ListParagraph"/>
        <w:jc w:val="both"/>
        <w:rPr>
          <w:sz w:val="22"/>
          <w:lang w:val="en-US" w:eastAsia="zh-CN"/>
        </w:rPr>
      </w:pPr>
    </w:p>
    <w:p w14:paraId="76597628" w14:textId="77777777" w:rsidR="00A929B4" w:rsidRPr="00375CCE" w:rsidRDefault="00A929B4" w:rsidP="00A929B4">
      <w:pPr>
        <w:pStyle w:val="ListParagraph"/>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ListParagraph"/>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ListParagraph"/>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ListParagraph"/>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ListParagraph"/>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ListParagraph"/>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ListParagraph"/>
        <w:numPr>
          <w:ilvl w:val="0"/>
          <w:numId w:val="17"/>
        </w:numPr>
        <w:jc w:val="both"/>
        <w:rPr>
          <w:lang w:val="en-US" w:eastAsia="zh-CN"/>
        </w:rPr>
      </w:pPr>
      <w:r w:rsidRPr="00560A26">
        <w:rPr>
          <w:b/>
          <w:bCs/>
          <w:lang w:val="en-US" w:eastAsia="zh-CN"/>
        </w:rPr>
        <w:lastRenderedPageBreak/>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ListParagraph"/>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ListParagraph"/>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ListParagraph"/>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ListParagraph"/>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ListParagraph"/>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ListParagraph"/>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ListParagraph"/>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ListParagraph"/>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ListParagraph"/>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ListParagraph"/>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ListParagraph"/>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ListParagraph"/>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ListParagraph"/>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ListParagraph"/>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ListParagraph"/>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ListParagraph"/>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ListParagraph"/>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ListParagraph"/>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ListParagraph"/>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ListParagraph"/>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ListParagraph"/>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ListParagraph"/>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ListParagraph"/>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r w:rsidRPr="005066A4">
        <w:rPr>
          <w:lang w:eastAsia="zh-CN"/>
        </w:rPr>
        <w:t>),  Samsung [23] (without UL-SCH)</w:t>
      </w:r>
    </w:p>
    <w:p w14:paraId="2B32EF95" w14:textId="77777777" w:rsidR="00A929B4" w:rsidRPr="00A1533E" w:rsidRDefault="00A929B4" w:rsidP="00B9335E">
      <w:pPr>
        <w:pStyle w:val="ListParagraph"/>
        <w:numPr>
          <w:ilvl w:val="1"/>
          <w:numId w:val="17"/>
        </w:numPr>
        <w:jc w:val="both"/>
        <w:rPr>
          <w:lang w:val="en-US" w:eastAsia="zh-CN"/>
        </w:rPr>
      </w:pPr>
      <w:r w:rsidRPr="00A1533E">
        <w:rPr>
          <w:lang w:eastAsia="zh-CN"/>
        </w:rPr>
        <w:t>No: vivo [7]</w:t>
      </w:r>
    </w:p>
    <w:p w14:paraId="5C1DF85A" w14:textId="26CD394B" w:rsidR="00A929B4" w:rsidRDefault="00A929B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ListParagraph"/>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ListParagraph"/>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ListParagraph"/>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Heading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ListParagraph"/>
        <w:numPr>
          <w:ilvl w:val="0"/>
          <w:numId w:val="17"/>
        </w:numPr>
        <w:jc w:val="both"/>
        <w:rPr>
          <w:lang w:val="en-US" w:eastAsia="zh-CN"/>
        </w:rPr>
      </w:pPr>
      <w:r w:rsidRPr="00560A26">
        <w:rPr>
          <w:b/>
          <w:bCs/>
          <w:lang w:eastAsia="zh-CN"/>
        </w:rPr>
        <w:lastRenderedPageBreak/>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ListParagraph"/>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ListParagraph"/>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ListParagraph"/>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ListParagraph"/>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ListParagraph"/>
        <w:numPr>
          <w:ilvl w:val="1"/>
          <w:numId w:val="74"/>
        </w:numPr>
        <w:jc w:val="both"/>
        <w:rPr>
          <w:lang w:val="en-US"/>
        </w:rPr>
      </w:pPr>
      <w:r>
        <w:rPr>
          <w:lang w:val="en-US"/>
        </w:rPr>
        <w:t xml:space="preserve">Several companies seem to suggest </w:t>
      </w:r>
      <w:proofErr w:type="gramStart"/>
      <w:r>
        <w:rPr>
          <w:lang w:val="en-US"/>
        </w:rPr>
        <w:t>to support</w:t>
      </w:r>
      <w:proofErr w:type="gramEnd"/>
      <w:r>
        <w:rPr>
          <w:lang w:val="en-US"/>
        </w:rPr>
        <w:t xml:space="preserve">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ListParagraph"/>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ListParagraph"/>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xml:space="preserve">, </w:t>
            </w:r>
            <w:proofErr w:type="spellStart"/>
            <w:r w:rsidR="00A875F2">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xml:space="preserve">, </w:t>
            </w:r>
            <w:proofErr w:type="spellStart"/>
            <w:r w:rsidR="00CF1BFE">
              <w:rPr>
                <w:iCs/>
                <w:kern w:val="2"/>
                <w:lang w:eastAsia="zh-CN"/>
              </w:rPr>
              <w:t>Spreadtrum</w:t>
            </w:r>
            <w:proofErr w:type="spellEnd"/>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proofErr w:type="gramStart"/>
            <w:r w:rsidRPr="00E15005">
              <w:rPr>
                <w:iCs/>
                <w:kern w:val="2"/>
                <w:lang w:eastAsia="zh-CN"/>
              </w:rPr>
              <w:t>MediaTek</w:t>
            </w:r>
            <w:r w:rsidR="00C95BB5">
              <w:rPr>
                <w:iCs/>
                <w:kern w:val="2"/>
                <w:lang w:eastAsia="zh-CN"/>
              </w:rPr>
              <w:t>,</w:t>
            </w:r>
            <w:r w:rsidR="003306DE">
              <w:rPr>
                <w:iCs/>
                <w:kern w:val="2"/>
                <w:lang w:eastAsia="zh-CN"/>
              </w:rPr>
              <w:t>,</w:t>
            </w:r>
            <w:proofErr w:type="gramEnd"/>
            <w:r w:rsidR="003306DE">
              <w:rPr>
                <w:iCs/>
                <w:kern w:val="2"/>
                <w:lang w:eastAsia="zh-CN"/>
              </w:rPr>
              <w:t xml:space="preserve">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 xml:space="preserve">In </w:t>
            </w:r>
            <w:proofErr w:type="gramStart"/>
            <w:r>
              <w:rPr>
                <w:iCs/>
                <w:kern w:val="2"/>
                <w:lang w:eastAsia="zh-CN"/>
              </w:rPr>
              <w:t>general</w:t>
            </w:r>
            <w:proofErr w:type="gramEnd"/>
            <w:r>
              <w:rPr>
                <w:iCs/>
                <w:kern w:val="2"/>
                <w:lang w:eastAsia="zh-CN"/>
              </w:rPr>
              <w:t xml:space="preserve">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ListParagraph"/>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ListParagraph"/>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lastRenderedPageBreak/>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ListParagraph"/>
        <w:numPr>
          <w:ilvl w:val="0"/>
          <w:numId w:val="75"/>
        </w:numPr>
        <w:jc w:val="both"/>
        <w:rPr>
          <w:b/>
          <w:bCs/>
          <w:lang w:val="en-US"/>
        </w:rPr>
      </w:pPr>
      <w:r>
        <w:rPr>
          <w:b/>
          <w:bCs/>
          <w:lang w:val="en-US"/>
        </w:rPr>
        <w:t xml:space="preserve">Further details are FFS. </w:t>
      </w:r>
    </w:p>
    <w:tbl>
      <w:tblPr>
        <w:tblStyle w:val="TableGrid"/>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ListParagraph"/>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proofErr w:type="spellStart"/>
            <w:r w:rsidR="00F40C36">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proofErr w:type="spellStart"/>
            <w:r>
              <w:rPr>
                <w:iCs/>
                <w:kern w:val="2"/>
                <w:lang w:eastAsia="zh-CN"/>
              </w:rPr>
              <w:t>InterDigital</w:t>
            </w:r>
            <w:proofErr w:type="spellEnd"/>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lastRenderedPageBreak/>
              <w:t>H</w:t>
            </w:r>
            <w:r>
              <w:rPr>
                <w:kern w:val="2"/>
                <w:lang w:eastAsia="zh-CN"/>
              </w:rPr>
              <w:t xml:space="preserve">uawei, HiSilicon </w:t>
            </w:r>
          </w:p>
        </w:tc>
        <w:tc>
          <w:tcPr>
            <w:tcW w:w="8105" w:type="dxa"/>
          </w:tcPr>
          <w:p w14:paraId="77DEC3F0"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ListParagraph"/>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ListParagraph"/>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ListParagraph"/>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ListParagraph"/>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TableGrid"/>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ListParagraph"/>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xml:space="preserve">, </w:t>
            </w:r>
            <w:proofErr w:type="spellStart"/>
            <w:r w:rsidR="00331B4A">
              <w:rPr>
                <w:iCs/>
                <w:kern w:val="2"/>
                <w:lang w:eastAsia="zh-CN"/>
              </w:rPr>
              <w:t>InterDigital</w:t>
            </w:r>
            <w:proofErr w:type="spellEnd"/>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lastRenderedPageBreak/>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proofErr w:type="spellStart"/>
            <w:r>
              <w:rPr>
                <w:iCs/>
                <w:kern w:val="2"/>
                <w:lang w:eastAsia="zh-CN"/>
              </w:rPr>
              <w:t>InterDigital</w:t>
            </w:r>
            <w:proofErr w:type="spellEnd"/>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ListParagraph"/>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ListParagraph"/>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ListParagraph"/>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ListParagraph"/>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ListParagraph"/>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ListParagraph"/>
        <w:numPr>
          <w:ilvl w:val="1"/>
          <w:numId w:val="75"/>
        </w:numPr>
        <w:jc w:val="both"/>
        <w:rPr>
          <w:lang w:val="en-US"/>
        </w:rPr>
      </w:pPr>
      <w:r w:rsidRPr="00090F61">
        <w:rPr>
          <w:i/>
          <w:iCs/>
          <w:lang w:val="en-US"/>
        </w:rPr>
        <w:t>Moderator comment:</w:t>
      </w:r>
      <w:r>
        <w:rPr>
          <w:lang w:val="en-US"/>
        </w:rPr>
        <w:t xml:space="preserve"> it should be </w:t>
      </w:r>
      <w:proofErr w:type="gramStart"/>
      <w:r>
        <w:rPr>
          <w:lang w:val="en-US"/>
        </w:rPr>
        <w:t>noted here,</w:t>
      </w:r>
      <w:proofErr w:type="gramEnd"/>
      <w:r>
        <w:rPr>
          <w:lang w:val="en-US"/>
        </w:rPr>
        <w:t xml:space="preserv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ListParagraph"/>
        <w:numPr>
          <w:ilvl w:val="0"/>
          <w:numId w:val="75"/>
        </w:numPr>
        <w:jc w:val="both"/>
        <w:rPr>
          <w:lang w:val="en-US"/>
        </w:rPr>
      </w:pPr>
      <w:r>
        <w:rPr>
          <w:lang w:val="en-US"/>
        </w:rPr>
        <w:lastRenderedPageBreak/>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ListParagraph"/>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ListParagraph"/>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ListParagraph"/>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ListParagraph"/>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ListParagraph"/>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ListParagraph"/>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lastRenderedPageBreak/>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xml:space="preserve">, expand or reinterpretation the </w:t>
            </w:r>
            <w:proofErr w:type="gramStart"/>
            <w:r>
              <w:rPr>
                <w:iCs/>
                <w:kern w:val="2"/>
                <w:lang w:val="en-US" w:eastAsia="zh-CN"/>
              </w:rPr>
              <w:t>one shot</w:t>
            </w:r>
            <w:proofErr w:type="gramEnd"/>
            <w:r>
              <w:rPr>
                <w:iCs/>
                <w:kern w:val="2"/>
                <w:lang w:val="en-US" w:eastAsia="zh-CN"/>
              </w:rPr>
              <w:t xml:space="preserve">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 xml:space="preserve">he </w:t>
            </w:r>
            <w:proofErr w:type="gramStart"/>
            <w:r>
              <w:rPr>
                <w:iCs/>
                <w:kern w:val="2"/>
                <w:lang w:val="en-US" w:eastAsia="zh-CN"/>
              </w:rPr>
              <w:t>one shot</w:t>
            </w:r>
            <w:proofErr w:type="gramEnd"/>
            <w:r>
              <w:rPr>
                <w:iCs/>
                <w:kern w:val="2"/>
                <w:lang w:val="en-US" w:eastAsia="zh-CN"/>
              </w:rPr>
              <w:t xml:space="preserve">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 xml:space="preserve">It is not clear to us intention of this discussion. It would be Rel-16 and Rel-17 UEs. </w:t>
            </w:r>
            <w:proofErr w:type="gramStart"/>
            <w:r>
              <w:rPr>
                <w:kern w:val="2"/>
                <w:lang w:eastAsia="zh-CN"/>
              </w:rPr>
              <w:t>So</w:t>
            </w:r>
            <w:proofErr w:type="gramEnd"/>
            <w:r>
              <w:rPr>
                <w:kern w:val="2"/>
                <w:lang w:eastAsia="zh-CN"/>
              </w:rPr>
              <w:t xml:space="preserve">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lastRenderedPageBreak/>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w:t>
            </w:r>
            <w:proofErr w:type="gramStart"/>
            <w:r>
              <w:rPr>
                <w:rFonts w:eastAsia="Malgun Gothic"/>
                <w:kern w:val="2"/>
                <w:lang w:eastAsia="ko-KR"/>
              </w:rPr>
              <w:t>used</w:t>
            </w:r>
            <w:proofErr w:type="gramEnd"/>
            <w:r>
              <w:rPr>
                <w:rFonts w:eastAsia="Malgun Gothic"/>
                <w:kern w:val="2"/>
                <w:lang w:eastAsia="ko-KR"/>
              </w:rPr>
              <w:t xml:space="preserve">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Heading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TableGrid"/>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1. Support of bit fields signalling PDSCH HARQ group index and NFI in DCI 1_1 (configuration of </w:t>
            </w:r>
            <w:proofErr w:type="spellStart"/>
            <w:r w:rsidRPr="007D2A3C">
              <w:rPr>
                <w:rFonts w:ascii="Times New Roman" w:hAnsi="Times New Roman"/>
                <w:szCs w:val="18"/>
              </w:rPr>
              <w:t>nfi</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w:t>
            </w:r>
            <w:proofErr w:type="spellStart"/>
            <w:r w:rsidRPr="007D2A3C">
              <w:rPr>
                <w:sz w:val="18"/>
                <w:szCs w:val="18"/>
              </w:rPr>
              <w:t>pdsch</w:t>
            </w:r>
            <w:proofErr w:type="spellEnd"/>
            <w:r w:rsidRPr="007D2A3C">
              <w:rPr>
                <w:sz w:val="18"/>
                <w:szCs w:val="18"/>
              </w:rPr>
              <w:t>-HARQ-ACK-Codebook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ListParagraph"/>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ListParagraph"/>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TableGrid"/>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lastRenderedPageBreak/>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xml:space="preserve">, </w:t>
            </w:r>
            <w:proofErr w:type="spellStart"/>
            <w:r w:rsidR="003753C6">
              <w:rPr>
                <w:rFonts w:eastAsiaTheme="minorEastAsia"/>
                <w:iCs/>
                <w:kern w:val="2"/>
                <w:lang w:eastAsia="zh-CN"/>
              </w:rPr>
              <w:t>Spreadtrum</w:t>
            </w:r>
            <w:proofErr w:type="spellEnd"/>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C1446D" w:rsidP="00040B50">
            <w:pPr>
              <w:widowControl w:val="0"/>
              <w:spacing w:after="0"/>
              <w:rPr>
                <w:kern w:val="2"/>
                <w:lang w:eastAsia="zh-CN"/>
              </w:rPr>
            </w:pPr>
            <w:hyperlink r:id="rId28" w:history="1">
              <w:r w:rsidR="00040B50" w:rsidRPr="0014137D">
                <w:rPr>
                  <w:rStyle w:val="Hyperlink"/>
                  <w:kern w:val="2"/>
                  <w:lang w:eastAsia="zh-CN"/>
                </w:rPr>
                <w:t>https://list.etsi.org/scripts/wa.exe?A2=ind1912B&amp;L=3GPP_TSG_RAN_DRAFTS&amp;O=D&amp;P=907858</w:t>
              </w:r>
            </w:hyperlink>
          </w:p>
          <w:p w14:paraId="552542B2" w14:textId="77777777" w:rsidR="00040B50" w:rsidRDefault="00C1446D" w:rsidP="00040B50">
            <w:pPr>
              <w:widowControl w:val="0"/>
              <w:spacing w:after="0"/>
              <w:rPr>
                <w:color w:val="7030A0"/>
                <w:kern w:val="2"/>
                <w:lang w:eastAsia="zh-CN"/>
              </w:rPr>
            </w:pPr>
            <w:hyperlink r:id="rId29" w:history="1">
              <w:r w:rsidR="00040B50" w:rsidRPr="0014137D">
                <w:rPr>
                  <w:rStyle w:val="Hyperlink"/>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w:t>
      </w:r>
      <w:proofErr w:type="gramStart"/>
      <w:r w:rsidRPr="005225EA">
        <w:rPr>
          <w:sz w:val="22"/>
          <w:szCs w:val="22"/>
          <w:lang w:eastAsia="zh-CN"/>
        </w:rPr>
        <w:t>seen</w:t>
      </w:r>
      <w:proofErr w:type="gramEnd"/>
      <w:r w:rsidRPr="005225EA">
        <w:rPr>
          <w:sz w:val="22"/>
          <w:szCs w:val="22"/>
          <w:lang w:eastAsia="zh-CN"/>
        </w:rPr>
        <w:t xml:space="preserve">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xml:space="preserve">, </w:t>
            </w:r>
            <w:proofErr w:type="spellStart"/>
            <w:r w:rsidR="006A0E71">
              <w:rPr>
                <w:rFonts w:eastAsiaTheme="minorEastAsia"/>
                <w:iCs/>
                <w:kern w:val="2"/>
                <w:lang w:eastAsia="zh-CN"/>
              </w:rPr>
              <w:t>Sharp</w:t>
            </w:r>
            <w:r w:rsidR="006F3FFA">
              <w:rPr>
                <w:rFonts w:eastAsiaTheme="minorEastAsia"/>
                <w:iCs/>
                <w:kern w:val="2"/>
                <w:lang w:eastAsia="zh-CN"/>
              </w:rPr>
              <w:t>,Xiaomi</w:t>
            </w:r>
            <w:proofErr w:type="spellEnd"/>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lastRenderedPageBreak/>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xml:space="preserve">, </w:t>
            </w:r>
            <w:proofErr w:type="spellStart"/>
            <w:r w:rsidR="00EF6A3B">
              <w:rPr>
                <w:kern w:val="2"/>
                <w:lang w:eastAsia="zh-CN"/>
              </w:rPr>
              <w:t>InterDigital</w:t>
            </w:r>
            <w:proofErr w:type="spellEnd"/>
            <w:r w:rsidR="00EF6A3B">
              <w:rPr>
                <w:kern w:val="2"/>
                <w:lang w:eastAsia="zh-CN"/>
              </w:rPr>
              <w:t xml:space="preserve">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w:t>
            </w:r>
            <w:proofErr w:type="spellStart"/>
            <w:r w:rsidRPr="00D15EDE">
              <w:rPr>
                <w:iCs/>
                <w:color w:val="FF0000"/>
                <w:kern w:val="2"/>
                <w:lang w:eastAsia="zh-CN"/>
              </w:rPr>
              <w:t>requiste</w:t>
            </w:r>
            <w:proofErr w:type="spellEnd"/>
            <w:r w:rsidRPr="00D15EDE">
              <w:rPr>
                <w:iCs/>
                <w:color w:val="FF0000"/>
                <w:kern w:val="2"/>
                <w:lang w:eastAsia="zh-CN"/>
              </w:rPr>
              <w:t xml:space="preserv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 xml:space="preserve">as both capability and follow specification literally, it may be possible. However, we don’t see the motivation/intention and related UE </w:t>
            </w:r>
            <w:proofErr w:type="spellStart"/>
            <w:r>
              <w:rPr>
                <w:rFonts w:eastAsia="Malgun Gothic"/>
                <w:iCs/>
                <w:kern w:val="2"/>
                <w:lang w:eastAsia="ko-KR"/>
              </w:rPr>
              <w:t>behavior</w:t>
            </w:r>
            <w:proofErr w:type="spellEnd"/>
            <w:r>
              <w:rPr>
                <w:rFonts w:eastAsia="Malgun Gothic"/>
                <w:iCs/>
                <w:kern w:val="2"/>
                <w:lang w:eastAsia="ko-KR"/>
              </w:rPr>
              <w:t xml:space="preserve">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lastRenderedPageBreak/>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ListParagraph"/>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ListParagraph"/>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ListParagraph"/>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xml:space="preserve">, </w:t>
            </w:r>
            <w:proofErr w:type="spellStart"/>
            <w:r w:rsidR="00EF6A3B">
              <w:rPr>
                <w:iCs/>
                <w:kern w:val="2"/>
                <w:lang w:eastAsia="zh-CN"/>
              </w:rPr>
              <w:t>InterDigital</w:t>
            </w:r>
            <w:proofErr w:type="spellEnd"/>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xml:space="preserve">, </w:t>
            </w:r>
            <w:proofErr w:type="spellStart"/>
            <w:r w:rsidR="006A0E71">
              <w:rPr>
                <w:iCs/>
                <w:kern w:val="2"/>
                <w:lang w:eastAsia="zh-CN"/>
              </w:rPr>
              <w:t>Sharp</w:t>
            </w:r>
            <w:r w:rsidR="008D56BA">
              <w:rPr>
                <w:iCs/>
                <w:kern w:val="2"/>
                <w:lang w:eastAsia="zh-CN"/>
              </w:rPr>
              <w:t>,Xiaomi</w:t>
            </w:r>
            <w:proofErr w:type="spellEnd"/>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ListParagraph"/>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ListParagraph"/>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w:t>
            </w:r>
            <w:r w:rsidRPr="005A6795">
              <w:rPr>
                <w:iCs/>
                <w:color w:val="FF0000"/>
                <w:kern w:val="2"/>
                <w:lang w:eastAsia="zh-CN"/>
              </w:rPr>
              <w:lastRenderedPageBreak/>
              <w:t xml:space="preserve">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 xml:space="preserve">Support coreset configuration with </w:t>
            </w:r>
            <w:proofErr w:type="spellStart"/>
            <w:r w:rsidRPr="006A6449">
              <w:rPr>
                <w:szCs w:val="18"/>
                <w:lang w:val="en-US"/>
              </w:rPr>
              <w:t>rb</w:t>
            </w:r>
            <w:proofErr w:type="spellEnd"/>
            <w:r w:rsidRPr="006A6449">
              <w:rPr>
                <w:szCs w:val="18"/>
                <w:lang w:val="en-US"/>
              </w:rPr>
              <w:t>-Offset</w:t>
            </w:r>
          </w:p>
          <w:p w14:paraId="2B379B8D" w14:textId="77777777" w:rsidR="006A6449" w:rsidRPr="006A6449" w:rsidRDefault="006A6449" w:rsidP="00200234">
            <w:pPr>
              <w:pStyle w:val="ListParagraph"/>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ListParagraph"/>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73BB9EE1" w:rsidR="00D74940" w:rsidRDefault="00D74940" w:rsidP="00D74940">
      <w:pPr>
        <w:pStyle w:val="Heading2"/>
      </w:pPr>
      <w:r>
        <w:t>3</w:t>
      </w:r>
      <w:r w:rsidR="006F207C">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w:t>
      </w:r>
      <w:proofErr w:type="spellStart"/>
      <w:r>
        <w:rPr>
          <w:sz w:val="22"/>
          <w:szCs w:val="22"/>
          <w:lang w:eastAsia="zh-CN"/>
        </w:rPr>
        <w:t>clarication</w:t>
      </w:r>
      <w:proofErr w:type="spellEnd"/>
      <w:r>
        <w:rPr>
          <w:sz w:val="22"/>
          <w:szCs w:val="22"/>
          <w:lang w:eastAsia="zh-CN"/>
        </w:rPr>
        <w:t xml:space="preserve">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w:t>
      </w:r>
      <w:r>
        <w:rPr>
          <w:sz w:val="22"/>
          <w:szCs w:val="22"/>
          <w:lang w:eastAsia="zh-CN"/>
        </w:rPr>
        <w:lastRenderedPageBreak/>
        <w:t xml:space="preserve">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 xml:space="preserve">To not get stuck on this, I thought to discuss two different things </w:t>
      </w:r>
      <w:proofErr w:type="spellStart"/>
      <w:r>
        <w:rPr>
          <w:sz w:val="22"/>
          <w:szCs w:val="22"/>
          <w:lang w:eastAsia="zh-CN"/>
        </w:rPr>
        <w:t>in</w:t>
      </w:r>
      <w:r w:rsidR="00D97DC1">
        <w:rPr>
          <w:sz w:val="22"/>
          <w:szCs w:val="22"/>
          <w:lang w:eastAsia="zh-CN"/>
        </w:rPr>
        <w:t>y</w:t>
      </w:r>
      <w:proofErr w:type="spellEnd"/>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ListParagraph"/>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ListParagraph"/>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6F207C">
        <w:rPr>
          <w:b/>
          <w:bCs/>
          <w:sz w:val="22"/>
          <w:szCs w:val="22"/>
          <w:lang w:eastAsia="zh-CN"/>
        </w:rPr>
        <w:t>Question 3.3.1:  If</w:t>
      </w:r>
      <w:r w:rsidRPr="00583ECF">
        <w:rPr>
          <w:b/>
          <w:bCs/>
          <w:sz w:val="22"/>
          <w:szCs w:val="22"/>
          <w:lang w:eastAsia="zh-CN"/>
        </w:rPr>
        <w:t xml:space="preserve"> PHY priority indication for Rel-16 Type 3 CB is supported in Rel-17, the Type 3 CB includes: </w:t>
      </w:r>
    </w:p>
    <w:p w14:paraId="66ABDF59"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TableGrid"/>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E8553F">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 xml:space="preserve">o avoid impact on subsequent HARQ-ACK feedback, we suggest </w:t>
            </w:r>
            <w:proofErr w:type="gramStart"/>
            <w:r>
              <w:rPr>
                <w:iCs/>
                <w:kern w:val="2"/>
                <w:lang w:eastAsia="zh-CN"/>
              </w:rPr>
              <w:t>to remove</w:t>
            </w:r>
            <w:proofErr w:type="gramEnd"/>
            <w:r>
              <w:rPr>
                <w:iCs/>
                <w:kern w:val="2"/>
                <w:lang w:eastAsia="zh-CN"/>
              </w:rPr>
              <w:t xml:space="preser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ListParagraph"/>
              <w:numPr>
                <w:ilvl w:val="0"/>
                <w:numId w:val="121"/>
              </w:numPr>
              <w:rPr>
                <w:b/>
                <w:bCs/>
                <w:sz w:val="22"/>
                <w:szCs w:val="22"/>
                <w:lang w:eastAsia="zh-CN"/>
              </w:rPr>
            </w:pPr>
            <w:r w:rsidRPr="00583ECF">
              <w:rPr>
                <w:b/>
                <w:bCs/>
                <w:sz w:val="22"/>
                <w:szCs w:val="22"/>
                <w:lang w:eastAsia="zh-CN"/>
              </w:rPr>
              <w:lastRenderedPageBreak/>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p w14:paraId="03694393" w14:textId="1A7F558E" w:rsidR="0008011F" w:rsidRDefault="00501C6A" w:rsidP="0008011F">
            <w:pPr>
              <w:widowControl w:val="0"/>
              <w:spacing w:after="0"/>
              <w:rPr>
                <w:iCs/>
                <w:kern w:val="2"/>
                <w:lang w:eastAsia="zh-CN"/>
              </w:rPr>
            </w:pPr>
            <w:proofErr w:type="spellStart"/>
            <w:r>
              <w:rPr>
                <w:iCs/>
                <w:kern w:val="2"/>
                <w:lang w:eastAsia="zh-CN"/>
              </w:rPr>
              <w:t>Mediatek</w:t>
            </w:r>
            <w:proofErr w:type="spellEnd"/>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lastRenderedPageBreak/>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xml:space="preserve">, </w:t>
            </w:r>
            <w:proofErr w:type="spellStart"/>
            <w:r w:rsidR="007B2B30">
              <w:rPr>
                <w:iCs/>
                <w:kern w:val="2"/>
                <w:lang w:eastAsia="zh-CN"/>
              </w:rPr>
              <w:t>InterDigital</w:t>
            </w:r>
            <w:proofErr w:type="spellEnd"/>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6F207C">
        <w:rPr>
          <w:b/>
          <w:bCs/>
          <w:sz w:val="22"/>
          <w:szCs w:val="22"/>
          <w:lang w:eastAsia="zh-CN"/>
        </w:rPr>
        <w:t>Question 3.3.2: A</w:t>
      </w:r>
      <w:r w:rsidRPr="002F78A1">
        <w:rPr>
          <w:b/>
          <w:bCs/>
          <w:sz w:val="22"/>
          <w:szCs w:val="22"/>
          <w:lang w:eastAsia="zh-CN"/>
        </w:rPr>
        <w:t xml:space="preserve"> modified Type 3 CB needs to still have the following properties: </w:t>
      </w:r>
    </w:p>
    <w:p w14:paraId="3DAE4174"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lastRenderedPageBreak/>
        <w:t xml:space="preserve">this would still include RRC configuration of sub-set of HARQ processes &amp; / serving cells, only activated serving cells, SPS HARQ-ACK of SPS </w:t>
      </w:r>
      <w:proofErr w:type="spellStart"/>
      <w:r w:rsidRPr="002F78A1">
        <w:rPr>
          <w:b/>
          <w:bCs/>
          <w:sz w:val="22"/>
          <w:szCs w:val="22"/>
          <w:lang w:eastAsia="zh-CN"/>
        </w:rPr>
        <w:t>configuatoins</w:t>
      </w:r>
      <w:proofErr w:type="spellEnd"/>
      <w:r w:rsidRPr="002F78A1">
        <w:rPr>
          <w:b/>
          <w:bCs/>
          <w:sz w:val="22"/>
          <w:szCs w:val="22"/>
          <w:lang w:eastAsia="zh-CN"/>
        </w:rPr>
        <w:t xml:space="preserve"> or a subset of RRC configured or activated SPS configurations, …</w:t>
      </w:r>
    </w:p>
    <w:p w14:paraId="040BAEE1"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 but this would not </w:t>
      </w:r>
      <w:proofErr w:type="gramStart"/>
      <w:r w:rsidRPr="002F78A1">
        <w:rPr>
          <w:b/>
          <w:bCs/>
          <w:sz w:val="22"/>
          <w:szCs w:val="22"/>
          <w:lang w:eastAsia="zh-CN"/>
        </w:rPr>
        <w:t>include:</w:t>
      </w:r>
      <w:proofErr w:type="gramEnd"/>
      <w:r w:rsidRPr="002F78A1">
        <w:rPr>
          <w:b/>
          <w:bCs/>
          <w:sz w:val="22"/>
          <w:szCs w:val="22"/>
          <w:lang w:eastAsia="zh-CN"/>
        </w:rPr>
        <w:t xml:space="preserve"> dynamic payload size optimization based on the number of (actually) dropped SPS HARQ-ACK (incl. time domain window, etc.)</w:t>
      </w:r>
    </w:p>
    <w:p w14:paraId="4F4093BA"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allows the transmission of any dropped HARQ-ACK, as long as the bits in the codebook follow the Type 3 principle using ordering according </w:t>
      </w:r>
      <w:proofErr w:type="spellStart"/>
      <w:r w:rsidRPr="002F78A1">
        <w:rPr>
          <w:b/>
          <w:bCs/>
          <w:sz w:val="22"/>
          <w:szCs w:val="22"/>
          <w:lang w:eastAsia="zh-CN"/>
        </w:rPr>
        <w:t>according</w:t>
      </w:r>
      <w:proofErr w:type="spellEnd"/>
      <w:r w:rsidRPr="002F78A1">
        <w:rPr>
          <w:b/>
          <w:bCs/>
          <w:sz w:val="22"/>
          <w:szCs w:val="22"/>
          <w:lang w:eastAsia="zh-CN"/>
        </w:rPr>
        <w:t xml:space="preserve"> to HARQ-ID and serving cell</w:t>
      </w:r>
    </w:p>
    <w:p w14:paraId="181F47BE"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ListParagraph"/>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ListParagraph"/>
        <w:numPr>
          <w:ilvl w:val="0"/>
          <w:numId w:val="122"/>
        </w:numPr>
        <w:rPr>
          <w:sz w:val="22"/>
          <w:szCs w:val="22"/>
          <w:lang w:eastAsia="zh-CN"/>
        </w:rPr>
      </w:pPr>
      <w:r>
        <w:rPr>
          <w:b/>
          <w:bCs/>
          <w:sz w:val="22"/>
          <w:szCs w:val="22"/>
          <w:lang w:eastAsia="zh-CN"/>
        </w:rPr>
        <w:t>Property X…</w:t>
      </w:r>
    </w:p>
    <w:tbl>
      <w:tblPr>
        <w:tblStyle w:val="TableGrid"/>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xml:space="preserve">, </w:t>
            </w:r>
            <w:proofErr w:type="spellStart"/>
            <w:r w:rsidR="00FA6326">
              <w:rPr>
                <w:iCs/>
                <w:kern w:val="2"/>
                <w:lang w:eastAsia="zh-CN"/>
              </w:rPr>
              <w:t>Ericsson</w:t>
            </w:r>
            <w:r w:rsidR="00DA4183">
              <w:rPr>
                <w:iCs/>
                <w:kern w:val="2"/>
                <w:lang w:eastAsia="zh-CN"/>
              </w:rPr>
              <w:t>,APT</w:t>
            </w:r>
            <w:proofErr w:type="spellEnd"/>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 xml:space="preserve">can be viewed as combination of RRC configuration and DCI indication. The optimized/flexible codebook size can be achieved by the DCI indication of which CC, which HARQ process(es)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73361D48"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xml:space="preserve">, Ericsson (not clear what it means: “The main bullet is not </w:t>
            </w:r>
            <w:proofErr w:type="gramStart"/>
            <w:r w:rsidR="00FA6326">
              <w:rPr>
                <w:iCs/>
                <w:kern w:val="2"/>
                <w:lang w:eastAsia="zh-CN"/>
              </w:rPr>
              <w:t>applicable..</w:t>
            </w:r>
            <w:proofErr w:type="gramEnd"/>
            <w:r w:rsidR="00FA6326">
              <w:rPr>
                <w:iCs/>
                <w:kern w:val="2"/>
                <w:lang w:eastAsia="zh-CN"/>
              </w:rPr>
              <w:t>”</w:t>
            </w:r>
            <w:r w:rsidR="00B0658E">
              <w:rPr>
                <w:iCs/>
                <w:kern w:val="2"/>
                <w:lang w:eastAsia="zh-CN"/>
              </w:rPr>
              <w:t xml:space="preserve">, </w:t>
            </w:r>
            <w:proofErr w:type="spellStart"/>
            <w:r w:rsidR="00B0658E">
              <w:rPr>
                <w:iCs/>
                <w:kern w:val="2"/>
                <w:lang w:eastAsia="zh-CN"/>
              </w:rPr>
              <w:t>InterDigital</w:t>
            </w:r>
            <w:proofErr w:type="spellEnd"/>
            <w:r w:rsidR="00385686">
              <w:rPr>
                <w:iCs/>
                <w:kern w:val="2"/>
                <w:lang w:eastAsia="zh-CN"/>
              </w:rPr>
              <w:t>, Lenovo/Motorola Mobility</w:t>
            </w:r>
            <w:r w:rsidR="00541CB4">
              <w:rPr>
                <w:iCs/>
                <w:kern w:val="2"/>
                <w:lang w:eastAsia="zh-CN"/>
              </w:rPr>
              <w:t>, ZTE</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w:t>
            </w:r>
            <w:proofErr w:type="gramStart"/>
            <w:r>
              <w:rPr>
                <w:iCs/>
                <w:kern w:val="2"/>
                <w:lang w:eastAsia="zh-CN"/>
              </w:rPr>
              <w:t>Also</w:t>
            </w:r>
            <w:proofErr w:type="gramEnd"/>
            <w:r>
              <w:rPr>
                <w:iCs/>
                <w:kern w:val="2"/>
                <w:lang w:eastAsia="zh-CN"/>
              </w:rPr>
              <w:t xml:space="preserve">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lastRenderedPageBreak/>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 xml:space="preserve">This is </w:t>
            </w:r>
            <w:proofErr w:type="spellStart"/>
            <w:r>
              <w:rPr>
                <w:iCs/>
                <w:kern w:val="2"/>
                <w:lang w:eastAsia="zh-CN"/>
              </w:rPr>
              <w:t>inline</w:t>
            </w:r>
            <w:proofErr w:type="spellEnd"/>
            <w:r>
              <w:rPr>
                <w:iCs/>
                <w:kern w:val="2"/>
                <w:lang w:eastAsia="zh-CN"/>
              </w:rPr>
              <w:t xml:space="preserve"> with our high level view that we expressed from the beginning that from NW perspective, we would like to have a mechanism to avoid re-scheduling of PDSCH (</w:t>
            </w:r>
            <w:proofErr w:type="spellStart"/>
            <w:r>
              <w:rPr>
                <w:iCs/>
                <w:kern w:val="2"/>
                <w:lang w:eastAsia="zh-CN"/>
              </w:rPr>
              <w:t>specially</w:t>
            </w:r>
            <w:proofErr w:type="spellEnd"/>
            <w:r>
              <w:rPr>
                <w:iCs/>
                <w:kern w:val="2"/>
                <w:lang w:eastAsia="zh-CN"/>
              </w:rPr>
              <w:t xml:space="preserve">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lastRenderedPageBreak/>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 xml:space="preserve">PPO: Type 3 CB is useful to specific scenario, e.g. SPS HARQ-ACK feedback, and corresponding payload reduction is efficient and benefit. However, for dynamic transmission, payload reduction is </w:t>
            </w:r>
            <w:proofErr w:type="gramStart"/>
            <w:r>
              <w:rPr>
                <w:iCs/>
                <w:kern w:val="2"/>
                <w:lang w:eastAsia="zh-CN"/>
              </w:rPr>
              <w:t>limited</w:t>
            </w:r>
            <w:proofErr w:type="gramEnd"/>
            <w:r>
              <w:rPr>
                <w:iCs/>
                <w:kern w:val="2"/>
                <w:lang w:eastAsia="zh-CN"/>
              </w:rPr>
              <w:t xml:space="preserve"> and redundant bits still exist to some extent. For dynamic transmission, Alt 3or 4 is preferred.</w:t>
            </w:r>
          </w:p>
          <w:p w14:paraId="3D45ED5F" w14:textId="77777777" w:rsidR="00A0593B"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p w14:paraId="742448B8" w14:textId="12D7F3DD" w:rsidR="007D3B30" w:rsidRPr="00200189" w:rsidRDefault="007D3B30" w:rsidP="006660B6">
            <w:pPr>
              <w:widowControl w:val="0"/>
              <w:spacing w:beforeLines="50" w:before="120"/>
              <w:rPr>
                <w:iCs/>
                <w:kern w:val="2"/>
                <w:lang w:eastAsia="zh-CN"/>
              </w:rPr>
            </w:pPr>
            <w:r>
              <w:rPr>
                <w:iCs/>
                <w:kern w:val="2"/>
                <w:lang w:eastAsia="zh-CN"/>
              </w:rPr>
              <w:t xml:space="preserve">@ Nokia, ZTE has changed the position to </w:t>
            </w:r>
            <w:r w:rsidR="00801316">
              <w:rPr>
                <w:kern w:val="2"/>
                <w:lang w:eastAsia="zh-CN"/>
              </w:rPr>
              <w:t>p</w:t>
            </w:r>
            <w:r w:rsidR="003F608C">
              <w:rPr>
                <w:kern w:val="2"/>
                <w:lang w:eastAsia="zh-CN"/>
              </w:rPr>
              <w:t>roperty</w:t>
            </w:r>
            <w:r w:rsidR="003F608C">
              <w:rPr>
                <w:iCs/>
                <w:kern w:val="2"/>
                <w:lang w:eastAsia="zh-CN"/>
              </w:rPr>
              <w:t xml:space="preserve"> </w:t>
            </w:r>
            <w:r>
              <w:rPr>
                <w:iCs/>
                <w:kern w:val="2"/>
                <w:lang w:eastAsia="zh-CN"/>
              </w:rPr>
              <w:t xml:space="preserve">C. </w:t>
            </w:r>
            <w:r w:rsidR="00246A27">
              <w:rPr>
                <w:iCs/>
                <w:kern w:val="2"/>
                <w:lang w:eastAsia="zh-CN"/>
              </w:rPr>
              <w:t>Regarding</w:t>
            </w:r>
            <w:r>
              <w:rPr>
                <w:iCs/>
                <w:kern w:val="2"/>
                <w:lang w:eastAsia="zh-CN"/>
              </w:rPr>
              <w:t xml:space="preserve"> your question, the </w:t>
            </w:r>
            <w:r w:rsidR="00246A27">
              <w:rPr>
                <w:iCs/>
                <w:kern w:val="2"/>
                <w:lang w:eastAsia="zh-CN"/>
              </w:rPr>
              <w:t xml:space="preserve">traditional </w:t>
            </w:r>
            <w:r>
              <w:rPr>
                <w:iCs/>
                <w:kern w:val="2"/>
                <w:lang w:eastAsia="zh-CN"/>
              </w:rPr>
              <w:t xml:space="preserve">Type-3 is </w:t>
            </w:r>
            <w:r w:rsidR="00246A27">
              <w:rPr>
                <w:iCs/>
                <w:kern w:val="2"/>
                <w:lang w:eastAsia="zh-CN"/>
              </w:rPr>
              <w:t>semi-static codebook and no ambiguity</w:t>
            </w:r>
            <w:r w:rsidR="00801316">
              <w:rPr>
                <w:iCs/>
                <w:kern w:val="2"/>
                <w:lang w:eastAsia="zh-CN"/>
              </w:rPr>
              <w:t xml:space="preserve"> of codebook size</w:t>
            </w:r>
            <w:r w:rsidR="00246A27">
              <w:rPr>
                <w:iCs/>
                <w:kern w:val="2"/>
                <w:lang w:eastAsia="zh-CN"/>
              </w:rPr>
              <w:t>. But if only one kind of priority index is supported in one</w:t>
            </w:r>
            <w:r w:rsidR="006660B6">
              <w:rPr>
                <w:iCs/>
                <w:kern w:val="2"/>
                <w:lang w:eastAsia="zh-CN"/>
              </w:rPr>
              <w:t xml:space="preserve"> single</w:t>
            </w:r>
            <w:r w:rsidR="00246A27">
              <w:rPr>
                <w:iCs/>
                <w:kern w:val="2"/>
                <w:lang w:eastAsia="zh-CN"/>
              </w:rPr>
              <w:t xml:space="preserve"> CB, priority of HARQ process must be indicated to UE, </w:t>
            </w:r>
            <w:r w:rsidR="006660B6">
              <w:rPr>
                <w:iCs/>
                <w:kern w:val="2"/>
                <w:lang w:eastAsia="zh-CN"/>
              </w:rPr>
              <w:t>otherwise UE will detect the priority from DCI,</w:t>
            </w:r>
            <w:r w:rsidR="00246A27">
              <w:rPr>
                <w:iCs/>
                <w:kern w:val="2"/>
                <w:lang w:eastAsia="zh-CN"/>
              </w:rPr>
              <w:t xml:space="preserve"> if DCI miss</w:t>
            </w:r>
            <w:r w:rsidR="006660B6">
              <w:rPr>
                <w:iCs/>
                <w:kern w:val="2"/>
                <w:lang w:eastAsia="zh-CN"/>
              </w:rPr>
              <w:t xml:space="preserve"> </w:t>
            </w:r>
            <w:r w:rsidR="00246A27">
              <w:rPr>
                <w:iCs/>
                <w:kern w:val="2"/>
                <w:lang w:eastAsia="zh-CN"/>
              </w:rPr>
              <w:t xml:space="preserve">detection, the ambiguity of the codebook size </w:t>
            </w:r>
            <w:r w:rsidR="00541CB4">
              <w:rPr>
                <w:iCs/>
                <w:kern w:val="2"/>
                <w:lang w:eastAsia="zh-CN"/>
              </w:rPr>
              <w:t xml:space="preserve">may </w:t>
            </w:r>
            <w:r w:rsidR="00246A27">
              <w:rPr>
                <w:iCs/>
                <w:kern w:val="2"/>
                <w:lang w:eastAsia="zh-CN"/>
              </w:rPr>
              <w:t>happen.</w:t>
            </w:r>
          </w:p>
        </w:tc>
      </w:tr>
    </w:tbl>
    <w:p w14:paraId="2C7418E0" w14:textId="6879BF7D" w:rsidR="00D74940" w:rsidRDefault="00D74940" w:rsidP="00D74940">
      <w:pPr>
        <w:rPr>
          <w:sz w:val="22"/>
          <w:szCs w:val="22"/>
          <w:lang w:eastAsia="zh-CN"/>
        </w:rPr>
      </w:pPr>
    </w:p>
    <w:p w14:paraId="45134F09" w14:textId="5251992F" w:rsidR="006F207C" w:rsidRDefault="006F207C" w:rsidP="006F207C">
      <w:pPr>
        <w:pStyle w:val="Heading2"/>
      </w:pPr>
      <w:r>
        <w:t>3.4</w:t>
      </w:r>
      <w:r w:rsidRPr="00C94A98">
        <w:t xml:space="preserve"> </w:t>
      </w:r>
      <w:r>
        <w:t xml:space="preserve">Fourth round of email discussions </w:t>
      </w:r>
    </w:p>
    <w:p w14:paraId="10CBF8FE" w14:textId="77777777" w:rsidR="006F207C" w:rsidRPr="00237DFA" w:rsidRDefault="006F207C" w:rsidP="006F207C">
      <w:pPr>
        <w:rPr>
          <w:b/>
          <w:bCs/>
          <w:i/>
          <w:iCs/>
          <w:u w:val="single"/>
        </w:rPr>
      </w:pPr>
      <w:r w:rsidRPr="00237DFA">
        <w:rPr>
          <w:b/>
          <w:bCs/>
          <w:i/>
          <w:iCs/>
          <w:u w:val="single"/>
        </w:rPr>
        <w:t xml:space="preserve">Moderator comment: </w:t>
      </w:r>
    </w:p>
    <w:p w14:paraId="7C1BF140" w14:textId="77777777" w:rsidR="006F207C" w:rsidRDefault="006F207C" w:rsidP="006F207C">
      <w:pPr>
        <w:jc w:val="both"/>
      </w:pPr>
      <w:r>
        <w:t xml:space="preserve">Based on the input in the third round, the following classification for further discussion is suggested. We may not be able in this meeting to dig in any further, but at least it would then be easier in our further discussions to be able to see where companies stand (i.e. what kind of enhancements they are having). </w:t>
      </w:r>
    </w:p>
    <w:p w14:paraId="5703214E" w14:textId="77777777" w:rsidR="006F207C" w:rsidRDefault="006F207C" w:rsidP="006F207C">
      <w:pPr>
        <w:jc w:val="both"/>
      </w:pPr>
    </w:p>
    <w:p w14:paraId="2E218D52" w14:textId="77777777" w:rsidR="006F207C" w:rsidRPr="00237DFA" w:rsidRDefault="006F207C" w:rsidP="006F207C">
      <w:pPr>
        <w:spacing w:after="0"/>
        <w:jc w:val="both"/>
        <w:rPr>
          <w:b/>
          <w:bCs/>
          <w:sz w:val="22"/>
          <w:szCs w:val="22"/>
        </w:rPr>
      </w:pPr>
      <w:r w:rsidRPr="00237DFA">
        <w:rPr>
          <w:b/>
          <w:bCs/>
          <w:sz w:val="22"/>
          <w:szCs w:val="22"/>
          <w:highlight w:val="yellow"/>
        </w:rPr>
        <w:t>Proposed FL clarification:</w:t>
      </w:r>
      <w:r w:rsidRPr="00237DFA">
        <w:rPr>
          <w:b/>
          <w:bCs/>
          <w:sz w:val="22"/>
          <w:szCs w:val="22"/>
        </w:rPr>
        <w:t xml:space="preserve"> For further discussions</w:t>
      </w:r>
      <w:r>
        <w:rPr>
          <w:b/>
          <w:bCs/>
          <w:sz w:val="22"/>
          <w:szCs w:val="22"/>
        </w:rPr>
        <w:t xml:space="preserve"> on re-transmission of cancelled HARQ</w:t>
      </w:r>
      <w:r w:rsidRPr="00237DFA">
        <w:rPr>
          <w:b/>
          <w:bCs/>
          <w:sz w:val="22"/>
          <w:szCs w:val="22"/>
        </w:rPr>
        <w:t xml:space="preserve">, the following </w:t>
      </w:r>
      <w:r>
        <w:rPr>
          <w:b/>
          <w:bCs/>
          <w:sz w:val="22"/>
          <w:szCs w:val="22"/>
        </w:rPr>
        <w:t>categorization</w:t>
      </w:r>
      <w:r w:rsidRPr="00237DFA">
        <w:rPr>
          <w:b/>
          <w:bCs/>
          <w:sz w:val="22"/>
          <w:szCs w:val="22"/>
        </w:rPr>
        <w:t xml:space="preserve"> is to be used</w:t>
      </w:r>
      <w:r>
        <w:rPr>
          <w:b/>
          <w:bCs/>
          <w:sz w:val="22"/>
          <w:szCs w:val="22"/>
        </w:rPr>
        <w:t xml:space="preserve"> for further discussions in RAN1</w:t>
      </w:r>
      <w:r w:rsidRPr="00237DFA">
        <w:rPr>
          <w:b/>
          <w:bCs/>
          <w:sz w:val="22"/>
          <w:szCs w:val="22"/>
        </w:rPr>
        <w:t>:</w:t>
      </w:r>
    </w:p>
    <w:p w14:paraId="5837506A" w14:textId="77777777" w:rsidR="006F207C" w:rsidRPr="00734909" w:rsidRDefault="006F207C" w:rsidP="006F207C">
      <w:pPr>
        <w:pStyle w:val="ListParagraph"/>
        <w:numPr>
          <w:ilvl w:val="0"/>
          <w:numId w:val="122"/>
        </w:numPr>
        <w:jc w:val="both"/>
        <w:rPr>
          <w:b/>
          <w:bCs/>
          <w:sz w:val="22"/>
          <w:szCs w:val="22"/>
          <w:lang w:eastAsia="zh-CN"/>
        </w:rPr>
      </w:pPr>
      <w:r w:rsidRPr="00734909">
        <w:rPr>
          <w:b/>
          <w:bCs/>
          <w:sz w:val="22"/>
          <w:szCs w:val="22"/>
          <w:u w:val="single"/>
        </w:rPr>
        <w:t>One-shot triggering of Enhanced Type 3 CB:</w:t>
      </w:r>
      <w:r w:rsidRPr="00734909">
        <w:rPr>
          <w:sz w:val="22"/>
          <w:szCs w:val="22"/>
        </w:rPr>
        <w:t xml:space="preserve"> </w:t>
      </w:r>
    </w:p>
    <w:p w14:paraId="5D14D33D" w14:textId="77777777" w:rsidR="006F207C" w:rsidRPr="00734909" w:rsidRDefault="006F207C" w:rsidP="006F207C">
      <w:pPr>
        <w:pStyle w:val="ListParagraph"/>
        <w:numPr>
          <w:ilvl w:val="1"/>
          <w:numId w:val="122"/>
        </w:numPr>
        <w:jc w:val="both"/>
        <w:rPr>
          <w:b/>
          <w:bCs/>
          <w:sz w:val="22"/>
          <w:szCs w:val="22"/>
          <w:lang w:eastAsia="zh-CN"/>
        </w:rPr>
      </w:pPr>
      <w:r w:rsidRPr="00734909">
        <w:rPr>
          <w:b/>
          <w:bCs/>
          <w:sz w:val="22"/>
          <w:szCs w:val="22"/>
          <w:lang w:eastAsia="zh-CN"/>
        </w:rPr>
        <w:t xml:space="preserve">The codebook size of a single triggered </w:t>
      </w:r>
      <w:r w:rsidRPr="00734909">
        <w:rPr>
          <w:b/>
          <w:bCs/>
          <w:color w:val="FF0000"/>
          <w:sz w:val="22"/>
          <w:szCs w:val="22"/>
          <w:lang w:eastAsia="zh-CN"/>
        </w:rPr>
        <w:t xml:space="preserve">enhanced Type 3 </w:t>
      </w:r>
      <w:r w:rsidRPr="00734909">
        <w:rPr>
          <w:b/>
          <w:bCs/>
          <w:sz w:val="22"/>
          <w:szCs w:val="22"/>
          <w:lang w:eastAsia="zh-CN"/>
        </w:rPr>
        <w:t>HARQ-ACK codebook is not flexible, but at least determined by RRC configuration or activation</w:t>
      </w:r>
    </w:p>
    <w:p w14:paraId="02F8B81C" w14:textId="77777777" w:rsidR="006F207C" w:rsidRPr="00734909" w:rsidRDefault="006F207C" w:rsidP="006F207C">
      <w:pPr>
        <w:pStyle w:val="ListParagraph"/>
        <w:numPr>
          <w:ilvl w:val="2"/>
          <w:numId w:val="122"/>
        </w:numPr>
        <w:jc w:val="both"/>
        <w:rPr>
          <w:b/>
          <w:bCs/>
          <w:sz w:val="22"/>
          <w:szCs w:val="22"/>
          <w:lang w:eastAsia="zh-CN"/>
        </w:rPr>
      </w:pPr>
      <w:r w:rsidRPr="00734909">
        <w:rPr>
          <w:b/>
          <w:bCs/>
          <w:sz w:val="22"/>
          <w:szCs w:val="22"/>
          <w:lang w:eastAsia="zh-CN"/>
        </w:rPr>
        <w:t xml:space="preserve">this would still include RRC configuration of sub-set of HARQ processes &amp; / serving cells, only activated serving cells, SPS HARQ-ACK of SPS </w:t>
      </w:r>
      <w:proofErr w:type="spellStart"/>
      <w:r w:rsidRPr="00734909">
        <w:rPr>
          <w:b/>
          <w:bCs/>
          <w:sz w:val="22"/>
          <w:szCs w:val="22"/>
          <w:lang w:eastAsia="zh-CN"/>
        </w:rPr>
        <w:t>configuatoins</w:t>
      </w:r>
      <w:proofErr w:type="spellEnd"/>
      <w:r w:rsidRPr="00734909">
        <w:rPr>
          <w:b/>
          <w:bCs/>
          <w:sz w:val="22"/>
          <w:szCs w:val="22"/>
          <w:lang w:eastAsia="zh-CN"/>
        </w:rPr>
        <w:t xml:space="preserve"> or a subset of RRC configured or activated SPS configurations, …</w:t>
      </w:r>
    </w:p>
    <w:p w14:paraId="1ABBC1B2" w14:textId="77777777" w:rsidR="006F207C" w:rsidRPr="00734909" w:rsidRDefault="006F207C" w:rsidP="006F207C">
      <w:pPr>
        <w:pStyle w:val="ListParagraph"/>
        <w:numPr>
          <w:ilvl w:val="2"/>
          <w:numId w:val="122"/>
        </w:numPr>
        <w:jc w:val="both"/>
        <w:rPr>
          <w:b/>
          <w:bCs/>
          <w:color w:val="FF0000"/>
          <w:sz w:val="22"/>
          <w:szCs w:val="22"/>
          <w:lang w:eastAsia="zh-CN"/>
        </w:rPr>
      </w:pPr>
      <w:r w:rsidRPr="00734909">
        <w:rPr>
          <w:b/>
          <w:bCs/>
          <w:color w:val="FF0000"/>
          <w:sz w:val="22"/>
          <w:szCs w:val="22"/>
          <w:lang w:eastAsia="zh-CN"/>
        </w:rPr>
        <w:lastRenderedPageBreak/>
        <w:t xml:space="preserve">this </w:t>
      </w:r>
      <w:r>
        <w:rPr>
          <w:b/>
          <w:bCs/>
          <w:color w:val="FF0000"/>
          <w:sz w:val="22"/>
          <w:szCs w:val="22"/>
          <w:lang w:eastAsia="zh-CN"/>
        </w:rPr>
        <w:t>may</w:t>
      </w:r>
      <w:r w:rsidRPr="00734909">
        <w:rPr>
          <w:b/>
          <w:bCs/>
          <w:color w:val="FF0000"/>
          <w:sz w:val="22"/>
          <w:szCs w:val="22"/>
          <w:lang w:eastAsia="zh-CN"/>
        </w:rPr>
        <w:t xml:space="preserve"> include dynamic DCI indication of triggering one of M applicable enhanced Type 3 CBs (combination of RRC configuration and DCI indication</w:t>
      </w:r>
      <w:r>
        <w:rPr>
          <w:b/>
          <w:bCs/>
          <w:color w:val="FF0000"/>
          <w:sz w:val="22"/>
          <w:szCs w:val="22"/>
          <w:lang w:eastAsia="zh-CN"/>
        </w:rPr>
        <w:t>, e.g. different subset of cells / HARQ processes, SPS HARQ only, …</w:t>
      </w:r>
      <w:r w:rsidRPr="00734909">
        <w:rPr>
          <w:b/>
          <w:bCs/>
          <w:color w:val="FF0000"/>
          <w:sz w:val="22"/>
          <w:szCs w:val="22"/>
          <w:lang w:eastAsia="zh-CN"/>
        </w:rPr>
        <w:t>)</w:t>
      </w:r>
    </w:p>
    <w:p w14:paraId="300293FF" w14:textId="77777777" w:rsidR="006F207C" w:rsidRPr="00734909" w:rsidRDefault="006F207C" w:rsidP="006F207C">
      <w:pPr>
        <w:pStyle w:val="ListParagraph"/>
        <w:numPr>
          <w:ilvl w:val="2"/>
          <w:numId w:val="122"/>
        </w:numPr>
        <w:jc w:val="both"/>
        <w:rPr>
          <w:b/>
          <w:bCs/>
          <w:sz w:val="22"/>
          <w:szCs w:val="22"/>
          <w:lang w:eastAsia="zh-CN"/>
        </w:rPr>
      </w:pPr>
      <w:r w:rsidRPr="00734909">
        <w:rPr>
          <w:b/>
          <w:bCs/>
          <w:sz w:val="22"/>
          <w:szCs w:val="22"/>
          <w:lang w:eastAsia="zh-CN"/>
        </w:rPr>
        <w:t xml:space="preserve">.. but this would not </w:t>
      </w:r>
      <w:proofErr w:type="gramStart"/>
      <w:r w:rsidRPr="00734909">
        <w:rPr>
          <w:b/>
          <w:bCs/>
          <w:sz w:val="22"/>
          <w:szCs w:val="22"/>
          <w:lang w:eastAsia="zh-CN"/>
        </w:rPr>
        <w:t>include:</w:t>
      </w:r>
      <w:proofErr w:type="gramEnd"/>
      <w:r w:rsidRPr="00734909">
        <w:rPr>
          <w:b/>
          <w:bCs/>
          <w:sz w:val="22"/>
          <w:szCs w:val="22"/>
          <w:lang w:eastAsia="zh-CN"/>
        </w:rPr>
        <w:t xml:space="preserve"> dynamic payload size optimization based on the number of (actually) dropped SPS HARQ-ACK (incl. time domain window, etc.)</w:t>
      </w:r>
    </w:p>
    <w:p w14:paraId="6DF46F4E" w14:textId="77777777" w:rsidR="006F207C" w:rsidRPr="00734909" w:rsidRDefault="006F207C" w:rsidP="00615C76">
      <w:pPr>
        <w:pStyle w:val="ListParagraph"/>
        <w:numPr>
          <w:ilvl w:val="0"/>
          <w:numId w:val="134"/>
        </w:numPr>
        <w:jc w:val="both"/>
        <w:rPr>
          <w:b/>
          <w:bCs/>
          <w:sz w:val="22"/>
          <w:szCs w:val="22"/>
          <w:u w:val="single"/>
        </w:rPr>
      </w:pPr>
      <w:r w:rsidRPr="00734909">
        <w:rPr>
          <w:b/>
          <w:bCs/>
          <w:sz w:val="22"/>
          <w:szCs w:val="22"/>
          <w:u w:val="single"/>
        </w:rPr>
        <w:t xml:space="preserve">One-shot triggering of a ‘Type 4’ CB: </w:t>
      </w:r>
    </w:p>
    <w:p w14:paraId="555F0316" w14:textId="77777777" w:rsidR="006F207C" w:rsidRPr="002F78A1" w:rsidRDefault="006F207C" w:rsidP="00615C76">
      <w:pPr>
        <w:pStyle w:val="ListParagraph"/>
        <w:numPr>
          <w:ilvl w:val="1"/>
          <w:numId w:val="134"/>
        </w:numPr>
        <w:jc w:val="both"/>
        <w:rPr>
          <w:b/>
          <w:bCs/>
          <w:sz w:val="22"/>
          <w:szCs w:val="22"/>
          <w:lang w:eastAsia="zh-CN"/>
        </w:rPr>
      </w:pPr>
      <w:r w:rsidRPr="00734909">
        <w:rPr>
          <w:b/>
          <w:bCs/>
          <w:sz w:val="22"/>
          <w:szCs w:val="22"/>
          <w:lang w:eastAsia="zh-CN"/>
        </w:rPr>
        <w:t>The codebook construction uses HARQ processes as a bases (i.e. ordered according to HARQ-IDs and serving cells</w:t>
      </w:r>
      <w:r w:rsidRPr="002F78A1">
        <w:rPr>
          <w:b/>
          <w:bCs/>
          <w:sz w:val="22"/>
          <w:szCs w:val="22"/>
          <w:lang w:eastAsia="zh-CN"/>
        </w:rPr>
        <w:t>)</w:t>
      </w:r>
      <w:r>
        <w:rPr>
          <w:b/>
          <w:bCs/>
          <w:sz w:val="22"/>
          <w:szCs w:val="22"/>
          <w:lang w:eastAsia="zh-CN"/>
        </w:rPr>
        <w:t xml:space="preserve"> </w:t>
      </w:r>
      <w:r w:rsidRPr="00734909">
        <w:rPr>
          <w:b/>
          <w:bCs/>
          <w:color w:val="FF0000"/>
          <w:sz w:val="22"/>
          <w:szCs w:val="22"/>
          <w:lang w:eastAsia="zh-CN"/>
        </w:rPr>
        <w:t>but the size of the codebook is NOT given by RRC configuration and/or activation</w:t>
      </w:r>
    </w:p>
    <w:p w14:paraId="390657A8" w14:textId="77777777" w:rsidR="006F207C" w:rsidRPr="002F78A1" w:rsidRDefault="006F207C" w:rsidP="00615C76">
      <w:pPr>
        <w:pStyle w:val="ListParagraph"/>
        <w:numPr>
          <w:ilvl w:val="2"/>
          <w:numId w:val="134"/>
        </w:numPr>
        <w:jc w:val="both"/>
        <w:rPr>
          <w:b/>
          <w:bCs/>
          <w:sz w:val="22"/>
          <w:szCs w:val="22"/>
          <w:lang w:eastAsia="zh-CN"/>
        </w:rPr>
      </w:pPr>
      <w:r w:rsidRPr="002F78A1">
        <w:rPr>
          <w:b/>
          <w:bCs/>
          <w:sz w:val="22"/>
          <w:szCs w:val="22"/>
          <w:lang w:eastAsia="zh-CN"/>
        </w:rPr>
        <w:t>This allows the transmission of any dropped HARQ-ACK</w:t>
      </w:r>
      <w:r>
        <w:rPr>
          <w:b/>
          <w:bCs/>
          <w:sz w:val="22"/>
          <w:szCs w:val="22"/>
          <w:lang w:eastAsia="zh-CN"/>
        </w:rPr>
        <w:t xml:space="preserve"> </w:t>
      </w:r>
      <w:r w:rsidRPr="00237DFA">
        <w:rPr>
          <w:b/>
          <w:bCs/>
          <w:color w:val="FF0000"/>
          <w:sz w:val="22"/>
          <w:szCs w:val="22"/>
          <w:lang w:eastAsia="zh-CN"/>
        </w:rPr>
        <w:t>(SPS / DG PDSCH, with or without time domain window, etc.)</w:t>
      </w:r>
      <w:r w:rsidRPr="002F78A1">
        <w:rPr>
          <w:b/>
          <w:bCs/>
          <w:sz w:val="22"/>
          <w:szCs w:val="22"/>
          <w:lang w:eastAsia="zh-CN"/>
        </w:rPr>
        <w:t xml:space="preserve">, as long as the bits in the codebook follow the Type 3 principle using ordering according </w:t>
      </w:r>
      <w:proofErr w:type="spellStart"/>
      <w:r w:rsidRPr="002F78A1">
        <w:rPr>
          <w:b/>
          <w:bCs/>
          <w:sz w:val="22"/>
          <w:szCs w:val="22"/>
          <w:lang w:eastAsia="zh-CN"/>
        </w:rPr>
        <w:t>according</w:t>
      </w:r>
      <w:proofErr w:type="spellEnd"/>
      <w:r w:rsidRPr="002F78A1">
        <w:rPr>
          <w:b/>
          <w:bCs/>
          <w:sz w:val="22"/>
          <w:szCs w:val="22"/>
          <w:lang w:eastAsia="zh-CN"/>
        </w:rPr>
        <w:t xml:space="preserve"> to HARQ-ID and serving cell</w:t>
      </w:r>
    </w:p>
    <w:p w14:paraId="435D9AC1" w14:textId="77777777" w:rsidR="006F207C" w:rsidRPr="002F78A1" w:rsidRDefault="006F207C" w:rsidP="00615C76">
      <w:pPr>
        <w:pStyle w:val="ListParagraph"/>
        <w:numPr>
          <w:ilvl w:val="2"/>
          <w:numId w:val="134"/>
        </w:numPr>
        <w:jc w:val="both"/>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7906A5F7" w14:textId="77777777" w:rsidR="006F207C" w:rsidRPr="00734909" w:rsidRDefault="006F207C" w:rsidP="00615C76">
      <w:pPr>
        <w:pStyle w:val="ListParagraph"/>
        <w:numPr>
          <w:ilvl w:val="0"/>
          <w:numId w:val="134"/>
        </w:numPr>
        <w:jc w:val="both"/>
        <w:rPr>
          <w:b/>
          <w:bCs/>
          <w:sz w:val="22"/>
          <w:szCs w:val="22"/>
          <w:u w:val="single"/>
        </w:rPr>
      </w:pPr>
      <w:r w:rsidRPr="00734909">
        <w:rPr>
          <w:b/>
          <w:bCs/>
          <w:sz w:val="22"/>
          <w:szCs w:val="22"/>
          <w:u w:val="single"/>
        </w:rPr>
        <w:t xml:space="preserve">One-shot triggering of dropped HARQ-ACK: </w:t>
      </w:r>
    </w:p>
    <w:p w14:paraId="0F19FC5B" w14:textId="77777777" w:rsidR="006F207C" w:rsidRPr="00237DFA" w:rsidRDefault="006F207C" w:rsidP="00615C76">
      <w:pPr>
        <w:pStyle w:val="ListParagraph"/>
        <w:numPr>
          <w:ilvl w:val="1"/>
          <w:numId w:val="134"/>
        </w:numPr>
        <w:jc w:val="both"/>
        <w:rPr>
          <w:b/>
          <w:bCs/>
        </w:rPr>
      </w:pPr>
      <w:r w:rsidRPr="00237DFA">
        <w:rPr>
          <w:b/>
          <w:bCs/>
          <w:sz w:val="22"/>
          <w:szCs w:val="22"/>
          <w:lang w:eastAsia="zh-CN"/>
        </w:rPr>
        <w:t>The UE is provided a trigger and a PUSCH/PUCCH resource to transmit the dropped HARQ-ACK.</w:t>
      </w:r>
    </w:p>
    <w:p w14:paraId="72F2D9D7" w14:textId="77777777" w:rsidR="006F207C" w:rsidRPr="00237DFA" w:rsidRDefault="006F207C" w:rsidP="00615C76">
      <w:pPr>
        <w:pStyle w:val="ListParagraph"/>
        <w:numPr>
          <w:ilvl w:val="2"/>
          <w:numId w:val="134"/>
        </w:numPr>
        <w:jc w:val="both"/>
        <w:rPr>
          <w:b/>
          <w:bCs/>
          <w:color w:val="FF0000"/>
        </w:rPr>
      </w:pPr>
      <w:r w:rsidRPr="00237DFA">
        <w:rPr>
          <w:b/>
          <w:bCs/>
          <w:color w:val="FF0000"/>
          <w:sz w:val="22"/>
          <w:szCs w:val="22"/>
          <w:lang w:eastAsia="zh-CN"/>
        </w:rPr>
        <w:t>This may or may not include in addition some time windowing</w:t>
      </w:r>
    </w:p>
    <w:p w14:paraId="699C0271" w14:textId="77777777" w:rsidR="006F207C" w:rsidRDefault="006F207C" w:rsidP="006F207C">
      <w:pPr>
        <w:rPr>
          <w:b/>
          <w:bCs/>
        </w:rPr>
      </w:pPr>
    </w:p>
    <w:tbl>
      <w:tblPr>
        <w:tblStyle w:val="TableGrid"/>
        <w:tblW w:w="9634" w:type="dxa"/>
        <w:tblLook w:val="04A0" w:firstRow="1" w:lastRow="0" w:firstColumn="1" w:lastColumn="0" w:noHBand="0" w:noVBand="1"/>
      </w:tblPr>
      <w:tblGrid>
        <w:gridCol w:w="2263"/>
        <w:gridCol w:w="7371"/>
      </w:tblGrid>
      <w:tr w:rsidR="006F207C" w14:paraId="7B0F9C8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69446"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43187E"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6D407E2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F4992C" w14:textId="77777777" w:rsidR="006F207C" w:rsidRDefault="006F207C" w:rsidP="00C11B5D">
            <w:pPr>
              <w:spacing w:beforeLines="50" w:before="120"/>
              <w:rPr>
                <w:iCs/>
                <w:kern w:val="2"/>
                <w:lang w:eastAsia="zh-CN"/>
              </w:rPr>
            </w:pPr>
            <w:r>
              <w:rPr>
                <w:iCs/>
                <w:color w:val="00B050"/>
                <w:kern w:val="2"/>
                <w:lang w:eastAsia="zh-CN"/>
              </w:rPr>
              <w:t>OK with categorization</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2A4F464" w14:textId="7F7CF708" w:rsidR="006F207C" w:rsidRPr="002A72E9" w:rsidRDefault="003B711C" w:rsidP="00887075">
            <w:pPr>
              <w:tabs>
                <w:tab w:val="left" w:pos="4972"/>
              </w:tabs>
              <w:spacing w:beforeLines="50" w:before="120"/>
              <w:rPr>
                <w:iCs/>
                <w:kern w:val="2"/>
                <w:lang w:eastAsia="zh-CN"/>
              </w:rPr>
            </w:pPr>
            <w:r>
              <w:rPr>
                <w:iCs/>
                <w:kern w:val="2"/>
                <w:lang w:eastAsia="zh-CN"/>
              </w:rPr>
              <w:t>Vivo</w:t>
            </w:r>
            <w:r w:rsidR="00524B5A">
              <w:rPr>
                <w:iCs/>
                <w:kern w:val="2"/>
                <w:lang w:eastAsia="zh-CN"/>
              </w:rPr>
              <w:t>, Samsung</w:t>
            </w:r>
            <w:r w:rsidR="0043263A" w:rsidRPr="00BD2FE1">
              <w:rPr>
                <w:iCs/>
                <w:kern w:val="2"/>
                <w:lang w:eastAsia="zh-CN"/>
              </w:rPr>
              <w:t xml:space="preserve">, DCM, </w:t>
            </w:r>
            <w:r w:rsidR="0079493C" w:rsidRPr="00BD2FE1">
              <w:rPr>
                <w:iCs/>
                <w:kern w:val="2"/>
                <w:lang w:eastAsia="zh-CN"/>
              </w:rPr>
              <w:t>TCL</w:t>
            </w:r>
            <w:r w:rsidR="004427C7" w:rsidRPr="00BD2FE1">
              <w:rPr>
                <w:iCs/>
                <w:kern w:val="2"/>
                <w:lang w:eastAsia="zh-CN"/>
              </w:rPr>
              <w:t xml:space="preserve">, </w:t>
            </w:r>
            <w:proofErr w:type="spellStart"/>
            <w:r w:rsidR="004427C7" w:rsidRPr="00BD2FE1">
              <w:rPr>
                <w:iCs/>
                <w:kern w:val="2"/>
                <w:lang w:eastAsia="zh-CN"/>
              </w:rPr>
              <w:t>Spreadtrum</w:t>
            </w:r>
            <w:proofErr w:type="spellEnd"/>
            <w:r w:rsidR="007B6749" w:rsidRPr="00BD2FE1">
              <w:rPr>
                <w:iCs/>
                <w:kern w:val="2"/>
                <w:lang w:eastAsia="zh-CN"/>
              </w:rPr>
              <w:t>, NEC</w:t>
            </w:r>
            <w:r w:rsidR="00887075" w:rsidRPr="00BD2FE1">
              <w:rPr>
                <w:iCs/>
                <w:kern w:val="2"/>
                <w:lang w:eastAsia="zh-CN"/>
              </w:rPr>
              <w:t>, ZTE, LG</w:t>
            </w:r>
            <w:r w:rsidR="00566AF7" w:rsidRPr="00BD2FE1">
              <w:rPr>
                <w:iCs/>
                <w:kern w:val="2"/>
                <w:lang w:eastAsia="zh-CN"/>
              </w:rPr>
              <w:t>, Sony</w:t>
            </w:r>
            <w:r w:rsidR="00E007DA" w:rsidRPr="00BD2FE1">
              <w:rPr>
                <w:iCs/>
                <w:kern w:val="2"/>
                <w:lang w:eastAsia="zh-CN"/>
              </w:rPr>
              <w:t>, APT</w:t>
            </w:r>
            <w:r w:rsidR="008478DB" w:rsidRPr="00BD2FE1">
              <w:rPr>
                <w:iCs/>
                <w:kern w:val="2"/>
                <w:lang w:eastAsia="zh-CN"/>
              </w:rPr>
              <w:t>, Lenovo/Motorola Mobility</w:t>
            </w:r>
            <w:r w:rsidR="00AB47E7" w:rsidRPr="00BD2FE1">
              <w:rPr>
                <w:iCs/>
                <w:kern w:val="2"/>
                <w:lang w:eastAsia="zh-CN"/>
              </w:rPr>
              <w:t>, Nokia/NSB</w:t>
            </w:r>
            <w:r w:rsidR="00A231A8" w:rsidRPr="00BD2FE1">
              <w:rPr>
                <w:iCs/>
                <w:kern w:val="2"/>
                <w:lang w:eastAsia="zh-CN"/>
              </w:rPr>
              <w:t>, Ericsson</w:t>
            </w:r>
          </w:p>
        </w:tc>
      </w:tr>
      <w:tr w:rsidR="006F207C" w:rsidRPr="00B82F91" w14:paraId="3C21B10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33EE70" w14:textId="77777777" w:rsidR="006F207C" w:rsidRDefault="006F207C" w:rsidP="00C11B5D">
            <w:pPr>
              <w:widowControl w:val="0"/>
              <w:spacing w:beforeLines="50" w:before="120"/>
              <w:rPr>
                <w:kern w:val="2"/>
                <w:lang w:eastAsia="zh-CN"/>
              </w:rPr>
            </w:pPr>
            <w:r>
              <w:rPr>
                <w:color w:val="00B050"/>
                <w:kern w:val="2"/>
                <w:lang w:eastAsia="zh-CN"/>
              </w:rPr>
              <w:t>Not OK</w:t>
            </w:r>
            <w:r w:rsidRPr="00237DFA">
              <w:rPr>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094F23EB" w14:textId="77777777" w:rsidR="006F207C" w:rsidRPr="00B82F91" w:rsidRDefault="006F207C" w:rsidP="00C11B5D">
            <w:pPr>
              <w:widowControl w:val="0"/>
              <w:spacing w:beforeLines="50" w:before="120"/>
              <w:rPr>
                <w:iCs/>
                <w:kern w:val="2"/>
                <w:highlight w:val="yellow"/>
                <w:lang w:eastAsia="zh-CN"/>
              </w:rPr>
            </w:pPr>
          </w:p>
        </w:tc>
      </w:tr>
      <w:tr w:rsidR="006F207C" w:rsidRPr="00B82F91" w14:paraId="78A585F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92593F" w14:textId="77777777" w:rsidR="006F207C" w:rsidRDefault="006F207C" w:rsidP="00C11B5D">
            <w:pPr>
              <w:widowControl w:val="0"/>
              <w:spacing w:beforeLines="50" w:before="120"/>
              <w:rPr>
                <w:kern w:val="2"/>
                <w:lang w:eastAsia="zh-CN"/>
              </w:rPr>
            </w:pPr>
            <w:r w:rsidRPr="00237DFA">
              <w:rPr>
                <w:color w:val="FF0000"/>
                <w:kern w:val="2"/>
                <w:lang w:eastAsia="zh-CN"/>
              </w:rPr>
              <w:t xml:space="preserve">Reasons for not </w:t>
            </w:r>
            <w:r>
              <w:rPr>
                <w:color w:val="FF0000"/>
                <w:kern w:val="2"/>
                <w:lang w:eastAsia="zh-CN"/>
              </w:rPr>
              <w:t>OK</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076CD0F" w14:textId="77777777" w:rsidR="006F207C" w:rsidRPr="00B82F91" w:rsidRDefault="006F207C" w:rsidP="00C11B5D">
            <w:pPr>
              <w:widowControl w:val="0"/>
              <w:spacing w:beforeLines="50" w:before="120"/>
              <w:rPr>
                <w:iCs/>
                <w:kern w:val="2"/>
                <w:highlight w:val="yellow"/>
                <w:lang w:eastAsia="zh-CN"/>
              </w:rPr>
            </w:pPr>
          </w:p>
        </w:tc>
      </w:tr>
      <w:tr w:rsidR="006F207C" w:rsidRPr="00200189" w14:paraId="391F69D8"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1287C5" w14:textId="77777777" w:rsidR="006F207C" w:rsidRDefault="006F207C" w:rsidP="00C11B5D">
            <w:pPr>
              <w:widowControl w:val="0"/>
              <w:spacing w:beforeLines="50" w:before="120"/>
              <w:rPr>
                <w:kern w:val="2"/>
                <w:lang w:eastAsia="zh-CN"/>
              </w:rPr>
            </w:pPr>
            <w:r w:rsidRPr="00237DFA">
              <w:rPr>
                <w:kern w:val="2"/>
                <w:lang w:eastAsia="zh-CN"/>
              </w:rPr>
              <w:t xml:space="preserve">Other comments: </w:t>
            </w:r>
          </w:p>
          <w:p w14:paraId="3EEF350F" w14:textId="77777777" w:rsidR="006F207C" w:rsidRDefault="006F207C" w:rsidP="00C11B5D">
            <w:pPr>
              <w:widowControl w:val="0"/>
              <w:spacing w:beforeLines="50" w:before="120"/>
              <w:rPr>
                <w:kern w:val="2"/>
                <w:lang w:eastAsia="zh-CN"/>
              </w:rPr>
            </w:pPr>
            <w:r>
              <w:rPr>
                <w:kern w:val="2"/>
                <w:lang w:eastAsia="zh-CN"/>
              </w:rPr>
              <w:t>(incl. suggestions for different wording)</w:t>
            </w:r>
          </w:p>
        </w:tc>
        <w:tc>
          <w:tcPr>
            <w:tcW w:w="7371" w:type="dxa"/>
            <w:tcBorders>
              <w:top w:val="single" w:sz="4" w:space="0" w:color="auto"/>
              <w:left w:val="single" w:sz="4" w:space="0" w:color="auto"/>
              <w:bottom w:val="single" w:sz="4" w:space="0" w:color="auto"/>
              <w:right w:val="single" w:sz="4" w:space="0" w:color="auto"/>
            </w:tcBorders>
          </w:tcPr>
          <w:p w14:paraId="79D34588" w14:textId="06486D3F" w:rsidR="006F207C" w:rsidRPr="00200189" w:rsidRDefault="00524B5A" w:rsidP="00C11B5D">
            <w:pPr>
              <w:widowControl w:val="0"/>
              <w:spacing w:beforeLines="50" w:before="120"/>
              <w:rPr>
                <w:iCs/>
                <w:kern w:val="2"/>
                <w:lang w:eastAsia="zh-CN"/>
              </w:rPr>
            </w:pPr>
            <w:r>
              <w:rPr>
                <w:iCs/>
                <w:kern w:val="2"/>
                <w:lang w:eastAsia="zh-CN"/>
              </w:rPr>
              <w:t>Samsung: This is not a codebook design/redesign issue. Also, if optional features are to be relied upon, can skip any specifications and leave it up to the gNB to support using Rel-16 means.</w:t>
            </w:r>
          </w:p>
        </w:tc>
      </w:tr>
    </w:tbl>
    <w:p w14:paraId="052C4BA1" w14:textId="627E890B" w:rsidR="006F207C" w:rsidRDefault="006F207C" w:rsidP="006F207C"/>
    <w:p w14:paraId="2B5C50FA" w14:textId="32B2D546" w:rsidR="006F207C" w:rsidRDefault="006F207C" w:rsidP="006F207C"/>
    <w:p w14:paraId="11AC9EB9" w14:textId="3D91D089" w:rsidR="00E97234" w:rsidRDefault="00E97234" w:rsidP="006F207C">
      <w:pPr>
        <w:rPr>
          <w:b/>
          <w:bCs/>
        </w:rPr>
      </w:pPr>
      <w:r>
        <w:t xml:space="preserve">On the discussion of the PHY priority of the Rel-16 Type 3 CB, there seemed to be a slight miss-understanding. The moderator would like to point out, that the Rel-16 Type 3 CB size is fixed – so independent of how many bits are to be mapped (if only LP HARQ / HP HARQ or both), the </w:t>
      </w:r>
      <w:r w:rsidRPr="00E97234">
        <w:rPr>
          <w:b/>
          <w:bCs/>
        </w:rPr>
        <w:t xml:space="preserve">size of the Rel-16 Type </w:t>
      </w:r>
      <w:r>
        <w:rPr>
          <w:b/>
          <w:bCs/>
        </w:rPr>
        <w:t xml:space="preserve">3 </w:t>
      </w:r>
      <w:r w:rsidRPr="00E97234">
        <w:rPr>
          <w:b/>
          <w:bCs/>
        </w:rPr>
        <w:t xml:space="preserve">codebook is still </w:t>
      </w:r>
      <w:r>
        <w:rPr>
          <w:b/>
          <w:bCs/>
        </w:rPr>
        <w:t>fixed/</w:t>
      </w:r>
      <w:proofErr w:type="spellStart"/>
      <w:r>
        <w:rPr>
          <w:b/>
          <w:bCs/>
        </w:rPr>
        <w:t>tehs</w:t>
      </w:r>
      <w:proofErr w:type="spellEnd"/>
      <w:r>
        <w:rPr>
          <w:b/>
          <w:bCs/>
        </w:rPr>
        <w:t xml:space="preserve"> sem. This is different if companies are discussing Type 3 codebook size optimizations for a ‘Rel-17 Type 3 CB’. </w:t>
      </w:r>
    </w:p>
    <w:p w14:paraId="2BEA9ECD" w14:textId="5767C119" w:rsidR="00E97234" w:rsidRPr="00E97234" w:rsidRDefault="00E97234" w:rsidP="006F207C">
      <w:r w:rsidRPr="00E97234">
        <w:t>As there was a strong majority in Question 3.3.1 for Option 1 , the following proposal is brought forward (track changes on top of 3</w:t>
      </w:r>
      <w:r w:rsidRPr="00E97234">
        <w:rPr>
          <w:vertAlign w:val="superscript"/>
        </w:rPr>
        <w:t>rd</w:t>
      </w:r>
      <w:r w:rsidRPr="00E97234">
        <w:t xml:space="preserve"> round):</w:t>
      </w:r>
    </w:p>
    <w:p w14:paraId="5655541C" w14:textId="7B096D18" w:rsidR="00E97234" w:rsidRDefault="00E97234" w:rsidP="00E97234">
      <w:pPr>
        <w:rPr>
          <w:b/>
          <w:bCs/>
          <w:sz w:val="22"/>
          <w:szCs w:val="22"/>
          <w:lang w:eastAsia="zh-CN"/>
        </w:rPr>
      </w:pPr>
      <w:r w:rsidRPr="001E3DAD">
        <w:rPr>
          <w:b/>
          <w:bCs/>
          <w:sz w:val="22"/>
          <w:szCs w:val="22"/>
          <w:highlight w:val="yellow"/>
          <w:lang w:eastAsia="zh-CN"/>
        </w:rPr>
        <w:t xml:space="preserve">FL </w:t>
      </w:r>
      <w:r>
        <w:rPr>
          <w:b/>
          <w:bCs/>
          <w:sz w:val="22"/>
          <w:szCs w:val="22"/>
          <w:highlight w:val="yellow"/>
          <w:lang w:eastAsia="zh-CN"/>
        </w:rPr>
        <w:t>Proposal 3.4.1</w:t>
      </w:r>
      <w:r w:rsidRPr="001E3DAD">
        <w:rPr>
          <w:b/>
          <w:bCs/>
          <w:sz w:val="22"/>
          <w:szCs w:val="22"/>
          <w:highlight w:val="yellow"/>
          <w:lang w:eastAsia="zh-CN"/>
        </w:rPr>
        <w:t>:</w:t>
      </w:r>
      <w:r w:rsidRPr="00583ECF">
        <w:rPr>
          <w:b/>
          <w:bCs/>
          <w:sz w:val="22"/>
          <w:szCs w:val="22"/>
          <w:lang w:eastAsia="zh-CN"/>
        </w:rPr>
        <w:t xml:space="preserve">  If PHY priority indication for </w:t>
      </w:r>
      <w:r w:rsidRPr="00E97234">
        <w:rPr>
          <w:b/>
          <w:bCs/>
          <w:sz w:val="22"/>
          <w:szCs w:val="22"/>
          <w:highlight w:val="yellow"/>
          <w:lang w:eastAsia="zh-CN"/>
        </w:rPr>
        <w:t>Rel-16 Type 3 CB</w:t>
      </w:r>
      <w:r w:rsidRPr="00583ECF">
        <w:rPr>
          <w:b/>
          <w:bCs/>
          <w:sz w:val="22"/>
          <w:szCs w:val="22"/>
          <w:lang w:eastAsia="zh-CN"/>
        </w:rPr>
        <w:t xml:space="preserve"> is supported in Rel-17, the Type 3 HARQ-ACK CB includes HARQ-ACK </w:t>
      </w:r>
      <w:r>
        <w:rPr>
          <w:b/>
          <w:bCs/>
          <w:sz w:val="22"/>
          <w:szCs w:val="22"/>
          <w:lang w:eastAsia="zh-CN"/>
        </w:rPr>
        <w:t xml:space="preserve">of </w:t>
      </w:r>
      <w:r w:rsidRPr="00583ECF">
        <w:rPr>
          <w:b/>
          <w:bCs/>
          <w:sz w:val="22"/>
          <w:szCs w:val="22"/>
          <w:lang w:eastAsia="zh-CN"/>
        </w:rPr>
        <w:t xml:space="preserve">all </w:t>
      </w:r>
      <w:r w:rsidRPr="00D425BA">
        <w:rPr>
          <w:b/>
          <w:bCs/>
          <w:strike/>
          <w:color w:val="FF0000"/>
          <w:sz w:val="22"/>
          <w:szCs w:val="22"/>
          <w:lang w:eastAsia="zh-CN"/>
        </w:rPr>
        <w:t>configured</w:t>
      </w:r>
      <w:r w:rsidRPr="00D425BA">
        <w:rPr>
          <w:b/>
          <w:bCs/>
          <w:color w:val="FF0000"/>
          <w:sz w:val="22"/>
          <w:szCs w:val="22"/>
          <w:lang w:eastAsia="zh-CN"/>
        </w:rPr>
        <w:t xml:space="preserve"> </w:t>
      </w:r>
      <w:r w:rsidRPr="00583ECF">
        <w:rPr>
          <w:b/>
          <w:bCs/>
          <w:sz w:val="22"/>
          <w:szCs w:val="22"/>
          <w:lang w:eastAsia="zh-CN"/>
        </w:rPr>
        <w:t>HARQ-ACK processes</w:t>
      </w:r>
      <w:r>
        <w:rPr>
          <w:b/>
          <w:bCs/>
          <w:sz w:val="22"/>
          <w:szCs w:val="22"/>
          <w:lang w:eastAsia="zh-CN"/>
        </w:rPr>
        <w:t xml:space="preserve"> </w:t>
      </w:r>
      <w:r w:rsidRPr="001E3DAD">
        <w:rPr>
          <w:b/>
          <w:bCs/>
          <w:color w:val="FF0000"/>
          <w:sz w:val="22"/>
          <w:szCs w:val="22"/>
          <w:lang w:eastAsia="zh-CN"/>
        </w:rPr>
        <w:t xml:space="preserve">(i.e. </w:t>
      </w:r>
      <w:r w:rsidRPr="00271501">
        <w:rPr>
          <w:b/>
          <w:bCs/>
          <w:color w:val="FF0000"/>
          <w:sz w:val="22"/>
          <w:szCs w:val="22"/>
          <w:lang w:eastAsia="zh-CN"/>
        </w:rPr>
        <w:t>irrespective of their PHY priority</w:t>
      </w:r>
      <w:r>
        <w:rPr>
          <w:b/>
          <w:bCs/>
          <w:color w:val="FF0000"/>
          <w:sz w:val="22"/>
          <w:szCs w:val="22"/>
          <w:lang w:eastAsia="zh-CN"/>
        </w:rPr>
        <w:t>)</w:t>
      </w:r>
      <w:r w:rsidRPr="00583ECF">
        <w:rPr>
          <w:b/>
          <w:bCs/>
          <w:sz w:val="22"/>
          <w:szCs w:val="22"/>
          <w:lang w:eastAsia="zh-CN"/>
        </w:rPr>
        <w:t xml:space="preserve">. </w:t>
      </w:r>
    </w:p>
    <w:tbl>
      <w:tblPr>
        <w:tblStyle w:val="TableGrid"/>
        <w:tblW w:w="9634" w:type="dxa"/>
        <w:tblLook w:val="04A0" w:firstRow="1" w:lastRow="0" w:firstColumn="1" w:lastColumn="0" w:noHBand="0" w:noVBand="1"/>
      </w:tblPr>
      <w:tblGrid>
        <w:gridCol w:w="2263"/>
        <w:gridCol w:w="7371"/>
      </w:tblGrid>
      <w:tr w:rsidR="00E97234" w14:paraId="13E59CE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971873" w14:textId="77777777" w:rsidR="00E97234" w:rsidRPr="008D6521" w:rsidRDefault="00E97234"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1DD5A" w14:textId="77777777" w:rsidR="00E97234" w:rsidRDefault="00E97234" w:rsidP="005963D9">
            <w:pPr>
              <w:spacing w:beforeLines="50" w:before="120"/>
              <w:rPr>
                <w:i/>
                <w:kern w:val="2"/>
                <w:lang w:eastAsia="zh-CN"/>
              </w:rPr>
            </w:pPr>
            <w:r>
              <w:rPr>
                <w:i/>
                <w:kern w:val="2"/>
                <w:lang w:eastAsia="zh-CN"/>
              </w:rPr>
              <w:t>Companies / comments</w:t>
            </w:r>
          </w:p>
        </w:tc>
      </w:tr>
      <w:tr w:rsidR="00E97234" w:rsidRPr="002A72E9" w14:paraId="14C86A2F"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C180F7" w14:textId="77777777" w:rsidR="00E97234" w:rsidRDefault="00E97234" w:rsidP="005963D9">
            <w:pPr>
              <w:spacing w:beforeLines="50" w:before="120"/>
              <w:rPr>
                <w:iCs/>
                <w:kern w:val="2"/>
                <w:lang w:eastAsia="zh-CN"/>
              </w:rPr>
            </w:pPr>
            <w:r w:rsidRPr="007560BA">
              <w:rPr>
                <w:iCs/>
                <w:color w:val="00B050"/>
                <w:kern w:val="2"/>
                <w:lang w:eastAsia="zh-CN"/>
              </w:rPr>
              <w:lastRenderedPageBreak/>
              <w:t xml:space="preserve">Support: </w:t>
            </w:r>
          </w:p>
        </w:tc>
        <w:tc>
          <w:tcPr>
            <w:tcW w:w="7371" w:type="dxa"/>
            <w:tcBorders>
              <w:top w:val="single" w:sz="4" w:space="0" w:color="auto"/>
              <w:left w:val="single" w:sz="4" w:space="0" w:color="auto"/>
              <w:bottom w:val="single" w:sz="4" w:space="0" w:color="auto"/>
              <w:right w:val="single" w:sz="4" w:space="0" w:color="auto"/>
            </w:tcBorders>
          </w:tcPr>
          <w:p w14:paraId="1C7D7A45" w14:textId="3842ECFE" w:rsidR="00E97234" w:rsidRPr="00BD2FE1" w:rsidRDefault="009C6C35" w:rsidP="005963D9">
            <w:pPr>
              <w:spacing w:beforeLines="50" w:before="120"/>
              <w:rPr>
                <w:iCs/>
                <w:kern w:val="2"/>
                <w:lang w:eastAsia="zh-CN"/>
              </w:rPr>
            </w:pPr>
            <w:r w:rsidRPr="00BD2FE1">
              <w:rPr>
                <w:iCs/>
                <w:kern w:val="2"/>
                <w:lang w:eastAsia="zh-CN"/>
              </w:rPr>
              <w:t>V</w:t>
            </w:r>
            <w:r w:rsidR="00376188" w:rsidRPr="00BD2FE1">
              <w:rPr>
                <w:iCs/>
                <w:kern w:val="2"/>
                <w:lang w:eastAsia="zh-CN"/>
              </w:rPr>
              <w:t>ivo</w:t>
            </w:r>
            <w:r w:rsidRPr="00BD2FE1">
              <w:rPr>
                <w:iCs/>
                <w:kern w:val="2"/>
                <w:lang w:eastAsia="zh-CN"/>
              </w:rPr>
              <w:t xml:space="preserve">, DCM, </w:t>
            </w:r>
            <w:r w:rsidR="00EF2023" w:rsidRPr="00BD2FE1">
              <w:rPr>
                <w:iCs/>
                <w:kern w:val="2"/>
                <w:lang w:eastAsia="zh-CN"/>
              </w:rPr>
              <w:t>Xiaomi</w:t>
            </w:r>
            <w:r w:rsidR="004427C7" w:rsidRPr="00BD2FE1">
              <w:rPr>
                <w:iCs/>
                <w:kern w:val="2"/>
                <w:lang w:eastAsia="zh-CN"/>
              </w:rPr>
              <w:t xml:space="preserve">, </w:t>
            </w:r>
            <w:proofErr w:type="spellStart"/>
            <w:r w:rsidR="004427C7" w:rsidRPr="00BD2FE1">
              <w:rPr>
                <w:iCs/>
                <w:kern w:val="2"/>
                <w:lang w:eastAsia="zh-CN"/>
              </w:rPr>
              <w:t>Spreadtrum</w:t>
            </w:r>
            <w:proofErr w:type="spellEnd"/>
            <w:r w:rsidR="007B6749" w:rsidRPr="00BD2FE1">
              <w:rPr>
                <w:iCs/>
                <w:kern w:val="2"/>
                <w:lang w:eastAsia="zh-CN"/>
              </w:rPr>
              <w:t>, NEC</w:t>
            </w:r>
            <w:r w:rsidR="00887075" w:rsidRPr="00BD2FE1">
              <w:rPr>
                <w:iCs/>
                <w:kern w:val="2"/>
                <w:lang w:eastAsia="zh-CN"/>
              </w:rPr>
              <w:t>, LG</w:t>
            </w:r>
            <w:r w:rsidR="00566AF7" w:rsidRPr="00BD2FE1">
              <w:rPr>
                <w:iCs/>
                <w:kern w:val="2"/>
                <w:lang w:eastAsia="zh-CN"/>
              </w:rPr>
              <w:t>, Sony</w:t>
            </w:r>
            <w:r w:rsidR="00E007DA" w:rsidRPr="00BD2FE1">
              <w:rPr>
                <w:iCs/>
                <w:kern w:val="2"/>
                <w:lang w:eastAsia="zh-CN"/>
              </w:rPr>
              <w:t>, APT</w:t>
            </w:r>
            <w:r w:rsidR="00AB47E7" w:rsidRPr="00BD2FE1">
              <w:rPr>
                <w:iCs/>
                <w:kern w:val="2"/>
                <w:lang w:eastAsia="zh-CN"/>
              </w:rPr>
              <w:t>, Nokia/NSB</w:t>
            </w:r>
            <w:r w:rsidR="00A231A8" w:rsidRPr="00BD2FE1">
              <w:rPr>
                <w:iCs/>
                <w:kern w:val="2"/>
                <w:lang w:eastAsia="zh-CN"/>
              </w:rPr>
              <w:t>, Ericsson</w:t>
            </w:r>
          </w:p>
        </w:tc>
      </w:tr>
      <w:tr w:rsidR="00524B5A" w:rsidRPr="00B82F91" w14:paraId="6935A737"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E3AA1"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C3C1D1D" w14:textId="75B79199" w:rsidR="00524B5A" w:rsidRPr="00BD2FE1" w:rsidRDefault="00524B5A" w:rsidP="00524B5A">
            <w:pPr>
              <w:widowControl w:val="0"/>
              <w:spacing w:beforeLines="50" w:before="120"/>
              <w:rPr>
                <w:iCs/>
                <w:kern w:val="2"/>
                <w:lang w:eastAsia="zh-CN"/>
              </w:rPr>
            </w:pPr>
            <w:r w:rsidRPr="00BD2FE1">
              <w:rPr>
                <w:iCs/>
                <w:kern w:val="2"/>
                <w:lang w:eastAsia="zh-CN"/>
              </w:rPr>
              <w:t>Samsung</w:t>
            </w:r>
            <w:r w:rsidR="00865C08" w:rsidRPr="00BD2FE1">
              <w:rPr>
                <w:iCs/>
                <w:kern w:val="2"/>
                <w:lang w:eastAsia="zh-CN"/>
              </w:rPr>
              <w:t>, ZTE</w:t>
            </w:r>
          </w:p>
        </w:tc>
      </w:tr>
      <w:tr w:rsidR="00524B5A" w:rsidRPr="00200189" w14:paraId="578C9DEE"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5CE656"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4065040" w14:textId="77777777" w:rsidR="00524B5A" w:rsidRDefault="00524B5A" w:rsidP="00524B5A">
            <w:pPr>
              <w:widowControl w:val="0"/>
              <w:spacing w:beforeLines="50" w:before="120"/>
              <w:rPr>
                <w:iCs/>
                <w:kern w:val="2"/>
                <w:lang w:eastAsia="zh-CN"/>
              </w:rPr>
            </w:pPr>
            <w:r>
              <w:rPr>
                <w:iCs/>
                <w:kern w:val="2"/>
                <w:lang w:eastAsia="zh-CN"/>
              </w:rPr>
              <w:t>Necessity/relevance should be first established. The proposal can also apply to other Rel-16 NR-U related features, no apparent reason why Type-3 is singled out. The proposal is also out of scope (Samsung).</w:t>
            </w:r>
          </w:p>
          <w:p w14:paraId="71416656" w14:textId="77777777" w:rsidR="00BD26D6" w:rsidRDefault="00BD26D6" w:rsidP="00BD26D6">
            <w:pPr>
              <w:widowControl w:val="0"/>
              <w:spacing w:beforeLines="50" w:before="120"/>
              <w:rPr>
                <w:iCs/>
                <w:kern w:val="2"/>
                <w:lang w:val="en-US" w:eastAsia="zh-CN"/>
              </w:rPr>
            </w:pPr>
            <w:r>
              <w:rPr>
                <w:iCs/>
                <w:kern w:val="2"/>
                <w:lang w:eastAsia="zh-CN"/>
              </w:rPr>
              <w:t>ZTE:</w:t>
            </w:r>
            <w:r>
              <w:t xml:space="preserve"> "One-shot triggering of dropped HARQ-ACK" shares the same mechanism of the UE transmitting the HARQ based on the DCI trigger and the PUSCH/PUCCH scheduling just replace the transmission to retransmission. The related UE capability of trigger and scheduling is already mandatory supported in specification. The specification effort will be very tiny compared with the first two schemes. </w:t>
            </w:r>
            <w:proofErr w:type="gramStart"/>
            <w:r>
              <w:t>Also</w:t>
            </w:r>
            <w:proofErr w:type="gramEnd"/>
            <w:r>
              <w:t xml:space="preserve"> it is not clear the benefits of the first two schemes over the "One-shot triggering of dropped HARQ-ACK".</w:t>
            </w:r>
          </w:p>
          <w:p w14:paraId="68FD46A9" w14:textId="21C0BBEA" w:rsidR="00BD26D6" w:rsidRPr="00BD26D6" w:rsidRDefault="00A231DD" w:rsidP="00524B5A">
            <w:pPr>
              <w:widowControl w:val="0"/>
              <w:spacing w:beforeLines="50" w:before="120"/>
              <w:rPr>
                <w:iCs/>
                <w:kern w:val="2"/>
                <w:lang w:val="en-US" w:eastAsia="zh-CN"/>
              </w:rPr>
            </w:pPr>
            <w:r>
              <w:rPr>
                <w:iCs/>
                <w:kern w:val="2"/>
                <w:lang w:eastAsia="zh-CN"/>
              </w:rPr>
              <w:t xml:space="preserve">Huawei/HiSilicon: We also don't see the motivation to support type 3 CB for URLLC yet as we commented before, no need to repeat here. So before trying to get agreement on details, whether to support type 3 need to be justified first.  </w:t>
            </w:r>
          </w:p>
        </w:tc>
      </w:tr>
    </w:tbl>
    <w:p w14:paraId="2B2C1F56" w14:textId="77777777" w:rsidR="00E97234" w:rsidRDefault="00E97234" w:rsidP="006F207C"/>
    <w:p w14:paraId="06ED546F" w14:textId="2C3C9838" w:rsidR="006D53B6" w:rsidRDefault="006D53B6" w:rsidP="00B463F6">
      <w:pPr>
        <w:pStyle w:val="Heading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Strong"/>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Emphasis"/>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Strong"/>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Strong"/>
          <w:b w:val="0"/>
          <w:bCs w:val="0"/>
          <w:i/>
          <w:iCs/>
          <w:highlight w:val="green"/>
          <w:lang w:eastAsia="zh-CN"/>
        </w:rPr>
      </w:pPr>
    </w:p>
    <w:p w14:paraId="1D35B4FF" w14:textId="77777777" w:rsidR="004545CB" w:rsidRDefault="004545CB" w:rsidP="00DE1406">
      <w:pPr>
        <w:spacing w:after="0" w:line="252" w:lineRule="auto"/>
        <w:ind w:left="284"/>
        <w:rPr>
          <w:rStyle w:val="Strong"/>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xml:space="preserve">: </w:t>
      </w:r>
      <w:r w:rsidRPr="00DE1406">
        <w:rPr>
          <w:rStyle w:val="Emphasis"/>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w:t>
      </w:r>
      <w:r>
        <w:rPr>
          <w:lang w:eastAsia="zh-CN"/>
        </w:rPr>
        <w:lastRenderedPageBreak/>
        <w:t xml:space="preserve">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ListParagraph"/>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ListParagraph"/>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proofErr w:type="spellStart"/>
      <w:r>
        <w:rPr>
          <w:bCs/>
          <w:kern w:val="2"/>
          <w:lang w:eastAsia="zh-CN"/>
        </w:rPr>
        <w:t>Spreadtrum</w:t>
      </w:r>
      <w:proofErr w:type="spellEnd"/>
      <w:r>
        <w:rPr>
          <w:bCs/>
          <w:kern w:val="2"/>
          <w:lang w:eastAsia="zh-CN"/>
        </w:rPr>
        <w:t xml:space="preserve"> [11], China Telecom [14], TCL [15], NEC [16], </w:t>
      </w:r>
      <w:r>
        <w:rPr>
          <w:lang w:eastAsia="zh-CN"/>
        </w:rPr>
        <w:t>ETRI [21], Samsung [23], Interdigital [24], Sharp [27], WILUS [29]</w:t>
      </w:r>
    </w:p>
    <w:p w14:paraId="6028CBC0" w14:textId="0B725D8D" w:rsidR="004545CB" w:rsidRDefault="004545CB" w:rsidP="00F3751E">
      <w:pPr>
        <w:pStyle w:val="ListParagraph"/>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w:t>
      </w:r>
      <w:proofErr w:type="spellStart"/>
      <w:r>
        <w:rPr>
          <w:lang w:eastAsia="zh-CN"/>
        </w:rPr>
        <w:t>Mediatek</w:t>
      </w:r>
      <w:proofErr w:type="spellEnd"/>
      <w:r>
        <w:rPr>
          <w:lang w:eastAsia="zh-CN"/>
        </w:rPr>
        <w:t xml:space="preserve">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ListParagraph"/>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ListParagraph"/>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ListParagraph"/>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ListParagraph"/>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ListParagraph"/>
        <w:numPr>
          <w:ilvl w:val="2"/>
          <w:numId w:val="68"/>
        </w:numPr>
        <w:jc w:val="both"/>
        <w:rPr>
          <w:lang w:val="en-US" w:eastAsia="zh-CN"/>
        </w:rPr>
      </w:pPr>
      <w:r>
        <w:rPr>
          <w:lang w:val="en-US" w:eastAsia="zh-CN"/>
        </w:rPr>
        <w:t xml:space="preserve">NACK skipping should be jointly configured for all SPS configurations: </w:t>
      </w:r>
      <w:proofErr w:type="spellStart"/>
      <w:r>
        <w:rPr>
          <w:bCs/>
          <w:kern w:val="2"/>
          <w:lang w:eastAsia="zh-CN"/>
        </w:rPr>
        <w:t>Spreadtrum</w:t>
      </w:r>
      <w:proofErr w:type="spellEnd"/>
      <w:r>
        <w:rPr>
          <w:bCs/>
          <w:kern w:val="2"/>
          <w:lang w:eastAsia="zh-CN"/>
        </w:rPr>
        <w:t xml:space="preserve"> [11]</w:t>
      </w:r>
    </w:p>
    <w:p w14:paraId="4851F59D" w14:textId="77777777" w:rsidR="004545CB" w:rsidRPr="00206A59" w:rsidRDefault="004545CB"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ListParagraph"/>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ListParagraph"/>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ListParagraph"/>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ListParagraph"/>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w:t>
      </w:r>
      <w:proofErr w:type="spellStart"/>
      <w:r>
        <w:rPr>
          <w:lang w:val="en-US" w:eastAsia="zh-CN"/>
        </w:rPr>
        <w:t>Mediatek</w:t>
      </w:r>
      <w:proofErr w:type="spellEnd"/>
      <w:r>
        <w:rPr>
          <w:lang w:val="en-US" w:eastAsia="zh-CN"/>
        </w:rPr>
        <w:t xml:space="preserve">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ListParagraph"/>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ListParagraph"/>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ListParagraph"/>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ListParagraph"/>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ListParagraph"/>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ListParagraph"/>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ListParagraph"/>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ListParagraph"/>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ListParagraph"/>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w:t>
      </w:r>
      <w:proofErr w:type="spellStart"/>
      <w:r w:rsidR="00F407EE">
        <w:rPr>
          <w:lang w:eastAsia="zh-CN"/>
        </w:rPr>
        <w:t>Mediatek</w:t>
      </w:r>
      <w:proofErr w:type="spellEnd"/>
      <w:r w:rsidR="00F407EE">
        <w:rPr>
          <w:lang w:eastAsia="zh-CN"/>
        </w:rPr>
        <w:t xml:space="preserve">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146C78">
        <w:rPr>
          <w:bCs/>
          <w:kern w:val="2"/>
          <w:lang w:eastAsia="zh-CN"/>
        </w:rPr>
        <w:t xml:space="preserve">, </w:t>
      </w:r>
      <w:r w:rsidR="00146C78">
        <w:rPr>
          <w:lang w:eastAsia="zh-CN"/>
        </w:rPr>
        <w:t>DOCOMO [28]</w:t>
      </w:r>
    </w:p>
    <w:p w14:paraId="65E14483" w14:textId="143BC996"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ListParagraph"/>
        <w:numPr>
          <w:ilvl w:val="1"/>
          <w:numId w:val="68"/>
        </w:numPr>
        <w:rPr>
          <w:b/>
          <w:bCs/>
          <w:lang w:eastAsia="zh-CN"/>
        </w:rPr>
      </w:pPr>
      <w:r w:rsidRPr="00796C82">
        <w:rPr>
          <w:b/>
          <w:bCs/>
          <w:lang w:eastAsia="zh-CN"/>
        </w:rPr>
        <w:t>Details:</w:t>
      </w:r>
    </w:p>
    <w:p w14:paraId="613AF9E9" w14:textId="1B00134F" w:rsidR="00796C82" w:rsidRDefault="00796C82"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w:t>
      </w:r>
      <w:proofErr w:type="gramStart"/>
      <w:r w:rsidR="00927EF0">
        <w:rPr>
          <w:lang w:val="en-US" w:eastAsia="zh-CN"/>
        </w:rPr>
        <w:t>skipping</w:t>
      </w:r>
      <w:r w:rsidRPr="00796C82">
        <w:rPr>
          <w:lang w:val="en-US" w:eastAsia="zh-CN"/>
        </w:rPr>
        <w:t>:</w:t>
      </w:r>
      <w:proofErr w:type="gramEnd"/>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ListParagraph"/>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ListParagraph"/>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ListParagraph"/>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ListParagraph"/>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ListParagraph"/>
        <w:numPr>
          <w:ilvl w:val="1"/>
          <w:numId w:val="68"/>
        </w:numPr>
        <w:rPr>
          <w:b/>
          <w:bCs/>
          <w:lang w:eastAsia="zh-CN"/>
        </w:rPr>
      </w:pPr>
      <w:r w:rsidRPr="00463AD3">
        <w:rPr>
          <w:b/>
          <w:bCs/>
          <w:lang w:eastAsia="zh-CN"/>
        </w:rPr>
        <w:t xml:space="preserve">No: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p>
    <w:p w14:paraId="388D4BF5" w14:textId="34DD3056" w:rsidR="00463AD3" w:rsidRPr="00793B08" w:rsidRDefault="00463AD3" w:rsidP="008C6B85">
      <w:pPr>
        <w:pStyle w:val="ListParagraph"/>
        <w:numPr>
          <w:ilvl w:val="1"/>
          <w:numId w:val="68"/>
        </w:numPr>
        <w:rPr>
          <w:lang w:eastAsia="zh-CN"/>
        </w:rPr>
      </w:pPr>
      <w:r w:rsidRPr="00463AD3">
        <w:rPr>
          <w:b/>
          <w:bCs/>
          <w:lang w:eastAsia="zh-CN"/>
        </w:rPr>
        <w:lastRenderedPageBreak/>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ListParagraph"/>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ListParagraph"/>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ListParagraph"/>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ListParagraph"/>
        <w:numPr>
          <w:ilvl w:val="2"/>
          <w:numId w:val="68"/>
        </w:numPr>
        <w:rPr>
          <w:lang w:eastAsia="zh-CN"/>
        </w:rPr>
      </w:pPr>
      <w:r>
        <w:rPr>
          <w:lang w:eastAsia="zh-CN"/>
        </w:rPr>
        <w:t>Bundling based on HARQ process IDs: Intel [9]</w:t>
      </w:r>
    </w:p>
    <w:p w14:paraId="74DE0C87" w14:textId="14079A0F" w:rsidR="000C57BB" w:rsidRDefault="000C57BB" w:rsidP="008C6B85">
      <w:pPr>
        <w:pStyle w:val="ListParagraph"/>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ListParagraph"/>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ListParagraph"/>
        <w:numPr>
          <w:ilvl w:val="2"/>
          <w:numId w:val="68"/>
        </w:numPr>
        <w:rPr>
          <w:lang w:eastAsia="zh-CN"/>
        </w:rPr>
      </w:pPr>
      <w:r>
        <w:rPr>
          <w:lang w:eastAsia="zh-CN"/>
        </w:rPr>
        <w:t>Dynamic triggering using MAC CE / DCI: Xiaomi [22]</w:t>
      </w:r>
    </w:p>
    <w:p w14:paraId="2F4A819A" w14:textId="2DF46CE2" w:rsidR="009B3A7D" w:rsidRDefault="009B3A7D" w:rsidP="008C6B85">
      <w:pPr>
        <w:pStyle w:val="ListParagraph"/>
        <w:numPr>
          <w:ilvl w:val="2"/>
          <w:numId w:val="68"/>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xml:space="preserve">: </w:t>
      </w:r>
      <w:r w:rsidR="00403CED">
        <w:rPr>
          <w:rStyle w:val="Strong"/>
          <w:b w:val="0"/>
          <w:bCs w:val="0"/>
          <w:lang w:eastAsia="zh-CN"/>
        </w:rPr>
        <w:t>Apple [25]</w:t>
      </w:r>
    </w:p>
    <w:p w14:paraId="1501F8E4" w14:textId="36432A02" w:rsidR="006F2DA9" w:rsidRPr="009B3A7D" w:rsidRDefault="006F2DA9" w:rsidP="008C6B85">
      <w:pPr>
        <w:pStyle w:val="ListParagraph"/>
        <w:numPr>
          <w:ilvl w:val="2"/>
          <w:numId w:val="68"/>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3895D787" w14:textId="1B99CDCA" w:rsidR="006D53B6" w:rsidRDefault="006D53B6" w:rsidP="008C6B85">
      <w:pPr>
        <w:pStyle w:val="ListParagraph"/>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ListParagraph"/>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ListParagraph"/>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r w:rsidR="00293DC4">
        <w:rPr>
          <w:lang w:eastAsia="zh-CN"/>
        </w:rPr>
        <w:t>, Sony [12]</w:t>
      </w:r>
    </w:p>
    <w:p w14:paraId="1D9DFB11" w14:textId="23292B12"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ListParagraph"/>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ListParagraph"/>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ListParagraph"/>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ListParagraph"/>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ListParagraph"/>
        <w:numPr>
          <w:ilvl w:val="2"/>
          <w:numId w:val="68"/>
        </w:numPr>
        <w:rPr>
          <w:lang w:eastAsia="zh-CN"/>
        </w:rPr>
      </w:pPr>
      <w:r>
        <w:rPr>
          <w:lang w:eastAsia="zh-CN"/>
        </w:rPr>
        <w:t>Enable / disable using MAC CE / DCI: Xiaomi [22]</w:t>
      </w:r>
    </w:p>
    <w:p w14:paraId="701D34C6" w14:textId="77777777" w:rsidR="00005F28" w:rsidRDefault="00005F28" w:rsidP="00005F28">
      <w:pPr>
        <w:pStyle w:val="ListParagraph"/>
        <w:ind w:left="2160"/>
        <w:rPr>
          <w:lang w:eastAsia="zh-CN"/>
        </w:rPr>
      </w:pPr>
    </w:p>
    <w:p w14:paraId="74E98796" w14:textId="2EE0C6F3" w:rsidR="003A167B" w:rsidRDefault="0026220A" w:rsidP="003A167B">
      <w:pPr>
        <w:pStyle w:val="Heading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ListParagraph"/>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ListParagraph"/>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ListParagraph"/>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ListParagraph"/>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ListParagraph"/>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ListParagraph"/>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ListParagraph"/>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w:t>
      </w:r>
      <w:proofErr w:type="gramStart"/>
      <w:r w:rsidR="003C2E9E" w:rsidRPr="003C2E9E">
        <w:rPr>
          <w:lang w:eastAsia="zh-CN"/>
        </w:rPr>
        <w:t>to try</w:t>
      </w:r>
      <w:proofErr w:type="gramEnd"/>
      <w:r w:rsidR="003C2E9E" w:rsidRPr="003C2E9E">
        <w:rPr>
          <w:lang w:eastAsia="zh-CN"/>
        </w:rPr>
        <w:t xml:space="preserve">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ListParagraph"/>
        <w:numPr>
          <w:ilvl w:val="0"/>
          <w:numId w:val="70"/>
        </w:numPr>
        <w:jc w:val="both"/>
        <w:rPr>
          <w:lang w:val="en-US"/>
        </w:rPr>
      </w:pPr>
      <w:r>
        <w:rPr>
          <w:lang w:val="en-US"/>
        </w:rPr>
        <w:lastRenderedPageBreak/>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ListParagraph"/>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ListParagraph"/>
        <w:jc w:val="both"/>
        <w:rPr>
          <w:lang w:val="en-US"/>
        </w:rPr>
      </w:pPr>
    </w:p>
    <w:p w14:paraId="6C420225" w14:textId="3B593589" w:rsidR="000D2DC6" w:rsidRDefault="000D2DC6" w:rsidP="000D2DC6">
      <w:pPr>
        <w:pStyle w:val="ListParagraph"/>
        <w:jc w:val="both"/>
        <w:rPr>
          <w:lang w:val="en-US"/>
        </w:rPr>
      </w:pPr>
    </w:p>
    <w:p w14:paraId="6867986B" w14:textId="17E0D781" w:rsidR="000D2DC6" w:rsidRDefault="005062F0" w:rsidP="000D2DC6">
      <w:pPr>
        <w:pStyle w:val="ListParagraph"/>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ListParagraph"/>
        <w:ind w:left="0"/>
        <w:jc w:val="both"/>
        <w:rPr>
          <w:lang w:val="en-US"/>
        </w:rPr>
      </w:pPr>
    </w:p>
    <w:p w14:paraId="66C9F3F4" w14:textId="5064924E" w:rsidR="000F3D9B" w:rsidRPr="00EE3080" w:rsidRDefault="00C311E4" w:rsidP="000D2DC6">
      <w:pPr>
        <w:pStyle w:val="ListParagraph"/>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ListParagraph"/>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ListParagraph"/>
        <w:numPr>
          <w:ilvl w:val="0"/>
          <w:numId w:val="71"/>
        </w:numPr>
        <w:jc w:val="both"/>
        <w:rPr>
          <w:b/>
          <w:bCs/>
          <w:lang w:val="en-US"/>
        </w:rPr>
      </w:pPr>
      <w:r w:rsidRPr="00A17A10">
        <w:rPr>
          <w:rStyle w:val="Emphasis"/>
          <w:b/>
          <w:bCs/>
          <w:lang w:eastAsia="zh-CN"/>
        </w:rPr>
        <w:t xml:space="preserve">Note: </w:t>
      </w:r>
      <w:r w:rsidR="00BF28A0">
        <w:rPr>
          <w:rStyle w:val="Emphasis"/>
          <w:b/>
          <w:bCs/>
          <w:lang w:eastAsia="zh-CN"/>
        </w:rPr>
        <w:t xml:space="preserve">‘NACK skipping’ </w:t>
      </w:r>
      <w:r w:rsidRPr="00A17A10">
        <w:rPr>
          <w:rStyle w:val="Emphasis"/>
          <w:b/>
          <w:bCs/>
          <w:lang w:eastAsia="zh-CN"/>
        </w:rPr>
        <w:t>assumes inherently no identification of a skipped SPS PDSCH by the UE</w:t>
      </w:r>
    </w:p>
    <w:p w14:paraId="40A8449F" w14:textId="1A8D149B" w:rsidR="00AA2E5F" w:rsidRPr="00540C27" w:rsidRDefault="00AA2E5F" w:rsidP="008C6B85">
      <w:pPr>
        <w:pStyle w:val="ListParagraph"/>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r w:rsidRPr="002A72E9">
              <w:rPr>
                <w:iCs/>
                <w:kern w:val="2"/>
                <w:lang w:eastAsia="zh-CN"/>
              </w:rPr>
              <w:t>OPPO</w:t>
            </w:r>
            <w:r w:rsidR="0074624D" w:rsidRPr="002A72E9">
              <w:rPr>
                <w:iCs/>
                <w:kern w:val="2"/>
                <w:lang w:eastAsia="zh-CN"/>
              </w:rPr>
              <w:t>,Xiaomi</w:t>
            </w:r>
            <w:proofErr w:type="spellEnd"/>
            <w:r w:rsidR="0073398B" w:rsidRPr="002A72E9">
              <w:rPr>
                <w:iCs/>
                <w:kern w:val="2"/>
                <w:lang w:eastAsia="zh-CN"/>
              </w:rPr>
              <w:t xml:space="preserve">, </w:t>
            </w:r>
            <w:proofErr w:type="spellStart"/>
            <w:r w:rsidR="0073398B" w:rsidRPr="002A72E9">
              <w:rPr>
                <w:iCs/>
                <w:kern w:val="2"/>
                <w:lang w:eastAsia="zh-CN"/>
              </w:rPr>
              <w:t>InterDigital</w:t>
            </w:r>
            <w:proofErr w:type="spellEnd"/>
            <w:r w:rsidR="000E3B30" w:rsidRPr="002A72E9">
              <w:rPr>
                <w:iCs/>
                <w:kern w:val="2"/>
                <w:lang w:eastAsia="zh-CN"/>
              </w:rPr>
              <w:t xml:space="preserve">,  </w:t>
            </w:r>
            <w:proofErr w:type="spellStart"/>
            <w:r w:rsidR="00037E3C" w:rsidRPr="002A72E9">
              <w:rPr>
                <w:iCs/>
                <w:kern w:val="2"/>
                <w:lang w:eastAsia="zh-CN"/>
              </w:rPr>
              <w:t>Spreadtrum</w:t>
            </w:r>
            <w:proofErr w:type="spellEnd"/>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 xml:space="preserve">For aperiodic traffic, DG-PDSCH is more spectrally efficient way compared to SPS-PDSCH. For DL, as the PDCCH and PDSCH can be </w:t>
            </w:r>
            <w:proofErr w:type="spellStart"/>
            <w:r w:rsidRPr="006336CB">
              <w:rPr>
                <w:rFonts w:eastAsia="PMingLiU"/>
                <w:iCs/>
                <w:kern w:val="2"/>
                <w:lang w:val="en-US" w:eastAsia="zh-CN"/>
              </w:rPr>
              <w:t>FDMed</w:t>
            </w:r>
            <w:proofErr w:type="spellEnd"/>
            <w:r w:rsidRPr="006336CB">
              <w:rPr>
                <w:rFonts w:eastAsia="PMingLiU"/>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lastRenderedPageBreak/>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w:t>
            </w:r>
            <w:proofErr w:type="gramStart"/>
            <w:r>
              <w:rPr>
                <w:iCs/>
                <w:kern w:val="2"/>
                <w:lang w:eastAsia="zh-CN"/>
              </w:rPr>
              <w:t>small</w:t>
            </w:r>
            <w:proofErr w:type="gramEnd"/>
            <w:r>
              <w:rPr>
                <w:iCs/>
                <w:kern w:val="2"/>
                <w:lang w:eastAsia="zh-CN"/>
              </w:rPr>
              <w:t xml:space="preserve">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 xml:space="preserve">in some </w:t>
            </w:r>
            <w:proofErr w:type="gramStart"/>
            <w:r w:rsidRPr="0083732E">
              <w:rPr>
                <w:color w:val="000000"/>
                <w:shd w:val="clear" w:color="auto" w:fill="FFFFFF"/>
              </w:rPr>
              <w:t>cases</w:t>
            </w:r>
            <w:proofErr w:type="gramEnd"/>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w:t>
            </w:r>
            <w:proofErr w:type="gramStart"/>
            <w:r w:rsidRPr="0083732E">
              <w:rPr>
                <w:color w:val="000000"/>
                <w:shd w:val="clear" w:color="auto" w:fill="FFFFFF"/>
              </w:rPr>
              <w:t>So</w:t>
            </w:r>
            <w:proofErr w:type="gramEnd"/>
            <w:r w:rsidRPr="0083732E">
              <w:rPr>
                <w:color w:val="000000"/>
                <w:shd w:val="clear" w:color="auto" w:fill="FFFFFF"/>
              </w:rPr>
              <w:t xml:space="preserve">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lastRenderedPageBreak/>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lastRenderedPageBreak/>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ListParagraph"/>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ListParagraph"/>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ListParagraph"/>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proofErr w:type="spellStart"/>
            <w:r>
              <w:rPr>
                <w:iCs/>
                <w:kern w:val="2"/>
                <w:lang w:eastAsia="zh-CN"/>
              </w:rPr>
              <w:t>InterDigital</w:t>
            </w:r>
            <w:proofErr w:type="spellEnd"/>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 xml:space="preserve">gNB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xml:space="preserve">, which means ACK skipping can skip most SPS HARQ-ACK PUCCHs. But as mentioned by other companies, DTX-to-NACK may impact the performance. </w:t>
            </w:r>
            <w:proofErr w:type="gramStart"/>
            <w:r>
              <w:rPr>
                <w:lang w:val="en-US" w:eastAsia="zh-CN"/>
              </w:rPr>
              <w:t>So</w:t>
            </w:r>
            <w:proofErr w:type="gramEnd"/>
            <w:r>
              <w:rPr>
                <w:lang w:val="en-US" w:eastAsia="zh-CN"/>
              </w:rPr>
              <w:t xml:space="preserve">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lastRenderedPageBreak/>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lastRenderedPageBreak/>
        <w:t>Question 4.1: The</w:t>
      </w:r>
      <w:r w:rsidRPr="009B7A9D">
        <w:rPr>
          <w:b/>
          <w:bCs/>
          <w:lang w:val="en-US"/>
        </w:rPr>
        <w:t xml:space="preserve"> ACK or NACK skipping of SPS PDSCH is enabled by </w:t>
      </w:r>
    </w:p>
    <w:p w14:paraId="04B0E578" w14:textId="4A8D3902" w:rsidR="00B930EB" w:rsidRPr="009B7A9D" w:rsidRDefault="00B930EB" w:rsidP="008C6B85">
      <w:pPr>
        <w:pStyle w:val="ListParagraph"/>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proofErr w:type="spellStart"/>
      <w:r w:rsidR="00B64F5E" w:rsidRPr="009B7A9D">
        <w:rPr>
          <w:b/>
          <w:bCs/>
          <w:i/>
          <w:iCs/>
          <w:lang w:val="en-US"/>
        </w:rPr>
        <w:t>sps</w:t>
      </w:r>
      <w:proofErr w:type="spellEnd"/>
      <w:r w:rsidR="00B64F5E" w:rsidRPr="009B7A9D">
        <w:rPr>
          <w:b/>
          <w:bCs/>
          <w:i/>
          <w:iCs/>
          <w:lang w:val="en-US"/>
        </w:rPr>
        <w:t>-config</w:t>
      </w:r>
      <w:r w:rsidR="00B64F5E" w:rsidRPr="009B7A9D">
        <w:rPr>
          <w:b/>
          <w:bCs/>
          <w:lang w:val="en-US"/>
        </w:rPr>
        <w:t>)</w:t>
      </w:r>
    </w:p>
    <w:p w14:paraId="1446864C" w14:textId="4D6B2F28" w:rsidR="00B930EB" w:rsidRDefault="00B930EB" w:rsidP="008C6B85">
      <w:pPr>
        <w:pStyle w:val="ListParagraph"/>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ListParagraph"/>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ListParagraph"/>
        <w:numPr>
          <w:ilvl w:val="1"/>
          <w:numId w:val="72"/>
        </w:numPr>
        <w:jc w:val="both"/>
        <w:rPr>
          <w:lang w:val="en-US"/>
        </w:rPr>
      </w:pPr>
      <w:r w:rsidRPr="00226540">
        <w:rPr>
          <w:b/>
          <w:bCs/>
          <w:lang w:val="en-US"/>
        </w:rPr>
        <w:t>Supporting companies:</w:t>
      </w:r>
      <w:r>
        <w:rPr>
          <w:lang w:val="en-US"/>
        </w:rPr>
        <w:t xml:space="preserve"> </w:t>
      </w:r>
      <w:proofErr w:type="spellStart"/>
      <w:r>
        <w:rPr>
          <w:lang w:val="en-US"/>
        </w:rPr>
        <w:t>Spreadtrum</w:t>
      </w:r>
      <w:proofErr w:type="spellEnd"/>
      <w:r>
        <w:rPr>
          <w:lang w:val="en-US"/>
        </w:rPr>
        <w:t xml:space="preserve">,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ListParagraph"/>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ListParagraph"/>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w:t>
            </w:r>
            <w:proofErr w:type="gramStart"/>
            <w:r>
              <w:rPr>
                <w:iCs/>
                <w:kern w:val="2"/>
                <w:lang w:val="en-US" w:eastAsia="zh-CN"/>
              </w:rPr>
              <w:t>overhead</w:t>
            </w:r>
            <w:proofErr w:type="gramEnd"/>
            <w:r>
              <w:rPr>
                <w:iCs/>
                <w:kern w:val="2"/>
                <w:lang w:val="en-US" w:eastAsia="zh-CN"/>
              </w:rPr>
              <w:t xml:space="preserve">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ListParagraph"/>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ListParagraph"/>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ListParagraph"/>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ListParagraph"/>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ListParagraph"/>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ListParagraph"/>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proofErr w:type="spellStart"/>
            <w:r>
              <w:rPr>
                <w:rFonts w:hint="eastAsia"/>
                <w:kern w:val="2"/>
                <w:lang w:eastAsia="zh-CN"/>
              </w:rPr>
              <w:lastRenderedPageBreak/>
              <w:t>S</w:t>
            </w:r>
            <w:r>
              <w:rPr>
                <w:kern w:val="2"/>
                <w:lang w:eastAsia="zh-CN"/>
              </w:rPr>
              <w:t>preadtrum</w:t>
            </w:r>
            <w:proofErr w:type="spellEnd"/>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ListParagraph"/>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ListParagraph"/>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ListParagraph"/>
        <w:numPr>
          <w:ilvl w:val="0"/>
          <w:numId w:val="73"/>
        </w:numPr>
        <w:rPr>
          <w:lang w:eastAsia="zh-CN"/>
        </w:rPr>
      </w:pPr>
      <w:r>
        <w:rPr>
          <w:lang w:eastAsia="zh-CN"/>
        </w:rPr>
        <w:t>Bundling based on HARQ process IDs: Intel [9]</w:t>
      </w:r>
    </w:p>
    <w:p w14:paraId="33007C94" w14:textId="77777777" w:rsidR="002D310C" w:rsidRDefault="002D310C" w:rsidP="008C6B85">
      <w:pPr>
        <w:pStyle w:val="ListParagraph"/>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ListParagraph"/>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ListParagraph"/>
        <w:numPr>
          <w:ilvl w:val="0"/>
          <w:numId w:val="73"/>
        </w:numPr>
        <w:rPr>
          <w:lang w:eastAsia="zh-CN"/>
        </w:rPr>
      </w:pPr>
      <w:r>
        <w:rPr>
          <w:lang w:eastAsia="zh-CN"/>
        </w:rPr>
        <w:t>Dynamic triggering using MAC CE / DCI: Xiaomi [22]</w:t>
      </w:r>
    </w:p>
    <w:p w14:paraId="7462E8CB" w14:textId="77777777" w:rsidR="002D310C" w:rsidRDefault="002D310C" w:rsidP="008C6B85">
      <w:pPr>
        <w:pStyle w:val="ListParagraph"/>
        <w:numPr>
          <w:ilvl w:val="0"/>
          <w:numId w:val="73"/>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Apple [25]</w:t>
      </w:r>
    </w:p>
    <w:p w14:paraId="1189A62A" w14:textId="3A6BCBE2" w:rsidR="002D310C" w:rsidRDefault="002D310C" w:rsidP="008C6B85">
      <w:pPr>
        <w:pStyle w:val="ListParagraph"/>
        <w:numPr>
          <w:ilvl w:val="0"/>
          <w:numId w:val="73"/>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54796003" w14:textId="31479A73" w:rsidR="000E3A35" w:rsidRDefault="000E3A35" w:rsidP="000E3A35">
      <w:pPr>
        <w:spacing w:line="252" w:lineRule="auto"/>
        <w:rPr>
          <w:rStyle w:val="Strong"/>
          <w:b w:val="0"/>
          <w:bCs w:val="0"/>
          <w:lang w:eastAsia="zh-CN"/>
        </w:rPr>
      </w:pPr>
    </w:p>
    <w:p w14:paraId="22FCFBDB" w14:textId="721432EB" w:rsidR="000E3A35" w:rsidRPr="000E3A35" w:rsidRDefault="000E3A35" w:rsidP="000E3A35">
      <w:pPr>
        <w:spacing w:line="252" w:lineRule="auto"/>
        <w:rPr>
          <w:rStyle w:val="Strong"/>
          <w:b w:val="0"/>
          <w:bCs w:val="0"/>
          <w:lang w:eastAsia="zh-CN"/>
        </w:rPr>
      </w:pPr>
      <w:r w:rsidRPr="00D74940">
        <w:rPr>
          <w:rStyle w:val="Strong"/>
        </w:rPr>
        <w:t>Question 4.3:</w:t>
      </w:r>
      <w:r>
        <w:rPr>
          <w:rStyle w:val="Strong"/>
        </w:rPr>
        <w:t xml:space="preserve"> Companies to provide their input / clarifications / or questions on the </w:t>
      </w:r>
      <w:r w:rsidR="00D2159C">
        <w:rPr>
          <w:rStyle w:val="Strong"/>
        </w:rPr>
        <w:t>details proposed by different companies above (1…8) or provide additional details on how to define the bundling / compression</w:t>
      </w:r>
      <w:r w:rsidR="00AE6FF2">
        <w:rPr>
          <w:rStyle w:val="Strong"/>
        </w:rPr>
        <w:t xml:space="preserve"> / jitter</w:t>
      </w:r>
      <w:r w:rsidR="00D2159C">
        <w:rPr>
          <w:rStyle w:val="Strong"/>
        </w:rPr>
        <w:t xml:space="preserve"> window and how to perform the bundling/compression. </w:t>
      </w:r>
    </w:p>
    <w:tbl>
      <w:tblPr>
        <w:tblStyle w:val="TableGrid"/>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BodyText"/>
              <w:jc w:val="center"/>
            </w:pPr>
            <w:r>
              <w:rPr>
                <w:noProof/>
                <w:lang w:val="en-GB" w:eastAsia="en-GB"/>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4405C4" w:rsidP="00D55839">
            <w:pPr>
              <w:spacing w:beforeLines="50" w:before="120"/>
              <w:rPr>
                <w:iCs/>
                <w:kern w:val="2"/>
                <w:lang w:eastAsia="zh-CN"/>
              </w:rPr>
            </w:pPr>
            <w:r w:rsidRPr="002C2CD6">
              <w:rPr>
                <w:iCs/>
                <w:noProof/>
                <w:kern w:val="2"/>
                <w:lang w:eastAsia="zh-CN"/>
              </w:rPr>
              <w:object w:dxaOrig="14858" w:dyaOrig="3937" w14:anchorId="4049992F">
                <v:shape id="_x0000_i1026" type="#_x0000_t75" alt="" style="width:452.25pt;height:123.75pt;mso-width-percent:0;mso-height-percent:0;mso-width-percent:0;mso-height-percent:0" o:ole="">
                  <v:imagedata r:id="rId31" o:title=""/>
                </v:shape>
                <o:OLEObject Type="Embed" ProgID="Visio.Drawing.15" ShapeID="_x0000_i1026" DrawAspect="Content" ObjectID="_1673892579" r:id="rId32"/>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 xml:space="preserve">n our view, HARQ-ACK bundling is performed for each HARQ-ACK CB without changing legacy HARQ-ACK reporting timing determination procedure. For example, UE determines HARQ-ACK bits to be reported in the same HARQ-ACK CB of the slot/sub-slot. Then UE bundles every N HARQ-ACK </w:t>
            </w:r>
            <w:proofErr w:type="gramStart"/>
            <w:r>
              <w:rPr>
                <w:iCs/>
                <w:kern w:val="2"/>
                <w:lang w:eastAsia="zh-CN"/>
              </w:rPr>
              <w:t>bits</w:t>
            </w:r>
            <w:proofErr w:type="gramEnd"/>
            <w:r>
              <w:rPr>
                <w:iCs/>
                <w:kern w:val="2"/>
                <w:lang w:eastAsia="zh-CN"/>
              </w:rPr>
              <w:t xml:space="preserve">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lastRenderedPageBreak/>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eastAsia="en-GB"/>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w:t>
            </w:r>
            <w:proofErr w:type="gramStart"/>
            <w:r w:rsidR="0000377D">
              <w:rPr>
                <w:rFonts w:eastAsia="Malgun Gothic"/>
                <w:iCs/>
                <w:kern w:val="2"/>
                <w:lang w:eastAsia="ko-KR"/>
              </w:rPr>
              <w:t>So</w:t>
            </w:r>
            <w:proofErr w:type="gramEnd"/>
            <w:r w:rsidR="0000377D">
              <w:rPr>
                <w:rFonts w:eastAsia="Malgun Gothic"/>
                <w:iCs/>
                <w:kern w:val="2"/>
                <w:lang w:eastAsia="ko-KR"/>
              </w:rPr>
              <w:t xml:space="preserve">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Heading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lastRenderedPageBreak/>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w:t>
      </w:r>
      <w:proofErr w:type="spellStart"/>
      <w:r>
        <w:rPr>
          <w:b/>
          <w:bCs/>
          <w:lang w:val="en-US"/>
        </w:rPr>
        <w:t>configuration</w:t>
      </w:r>
      <w:proofErr w:type="spellEnd"/>
      <w:r>
        <w:rPr>
          <w:b/>
          <w:bCs/>
          <w:lang w:val="en-US"/>
        </w:rPr>
        <w:t xml:space="preserve"> (of Question 4.1) help to ease or remove this issue (as then under full gNB control)?</w:t>
      </w:r>
    </w:p>
    <w:p w14:paraId="44B98980" w14:textId="77777777" w:rsidR="00B02842" w:rsidRPr="009A20F6" w:rsidRDefault="00B02842" w:rsidP="00B02842">
      <w:pPr>
        <w:pStyle w:val="ListParagraph"/>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ListParagraph"/>
        <w:ind w:left="1290"/>
        <w:jc w:val="both"/>
        <w:rPr>
          <w:b/>
          <w:bCs/>
          <w:lang w:val="en-US"/>
        </w:rPr>
      </w:pPr>
    </w:p>
    <w:tbl>
      <w:tblPr>
        <w:tblStyle w:val="TableGrid"/>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proofErr w:type="spellStart"/>
            <w:r w:rsidR="00EF6A3B">
              <w:rPr>
                <w:iCs/>
                <w:kern w:val="2"/>
                <w:lang w:eastAsia="zh-CN"/>
              </w:rPr>
              <w:t>InterDigital</w:t>
            </w:r>
            <w:r w:rsidR="008D56BA">
              <w:rPr>
                <w:iCs/>
                <w:kern w:val="2"/>
                <w:lang w:eastAsia="zh-CN"/>
              </w:rPr>
              <w:t>,Xiaomi</w:t>
            </w:r>
            <w:proofErr w:type="spellEnd"/>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xml:space="preserve">, </w:t>
            </w:r>
            <w:proofErr w:type="spellStart"/>
            <w:r w:rsidR="003753C6">
              <w:rPr>
                <w:rFonts w:eastAsiaTheme="minorEastAsia"/>
                <w:iCs/>
                <w:kern w:val="2"/>
                <w:lang w:eastAsia="zh-CN"/>
              </w:rPr>
              <w:t>Spreadtrum</w:t>
            </w:r>
            <w:proofErr w:type="spellEnd"/>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proofErr w:type="gramStart"/>
            <w:r>
              <w:rPr>
                <w:iCs/>
                <w:kern w:val="2"/>
                <w:lang w:eastAsia="zh-CN"/>
              </w:rPr>
              <w:t>Indeed</w:t>
            </w:r>
            <w:proofErr w:type="gramEnd"/>
            <w:r>
              <w:rPr>
                <w:iCs/>
                <w:kern w:val="2"/>
                <w:lang w:eastAsia="zh-CN"/>
              </w:rPr>
              <w:t xml:space="preserve">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ListParagraph"/>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ListParagraph"/>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 xml:space="preserve">issue can be solved by NACK/ACK skipping with per SPS configuration. And we still think NACK skipping with per SPS configuration will </w:t>
            </w:r>
            <w:r>
              <w:rPr>
                <w:iCs/>
                <w:kern w:val="2"/>
                <w:lang w:eastAsia="zh-CN"/>
              </w:rPr>
              <w:lastRenderedPageBreak/>
              <w:t>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 xml:space="preserve">One thing that may need further clarification is that if the bundling / compression is (a) only possible within a ‘single PUCCH occasion’ (which may not require any bundling window) or (b) ‘across PUCCH occasions’ (i.e. time domain </w:t>
      </w:r>
      <w:r>
        <w:rPr>
          <w:szCs w:val="18"/>
          <w:lang w:val="en-US" w:eastAsia="zh-CN"/>
        </w:rPr>
        <w:lastRenderedPageBreak/>
        <w:t>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eastAsia="en-GB"/>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 xml:space="preserve">Moreover, another thing that needs consideration is if there is a need for a ‘bundling /compression group identifier’ to be able to associate the HARQ-ACK bits </w:t>
      </w:r>
      <w:proofErr w:type="spellStart"/>
      <w:r>
        <w:rPr>
          <w:szCs w:val="18"/>
          <w:lang w:val="en-US" w:eastAsia="zh-CN"/>
        </w:rPr>
        <w:t>potentiall</w:t>
      </w:r>
      <w:proofErr w:type="spellEnd"/>
      <w:r>
        <w:rPr>
          <w:szCs w:val="18"/>
          <w:lang w:val="en-US" w:eastAsia="zh-CN"/>
        </w:rPr>
        <w:t xml:space="preserve">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w:t>
      </w:r>
      <w:proofErr w:type="spellStart"/>
      <w:r>
        <w:rPr>
          <w:szCs w:val="18"/>
          <w:lang w:val="en-US" w:eastAsia="zh-CN"/>
        </w:rPr>
        <w:t>comparessed</w:t>
      </w:r>
      <w:proofErr w:type="spellEnd"/>
      <w:r>
        <w:rPr>
          <w:szCs w:val="18"/>
          <w:lang w:val="en-US" w:eastAsia="zh-CN"/>
        </w:rPr>
        <w:t xml:space="preserve"> from blue group with 2, 3, 4, 6)?</w:t>
      </w:r>
    </w:p>
    <w:p w14:paraId="594E7DCC" w14:textId="77777777" w:rsidR="00B02842" w:rsidRDefault="00B02842" w:rsidP="00B02842">
      <w:pPr>
        <w:jc w:val="center"/>
        <w:rPr>
          <w:szCs w:val="18"/>
          <w:lang w:val="en-US" w:eastAsia="zh-CN"/>
        </w:rPr>
      </w:pPr>
      <w:r>
        <w:rPr>
          <w:noProof/>
          <w:szCs w:val="18"/>
          <w:lang w:eastAsia="en-GB"/>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Heading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 xml:space="preserve">based on </w:t>
      </w:r>
      <w:proofErr w:type="gramStart"/>
      <w:r>
        <w:rPr>
          <w:b/>
          <w:bCs/>
          <w:i/>
          <w:iCs/>
          <w:lang w:val="en-US"/>
        </w:rPr>
        <w:t>3</w:t>
      </w:r>
      <w:r w:rsidRPr="00577EBB">
        <w:rPr>
          <w:b/>
          <w:bCs/>
          <w:i/>
          <w:iCs/>
          <w:vertAlign w:val="superscript"/>
          <w:lang w:val="en-US"/>
        </w:rPr>
        <w:t>nd</w:t>
      </w:r>
      <w:proofErr w:type="gramEnd"/>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ListParagraph"/>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ListParagraph"/>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C11B5D">
        <w:rPr>
          <w:b/>
          <w:bCs/>
          <w:lang w:val="en-US"/>
        </w:rPr>
        <w:t>Question 4.3.1: How</w:t>
      </w:r>
      <w:r w:rsidRPr="0090045D">
        <w:rPr>
          <w:b/>
          <w:bCs/>
          <w:lang w:val="en-US"/>
        </w:rPr>
        <w:t xml:space="preserve"> are X bits to be bundled or compressed?</w:t>
      </w:r>
    </w:p>
    <w:p w14:paraId="1DD5C504" w14:textId="77777777" w:rsidR="00D74940" w:rsidRPr="0090045D" w:rsidRDefault="00D74940" w:rsidP="00200234">
      <w:pPr>
        <w:pStyle w:val="ListParagraph"/>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ListParagraph"/>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ListParagraph"/>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ListParagraph"/>
        <w:numPr>
          <w:ilvl w:val="0"/>
          <w:numId w:val="124"/>
        </w:numPr>
        <w:spacing w:line="252" w:lineRule="auto"/>
        <w:jc w:val="both"/>
        <w:rPr>
          <w:rStyle w:val="Strong"/>
          <w:lang w:eastAsia="zh-CN"/>
        </w:rPr>
      </w:pPr>
      <w:r w:rsidRPr="0090045D">
        <w:rPr>
          <w:b/>
          <w:bCs/>
          <w:lang w:val="en-US"/>
        </w:rPr>
        <w:t xml:space="preserve">Alt. 3: SPS jitter window specific solution: </w:t>
      </w:r>
      <w:r w:rsidRPr="0090045D">
        <w:rPr>
          <w:rStyle w:val="Strong"/>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0045D">
        <w:rPr>
          <w:rStyle w:val="Strong"/>
          <w:lang w:eastAsia="zh-CN"/>
        </w:rPr>
        <w:t xml:space="preserve"> bits are used for </w:t>
      </w:r>
      <m:oMath>
        <m:r>
          <m:rPr>
            <m:sty m:val="p"/>
          </m:rPr>
          <w:rPr>
            <w:rStyle w:val="Strong"/>
            <w:rFonts w:ascii="Cambria Math" w:hAnsi="Cambria Math"/>
            <w:lang w:eastAsia="zh-CN"/>
          </w:rPr>
          <m:t xml:space="preserve">2×N+1 </m:t>
        </m:r>
      </m:oMath>
      <w:r w:rsidRPr="0090045D">
        <w:rPr>
          <w:rStyle w:val="Strong"/>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ListParagraph"/>
        <w:numPr>
          <w:ilvl w:val="0"/>
          <w:numId w:val="124"/>
        </w:numPr>
        <w:spacing w:line="252" w:lineRule="auto"/>
        <w:rPr>
          <w:rStyle w:val="Strong"/>
          <w:lang w:eastAsia="zh-CN"/>
        </w:rPr>
      </w:pPr>
      <w:r w:rsidRPr="0090045D">
        <w:rPr>
          <w:rStyle w:val="Strong"/>
          <w:lang w:eastAsia="zh-CN"/>
        </w:rPr>
        <w:t>Alt. 4: Compress multiple messages in HARQ-ACK codebook with small probability into a single message: Qualcomm [26]</w:t>
      </w:r>
    </w:p>
    <w:p w14:paraId="4BF9A85F" w14:textId="372834AF" w:rsidR="00C55C93" w:rsidRDefault="00D74940" w:rsidP="00200234">
      <w:pPr>
        <w:pStyle w:val="ListParagraph"/>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ListParagraph"/>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w:t>
            </w:r>
            <w:proofErr w:type="spellStart"/>
            <w:r w:rsidR="005525D7">
              <w:rPr>
                <w:iCs/>
                <w:kern w:val="2"/>
                <w:lang w:eastAsia="zh-CN"/>
              </w:rPr>
              <w:t>Spreadtrum</w:t>
            </w:r>
            <w:proofErr w:type="spellEnd"/>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lastRenderedPageBreak/>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TableGrid"/>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Alt. 5: Unclear how this is helping the gNB if it knows that 2 were successful. If 3 of them were sent, the gNB anyhow would need to trigger the re-</w:t>
            </w:r>
            <w:proofErr w:type="spellStart"/>
            <w:r>
              <w:rPr>
                <w:szCs w:val="18"/>
                <w:lang w:val="en-US"/>
              </w:rPr>
              <w:t>tx</w:t>
            </w:r>
            <w:proofErr w:type="spellEnd"/>
            <w:r>
              <w:rPr>
                <w:szCs w:val="18"/>
                <w:lang w:val="en-US"/>
              </w:rPr>
              <w:t xml:space="preserve">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As long as there is asymmetricity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we can do the following (just </w:t>
            </w:r>
            <w:proofErr w:type="spellStart"/>
            <w:proofErr w:type="gramStart"/>
            <w:r>
              <w:rPr>
                <w:iCs/>
                <w:kern w:val="2"/>
                <w:lang w:val="en-US" w:eastAsia="zh-CN"/>
              </w:rPr>
              <w:t>a</w:t>
            </w:r>
            <w:proofErr w:type="spellEnd"/>
            <w:proofErr w:type="gramEnd"/>
            <w:r>
              <w:rPr>
                <w:iCs/>
                <w:kern w:val="2"/>
                <w:lang w:val="en-US" w:eastAsia="zh-CN"/>
              </w:rPr>
              <w:t xml:space="preserve"> example): use scheme A for type 1 codebook, use scheme B for type 2 codebook. </w:t>
            </w:r>
          </w:p>
        </w:tc>
      </w:tr>
    </w:tbl>
    <w:p w14:paraId="4CD9C1E7" w14:textId="73D7A41B" w:rsidR="00D74940" w:rsidRDefault="00D74940" w:rsidP="00D74940">
      <w:pPr>
        <w:rPr>
          <w:sz w:val="22"/>
          <w:szCs w:val="22"/>
          <w:lang w:eastAsia="zh-CN"/>
        </w:rPr>
      </w:pPr>
    </w:p>
    <w:p w14:paraId="4CDE7333" w14:textId="77777777" w:rsidR="00C11B5D" w:rsidRDefault="00C11B5D" w:rsidP="00C11B5D">
      <w:pPr>
        <w:pStyle w:val="Heading2"/>
      </w:pPr>
      <w:r>
        <w:t>4</w:t>
      </w:r>
      <w:r w:rsidRPr="00C94A98">
        <w:t>.</w:t>
      </w:r>
      <w:r>
        <w:t>4</w:t>
      </w:r>
      <w:r w:rsidRPr="00C94A98">
        <w:t xml:space="preserve"> </w:t>
      </w:r>
      <w:r>
        <w:t xml:space="preserve">Fourth round of email discussions </w:t>
      </w:r>
    </w:p>
    <w:p w14:paraId="0CF6496A" w14:textId="77777777" w:rsidR="00C11B5D" w:rsidRDefault="00C11B5D" w:rsidP="00C11B5D">
      <w:pPr>
        <w:rPr>
          <w:b/>
          <w:bCs/>
        </w:rPr>
      </w:pPr>
      <w:r>
        <w:rPr>
          <w:b/>
          <w:bCs/>
        </w:rPr>
        <w:t xml:space="preserve">Moderator comments: </w:t>
      </w:r>
    </w:p>
    <w:p w14:paraId="5F6B31D6" w14:textId="77777777" w:rsidR="00C11B5D" w:rsidRDefault="00C11B5D" w:rsidP="00C11B5D">
      <w:pPr>
        <w:jc w:val="both"/>
      </w:pPr>
      <w:r w:rsidRPr="00042815">
        <w:t>Based on the discussions during</w:t>
      </w:r>
      <w:r>
        <w:t xml:space="preserve"> the 3</w:t>
      </w:r>
      <w:r w:rsidRPr="00042815">
        <w:rPr>
          <w:vertAlign w:val="superscript"/>
        </w:rPr>
        <w:t>rd</w:t>
      </w:r>
      <w:r>
        <w:t xml:space="preserve"> round, companies clarified their compression / bundling schemes. There seems a majority of companies of simple bundling - but at least companies now should have a better understanding of all the different options that could be done for SPS HARQ skipping and payload size reduction. </w:t>
      </w:r>
    </w:p>
    <w:p w14:paraId="2E63BFC7" w14:textId="77777777" w:rsidR="00C11B5D" w:rsidRDefault="00C11B5D" w:rsidP="00C11B5D">
      <w:pPr>
        <w:jc w:val="both"/>
      </w:pPr>
      <w:r>
        <w:t xml:space="preserve">So, I guess (based on improved technical understanding) on each of the Alternatives, it is asked once again what we could potentially support in Rel-17. Please note, that we could be supporting one or more of the options below. If we are unable to agree / reach consensus on any of the methods– nothing will be supported in the end. </w:t>
      </w:r>
    </w:p>
    <w:p w14:paraId="43C0F163" w14:textId="77777777" w:rsidR="00C11B5D" w:rsidRDefault="00C11B5D" w:rsidP="00C11B5D">
      <w:pPr>
        <w:jc w:val="both"/>
      </w:pPr>
      <w:r>
        <w:t xml:space="preserve">Therefore, again just some indicative support would be welcome to see if we potentially could agree one or more of the methods below maybe in a potential last GTW session this week. </w:t>
      </w:r>
    </w:p>
    <w:p w14:paraId="5BF9305D" w14:textId="77777777" w:rsidR="00C11B5D" w:rsidRDefault="00C11B5D" w:rsidP="00C11B5D">
      <w:pPr>
        <w:jc w:val="both"/>
      </w:pPr>
    </w:p>
    <w:p w14:paraId="01C151FB" w14:textId="77777777" w:rsidR="00C11B5D" w:rsidRDefault="00C11B5D" w:rsidP="00C11B5D">
      <w:pPr>
        <w:spacing w:after="0"/>
        <w:jc w:val="both"/>
        <w:rPr>
          <w:b/>
          <w:bCs/>
          <w:sz w:val="22"/>
          <w:szCs w:val="22"/>
        </w:rPr>
      </w:pPr>
      <w:r w:rsidRPr="00042815">
        <w:rPr>
          <w:b/>
          <w:bCs/>
          <w:sz w:val="22"/>
          <w:szCs w:val="22"/>
          <w:highlight w:val="yellow"/>
        </w:rPr>
        <w:t>Questions 4.4.1:</w:t>
      </w:r>
      <w:r w:rsidRPr="00042815">
        <w:rPr>
          <w:b/>
          <w:bCs/>
          <w:sz w:val="22"/>
          <w:szCs w:val="22"/>
        </w:rPr>
        <w:t xml:space="preserve"> Which of the following method(s) should be supported in Rel-17 for handling SPS HARQ skipping and/or payload size reduction</w:t>
      </w:r>
      <w:r>
        <w:rPr>
          <w:b/>
          <w:bCs/>
          <w:sz w:val="22"/>
          <w:szCs w:val="22"/>
        </w:rPr>
        <w:t xml:space="preserve"> (more than one could be supported in Rel-17)</w:t>
      </w:r>
      <w:r w:rsidRPr="00042815">
        <w:rPr>
          <w:b/>
          <w:bCs/>
          <w:sz w:val="22"/>
          <w:szCs w:val="22"/>
        </w:rPr>
        <w:t xml:space="preserve">: </w:t>
      </w:r>
    </w:p>
    <w:p w14:paraId="7072B6C3" w14:textId="77777777" w:rsidR="00C11B5D" w:rsidRPr="00042815" w:rsidRDefault="00C11B5D" w:rsidP="00615C76">
      <w:pPr>
        <w:pStyle w:val="ListParagraph"/>
        <w:numPr>
          <w:ilvl w:val="0"/>
          <w:numId w:val="135"/>
        </w:numPr>
        <w:jc w:val="both"/>
        <w:rPr>
          <w:b/>
          <w:bCs/>
          <w:sz w:val="22"/>
          <w:szCs w:val="22"/>
          <w:lang w:val="en-US"/>
        </w:rPr>
      </w:pPr>
      <w:r w:rsidRPr="00042815">
        <w:rPr>
          <w:b/>
          <w:bCs/>
          <w:sz w:val="22"/>
          <w:szCs w:val="22"/>
          <w:lang w:val="en-US"/>
        </w:rPr>
        <w:t>‘NACK skipping’ for SPS PDSCH, based on the following operation:</w:t>
      </w:r>
    </w:p>
    <w:p w14:paraId="7BDA59F7" w14:textId="77777777" w:rsidR="00C11B5D" w:rsidRPr="00042815" w:rsidRDefault="00C11B5D" w:rsidP="00615C76">
      <w:pPr>
        <w:pStyle w:val="ListParagraph"/>
        <w:numPr>
          <w:ilvl w:val="1"/>
          <w:numId w:val="136"/>
        </w:numPr>
        <w:jc w:val="both"/>
        <w:rPr>
          <w:b/>
          <w:bCs/>
          <w:sz w:val="22"/>
          <w:szCs w:val="22"/>
          <w:lang w:val="en-US"/>
        </w:rPr>
      </w:pPr>
      <w:r w:rsidRPr="00042815">
        <w:rPr>
          <w:b/>
          <w:bCs/>
          <w:sz w:val="22"/>
          <w:szCs w:val="22"/>
          <w:lang w:val="en-US" w:eastAsia="zh-CN"/>
        </w:rPr>
        <w:t>A PUCCH transmission is skipped by the UE if the PUCCH is only carrying SPS PDSCH NACK(s) associated with SPS PDSCH configurations configured for NACK skipping</w:t>
      </w:r>
    </w:p>
    <w:p w14:paraId="02BA44B5" w14:textId="77777777" w:rsidR="00C11B5D" w:rsidRPr="00042815" w:rsidRDefault="00C11B5D" w:rsidP="00615C76">
      <w:pPr>
        <w:pStyle w:val="ListParagraph"/>
        <w:numPr>
          <w:ilvl w:val="1"/>
          <w:numId w:val="136"/>
        </w:numPr>
        <w:jc w:val="both"/>
        <w:rPr>
          <w:b/>
          <w:bCs/>
          <w:sz w:val="22"/>
          <w:szCs w:val="22"/>
          <w:lang w:val="en-US"/>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3EEA7D7D" w14:textId="77777777" w:rsidR="00C11B5D" w:rsidRPr="00042815" w:rsidRDefault="00C11B5D" w:rsidP="00615C76">
      <w:pPr>
        <w:pStyle w:val="ListParagraph"/>
        <w:numPr>
          <w:ilvl w:val="1"/>
          <w:numId w:val="136"/>
        </w:numPr>
        <w:jc w:val="both"/>
        <w:rPr>
          <w:b/>
          <w:bCs/>
          <w:sz w:val="22"/>
          <w:szCs w:val="22"/>
          <w:lang w:val="en-US"/>
        </w:rPr>
      </w:pPr>
      <w:r w:rsidRPr="00042815">
        <w:rPr>
          <w:rStyle w:val="Emphasis"/>
          <w:b/>
          <w:bCs/>
          <w:sz w:val="22"/>
          <w:szCs w:val="22"/>
          <w:lang w:eastAsia="zh-CN"/>
        </w:rPr>
        <w:t>Note: ‘NACK skipping’ assumes inherently no identification of a skipped SPS PDSCH by the UE</w:t>
      </w:r>
    </w:p>
    <w:p w14:paraId="44DD04EC" w14:textId="77777777" w:rsidR="00C11B5D" w:rsidRPr="00042815" w:rsidRDefault="00C11B5D" w:rsidP="00615C76">
      <w:pPr>
        <w:pStyle w:val="ListParagraph"/>
        <w:numPr>
          <w:ilvl w:val="1"/>
          <w:numId w:val="136"/>
        </w:numPr>
        <w:jc w:val="both"/>
        <w:rPr>
          <w:b/>
          <w:bCs/>
          <w:i/>
          <w:iCs/>
          <w:sz w:val="22"/>
          <w:szCs w:val="22"/>
          <w:lang w:val="en-US"/>
        </w:rPr>
      </w:pPr>
      <w:r w:rsidRPr="00042815">
        <w:rPr>
          <w:b/>
          <w:bCs/>
          <w:i/>
          <w:iCs/>
          <w:sz w:val="22"/>
          <w:szCs w:val="22"/>
          <w:lang w:val="en-US" w:eastAsia="zh-CN"/>
        </w:rPr>
        <w:t>Note: This does not preclude the support of additional methods to support HARQ-ACK skipping / payload size reduction for skipped or non-skipped SPS PDSCH</w:t>
      </w:r>
    </w:p>
    <w:p w14:paraId="6E129A6A" w14:textId="77777777" w:rsidR="00C11B5D" w:rsidRPr="00042815" w:rsidRDefault="00C11B5D" w:rsidP="00615C76">
      <w:pPr>
        <w:pStyle w:val="ListParagraph"/>
        <w:numPr>
          <w:ilvl w:val="0"/>
          <w:numId w:val="135"/>
        </w:numPr>
        <w:jc w:val="both"/>
        <w:rPr>
          <w:b/>
          <w:bCs/>
          <w:sz w:val="22"/>
          <w:szCs w:val="22"/>
        </w:rPr>
      </w:pPr>
      <w:r w:rsidRPr="00042815">
        <w:rPr>
          <w:b/>
          <w:bCs/>
          <w:sz w:val="22"/>
          <w:szCs w:val="22"/>
        </w:rPr>
        <w:t xml:space="preserve">Dynamic indication of skipped SPS PDSCH occasions </w:t>
      </w:r>
    </w:p>
    <w:p w14:paraId="5ABAB5B0" w14:textId="77777777" w:rsidR="00C11B5D" w:rsidRPr="00042815" w:rsidRDefault="00C11B5D" w:rsidP="00615C76">
      <w:pPr>
        <w:pStyle w:val="ListParagraph"/>
        <w:numPr>
          <w:ilvl w:val="1"/>
          <w:numId w:val="135"/>
        </w:numPr>
        <w:jc w:val="both"/>
        <w:rPr>
          <w:b/>
          <w:bCs/>
          <w:sz w:val="22"/>
          <w:szCs w:val="22"/>
        </w:rPr>
      </w:pPr>
      <w:r w:rsidRPr="00042815">
        <w:rPr>
          <w:b/>
          <w:bCs/>
          <w:sz w:val="22"/>
          <w:szCs w:val="22"/>
        </w:rPr>
        <w:t>FFS: details including dynamic indication methods such as e.g. common/UE-specific DCI, MAC CE, specific DM-RS instead of SPS DM-RS</w:t>
      </w:r>
    </w:p>
    <w:p w14:paraId="47D91168" w14:textId="77777777" w:rsidR="00C11B5D" w:rsidRPr="00042815" w:rsidRDefault="00C11B5D" w:rsidP="00615C76">
      <w:pPr>
        <w:pStyle w:val="ListParagraph"/>
        <w:numPr>
          <w:ilvl w:val="0"/>
          <w:numId w:val="135"/>
        </w:numPr>
        <w:jc w:val="both"/>
        <w:rPr>
          <w:b/>
          <w:bCs/>
          <w:sz w:val="22"/>
          <w:szCs w:val="22"/>
          <w:lang w:val="en-US"/>
        </w:rPr>
      </w:pPr>
      <w:r w:rsidRPr="00042815">
        <w:rPr>
          <w:b/>
          <w:bCs/>
          <w:sz w:val="22"/>
          <w:szCs w:val="22"/>
          <w:lang w:val="en-US"/>
        </w:rPr>
        <w:t>‘ACK skipping’ for SPS PDSCH, based on the following operation:</w:t>
      </w:r>
    </w:p>
    <w:p w14:paraId="6D7D8EE8" w14:textId="77777777" w:rsidR="00C11B5D" w:rsidRPr="00042815" w:rsidRDefault="00C11B5D" w:rsidP="00615C76">
      <w:pPr>
        <w:pStyle w:val="ListParagraph"/>
        <w:numPr>
          <w:ilvl w:val="1"/>
          <w:numId w:val="136"/>
        </w:numPr>
        <w:jc w:val="both"/>
        <w:rPr>
          <w:b/>
          <w:bCs/>
          <w:sz w:val="22"/>
          <w:szCs w:val="22"/>
          <w:lang w:val="en-US" w:eastAsia="zh-CN"/>
        </w:rPr>
      </w:pPr>
      <w:r w:rsidRPr="00042815">
        <w:rPr>
          <w:b/>
          <w:bCs/>
          <w:sz w:val="22"/>
          <w:szCs w:val="22"/>
          <w:lang w:val="en-US" w:eastAsia="zh-CN"/>
        </w:rPr>
        <w:t>A PUCCH transmission is skipped by the UE if the PUCCH is only carrying SPS PDSCH ACK(s) associated with SPS PDSCH configurations configured for ‘ACK skipping’</w:t>
      </w:r>
    </w:p>
    <w:p w14:paraId="04E0491B" w14:textId="77777777" w:rsidR="00C11B5D" w:rsidRPr="00042815" w:rsidRDefault="00C11B5D" w:rsidP="00615C76">
      <w:pPr>
        <w:pStyle w:val="ListParagraph"/>
        <w:numPr>
          <w:ilvl w:val="1"/>
          <w:numId w:val="136"/>
        </w:numPr>
        <w:jc w:val="both"/>
        <w:rPr>
          <w:b/>
          <w:bCs/>
          <w:sz w:val="22"/>
          <w:szCs w:val="22"/>
          <w:lang w:val="en-US" w:eastAsia="zh-CN"/>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2B6136CC" w14:textId="77777777" w:rsidR="00C11B5D" w:rsidRPr="00377BBB" w:rsidRDefault="00C11B5D" w:rsidP="00615C76">
      <w:pPr>
        <w:pStyle w:val="ListParagraph"/>
        <w:numPr>
          <w:ilvl w:val="0"/>
          <w:numId w:val="135"/>
        </w:numPr>
        <w:jc w:val="both"/>
        <w:rPr>
          <w:b/>
          <w:bCs/>
          <w:sz w:val="22"/>
          <w:szCs w:val="22"/>
          <w:lang w:val="en-US"/>
        </w:rPr>
      </w:pPr>
      <w:r w:rsidRPr="00377BBB">
        <w:rPr>
          <w:b/>
          <w:bCs/>
          <w:sz w:val="22"/>
          <w:szCs w:val="22"/>
          <w:lang w:val="en-US"/>
        </w:rPr>
        <w:t xml:space="preserve">HARQ bundling / compression </w:t>
      </w:r>
    </w:p>
    <w:p w14:paraId="4B800D78" w14:textId="77777777" w:rsidR="00C11B5D" w:rsidRPr="00377BBB" w:rsidRDefault="00C11B5D" w:rsidP="00615C76">
      <w:pPr>
        <w:pStyle w:val="ListParagraph"/>
        <w:numPr>
          <w:ilvl w:val="1"/>
          <w:numId w:val="135"/>
        </w:numPr>
        <w:jc w:val="both"/>
        <w:rPr>
          <w:b/>
          <w:bCs/>
          <w:sz w:val="22"/>
          <w:szCs w:val="22"/>
          <w:lang w:val="en-US"/>
        </w:rPr>
      </w:pPr>
      <w:r w:rsidRPr="00377BBB">
        <w:rPr>
          <w:b/>
          <w:bCs/>
          <w:sz w:val="22"/>
          <w:szCs w:val="22"/>
          <w:lang w:val="en-US"/>
        </w:rPr>
        <w:t>FFS: Details including HARQ bundling / compression window, bundling / compression technique</w:t>
      </w:r>
    </w:p>
    <w:p w14:paraId="0A919AE0" w14:textId="77777777" w:rsidR="00C11B5D" w:rsidRPr="00377BBB" w:rsidRDefault="00C11B5D" w:rsidP="00615C76">
      <w:pPr>
        <w:pStyle w:val="ListParagraph"/>
        <w:numPr>
          <w:ilvl w:val="0"/>
          <w:numId w:val="135"/>
        </w:numPr>
        <w:jc w:val="both"/>
        <w:rPr>
          <w:b/>
          <w:bCs/>
          <w:sz w:val="22"/>
          <w:szCs w:val="22"/>
          <w:lang w:val="en-US"/>
        </w:rPr>
      </w:pPr>
      <w:r w:rsidRPr="00377BBB">
        <w:rPr>
          <w:b/>
          <w:bCs/>
          <w:sz w:val="22"/>
          <w:szCs w:val="22"/>
          <w:lang w:val="en-US"/>
        </w:rPr>
        <w:t xml:space="preserve">HARQ-ACK disabling /skipping for certain SPS configurations </w:t>
      </w:r>
    </w:p>
    <w:p w14:paraId="0EEF3488" w14:textId="77777777" w:rsidR="00C11B5D" w:rsidRPr="00377BBB" w:rsidRDefault="00C11B5D" w:rsidP="00615C76">
      <w:pPr>
        <w:pStyle w:val="ListParagraph"/>
        <w:numPr>
          <w:ilvl w:val="1"/>
          <w:numId w:val="135"/>
        </w:numPr>
        <w:jc w:val="both"/>
        <w:rPr>
          <w:b/>
          <w:bCs/>
          <w:sz w:val="22"/>
          <w:szCs w:val="22"/>
          <w:lang w:val="en-US"/>
        </w:rPr>
      </w:pPr>
      <w:r w:rsidRPr="00377BBB">
        <w:rPr>
          <w:b/>
          <w:bCs/>
          <w:sz w:val="22"/>
          <w:szCs w:val="22"/>
          <w:lang w:val="en-US"/>
        </w:rPr>
        <w:t>The skipping / disabling is higher layer configured per SPS configuration</w:t>
      </w:r>
    </w:p>
    <w:p w14:paraId="09BEFEE1" w14:textId="77777777" w:rsidR="00C11B5D" w:rsidRDefault="00C11B5D" w:rsidP="00615C76">
      <w:pPr>
        <w:pStyle w:val="ListParagraph"/>
        <w:numPr>
          <w:ilvl w:val="1"/>
          <w:numId w:val="135"/>
        </w:numPr>
        <w:jc w:val="both"/>
        <w:rPr>
          <w:b/>
          <w:bCs/>
          <w:sz w:val="22"/>
          <w:szCs w:val="22"/>
          <w:lang w:val="en-US"/>
        </w:rPr>
      </w:pPr>
      <w:r w:rsidRPr="00377BBB">
        <w:rPr>
          <w:b/>
          <w:bCs/>
          <w:sz w:val="22"/>
          <w:szCs w:val="22"/>
          <w:lang w:val="en-US"/>
        </w:rPr>
        <w:t xml:space="preserve">FFS: HARQ-ACK skipping </w:t>
      </w:r>
      <w:proofErr w:type="spellStart"/>
      <w:r w:rsidRPr="00377BBB">
        <w:rPr>
          <w:b/>
          <w:bCs/>
          <w:sz w:val="22"/>
          <w:szCs w:val="22"/>
          <w:lang w:val="en-US"/>
        </w:rPr>
        <w:t>behaviour</w:t>
      </w:r>
      <w:proofErr w:type="spellEnd"/>
      <w:r w:rsidRPr="00377BBB">
        <w:rPr>
          <w:b/>
          <w:bCs/>
          <w:sz w:val="22"/>
          <w:szCs w:val="22"/>
          <w:lang w:val="en-US"/>
        </w:rPr>
        <w:t xml:space="preserve"> for Type 1 CB</w:t>
      </w:r>
    </w:p>
    <w:p w14:paraId="7F44BD6C" w14:textId="77777777" w:rsidR="00C11B5D" w:rsidRDefault="00C11B5D" w:rsidP="00615C76">
      <w:pPr>
        <w:pStyle w:val="ListParagraph"/>
        <w:numPr>
          <w:ilvl w:val="0"/>
          <w:numId w:val="135"/>
        </w:numPr>
        <w:jc w:val="both"/>
        <w:rPr>
          <w:b/>
          <w:bCs/>
          <w:sz w:val="22"/>
          <w:szCs w:val="22"/>
          <w:lang w:val="en-US"/>
        </w:rPr>
      </w:pPr>
      <w:r>
        <w:rPr>
          <w:b/>
          <w:bCs/>
          <w:sz w:val="22"/>
          <w:szCs w:val="22"/>
          <w:lang w:val="en-US"/>
        </w:rPr>
        <w:t xml:space="preserve">Do </w:t>
      </w:r>
      <w:r w:rsidRPr="00377BBB">
        <w:rPr>
          <w:b/>
          <w:bCs/>
          <w:color w:val="FF0000"/>
          <w:sz w:val="22"/>
          <w:szCs w:val="22"/>
          <w:lang w:val="en-US"/>
        </w:rPr>
        <w:t>NOT</w:t>
      </w:r>
      <w:r>
        <w:rPr>
          <w:b/>
          <w:bCs/>
          <w:sz w:val="22"/>
          <w:szCs w:val="22"/>
          <w:lang w:val="en-US"/>
        </w:rPr>
        <w:t xml:space="preserve"> support any enhancements in Rel-17 to handle SPS PDSCH skipping and/or SPS </w:t>
      </w:r>
      <w:proofErr w:type="spellStart"/>
      <w:r>
        <w:rPr>
          <w:b/>
          <w:bCs/>
          <w:sz w:val="22"/>
          <w:szCs w:val="22"/>
          <w:lang w:val="en-US"/>
        </w:rPr>
        <w:t>playload</w:t>
      </w:r>
      <w:proofErr w:type="spellEnd"/>
      <w:r>
        <w:rPr>
          <w:b/>
          <w:bCs/>
          <w:sz w:val="22"/>
          <w:szCs w:val="22"/>
          <w:lang w:val="en-US"/>
        </w:rPr>
        <w:t xml:space="preserve"> size reduction</w:t>
      </w:r>
    </w:p>
    <w:p w14:paraId="0B23E793" w14:textId="77777777" w:rsidR="00C11B5D" w:rsidRPr="00377BBB" w:rsidRDefault="00C11B5D" w:rsidP="00C11B5D">
      <w:pPr>
        <w:jc w:val="both"/>
        <w:rPr>
          <w:b/>
          <w:bCs/>
          <w:sz w:val="22"/>
          <w:szCs w:val="22"/>
          <w:lang w:val="en-US"/>
        </w:rPr>
      </w:pPr>
    </w:p>
    <w:tbl>
      <w:tblPr>
        <w:tblStyle w:val="TableGrid"/>
        <w:tblW w:w="5000" w:type="pct"/>
        <w:tblLook w:val="04A0" w:firstRow="1" w:lastRow="0" w:firstColumn="1" w:lastColumn="0" w:noHBand="0" w:noVBand="1"/>
      </w:tblPr>
      <w:tblGrid>
        <w:gridCol w:w="1321"/>
        <w:gridCol w:w="1317"/>
        <w:gridCol w:w="6991"/>
      </w:tblGrid>
      <w:tr w:rsidR="00C11B5D" w14:paraId="28E352E0" w14:textId="77777777" w:rsidTr="00C11B5D">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77B84F" w14:textId="77777777" w:rsidR="00C11B5D" w:rsidRPr="00000391" w:rsidRDefault="00C11B5D" w:rsidP="00C11B5D">
            <w:pPr>
              <w:spacing w:beforeLines="50" w:before="120"/>
              <w:ind w:left="360"/>
              <w:rPr>
                <w:i/>
                <w:kern w:val="2"/>
                <w:lang w:val="en-US"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69A99" w14:textId="77777777" w:rsidR="00C11B5D" w:rsidRPr="00000391" w:rsidRDefault="00C11B5D" w:rsidP="00C11B5D">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C5A8A3" w14:textId="77777777" w:rsidR="00C11B5D" w:rsidRDefault="00C11B5D" w:rsidP="00C11B5D">
            <w:pPr>
              <w:spacing w:beforeLines="50" w:before="120"/>
              <w:rPr>
                <w:i/>
                <w:kern w:val="2"/>
                <w:lang w:eastAsia="zh-CN"/>
              </w:rPr>
            </w:pPr>
            <w:r>
              <w:rPr>
                <w:i/>
                <w:kern w:val="2"/>
                <w:lang w:eastAsia="zh-CN"/>
              </w:rPr>
              <w:t>List of companies</w:t>
            </w:r>
          </w:p>
        </w:tc>
      </w:tr>
      <w:tr w:rsidR="00C11B5D" w:rsidRPr="00F33600" w14:paraId="5BC0A110" w14:textId="77777777" w:rsidTr="00C11B5D">
        <w:tc>
          <w:tcPr>
            <w:tcW w:w="686" w:type="pct"/>
            <w:vMerge w:val="restart"/>
            <w:tcBorders>
              <w:top w:val="single" w:sz="4" w:space="0" w:color="auto"/>
              <w:left w:val="single" w:sz="4" w:space="0" w:color="auto"/>
              <w:right w:val="single" w:sz="4" w:space="0" w:color="auto"/>
            </w:tcBorders>
            <w:shd w:val="clear" w:color="auto" w:fill="B8CCE4" w:themeFill="accent1" w:themeFillTint="66"/>
          </w:tcPr>
          <w:p w14:paraId="33EF372A" w14:textId="77777777" w:rsidR="00C11B5D" w:rsidRPr="00377BBB" w:rsidRDefault="00C11B5D" w:rsidP="00C11B5D">
            <w:pPr>
              <w:spacing w:beforeLines="50" w:before="120"/>
              <w:rPr>
                <w:b/>
                <w:bCs/>
                <w:iCs/>
                <w:kern w:val="2"/>
                <w:sz w:val="24"/>
                <w:szCs w:val="24"/>
                <w:lang w:eastAsia="zh-CN"/>
              </w:rPr>
            </w:pPr>
            <w:r w:rsidRPr="00377BBB">
              <w:rPr>
                <w:b/>
                <w:bCs/>
                <w:iCs/>
                <w:kern w:val="2"/>
                <w:sz w:val="24"/>
                <w:szCs w:val="24"/>
                <w:lang w:eastAsia="zh-CN"/>
              </w:rPr>
              <w:t>1.</w:t>
            </w:r>
            <w:r>
              <w:rPr>
                <w:b/>
                <w:bCs/>
                <w:iCs/>
                <w:kern w:val="2"/>
                <w:sz w:val="24"/>
                <w:szCs w:val="24"/>
                <w:lang w:eastAsia="zh-CN"/>
              </w:rPr>
              <w:t xml:space="preserve"> </w:t>
            </w:r>
            <w:r w:rsidRPr="00377BBB">
              <w:rPr>
                <w:b/>
                <w:bCs/>
                <w:iCs/>
                <w:color w:val="FF0000"/>
                <w:kern w:val="2"/>
                <w:sz w:val="24"/>
                <w:szCs w:val="24"/>
                <w:lang w:eastAsia="zh-CN"/>
              </w:rPr>
              <w:t>N</w:t>
            </w:r>
            <w:r w:rsidRPr="00377BBB">
              <w:rPr>
                <w:b/>
                <w:bCs/>
                <w:iCs/>
                <w:kern w:val="2"/>
                <w:sz w:val="24"/>
                <w:szCs w:val="24"/>
                <w:lang w:eastAsia="zh-CN"/>
              </w:rPr>
              <w:t xml:space="preserve">ACK </w:t>
            </w:r>
            <w:r>
              <w:rPr>
                <w:b/>
                <w:bCs/>
                <w:iCs/>
                <w:kern w:val="2"/>
                <w:sz w:val="24"/>
                <w:szCs w:val="24"/>
                <w:lang w:eastAsia="zh-CN"/>
              </w:rPr>
              <w:br/>
              <w:t>skipping</w:t>
            </w:r>
          </w:p>
          <w:p w14:paraId="7B240D49" w14:textId="77777777" w:rsidR="00C11B5D" w:rsidRPr="00D032C8" w:rsidRDefault="00C11B5D" w:rsidP="00C11B5D">
            <w:pPr>
              <w:spacing w:beforeLines="50" w:before="120"/>
              <w:rPr>
                <w:b/>
                <w:bCs/>
                <w:i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1EB137" w14:textId="77777777" w:rsidR="00C11B5D" w:rsidRDefault="00C11B5D" w:rsidP="00C11B5D">
            <w:pPr>
              <w:spacing w:beforeLines="50" w:before="120"/>
              <w:rPr>
                <w:iCs/>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1816306" w14:textId="45B36E41" w:rsidR="00C11B5D" w:rsidRPr="00E04D80" w:rsidRDefault="00524B5A" w:rsidP="00C11B5D">
            <w:pPr>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Samsung (to cover typical cases of no actual SPS PDSCH transmission</w:t>
            </w:r>
            <w:proofErr w:type="gramStart"/>
            <w:r w:rsidRPr="00E04D80">
              <w:rPr>
                <w:iCs/>
                <w:kern w:val="2"/>
                <w:lang w:eastAsia="zh-CN"/>
              </w:rPr>
              <w:t>)</w:t>
            </w:r>
            <w:r w:rsidR="00D33553" w:rsidRPr="00E04D80">
              <w:rPr>
                <w:iCs/>
                <w:kern w:val="2"/>
                <w:lang w:eastAsia="zh-CN"/>
              </w:rPr>
              <w:t>,TCL</w:t>
            </w:r>
            <w:proofErr w:type="gramEnd"/>
            <w:r w:rsidR="004427C7" w:rsidRPr="00E04D80">
              <w:rPr>
                <w:iCs/>
                <w:kern w:val="2"/>
                <w:lang w:eastAsia="zh-CN"/>
              </w:rPr>
              <w:t xml:space="preserve">, </w:t>
            </w:r>
            <w:proofErr w:type="spellStart"/>
            <w:r w:rsidR="004427C7" w:rsidRPr="00E04D80">
              <w:rPr>
                <w:iCs/>
                <w:kern w:val="2"/>
                <w:lang w:eastAsia="zh-CN"/>
              </w:rPr>
              <w:t>Spreadtrum</w:t>
            </w:r>
            <w:proofErr w:type="spellEnd"/>
            <w:r w:rsidR="00BD26D6" w:rsidRPr="00E04D80">
              <w:rPr>
                <w:iCs/>
                <w:kern w:val="2"/>
                <w:lang w:eastAsia="zh-CN"/>
              </w:rPr>
              <w:t>, ZTE</w:t>
            </w:r>
            <w:r w:rsidR="00CE6139" w:rsidRPr="00E04D80">
              <w:rPr>
                <w:iCs/>
                <w:kern w:val="2"/>
                <w:lang w:eastAsia="zh-CN"/>
              </w:rPr>
              <w:t>, Huawei/HiSilicon</w:t>
            </w:r>
            <w:r w:rsidR="00AB47E7" w:rsidRPr="00E04D80">
              <w:rPr>
                <w:iCs/>
                <w:kern w:val="2"/>
                <w:lang w:eastAsia="zh-CN"/>
              </w:rPr>
              <w:t>, Nokia/NSB</w:t>
            </w:r>
            <w:r w:rsidR="00A231A8" w:rsidRPr="00E04D80">
              <w:rPr>
                <w:iCs/>
                <w:kern w:val="2"/>
                <w:lang w:eastAsia="zh-CN"/>
              </w:rPr>
              <w:t>, Ericsson</w:t>
            </w:r>
          </w:p>
        </w:tc>
      </w:tr>
      <w:tr w:rsidR="00C11B5D" w:rsidRPr="00000391" w14:paraId="3F6B86F0" w14:textId="77777777" w:rsidTr="00C11B5D">
        <w:tc>
          <w:tcPr>
            <w:tcW w:w="686" w:type="pct"/>
            <w:vMerge/>
            <w:tcBorders>
              <w:left w:val="single" w:sz="4" w:space="0" w:color="auto"/>
              <w:right w:val="single" w:sz="4" w:space="0" w:color="auto"/>
            </w:tcBorders>
            <w:shd w:val="clear" w:color="auto" w:fill="B8CCE4" w:themeFill="accent1" w:themeFillTint="66"/>
          </w:tcPr>
          <w:p w14:paraId="07EFD263"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66CA4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006BB781" w14:textId="6806E0A5" w:rsidR="00C11B5D" w:rsidRPr="00E04D80" w:rsidRDefault="002C2104" w:rsidP="00C11B5D">
            <w:pPr>
              <w:widowControl w:val="0"/>
              <w:spacing w:beforeLines="50" w:before="120"/>
              <w:rPr>
                <w:iCs/>
                <w:kern w:val="2"/>
                <w:lang w:eastAsia="zh-CN"/>
              </w:rPr>
            </w:pPr>
            <w:r w:rsidRPr="00E04D80">
              <w:rPr>
                <w:rFonts w:hint="eastAsia"/>
                <w:iCs/>
                <w:kern w:val="2"/>
                <w:lang w:eastAsia="zh-CN"/>
              </w:rPr>
              <w:t>D</w:t>
            </w:r>
            <w:r w:rsidRPr="00E04D80">
              <w:rPr>
                <w:iCs/>
                <w:kern w:val="2"/>
                <w:lang w:eastAsia="zh-CN"/>
              </w:rPr>
              <w:t>CM,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p>
        </w:tc>
      </w:tr>
      <w:tr w:rsidR="00C11B5D" w:rsidRPr="00000391" w14:paraId="0D9034B6" w14:textId="77777777" w:rsidTr="00C11B5D">
        <w:tc>
          <w:tcPr>
            <w:tcW w:w="686" w:type="pct"/>
            <w:vMerge w:val="restart"/>
            <w:tcBorders>
              <w:top w:val="single" w:sz="4" w:space="0" w:color="auto"/>
              <w:left w:val="single" w:sz="4" w:space="0" w:color="auto"/>
              <w:right w:val="single" w:sz="4" w:space="0" w:color="auto"/>
            </w:tcBorders>
            <w:shd w:val="clear" w:color="auto" w:fill="FDE9D9" w:themeFill="accent6" w:themeFillTint="33"/>
          </w:tcPr>
          <w:p w14:paraId="1B246C13" w14:textId="77777777" w:rsidR="00C11B5D" w:rsidRPr="00377BBB" w:rsidRDefault="00C11B5D" w:rsidP="00C11B5D">
            <w:pPr>
              <w:widowControl w:val="0"/>
              <w:spacing w:beforeLines="50" w:before="120"/>
              <w:rPr>
                <w:b/>
                <w:bCs/>
                <w:kern w:val="2"/>
                <w:sz w:val="24"/>
                <w:szCs w:val="24"/>
                <w:lang w:eastAsia="zh-CN"/>
              </w:rPr>
            </w:pPr>
            <w:r w:rsidRPr="00D032C8">
              <w:rPr>
                <w:b/>
                <w:bCs/>
                <w:kern w:val="2"/>
                <w:sz w:val="24"/>
                <w:szCs w:val="24"/>
                <w:lang w:eastAsia="zh-CN"/>
              </w:rPr>
              <w:t>2</w:t>
            </w:r>
            <w:r>
              <w:rPr>
                <w:b/>
                <w:bCs/>
                <w:kern w:val="2"/>
                <w:sz w:val="24"/>
                <w:szCs w:val="24"/>
                <w:lang w:eastAsia="zh-CN"/>
              </w:rPr>
              <w:t xml:space="preserve">. </w:t>
            </w:r>
            <w:proofErr w:type="spellStart"/>
            <w:r>
              <w:rPr>
                <w:b/>
                <w:bCs/>
                <w:kern w:val="2"/>
                <w:sz w:val="24"/>
                <w:szCs w:val="24"/>
                <w:lang w:eastAsia="zh-CN"/>
              </w:rPr>
              <w:t>Dyn</w:t>
            </w:r>
            <w:proofErr w:type="spellEnd"/>
            <w:r>
              <w:rPr>
                <w:b/>
                <w:bCs/>
                <w:kern w:val="2"/>
                <w:sz w:val="24"/>
                <w:szCs w:val="24"/>
                <w:lang w:eastAsia="zh-CN"/>
              </w:rPr>
              <w:t>.</w:t>
            </w:r>
            <w:r>
              <w:rPr>
                <w:b/>
                <w:bCs/>
                <w:kern w:val="2"/>
                <w:sz w:val="24"/>
                <w:szCs w:val="24"/>
                <w:lang w:eastAsia="zh-CN"/>
              </w:rPr>
              <w:br/>
              <w:t xml:space="preserve">SPS </w:t>
            </w:r>
            <w:r>
              <w:rPr>
                <w:b/>
                <w:bCs/>
                <w:kern w:val="2"/>
                <w:sz w:val="24"/>
                <w:szCs w:val="24"/>
                <w:lang w:eastAsia="zh-CN"/>
              </w:rPr>
              <w:br/>
              <w:t>skipping</w:t>
            </w:r>
            <w:r>
              <w:rPr>
                <w:b/>
                <w:bCs/>
                <w:kern w:val="2"/>
                <w:sz w:val="24"/>
                <w:szCs w:val="24"/>
                <w:lang w:eastAsia="zh-CN"/>
              </w:rPr>
              <w:br/>
              <w:t>indication</w:t>
            </w: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52CD66"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69E9A40" w14:textId="00E3DD44" w:rsidR="00C11B5D" w:rsidRPr="00E04D80" w:rsidRDefault="002C2104" w:rsidP="00C11B5D">
            <w:pPr>
              <w:widowControl w:val="0"/>
              <w:spacing w:beforeLines="50" w:before="120"/>
              <w:rPr>
                <w:iCs/>
                <w:kern w:val="2"/>
                <w:lang w:val="en-US" w:eastAsia="zh-CN"/>
              </w:rPr>
            </w:pPr>
            <w:r w:rsidRPr="00E04D80">
              <w:rPr>
                <w:rFonts w:hint="eastAsia"/>
                <w:iCs/>
                <w:kern w:val="2"/>
                <w:lang w:val="en-US" w:eastAsia="zh-CN"/>
              </w:rPr>
              <w:t>D</w:t>
            </w:r>
            <w:r w:rsidRPr="00E04D80">
              <w:rPr>
                <w:iCs/>
                <w:kern w:val="2"/>
                <w:lang w:val="en-US" w:eastAsia="zh-CN"/>
              </w:rPr>
              <w:t xml:space="preserve">CM, </w:t>
            </w:r>
            <w:r w:rsidR="00D33553" w:rsidRPr="00E04D80">
              <w:rPr>
                <w:iCs/>
                <w:kern w:val="2"/>
                <w:lang w:val="en-US" w:eastAsia="zh-CN"/>
              </w:rPr>
              <w:t>TCL</w:t>
            </w:r>
            <w:r w:rsidR="00447CFA" w:rsidRPr="00E04D80">
              <w:rPr>
                <w:iCs/>
                <w:kern w:val="2"/>
                <w:lang w:val="en-US" w:eastAsia="zh-CN"/>
              </w:rPr>
              <w:t>, Sony</w:t>
            </w:r>
          </w:p>
        </w:tc>
      </w:tr>
      <w:tr w:rsidR="00C11B5D" w:rsidRPr="00000391" w14:paraId="5A9073CF" w14:textId="77777777" w:rsidTr="00C11B5D">
        <w:tc>
          <w:tcPr>
            <w:tcW w:w="686" w:type="pct"/>
            <w:vMerge/>
            <w:tcBorders>
              <w:left w:val="single" w:sz="4" w:space="0" w:color="auto"/>
              <w:right w:val="single" w:sz="4" w:space="0" w:color="auto"/>
            </w:tcBorders>
            <w:shd w:val="clear" w:color="auto" w:fill="FDE9D9" w:themeFill="accent6" w:themeFillTint="33"/>
          </w:tcPr>
          <w:p w14:paraId="7042EB14"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414A9C"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2DD835B0" w14:textId="100451AE" w:rsidR="00C11B5D" w:rsidRPr="00E04D80" w:rsidRDefault="00524B5A"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Samsung (highly negative </w:t>
            </w:r>
            <w:r w:rsidR="004427C7" w:rsidRPr="00E04D80">
              <w:rPr>
                <w:iCs/>
                <w:kern w:val="2"/>
                <w:lang w:eastAsia="zh-CN"/>
              </w:rPr>
              <w:t xml:space="preserve">trade-off for benefit vs. cost), </w:t>
            </w:r>
            <w:proofErr w:type="spellStart"/>
            <w:r w:rsidR="004427C7" w:rsidRPr="00E04D80">
              <w:rPr>
                <w:iCs/>
                <w:kern w:val="2"/>
                <w:lang w:eastAsia="zh-CN"/>
              </w:rPr>
              <w:t>Spreadtrum</w:t>
            </w:r>
            <w:proofErr w:type="spellEnd"/>
            <w:r w:rsidR="00887075" w:rsidRPr="00E04D80">
              <w:rPr>
                <w:iCs/>
                <w:kern w:val="2"/>
                <w:lang w:eastAsia="zh-CN"/>
              </w:rPr>
              <w:t>, LG</w:t>
            </w:r>
            <w:r w:rsidR="00CE6139" w:rsidRPr="00E04D80">
              <w:rPr>
                <w:iCs/>
                <w:kern w:val="2"/>
                <w:lang w:eastAsia="zh-CN"/>
              </w:rPr>
              <w:t>, Huawei/HiSilicon</w:t>
            </w:r>
            <w:r w:rsidR="004921BC" w:rsidRPr="00E04D80">
              <w:rPr>
                <w:iCs/>
                <w:kern w:val="2"/>
                <w:lang w:eastAsia="zh-CN"/>
              </w:rPr>
              <w:t xml:space="preserve">, </w:t>
            </w:r>
            <w:r w:rsidR="007B1E6A" w:rsidRPr="00E04D80">
              <w:rPr>
                <w:iCs/>
                <w:kern w:val="2"/>
                <w:lang w:eastAsia="zh-CN"/>
              </w:rPr>
              <w:t>MediaTek</w:t>
            </w:r>
            <w:r w:rsidR="00AB47E7" w:rsidRPr="00E04D80">
              <w:rPr>
                <w:iCs/>
                <w:kern w:val="2"/>
                <w:lang w:eastAsia="zh-CN"/>
              </w:rPr>
              <w:t>, Nokia/NSB</w:t>
            </w:r>
            <w:r w:rsidR="00A231A8" w:rsidRPr="00E04D80">
              <w:rPr>
                <w:iCs/>
                <w:kern w:val="2"/>
                <w:lang w:eastAsia="zh-CN"/>
              </w:rPr>
              <w:t>, Ericsson</w:t>
            </w:r>
          </w:p>
        </w:tc>
      </w:tr>
      <w:tr w:rsidR="00C11B5D" w:rsidRPr="00B170EA" w14:paraId="7C6374EF" w14:textId="77777777" w:rsidTr="00C11B5D">
        <w:tc>
          <w:tcPr>
            <w:tcW w:w="686" w:type="pct"/>
            <w:vMerge w:val="restart"/>
            <w:shd w:val="clear" w:color="auto" w:fill="B8CCE4" w:themeFill="accent1" w:themeFillTint="66"/>
          </w:tcPr>
          <w:p w14:paraId="72B7A1FD"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3</w:t>
            </w:r>
            <w:r w:rsidRPr="00377BBB">
              <w:rPr>
                <w:b/>
                <w:bCs/>
                <w:iCs/>
                <w:kern w:val="2"/>
                <w:sz w:val="24"/>
                <w:szCs w:val="24"/>
                <w:lang w:eastAsia="zh-CN"/>
              </w:rPr>
              <w:t>.</w:t>
            </w:r>
            <w:r>
              <w:rPr>
                <w:b/>
                <w:bCs/>
                <w:iCs/>
                <w:kern w:val="2"/>
                <w:sz w:val="24"/>
                <w:szCs w:val="24"/>
                <w:lang w:eastAsia="zh-CN"/>
              </w:rPr>
              <w:t xml:space="preserve"> </w:t>
            </w:r>
            <w:r w:rsidRPr="00377BBB">
              <w:rPr>
                <w:b/>
                <w:bCs/>
                <w:iCs/>
                <w:kern w:val="2"/>
                <w:sz w:val="24"/>
                <w:szCs w:val="24"/>
                <w:lang w:eastAsia="zh-CN"/>
              </w:rPr>
              <w:t xml:space="preserve">ACK </w:t>
            </w:r>
            <w:r>
              <w:rPr>
                <w:b/>
                <w:bCs/>
                <w:iCs/>
                <w:kern w:val="2"/>
                <w:sz w:val="24"/>
                <w:szCs w:val="24"/>
                <w:lang w:eastAsia="zh-CN"/>
              </w:rPr>
              <w:br/>
              <w:t>skipping</w:t>
            </w:r>
          </w:p>
          <w:p w14:paraId="09CE664B"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4E36F6A1"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2DA05ED9" w14:textId="5DECC535" w:rsidR="00C11B5D" w:rsidRPr="00E04D80" w:rsidRDefault="00524B5A" w:rsidP="00C11B5D">
            <w:pPr>
              <w:spacing w:beforeLines="50" w:before="120"/>
              <w:rPr>
                <w:iCs/>
                <w:kern w:val="2"/>
                <w:lang w:eastAsia="zh-CN"/>
              </w:rPr>
            </w:pPr>
            <w:r w:rsidRPr="00E04D80">
              <w:rPr>
                <w:iCs/>
                <w:kern w:val="2"/>
                <w:lang w:eastAsia="zh-CN"/>
              </w:rPr>
              <w:t>Samsung (to cover typical cases of all transmitted SPS PDSCH being correctly received)</w:t>
            </w:r>
            <w:r w:rsidR="002C2104" w:rsidRPr="00E04D80">
              <w:rPr>
                <w:iCs/>
                <w:kern w:val="2"/>
                <w:lang w:eastAsia="zh-CN"/>
              </w:rPr>
              <w:t xml:space="preserve">, </w:t>
            </w:r>
            <w:r w:rsidR="000C7EA5" w:rsidRPr="00E04D80">
              <w:rPr>
                <w:rFonts w:hint="eastAsia"/>
                <w:iCs/>
                <w:kern w:val="2"/>
                <w:lang w:eastAsia="zh-CN"/>
              </w:rPr>
              <w:t>D</w:t>
            </w:r>
            <w:r w:rsidR="000C7EA5" w:rsidRPr="00E04D80">
              <w:rPr>
                <w:iCs/>
                <w:kern w:val="2"/>
                <w:lang w:eastAsia="zh-CN"/>
              </w:rPr>
              <w:t>CM (with dynamic SPS skipping indication</w:t>
            </w:r>
            <w:proofErr w:type="gramStart"/>
            <w:r w:rsidR="000C7EA5" w:rsidRPr="00E04D80">
              <w:rPr>
                <w:iCs/>
                <w:kern w:val="2"/>
                <w:lang w:eastAsia="zh-CN"/>
              </w:rPr>
              <w:t xml:space="preserve">), </w:t>
            </w:r>
            <w:r w:rsidR="00DF259A" w:rsidRPr="00E04D80">
              <w:rPr>
                <w:iCs/>
                <w:kern w:val="2"/>
                <w:lang w:eastAsia="zh-CN"/>
              </w:rPr>
              <w:t xml:space="preserve"> Xiaomi</w:t>
            </w:r>
            <w:proofErr w:type="gramEnd"/>
            <w:r w:rsidR="00D33553" w:rsidRPr="00E04D80">
              <w:rPr>
                <w:iCs/>
                <w:kern w:val="2"/>
                <w:lang w:eastAsia="zh-CN"/>
              </w:rPr>
              <w:t>, TCL</w:t>
            </w:r>
            <w:r w:rsidR="00BD26D6" w:rsidRPr="00E04D80">
              <w:rPr>
                <w:iCs/>
                <w:kern w:val="2"/>
                <w:lang w:eastAsia="zh-CN"/>
              </w:rPr>
              <w:t>, ZTE</w:t>
            </w:r>
            <w:r w:rsidR="00887075" w:rsidRPr="00E04D80">
              <w:rPr>
                <w:iCs/>
                <w:kern w:val="2"/>
                <w:lang w:eastAsia="zh-CN"/>
              </w:rPr>
              <w:t>, LG</w:t>
            </w:r>
            <w:r w:rsidR="00CE6139" w:rsidRPr="00E04D80">
              <w:rPr>
                <w:iCs/>
                <w:kern w:val="2"/>
                <w:lang w:eastAsia="zh-CN"/>
              </w:rPr>
              <w:t>, Huawei/HiSilicon</w:t>
            </w:r>
            <w:r w:rsidR="00A231A8" w:rsidRPr="00E04D80">
              <w:rPr>
                <w:iCs/>
                <w:kern w:val="2"/>
                <w:lang w:eastAsia="zh-CN"/>
              </w:rPr>
              <w:t>, Ericsson</w:t>
            </w:r>
          </w:p>
        </w:tc>
      </w:tr>
      <w:tr w:rsidR="00C11B5D" w:rsidRPr="006D6FDD" w14:paraId="538427A1" w14:textId="77777777" w:rsidTr="00C11B5D">
        <w:tc>
          <w:tcPr>
            <w:tcW w:w="686" w:type="pct"/>
            <w:vMerge/>
            <w:shd w:val="clear" w:color="auto" w:fill="B8CCE4" w:themeFill="accent1" w:themeFillTint="66"/>
          </w:tcPr>
          <w:p w14:paraId="0E89E751"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5B7BD6E1"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8EF6861" w14:textId="6C9E2268" w:rsidR="00C11B5D" w:rsidRPr="00E04D80" w:rsidRDefault="004921BC"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AB47E7" w:rsidRPr="00E04D80">
              <w:rPr>
                <w:iCs/>
                <w:kern w:val="2"/>
                <w:lang w:eastAsia="zh-CN"/>
              </w:rPr>
              <w:t>, Nokia/NSB</w:t>
            </w:r>
          </w:p>
        </w:tc>
      </w:tr>
      <w:tr w:rsidR="00C11B5D" w:rsidRPr="003F3AB1" w14:paraId="1829D30E" w14:textId="77777777" w:rsidTr="00C11B5D">
        <w:tc>
          <w:tcPr>
            <w:tcW w:w="686" w:type="pct"/>
            <w:vMerge w:val="restart"/>
            <w:shd w:val="clear" w:color="auto" w:fill="FDE9D9" w:themeFill="accent6" w:themeFillTint="33"/>
          </w:tcPr>
          <w:p w14:paraId="0FF135E4"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4. HARQ</w:t>
            </w:r>
            <w:r>
              <w:rPr>
                <w:b/>
                <w:bCs/>
                <w:kern w:val="2"/>
                <w:sz w:val="24"/>
                <w:szCs w:val="24"/>
                <w:lang w:eastAsia="zh-CN"/>
              </w:rPr>
              <w:br/>
            </w:r>
            <w:r>
              <w:rPr>
                <w:b/>
                <w:bCs/>
                <w:kern w:val="2"/>
                <w:sz w:val="24"/>
                <w:szCs w:val="24"/>
                <w:lang w:eastAsia="zh-CN"/>
              </w:rPr>
              <w:lastRenderedPageBreak/>
              <w:t xml:space="preserve">bundling / </w:t>
            </w:r>
            <w:proofErr w:type="spellStart"/>
            <w:r>
              <w:rPr>
                <w:b/>
                <w:bCs/>
                <w:kern w:val="2"/>
                <w:sz w:val="24"/>
                <w:szCs w:val="24"/>
                <w:lang w:eastAsia="zh-CN"/>
              </w:rPr>
              <w:t>compr</w:t>
            </w:r>
            <w:proofErr w:type="spellEnd"/>
            <w:r>
              <w:rPr>
                <w:b/>
                <w:bCs/>
                <w:kern w:val="2"/>
                <w:sz w:val="24"/>
                <w:szCs w:val="24"/>
                <w:lang w:eastAsia="zh-CN"/>
              </w:rPr>
              <w:t xml:space="preserve">. </w:t>
            </w:r>
          </w:p>
        </w:tc>
        <w:tc>
          <w:tcPr>
            <w:tcW w:w="684" w:type="pct"/>
            <w:shd w:val="clear" w:color="auto" w:fill="FDE9D9" w:themeFill="accent6" w:themeFillTint="33"/>
          </w:tcPr>
          <w:p w14:paraId="33AD1C9C" w14:textId="77777777" w:rsidR="00C11B5D" w:rsidRDefault="00C11B5D" w:rsidP="00C11B5D">
            <w:pPr>
              <w:widowControl w:val="0"/>
              <w:spacing w:beforeLines="50" w:before="120"/>
              <w:rPr>
                <w:kern w:val="2"/>
                <w:lang w:eastAsia="zh-CN"/>
              </w:rPr>
            </w:pPr>
            <w:r>
              <w:rPr>
                <w:iCs/>
                <w:kern w:val="2"/>
                <w:lang w:eastAsia="zh-CN"/>
              </w:rPr>
              <w:lastRenderedPageBreak/>
              <w:t>Support</w:t>
            </w:r>
          </w:p>
        </w:tc>
        <w:tc>
          <w:tcPr>
            <w:tcW w:w="3630" w:type="pct"/>
          </w:tcPr>
          <w:p w14:paraId="132F49AB" w14:textId="59BCC277" w:rsidR="00C11B5D" w:rsidRPr="003F3AB1" w:rsidRDefault="00376188" w:rsidP="00C11B5D">
            <w:pPr>
              <w:widowControl w:val="0"/>
              <w:spacing w:beforeLines="50" w:before="120"/>
              <w:rPr>
                <w:iCs/>
                <w:kern w:val="2"/>
                <w:lang w:val="en-US" w:eastAsia="zh-CN"/>
              </w:rPr>
            </w:pPr>
            <w:r>
              <w:rPr>
                <w:iCs/>
                <w:kern w:val="2"/>
                <w:lang w:val="en-US" w:eastAsia="zh-CN"/>
              </w:rPr>
              <w:t>vivo (with condition of simple solution)</w:t>
            </w:r>
            <w:r w:rsidR="008640BE">
              <w:rPr>
                <w:iCs/>
                <w:kern w:val="2"/>
                <w:lang w:val="en-US" w:eastAsia="zh-CN"/>
              </w:rPr>
              <w:t xml:space="preserve">, </w:t>
            </w:r>
            <w:r w:rsidR="008640BE">
              <w:rPr>
                <w:rFonts w:hint="eastAsia"/>
                <w:iCs/>
                <w:kern w:val="2"/>
                <w:lang w:eastAsia="zh-CN"/>
              </w:rPr>
              <w:t>D</w:t>
            </w:r>
            <w:r w:rsidR="008640BE">
              <w:rPr>
                <w:iCs/>
                <w:kern w:val="2"/>
                <w:lang w:eastAsia="zh-CN"/>
              </w:rPr>
              <w:t xml:space="preserve">CM (with dynamic SPS skipping indication, </w:t>
            </w:r>
            <w:r w:rsidR="008640BE">
              <w:rPr>
                <w:iCs/>
                <w:kern w:val="2"/>
                <w:lang w:val="en-US" w:eastAsia="zh-CN"/>
              </w:rPr>
              <w:t>compression only within one PUCCH occasion),</w:t>
            </w:r>
            <w:r w:rsidR="00DF259A">
              <w:rPr>
                <w:iCs/>
                <w:kern w:val="2"/>
                <w:lang w:val="en-US" w:eastAsia="zh-CN"/>
              </w:rPr>
              <w:t>Xiaomi</w:t>
            </w:r>
            <w:r w:rsidR="00D33553">
              <w:rPr>
                <w:iCs/>
                <w:kern w:val="2"/>
                <w:lang w:val="en-US" w:eastAsia="zh-CN"/>
              </w:rPr>
              <w:t>, TCL</w:t>
            </w:r>
            <w:r w:rsidR="00844A7D">
              <w:rPr>
                <w:iCs/>
                <w:kern w:val="2"/>
                <w:lang w:val="en-US" w:eastAsia="zh-CN"/>
              </w:rPr>
              <w:t xml:space="preserve">, </w:t>
            </w:r>
            <w:r w:rsidR="00844A7D">
              <w:rPr>
                <w:iCs/>
                <w:kern w:val="2"/>
                <w:lang w:val="en-US" w:eastAsia="zh-CN"/>
              </w:rPr>
              <w:lastRenderedPageBreak/>
              <w:t>Lenovo/Motorola Mobility</w:t>
            </w:r>
          </w:p>
        </w:tc>
      </w:tr>
      <w:tr w:rsidR="00C11B5D" w:rsidRPr="006D6FDD" w14:paraId="7DC5714D" w14:textId="77777777" w:rsidTr="00C11B5D">
        <w:tc>
          <w:tcPr>
            <w:tcW w:w="686" w:type="pct"/>
            <w:vMerge/>
            <w:shd w:val="clear" w:color="auto" w:fill="FDE9D9" w:themeFill="accent6" w:themeFillTint="33"/>
          </w:tcPr>
          <w:p w14:paraId="179280D4" w14:textId="77777777" w:rsidR="00C11B5D" w:rsidRPr="00D032C8" w:rsidRDefault="00C11B5D" w:rsidP="00C11B5D">
            <w:pPr>
              <w:widowControl w:val="0"/>
              <w:spacing w:beforeLines="50" w:before="120"/>
              <w:rPr>
                <w:b/>
                <w:bCs/>
                <w:kern w:val="2"/>
                <w:lang w:eastAsia="zh-CN"/>
              </w:rPr>
            </w:pPr>
          </w:p>
        </w:tc>
        <w:tc>
          <w:tcPr>
            <w:tcW w:w="684" w:type="pct"/>
            <w:shd w:val="clear" w:color="auto" w:fill="FDE9D9" w:themeFill="accent6" w:themeFillTint="33"/>
          </w:tcPr>
          <w:p w14:paraId="6A64F617"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E41CF96" w14:textId="3215BA00" w:rsidR="00C11B5D" w:rsidRPr="00E04D80" w:rsidRDefault="00524B5A" w:rsidP="004921BC">
            <w:pPr>
              <w:widowControl w:val="0"/>
              <w:spacing w:beforeLines="50" w:before="120"/>
              <w:rPr>
                <w:iCs/>
                <w:kern w:val="2"/>
                <w:lang w:eastAsia="zh-CN"/>
              </w:rPr>
            </w:pPr>
            <w:r w:rsidRPr="00E04D80">
              <w:rPr>
                <w:iCs/>
                <w:kern w:val="2"/>
                <w:lang w:eastAsia="zh-CN"/>
              </w:rPr>
              <w:t>Samsung (loss is too large to justify saving a few bits – if a UE has problem transmitting few HARQ-ACK bits, UE has much bigger problems to worry about)</w:t>
            </w:r>
            <w:r w:rsidR="00CE6139" w:rsidRPr="00E04D80">
              <w:rPr>
                <w:iCs/>
                <w:kern w:val="2"/>
                <w:lang w:eastAsia="zh-CN"/>
              </w:rPr>
              <w:t xml:space="preserve"> , Huawei/HiSilicon</w:t>
            </w:r>
            <w:r w:rsidR="004921BC" w:rsidRPr="00E04D80">
              <w:rPr>
                <w:iCs/>
                <w:kern w:val="2"/>
                <w:lang w:eastAsia="zh-CN"/>
              </w:rPr>
              <w:t xml:space="preserve">, </w:t>
            </w:r>
            <w:r w:rsidR="007B1E6A" w:rsidRPr="00E04D80">
              <w:rPr>
                <w:iCs/>
                <w:kern w:val="2"/>
                <w:lang w:eastAsia="zh-CN"/>
              </w:rPr>
              <w:t>MediaTek</w:t>
            </w:r>
            <w:r w:rsidR="004921BC" w:rsidRPr="00E04D80">
              <w:rPr>
                <w:iCs/>
                <w:kern w:val="2"/>
                <w:lang w:eastAsia="zh-CN"/>
              </w:rPr>
              <w:t xml:space="preserve"> (not for URLLC, possibly for eMBB in intra-UE multiplexing)</w:t>
            </w:r>
            <w:r w:rsidR="00A231A8" w:rsidRPr="00E04D80">
              <w:rPr>
                <w:iCs/>
                <w:kern w:val="2"/>
                <w:lang w:eastAsia="zh-CN"/>
              </w:rPr>
              <w:t xml:space="preserve">, </w:t>
            </w:r>
            <w:r w:rsidR="00E04D80" w:rsidRPr="00E04D80">
              <w:rPr>
                <w:iCs/>
                <w:kern w:val="2"/>
                <w:lang w:eastAsia="zh-CN"/>
              </w:rPr>
              <w:t>Ericsson</w:t>
            </w:r>
          </w:p>
        </w:tc>
      </w:tr>
      <w:tr w:rsidR="00C11B5D" w:rsidRPr="00B170EA" w14:paraId="47F1D434" w14:textId="77777777" w:rsidTr="00C11B5D">
        <w:tc>
          <w:tcPr>
            <w:tcW w:w="686" w:type="pct"/>
            <w:vMerge w:val="restart"/>
            <w:shd w:val="clear" w:color="auto" w:fill="B8CCE4" w:themeFill="accent1" w:themeFillTint="66"/>
          </w:tcPr>
          <w:p w14:paraId="1A987F93"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5</w:t>
            </w:r>
            <w:r w:rsidRPr="00377BBB">
              <w:rPr>
                <w:b/>
                <w:bCs/>
                <w:iCs/>
                <w:kern w:val="2"/>
                <w:sz w:val="24"/>
                <w:szCs w:val="24"/>
                <w:lang w:eastAsia="zh-CN"/>
              </w:rPr>
              <w:t>.</w:t>
            </w:r>
            <w:r>
              <w:rPr>
                <w:b/>
                <w:bCs/>
                <w:iCs/>
                <w:kern w:val="2"/>
                <w:sz w:val="24"/>
                <w:szCs w:val="24"/>
                <w:lang w:eastAsia="zh-CN"/>
              </w:rPr>
              <w:t xml:space="preserve"> HARQ</w:t>
            </w:r>
            <w:r>
              <w:rPr>
                <w:b/>
                <w:bCs/>
                <w:iCs/>
                <w:kern w:val="2"/>
                <w:sz w:val="24"/>
                <w:szCs w:val="24"/>
                <w:lang w:eastAsia="zh-CN"/>
              </w:rPr>
              <w:br/>
              <w:t>disabling / skipping based on RRC config</w:t>
            </w:r>
          </w:p>
          <w:p w14:paraId="6762F3C1"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5A2E2CA5"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3873A79C" w14:textId="7A933CB6" w:rsidR="00C11B5D" w:rsidRPr="00E04D80" w:rsidRDefault="00BD26D6" w:rsidP="00C11B5D">
            <w:pPr>
              <w:spacing w:beforeLines="50" w:before="120"/>
              <w:rPr>
                <w:iCs/>
                <w:kern w:val="2"/>
                <w:lang w:eastAsia="zh-CN"/>
              </w:rPr>
            </w:pPr>
            <w:r w:rsidRPr="00E04D80">
              <w:rPr>
                <w:iCs/>
                <w:kern w:val="2"/>
                <w:lang w:eastAsia="zh-CN"/>
              </w:rPr>
              <w:t>ZTE</w:t>
            </w:r>
            <w:r w:rsidR="00883652" w:rsidRPr="00E04D80">
              <w:rPr>
                <w:iCs/>
                <w:kern w:val="2"/>
                <w:lang w:eastAsia="zh-CN"/>
              </w:rPr>
              <w:t xml:space="preserve">, </w:t>
            </w:r>
            <w:r w:rsidR="00883652" w:rsidRPr="00E04D80">
              <w:rPr>
                <w:iCs/>
                <w:kern w:val="2"/>
                <w:lang w:val="en-US" w:eastAsia="zh-CN"/>
              </w:rPr>
              <w:t>Lenovo/Motorola Mobilit</w:t>
            </w:r>
            <w:r w:rsidR="00AB47E7" w:rsidRPr="00E04D80">
              <w:rPr>
                <w:iCs/>
                <w:kern w:val="2"/>
                <w:lang w:val="en-US" w:eastAsia="zh-CN"/>
              </w:rPr>
              <w:t>y, Nokia/NSB</w:t>
            </w:r>
          </w:p>
        </w:tc>
      </w:tr>
      <w:tr w:rsidR="00C11B5D" w:rsidRPr="006D6FDD" w14:paraId="6EE60D68" w14:textId="77777777" w:rsidTr="00C11B5D">
        <w:tc>
          <w:tcPr>
            <w:tcW w:w="686" w:type="pct"/>
            <w:vMerge/>
            <w:shd w:val="clear" w:color="auto" w:fill="B8CCE4" w:themeFill="accent1" w:themeFillTint="66"/>
          </w:tcPr>
          <w:p w14:paraId="2366A223"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3366EAF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0E51B053" w14:textId="4948D7CD" w:rsidR="00524B5A" w:rsidRPr="00E04D80" w:rsidRDefault="00524B5A" w:rsidP="00524B5A">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Samsung (useless feature, no reason for gNB to pick some HARQs for HARQ-ACK feedback and pick some other HARQs for no HARQ-ACK)</w:t>
            </w:r>
            <w:r w:rsidR="0096177D" w:rsidRPr="00E04D80">
              <w:rPr>
                <w:iCs/>
                <w:kern w:val="2"/>
                <w:lang w:eastAsia="zh-CN"/>
              </w:rPr>
              <w:t xml:space="preserve">, DCM, </w:t>
            </w:r>
            <w:r w:rsidR="00D33553" w:rsidRPr="00E04D80">
              <w:rPr>
                <w:iCs/>
                <w:kern w:val="2"/>
                <w:lang w:eastAsia="zh-CN"/>
              </w:rPr>
              <w:t>TCL</w:t>
            </w:r>
            <w:r w:rsidR="004427C7" w:rsidRPr="00E04D80">
              <w:rPr>
                <w:iCs/>
                <w:kern w:val="2"/>
                <w:lang w:eastAsia="zh-CN"/>
              </w:rPr>
              <w:t xml:space="preserve">, </w:t>
            </w:r>
            <w:proofErr w:type="spellStart"/>
            <w:r w:rsidR="004427C7" w:rsidRPr="00E04D80">
              <w:rPr>
                <w:iCs/>
                <w:kern w:val="2"/>
                <w:lang w:eastAsia="zh-CN"/>
              </w:rPr>
              <w:t>Spreadtrum</w:t>
            </w:r>
            <w:proofErr w:type="spellEnd"/>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E04D80" w:rsidRPr="00E04D80">
              <w:rPr>
                <w:iCs/>
                <w:kern w:val="2"/>
                <w:lang w:eastAsia="zh-CN"/>
              </w:rPr>
              <w:t xml:space="preserve">, </w:t>
            </w:r>
            <w:r w:rsidR="00E04D80" w:rsidRPr="00E04D80">
              <w:rPr>
                <w:iCs/>
                <w:kern w:val="2"/>
                <w:lang w:eastAsia="zh-CN"/>
              </w:rPr>
              <w:t>Ericsson</w:t>
            </w:r>
          </w:p>
        </w:tc>
      </w:tr>
      <w:tr w:rsidR="00C11B5D" w:rsidRPr="003F3AB1" w14:paraId="60D0B267" w14:textId="77777777" w:rsidTr="00C11B5D">
        <w:tc>
          <w:tcPr>
            <w:tcW w:w="686" w:type="pct"/>
            <w:shd w:val="clear" w:color="auto" w:fill="FF0000"/>
          </w:tcPr>
          <w:p w14:paraId="0A9D43E6"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6. No support in Rel-17 (none of the above)</w:t>
            </w:r>
          </w:p>
        </w:tc>
        <w:tc>
          <w:tcPr>
            <w:tcW w:w="684" w:type="pct"/>
            <w:shd w:val="clear" w:color="auto" w:fill="FF0000"/>
          </w:tcPr>
          <w:p w14:paraId="4E427E6F"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67F944C9" w14:textId="3B45271E" w:rsidR="00C11B5D" w:rsidRPr="003F3AB1" w:rsidRDefault="007B1E6A" w:rsidP="00C11B5D">
            <w:pPr>
              <w:widowControl w:val="0"/>
              <w:spacing w:beforeLines="50" w:before="120"/>
              <w:rPr>
                <w:iCs/>
                <w:kern w:val="2"/>
                <w:lang w:val="en-US" w:eastAsia="zh-CN"/>
              </w:rPr>
            </w:pPr>
            <w:r>
              <w:rPr>
                <w:iCs/>
                <w:kern w:val="2"/>
                <w:lang w:eastAsia="zh-CN"/>
              </w:rPr>
              <w:t>MediaTek</w:t>
            </w:r>
          </w:p>
        </w:tc>
      </w:tr>
    </w:tbl>
    <w:p w14:paraId="4158FC06" w14:textId="77777777" w:rsidR="00C11B5D" w:rsidRPr="00EF6A3B" w:rsidRDefault="00C11B5D" w:rsidP="00C11B5D">
      <w:pPr>
        <w:rPr>
          <w:b/>
          <w:bCs/>
          <w:lang w:val="en-US" w:eastAsia="zh-CN"/>
        </w:rPr>
      </w:pPr>
    </w:p>
    <w:p w14:paraId="65BB5AF2" w14:textId="77777777" w:rsidR="00C11B5D" w:rsidRDefault="00C11B5D" w:rsidP="00C11B5D">
      <w:pPr>
        <w:jc w:val="both"/>
      </w:pPr>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C11B5D" w14:paraId="688A9646" w14:textId="77777777" w:rsidTr="00C11B5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9CEB67" w14:textId="77777777" w:rsidR="00C11B5D" w:rsidRDefault="00C11B5D" w:rsidP="00C11B5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FAC88" w14:textId="77777777" w:rsidR="00C11B5D" w:rsidRDefault="00C11B5D" w:rsidP="00C11B5D">
            <w:pPr>
              <w:spacing w:beforeLines="50" w:before="120"/>
              <w:rPr>
                <w:i/>
                <w:kern w:val="2"/>
                <w:lang w:eastAsia="zh-CN"/>
              </w:rPr>
            </w:pPr>
            <w:r>
              <w:rPr>
                <w:i/>
                <w:kern w:val="2"/>
                <w:lang w:eastAsia="zh-CN"/>
              </w:rPr>
              <w:t>Comments</w:t>
            </w:r>
          </w:p>
        </w:tc>
      </w:tr>
      <w:tr w:rsidR="00C11B5D" w14:paraId="11CF2E9E" w14:textId="77777777" w:rsidTr="00C11B5D">
        <w:tc>
          <w:tcPr>
            <w:tcW w:w="1529" w:type="dxa"/>
            <w:tcBorders>
              <w:top w:val="single" w:sz="4" w:space="0" w:color="auto"/>
              <w:left w:val="single" w:sz="4" w:space="0" w:color="auto"/>
              <w:bottom w:val="single" w:sz="4" w:space="0" w:color="auto"/>
              <w:right w:val="single" w:sz="4" w:space="0" w:color="auto"/>
            </w:tcBorders>
          </w:tcPr>
          <w:p w14:paraId="27B3F677" w14:textId="099AF2FC" w:rsidR="00C11B5D" w:rsidRDefault="00C11B5D" w:rsidP="00C11B5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02F073" w14:textId="77777777" w:rsidR="00C11B5D" w:rsidRDefault="00C11B5D" w:rsidP="00C11B5D">
            <w:pPr>
              <w:spacing w:beforeLines="50" w:before="120"/>
              <w:rPr>
                <w:iCs/>
                <w:kern w:val="2"/>
                <w:lang w:eastAsia="zh-CN"/>
              </w:rPr>
            </w:pPr>
          </w:p>
        </w:tc>
      </w:tr>
      <w:tr w:rsidR="00C11B5D" w14:paraId="7252D96F" w14:textId="77777777" w:rsidTr="00C11B5D">
        <w:tc>
          <w:tcPr>
            <w:tcW w:w="1529" w:type="dxa"/>
            <w:tcBorders>
              <w:top w:val="single" w:sz="4" w:space="0" w:color="auto"/>
              <w:left w:val="single" w:sz="4" w:space="0" w:color="auto"/>
              <w:bottom w:val="single" w:sz="4" w:space="0" w:color="auto"/>
              <w:right w:val="single" w:sz="4" w:space="0" w:color="auto"/>
            </w:tcBorders>
          </w:tcPr>
          <w:p w14:paraId="543C17C6"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68DF7F" w14:textId="77777777" w:rsidR="00C11B5D" w:rsidRDefault="00C11B5D" w:rsidP="00C11B5D">
            <w:pPr>
              <w:widowControl w:val="0"/>
              <w:spacing w:beforeLines="50" w:before="120"/>
              <w:rPr>
                <w:kern w:val="2"/>
                <w:lang w:eastAsia="zh-CN"/>
              </w:rPr>
            </w:pPr>
          </w:p>
        </w:tc>
      </w:tr>
      <w:tr w:rsidR="00C11B5D" w14:paraId="4AD4C555" w14:textId="77777777" w:rsidTr="00C11B5D">
        <w:tc>
          <w:tcPr>
            <w:tcW w:w="1529" w:type="dxa"/>
            <w:tcBorders>
              <w:top w:val="single" w:sz="4" w:space="0" w:color="auto"/>
              <w:left w:val="single" w:sz="4" w:space="0" w:color="auto"/>
              <w:bottom w:val="single" w:sz="4" w:space="0" w:color="auto"/>
              <w:right w:val="single" w:sz="4" w:space="0" w:color="auto"/>
            </w:tcBorders>
          </w:tcPr>
          <w:p w14:paraId="6F6C706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213401" w14:textId="77777777" w:rsidR="00C11B5D" w:rsidRDefault="00C11B5D" w:rsidP="00C11B5D">
            <w:pPr>
              <w:widowControl w:val="0"/>
              <w:spacing w:beforeLines="50" w:before="120"/>
              <w:rPr>
                <w:kern w:val="2"/>
                <w:lang w:eastAsia="zh-CN"/>
              </w:rPr>
            </w:pPr>
          </w:p>
        </w:tc>
      </w:tr>
      <w:tr w:rsidR="00C11B5D" w14:paraId="56A93D13" w14:textId="77777777" w:rsidTr="00C11B5D">
        <w:tc>
          <w:tcPr>
            <w:tcW w:w="1529" w:type="dxa"/>
            <w:tcBorders>
              <w:top w:val="single" w:sz="4" w:space="0" w:color="auto"/>
              <w:left w:val="single" w:sz="4" w:space="0" w:color="auto"/>
              <w:bottom w:val="single" w:sz="4" w:space="0" w:color="auto"/>
              <w:right w:val="single" w:sz="4" w:space="0" w:color="auto"/>
            </w:tcBorders>
          </w:tcPr>
          <w:p w14:paraId="5FA325D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EFB2C0" w14:textId="77777777" w:rsidR="00C11B5D" w:rsidRDefault="00C11B5D" w:rsidP="00C11B5D">
            <w:pPr>
              <w:widowControl w:val="0"/>
              <w:spacing w:beforeLines="50" w:before="120"/>
              <w:rPr>
                <w:iCs/>
                <w:kern w:val="2"/>
                <w:lang w:eastAsia="zh-CN"/>
              </w:rPr>
            </w:pPr>
          </w:p>
        </w:tc>
      </w:tr>
    </w:tbl>
    <w:p w14:paraId="3598ED20" w14:textId="77777777" w:rsidR="00C11B5D" w:rsidRDefault="00C11B5D" w:rsidP="00C11B5D">
      <w:pPr>
        <w:jc w:val="both"/>
      </w:pPr>
    </w:p>
    <w:p w14:paraId="29CF165E" w14:textId="15165FFC" w:rsidR="001420C5" w:rsidRDefault="00F12DF5" w:rsidP="00B463F6">
      <w:pPr>
        <w:pStyle w:val="Heading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lastRenderedPageBreak/>
        <w:t>DMRS-less PUCCH with UCI payload up to 11 bits</w:t>
      </w:r>
    </w:p>
    <w:p w14:paraId="623640E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ListParagraph"/>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ListParagraph"/>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ListParagraph"/>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ListParagraph"/>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w:t>
      </w:r>
      <w:proofErr w:type="spellStart"/>
      <w:r w:rsidR="00F407EE">
        <w:rPr>
          <w:lang w:eastAsia="zh-CN"/>
        </w:rPr>
        <w:t>Mediatek</w:t>
      </w:r>
      <w:proofErr w:type="spellEnd"/>
      <w:r w:rsidR="00F407EE">
        <w:rPr>
          <w:lang w:eastAsia="zh-CN"/>
        </w:rPr>
        <w:t xml:space="preserve"> [8] (…don’t proceed with PUCCH repetition enhancement studies, allow PUCCH to cross the sub-slot boundary instead)</w:t>
      </w:r>
    </w:p>
    <w:p w14:paraId="04C02949" w14:textId="5C849468" w:rsidR="000C57BB" w:rsidRDefault="000C57BB" w:rsidP="00B463F6">
      <w:pPr>
        <w:pStyle w:val="ListParagraph"/>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ListParagraph"/>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ListParagraph"/>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ListParagraph"/>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ListParagraph"/>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ListParagraph"/>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ListParagraph"/>
        <w:jc w:val="both"/>
        <w:rPr>
          <w:sz w:val="22"/>
          <w:lang w:val="en-US" w:eastAsia="zh-CN"/>
        </w:rPr>
      </w:pPr>
    </w:p>
    <w:p w14:paraId="70F62D78" w14:textId="2F3B4477" w:rsidR="00C55A34" w:rsidRDefault="00C55A34" w:rsidP="00F12DF5">
      <w:pPr>
        <w:pStyle w:val="ListParagraph"/>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ListParagraph"/>
        <w:numPr>
          <w:ilvl w:val="0"/>
          <w:numId w:val="30"/>
        </w:numPr>
        <w:rPr>
          <w:lang w:val="en-US" w:eastAsia="zh-CN"/>
        </w:rPr>
      </w:pPr>
      <w:r w:rsidRPr="00796C82">
        <w:rPr>
          <w:lang w:val="en-US" w:eastAsia="zh-CN"/>
        </w:rPr>
        <w:t xml:space="preserve">Dynamic indication of PUCCH repetition factor: Huawei / </w:t>
      </w:r>
      <w:proofErr w:type="spellStart"/>
      <w:r w:rsidRPr="00796C82">
        <w:rPr>
          <w:lang w:val="en-US" w:eastAsia="zh-CN"/>
        </w:rPr>
        <w:t>HiSi</w:t>
      </w:r>
      <w:proofErr w:type="spellEnd"/>
      <w:r w:rsidRPr="00796C82">
        <w:rPr>
          <w:lang w:val="en-US" w:eastAsia="zh-CN"/>
        </w:rPr>
        <w:t xml:space="preserve">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F075EE">
        <w:rPr>
          <w:bCs/>
          <w:kern w:val="2"/>
          <w:lang w:eastAsia="zh-CN"/>
        </w:rPr>
        <w:t xml:space="preserve">, </w:t>
      </w:r>
      <w:r w:rsidR="00F075EE">
        <w:rPr>
          <w:lang w:eastAsia="zh-CN"/>
        </w:rPr>
        <w:t xml:space="preserve">Panasonic [19] (from </w:t>
      </w:r>
      <w:proofErr w:type="spellStart"/>
      <w:r w:rsidR="00F075EE">
        <w:rPr>
          <w:lang w:eastAsia="zh-CN"/>
        </w:rPr>
        <w:t>Cov</w:t>
      </w:r>
      <w:proofErr w:type="spellEnd"/>
      <w:r w:rsidR="00F075EE">
        <w:rPr>
          <w:lang w:eastAsia="zh-CN"/>
        </w:rPr>
        <w:t>. Env. should be applicable here)</w:t>
      </w:r>
      <w:r w:rsidR="00206A59">
        <w:rPr>
          <w:lang w:eastAsia="zh-CN"/>
        </w:rPr>
        <w:t>, ETRI [21]</w:t>
      </w:r>
    </w:p>
    <w:p w14:paraId="09310748" w14:textId="47FDE9BA" w:rsidR="00796C82" w:rsidRPr="00A3755D" w:rsidRDefault="00796C82" w:rsidP="00B9335E">
      <w:pPr>
        <w:pStyle w:val="ListParagraph"/>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ListParagraph"/>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ListParagraph"/>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ListParagraph"/>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ListParagraph"/>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ListParagraph"/>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ListParagraph"/>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ListParagraph"/>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ListParagraph"/>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ListParagraph"/>
        <w:jc w:val="both"/>
        <w:rPr>
          <w:lang w:val="en-US" w:eastAsia="zh-CN"/>
        </w:rPr>
      </w:pPr>
    </w:p>
    <w:p w14:paraId="792167A8" w14:textId="003D2D66" w:rsidR="003A167B" w:rsidRDefault="00621CAE" w:rsidP="003A167B">
      <w:pPr>
        <w:pStyle w:val="Heading2"/>
      </w:pPr>
      <w:r>
        <w:lastRenderedPageBreak/>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ListParagraph"/>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ListParagraph"/>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ListParagraph"/>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ListParagraph"/>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ListParagraph"/>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proofErr w:type="gramStart"/>
      <w:r w:rsidR="004B7BA8" w:rsidRPr="006A586C">
        <w:rPr>
          <w:b/>
          <w:bCs/>
          <w:lang w:val="en-US"/>
        </w:rPr>
        <w:t>to agree</w:t>
      </w:r>
      <w:proofErr w:type="gramEnd"/>
      <w:r w:rsidR="004B7BA8" w:rsidRPr="006A586C">
        <w:rPr>
          <w:b/>
          <w:bCs/>
          <w:lang w:val="en-US"/>
        </w:rPr>
        <w:t xml:space="preserv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ListParagraph"/>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ListParagraph"/>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ListParagraph"/>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ListParagraph"/>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ListParagraph"/>
        <w:numPr>
          <w:ilvl w:val="0"/>
          <w:numId w:val="89"/>
        </w:numPr>
        <w:jc w:val="both"/>
        <w:rPr>
          <w:lang w:val="en-US"/>
        </w:rPr>
      </w:pPr>
      <w:r>
        <w:rPr>
          <w:lang w:val="en-US"/>
        </w:rPr>
        <w:t xml:space="preserve">Dynamic repetition indication to be supported also for sub-slot PUCCH. Trying to leverage the </w:t>
      </w:r>
      <w:proofErr w:type="spellStart"/>
      <w:r>
        <w:rPr>
          <w:lang w:val="en-US"/>
        </w:rPr>
        <w:t>Cov</w:t>
      </w:r>
      <w:proofErr w:type="spellEnd"/>
      <w:r>
        <w:rPr>
          <w:lang w:val="en-US"/>
        </w:rPr>
        <w:t xml:space="preserve">. </w:t>
      </w:r>
      <w:proofErr w:type="spellStart"/>
      <w:r>
        <w:rPr>
          <w:lang w:val="en-US"/>
        </w:rPr>
        <w:t>Enh</w:t>
      </w:r>
      <w:proofErr w:type="spellEnd"/>
      <w:r>
        <w:rPr>
          <w:lang w:val="en-US"/>
        </w:rPr>
        <w:t xml:space="preserve">. WI </w:t>
      </w:r>
      <w:r w:rsidR="008A5D86">
        <w:rPr>
          <w:lang w:val="en-US"/>
        </w:rPr>
        <w:t>outcome as much as possible</w:t>
      </w:r>
    </w:p>
    <w:p w14:paraId="597F1114" w14:textId="7E90BCCC" w:rsidR="008A5D86" w:rsidRDefault="008A5D86" w:rsidP="008C6B85">
      <w:pPr>
        <w:pStyle w:val="ListParagraph"/>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w:t>
      </w:r>
      <w:proofErr w:type="spellStart"/>
      <w:r w:rsidR="00050B28">
        <w:rPr>
          <w:lang w:val="en-US"/>
        </w:rPr>
        <w:t>pucch</w:t>
      </w:r>
      <w:proofErr w:type="spellEnd"/>
      <w:r w:rsidR="00050B28">
        <w:rPr>
          <w:lang w:val="en-US"/>
        </w:rPr>
        <w:t xml:space="preserve">-resource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w:t>
      </w:r>
      <w:proofErr w:type="gramStart"/>
      <w:r w:rsidR="00EF061D">
        <w:rPr>
          <w:lang w:val="en-US"/>
        </w:rPr>
        <w:t>So</w:t>
      </w:r>
      <w:proofErr w:type="gramEnd"/>
      <w:r w:rsidR="00EF061D">
        <w:rPr>
          <w:lang w:val="en-US"/>
        </w:rPr>
        <w:t xml:space="preserve"> we may need to wait a bit on the outcome of the </w:t>
      </w:r>
      <w:proofErr w:type="spellStart"/>
      <w:r w:rsidR="00EF061D">
        <w:rPr>
          <w:lang w:val="en-US"/>
        </w:rPr>
        <w:t>Cov</w:t>
      </w:r>
      <w:proofErr w:type="spellEnd"/>
      <w:r w:rsidR="00EF061D">
        <w:rPr>
          <w:lang w:val="en-US"/>
        </w:rPr>
        <w:t xml:space="preserve">. </w:t>
      </w:r>
      <w:proofErr w:type="spellStart"/>
      <w:r w:rsidR="00EF061D">
        <w:rPr>
          <w:lang w:val="en-US"/>
        </w:rPr>
        <w:t>Enh</w:t>
      </w:r>
      <w:proofErr w:type="spellEnd"/>
      <w:r w:rsidR="00EF061D">
        <w:rPr>
          <w:lang w:val="en-US"/>
        </w:rPr>
        <w:t>.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proofErr w:type="spellStart"/>
      <w:r w:rsidR="00771838" w:rsidRPr="005C5495">
        <w:rPr>
          <w:b/>
          <w:bCs/>
          <w:lang w:eastAsia="zh-CN"/>
        </w:rPr>
        <w:t>ub</w:t>
      </w:r>
      <w:proofErr w:type="spellEnd"/>
      <w:r w:rsidR="00771838" w:rsidRPr="005C5495">
        <w:rPr>
          <w:b/>
          <w:bCs/>
          <w:lang w:eastAsia="zh-CN"/>
        </w:rPr>
        <w:t xml:space="preserve">-slot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ListParagraph"/>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ListParagraph"/>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sidR="00E9525A">
        <w:rPr>
          <w:b/>
          <w:bCs/>
          <w:lang w:val="en-US"/>
        </w:rPr>
        <w:t xml:space="preserve">WI </w:t>
      </w:r>
      <w:r w:rsidR="009C3870" w:rsidRPr="00884035">
        <w:rPr>
          <w:b/>
          <w:bCs/>
          <w:lang w:val="en-US"/>
        </w:rPr>
        <w:t xml:space="preserve">for </w:t>
      </w:r>
      <w:proofErr w:type="gramStart"/>
      <w:r w:rsidR="009C3870" w:rsidRPr="00884035">
        <w:rPr>
          <w:b/>
          <w:bCs/>
          <w:lang w:val="en-US"/>
        </w:rPr>
        <w:t>slot-based</w:t>
      </w:r>
      <w:proofErr w:type="gramEnd"/>
      <w:r w:rsidR="009C3870" w:rsidRPr="00884035">
        <w:rPr>
          <w:b/>
          <w:bCs/>
          <w:lang w:val="en-US"/>
        </w:rPr>
        <w:t xml:space="preserve"> PUCCH repetition </w:t>
      </w:r>
      <w:r w:rsidRPr="00884035">
        <w:rPr>
          <w:b/>
          <w:bCs/>
          <w:lang w:val="en-US"/>
        </w:rPr>
        <w:t>can be directly applied to sub-slot PUCCH or if changes are needed</w:t>
      </w:r>
    </w:p>
    <w:p w14:paraId="62B48AE1" w14:textId="0F5945F6" w:rsidR="00173AA1" w:rsidRPr="00173AA1" w:rsidRDefault="00173AA1" w:rsidP="008C6B85">
      <w:pPr>
        <w:pStyle w:val="ListParagraph"/>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ListParagraph"/>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lastRenderedPageBreak/>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 xml:space="preserve">Note that in Rel-16 sub-slot PUCCH was introduced solely for HARQ-ACK.  </w:t>
            </w:r>
            <w:proofErr w:type="gramStart"/>
            <w:r>
              <w:rPr>
                <w:kern w:val="2"/>
                <w:lang w:eastAsia="zh-CN"/>
              </w:rPr>
              <w:t>Hence</w:t>
            </w:r>
            <w:proofErr w:type="gramEnd"/>
            <w:r>
              <w:rPr>
                <w:kern w:val="2"/>
                <w:lang w:eastAsia="zh-CN"/>
              </w:rPr>
              <w:t xml:space="preserv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ListParagraph"/>
        <w:numPr>
          <w:ilvl w:val="0"/>
          <w:numId w:val="79"/>
        </w:numPr>
        <w:jc w:val="both"/>
        <w:rPr>
          <w:lang w:val="en-US"/>
        </w:rPr>
      </w:pPr>
      <w:r>
        <w:rPr>
          <w:b/>
          <w:bCs/>
          <w:lang w:eastAsia="zh-CN"/>
        </w:rPr>
        <w:lastRenderedPageBreak/>
        <w:t>FFS: Support for slot-based PUCCH repetition</w:t>
      </w:r>
    </w:p>
    <w:p w14:paraId="2E204D80" w14:textId="77777777" w:rsidR="002E6C8D" w:rsidRPr="002147C8" w:rsidRDefault="002E6C8D" w:rsidP="002E6C8D">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Heading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w:t>
      </w:r>
      <w:proofErr w:type="spellStart"/>
      <w:r>
        <w:rPr>
          <w:lang w:val="en-US"/>
        </w:rPr>
        <w:t>todays</w:t>
      </w:r>
      <w:proofErr w:type="spellEnd"/>
      <w:r>
        <w:rPr>
          <w:lang w:val="en-US"/>
        </w:rPr>
        <w:t xml:space="preserve"> session we made the following two agreements: </w:t>
      </w:r>
    </w:p>
    <w:tbl>
      <w:tblPr>
        <w:tblStyle w:val="TableGrid"/>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ListParagraph"/>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ListParagraph"/>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ListParagraph"/>
              <w:numPr>
                <w:ilvl w:val="1"/>
                <w:numId w:val="125"/>
              </w:numPr>
              <w:spacing w:after="0"/>
              <w:ind w:hanging="357"/>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w:t>
      </w:r>
      <w:proofErr w:type="gramStart"/>
      <w:r>
        <w:rPr>
          <w:lang w:val="en-US"/>
        </w:rPr>
        <w:t>clearly</w:t>
      </w:r>
      <w:proofErr w:type="gramEnd"/>
      <w:r>
        <w:rPr>
          <w:lang w:val="en-US"/>
        </w:rPr>
        <w:t xml:space="preserve">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C11B5D">
        <w:rPr>
          <w:b/>
          <w:bCs/>
          <w:lang w:val="en-US"/>
        </w:rPr>
        <w:lastRenderedPageBreak/>
        <w:t>FL Proposal 5.3: Support</w:t>
      </w:r>
      <w:r w:rsidRPr="005C5495">
        <w:rPr>
          <w:b/>
          <w:bCs/>
          <w:lang w:val="en-US"/>
        </w:rPr>
        <w:t xml:space="preserve">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Huawei/HiSilicon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proofErr w:type="spellStart"/>
            <w:r w:rsidR="00501C6A">
              <w:rPr>
                <w:iCs/>
                <w:kern w:val="2"/>
                <w:lang w:eastAsia="zh-CN"/>
              </w:rPr>
              <w:t>Mediatek</w:t>
            </w:r>
            <w:proofErr w:type="spellEnd"/>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 xml:space="preserve">t has been agreed to support slot based repetition with short PUCCH for MTRP in </w:t>
            </w:r>
            <w:proofErr w:type="spellStart"/>
            <w:r>
              <w:rPr>
                <w:iCs/>
                <w:kern w:val="2"/>
                <w:lang w:eastAsia="zh-CN"/>
              </w:rPr>
              <w:t>feMIMO</w:t>
            </w:r>
            <w:proofErr w:type="spellEnd"/>
            <w:r>
              <w:rPr>
                <w:iCs/>
                <w:kern w:val="2"/>
                <w:lang w:eastAsia="zh-CN"/>
              </w:rPr>
              <w:t xml:space="preserve">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w:t>
            </w:r>
            <w:proofErr w:type="spellStart"/>
            <w:r w:rsidR="00E92A46">
              <w:rPr>
                <w:iCs/>
                <w:kern w:val="2"/>
                <w:lang w:eastAsia="zh-CN"/>
              </w:rPr>
              <w:t>CovEnh</w:t>
            </w:r>
            <w:proofErr w:type="spellEnd"/>
            <w:r w:rsidR="00E92A46">
              <w:rPr>
                <w:iCs/>
                <w:kern w:val="2"/>
                <w:lang w:eastAsia="zh-CN"/>
              </w:rPr>
              <w:t xml:space="preserve">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 xml:space="preserve">Huawei/HiSilicon: We also don't see the motivation to support slot-based PUCCH repetition for PUCCH format 0/2 for URLLC, however since it is already agreed in MIMO </w:t>
            </w:r>
            <w:proofErr w:type="gramStart"/>
            <w:r>
              <w:rPr>
                <w:iCs/>
                <w:kern w:val="2"/>
                <w:lang w:eastAsia="zh-CN"/>
              </w:rPr>
              <w:t>session</w:t>
            </w:r>
            <w:proofErr w:type="gramEnd"/>
            <w:r>
              <w:rPr>
                <w:iCs/>
                <w:kern w:val="2"/>
                <w:lang w:eastAsia="zh-CN"/>
              </w:rPr>
              <w:t xml:space="preserve">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proofErr w:type="spellStart"/>
            <w:r w:rsidR="00501C6A">
              <w:rPr>
                <w:iCs/>
                <w:kern w:val="2"/>
                <w:lang w:eastAsia="zh-CN"/>
              </w:rPr>
              <w:t>Mediatek</w:t>
            </w:r>
            <w:proofErr w:type="spellEnd"/>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w:t>
            </w:r>
            <w:proofErr w:type="spellStart"/>
            <w:r>
              <w:rPr>
                <w:iCs/>
                <w:kern w:val="2"/>
                <w:lang w:eastAsia="zh-CN"/>
              </w:rPr>
              <w:t>CovEnh</w:t>
            </w:r>
            <w:proofErr w:type="spellEnd"/>
            <w:r>
              <w:rPr>
                <w:iCs/>
                <w:kern w:val="2"/>
                <w:lang w:eastAsia="zh-CN"/>
              </w:rPr>
              <w:t xml:space="preserve"> perspective (as </w:t>
            </w:r>
            <w:r>
              <w:rPr>
                <w:rFonts w:hint="eastAsia"/>
                <w:iCs/>
                <w:kern w:val="2"/>
                <w:lang w:eastAsia="zh-CN"/>
              </w:rPr>
              <w:t>D</w:t>
            </w:r>
            <w:r>
              <w:rPr>
                <w:iCs/>
                <w:kern w:val="2"/>
                <w:lang w:eastAsia="zh-CN"/>
              </w:rPr>
              <w:t xml:space="preserve">CM mentioned), then the </w:t>
            </w:r>
            <w:proofErr w:type="spellStart"/>
            <w:r>
              <w:rPr>
                <w:iCs/>
                <w:kern w:val="2"/>
                <w:lang w:eastAsia="zh-CN"/>
              </w:rPr>
              <w:t>CovEnh</w:t>
            </w:r>
            <w:proofErr w:type="spellEnd"/>
            <w:r>
              <w:rPr>
                <w:iCs/>
                <w:kern w:val="2"/>
                <w:lang w:eastAsia="zh-CN"/>
              </w:rPr>
              <w:t xml:space="preserve">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 xml:space="preserve">Lenovo/Motorola Mobility: should be discussed under </w:t>
            </w:r>
            <w:proofErr w:type="spellStart"/>
            <w:r>
              <w:rPr>
                <w:iCs/>
                <w:kern w:val="2"/>
                <w:lang w:eastAsia="zh-CN"/>
              </w:rPr>
              <w:t>CovEnh</w:t>
            </w:r>
            <w:proofErr w:type="spellEnd"/>
            <w:r>
              <w:rPr>
                <w:iCs/>
                <w:kern w:val="2"/>
                <w:lang w:eastAsia="zh-CN"/>
              </w:rPr>
              <w:t xml:space="preserve"> WI. For enhanced URLLC/IIoT,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C11B5D">
        <w:rPr>
          <w:b/>
          <w:bCs/>
          <w:lang w:val="en-US"/>
        </w:rPr>
        <w:t>Question 5.2.1: Should</w:t>
      </w:r>
      <w:r>
        <w:rPr>
          <w:b/>
          <w:bCs/>
          <w:lang w:val="en-US"/>
        </w:rPr>
        <w:t xml:space="preserve">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TableGrid"/>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lastRenderedPageBreak/>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repetition and maybe sub-slot to increase </w:t>
            </w:r>
            <w:proofErr w:type="gramStart"/>
            <w:r>
              <w:rPr>
                <w:iCs/>
                <w:kern w:val="2"/>
                <w:lang w:eastAsia="zh-CN"/>
              </w:rPr>
              <w:t>reliability, and</w:t>
            </w:r>
            <w:proofErr w:type="gramEnd"/>
            <w:r>
              <w:rPr>
                <w:iCs/>
                <w:kern w:val="2"/>
                <w:lang w:eastAsia="zh-CN"/>
              </w:rPr>
              <w:t xml:space="preserve"> doesn’t want to waste resources for another SR used for eMBB.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r w:rsidR="00103B6D">
              <w:rPr>
                <w:iCs/>
                <w:kern w:val="2"/>
                <w:lang w:eastAsia="zh-CN"/>
              </w:rPr>
              <w:t xml:space="preserve">gNB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TableGrid"/>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 xml:space="preserve">Issue / enhancement to be further considered for sub-slot based PUCCH </w:t>
            </w:r>
            <w:proofErr w:type="spellStart"/>
            <w:r>
              <w:rPr>
                <w:i/>
                <w:kern w:val="2"/>
                <w:lang w:eastAsia="zh-CN"/>
              </w:rPr>
              <w:t>repetiton</w:t>
            </w:r>
            <w:proofErr w:type="spellEnd"/>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99101B7" w14:textId="77777777" w:rsidR="00C11B5D" w:rsidRDefault="00C11B5D" w:rsidP="00C11B5D">
      <w:pPr>
        <w:pStyle w:val="Heading2"/>
      </w:pPr>
      <w:r>
        <w:t>5</w:t>
      </w:r>
      <w:r w:rsidRPr="00C94A98">
        <w:t>.</w:t>
      </w:r>
      <w:r>
        <w:t>3</w:t>
      </w:r>
      <w:r w:rsidRPr="00C94A98">
        <w:t xml:space="preserve"> </w:t>
      </w:r>
      <w:r>
        <w:t xml:space="preserve">Forth round of email discussions </w:t>
      </w:r>
    </w:p>
    <w:p w14:paraId="2AFBBC7F" w14:textId="77777777" w:rsidR="00C11B5D" w:rsidRDefault="00C11B5D" w:rsidP="00C11B5D">
      <w:pPr>
        <w:jc w:val="both"/>
        <w:rPr>
          <w:b/>
          <w:bCs/>
          <w:sz w:val="22"/>
          <w:szCs w:val="22"/>
        </w:rPr>
      </w:pPr>
      <w:r>
        <w:rPr>
          <w:b/>
          <w:bCs/>
          <w:sz w:val="22"/>
          <w:szCs w:val="22"/>
        </w:rPr>
        <w:t xml:space="preserve">Moderator comments: </w:t>
      </w:r>
    </w:p>
    <w:p w14:paraId="167B2703" w14:textId="77777777" w:rsidR="00C11B5D" w:rsidRPr="00C11B5D" w:rsidRDefault="00C11B5D" w:rsidP="00C11B5D">
      <w:pPr>
        <w:jc w:val="both"/>
        <w:rPr>
          <w:b/>
          <w:bCs/>
          <w:sz w:val="22"/>
          <w:szCs w:val="22"/>
          <w:u w:val="single"/>
        </w:rPr>
      </w:pPr>
      <w:r w:rsidRPr="00C11B5D">
        <w:rPr>
          <w:b/>
          <w:bCs/>
          <w:sz w:val="22"/>
          <w:szCs w:val="22"/>
          <w:u w:val="single"/>
        </w:rPr>
        <w:t>PUCCH format 0 &amp; 2 for slot based PUCCH repetition</w:t>
      </w:r>
    </w:p>
    <w:p w14:paraId="0D944D86" w14:textId="0CA171BF" w:rsidR="00C11B5D" w:rsidRPr="00C11B5D" w:rsidRDefault="00C11B5D" w:rsidP="00C11B5D">
      <w:pPr>
        <w:jc w:val="both"/>
        <w:rPr>
          <w:b/>
          <w:bCs/>
        </w:rPr>
      </w:pPr>
      <w:r w:rsidRPr="001870FC">
        <w:lastRenderedPageBreak/>
        <w:t xml:space="preserve">There seems to be different opinions if the support of PUCCH repetition of PUCCH formats 0 and 2 from M-TRP decision also applies to MIMO – or this is </w:t>
      </w:r>
      <w:proofErr w:type="gramStart"/>
      <w:r w:rsidRPr="001870FC">
        <w:t>needs</w:t>
      </w:r>
      <w:proofErr w:type="gramEnd"/>
      <w:r w:rsidRPr="001870FC">
        <w:t xml:space="preserve"> a separate agreement. At least from the feedback received, it seems that not all companies would be </w:t>
      </w:r>
      <w:proofErr w:type="gramStart"/>
      <w:r w:rsidRPr="001870FC">
        <w:t>will</w:t>
      </w:r>
      <w:proofErr w:type="gramEnd"/>
      <w:r w:rsidRPr="001870FC">
        <w:t xml:space="preserve"> to agree the support in URLLC now. Therefore, the moderator suggests to not handle the support of PUCCH formats 0 &amp; 2 in this AI during RAN1#104-e. </w:t>
      </w:r>
      <w:r w:rsidRPr="00C11B5D">
        <w:rPr>
          <w:b/>
          <w:bCs/>
        </w:rPr>
        <w:t xml:space="preserve">URLLC delegates are encouraged till the next RAN1 meeting to synchronize with their </w:t>
      </w:r>
      <w:proofErr w:type="spellStart"/>
      <w:r w:rsidRPr="00C11B5D">
        <w:rPr>
          <w:b/>
          <w:bCs/>
        </w:rPr>
        <w:t>Cov</w:t>
      </w:r>
      <w:proofErr w:type="spellEnd"/>
      <w:r w:rsidRPr="00C11B5D">
        <w:rPr>
          <w:b/>
          <w:bCs/>
        </w:rPr>
        <w:t xml:space="preserve">. </w:t>
      </w:r>
      <w:proofErr w:type="spellStart"/>
      <w:r w:rsidRPr="00C11B5D">
        <w:rPr>
          <w:b/>
          <w:bCs/>
        </w:rPr>
        <w:t>Enh</w:t>
      </w:r>
      <w:proofErr w:type="spellEnd"/>
      <w:r w:rsidRPr="00C11B5D">
        <w:rPr>
          <w:b/>
          <w:bCs/>
        </w:rPr>
        <w:t xml:space="preserve">. &amp; M-TRP colleagues there and bring their respective proposals to the next meeting. </w:t>
      </w:r>
    </w:p>
    <w:p w14:paraId="0D6EC056" w14:textId="77777777" w:rsidR="00C11B5D" w:rsidRPr="001870FC" w:rsidRDefault="00C11B5D" w:rsidP="00C11B5D"/>
    <w:p w14:paraId="6CD54EA0" w14:textId="77777777" w:rsidR="00C11B5D" w:rsidRPr="001C1FE2" w:rsidRDefault="00C11B5D" w:rsidP="00C11B5D">
      <w:pPr>
        <w:jc w:val="both"/>
        <w:rPr>
          <w:b/>
          <w:bCs/>
          <w:sz w:val="22"/>
          <w:szCs w:val="22"/>
          <w:u w:val="single"/>
        </w:rPr>
      </w:pPr>
      <w:r w:rsidRPr="001C1FE2">
        <w:rPr>
          <w:b/>
          <w:bCs/>
          <w:sz w:val="22"/>
          <w:szCs w:val="22"/>
          <w:u w:val="single"/>
        </w:rPr>
        <w:t>PUCCH repetition for sub-slot PUCCH for other UCI types (i.e. SR or CSI)</w:t>
      </w:r>
    </w:p>
    <w:p w14:paraId="4E36307B" w14:textId="77777777" w:rsidR="00C11B5D" w:rsidRPr="001870FC" w:rsidRDefault="00C11B5D" w:rsidP="00C11B5D">
      <w:pPr>
        <w:jc w:val="both"/>
      </w:pPr>
      <w:r w:rsidRPr="001870FC">
        <w:t xml:space="preserve">Based on the answers in the last round, there is no clear guidance here. As Ericsson pointed out, the PUCCH repetition in Rel-15 is configured per PUCCH format – so in principle PUCCH repetition is supported for slot-based PUCCH for SR and CSI as well, but for PUCCH repetition only a single UCI type with the following priority order can be multiplexed on the PUCCH: </w:t>
      </w:r>
    </w:p>
    <w:p w14:paraId="0FEECF4E" w14:textId="77777777" w:rsidR="00C11B5D" w:rsidRDefault="00C11B5D" w:rsidP="00615C76">
      <w:pPr>
        <w:pStyle w:val="ListParagraph"/>
        <w:numPr>
          <w:ilvl w:val="0"/>
          <w:numId w:val="137"/>
        </w:numPr>
        <w:jc w:val="both"/>
      </w:pPr>
      <w:r w:rsidRPr="001870FC">
        <w:t xml:space="preserve">HARQ-ACK &gt; SR &gt; CSI with higher priority &gt; CSI with lower priority </w:t>
      </w:r>
      <w:r>
        <w:t>–</w:t>
      </w:r>
      <w:r w:rsidRPr="001870FC">
        <w:t xml:space="preserve"> </w:t>
      </w:r>
      <w:r>
        <w:t>see details in Sec. 9.2.6 of 38.213</w:t>
      </w:r>
    </w:p>
    <w:p w14:paraId="57939709" w14:textId="0568F483" w:rsidR="00C11B5D" w:rsidRDefault="00C11B5D" w:rsidP="00C11B5D">
      <w:pPr>
        <w:jc w:val="both"/>
      </w:pPr>
      <w:r>
        <w:t xml:space="preserve">Therefore, as the decision indicated to use the slot-based PUCCH repetition operation principle also for sub-slot PUCCH, there is then of course the question why not the same would apply also in terms of UCI handling, as detailed in 38.213 Sec. 9.2.6. </w:t>
      </w:r>
      <w:proofErr w:type="gramStart"/>
      <w:r w:rsidRPr="00C11B5D">
        <w:rPr>
          <w:b/>
          <w:bCs/>
        </w:rPr>
        <w:t>Also</w:t>
      </w:r>
      <w:proofErr w:type="gramEnd"/>
      <w:r w:rsidRPr="00C11B5D">
        <w:rPr>
          <w:b/>
          <w:bCs/>
        </w:rPr>
        <w:t xml:space="preserve"> on this point it is maybe recommended to check offline and discuss with colleagues especially from </w:t>
      </w:r>
      <w:proofErr w:type="spellStart"/>
      <w:r w:rsidRPr="00C11B5D">
        <w:rPr>
          <w:b/>
          <w:bCs/>
        </w:rPr>
        <w:t>Cov</w:t>
      </w:r>
      <w:proofErr w:type="spellEnd"/>
      <w:r w:rsidRPr="00C11B5D">
        <w:rPr>
          <w:b/>
          <w:bCs/>
        </w:rPr>
        <w:t xml:space="preserve">. </w:t>
      </w:r>
      <w:proofErr w:type="spellStart"/>
      <w:r w:rsidRPr="00C11B5D">
        <w:rPr>
          <w:b/>
          <w:bCs/>
        </w:rPr>
        <w:t>Enh</w:t>
      </w:r>
      <w:proofErr w:type="spellEnd"/>
      <w:r w:rsidRPr="00C11B5D">
        <w:rPr>
          <w:b/>
          <w:bCs/>
        </w:rPr>
        <w:t xml:space="preserve">., if e.g. the dynamic repetition indication discussed there would change something (e.g. if this is per PUCCH resource or if this would a change of meaning here). Companies are therefore encouraged to bring their proposals to the next meeting. </w:t>
      </w:r>
    </w:p>
    <w:p w14:paraId="5B257D03" w14:textId="77777777" w:rsidR="00487C83" w:rsidRDefault="00487C83" w:rsidP="00E55EDA">
      <w:pPr>
        <w:jc w:val="both"/>
        <w:rPr>
          <w:lang w:val="en-US"/>
        </w:rPr>
      </w:pPr>
    </w:p>
    <w:p w14:paraId="372BE533" w14:textId="73272C32" w:rsidR="00F12DF5" w:rsidRDefault="002628B8" w:rsidP="00B463F6">
      <w:pPr>
        <w:pStyle w:val="Heading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w:t>
      </w:r>
      <w:proofErr w:type="gramStart"/>
      <w:r>
        <w:rPr>
          <w:lang w:val="en-US" w:eastAsia="zh-CN"/>
        </w:rPr>
        <w:t>overall</w:t>
      </w:r>
      <w:proofErr w:type="gramEnd"/>
      <w:r>
        <w:rPr>
          <w:lang w:val="en-US" w:eastAsia="zh-CN"/>
        </w:rPr>
        <w:t xml:space="preserve">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ListParagraph"/>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ListParagraph"/>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w:t>
      </w:r>
      <w:proofErr w:type="spellStart"/>
      <w:r>
        <w:rPr>
          <w:lang w:val="en-US" w:eastAsia="zh-CN"/>
        </w:rPr>
        <w:t>Mediatek</w:t>
      </w:r>
      <w:proofErr w:type="spellEnd"/>
      <w:r>
        <w:rPr>
          <w:lang w:val="en-US" w:eastAsia="zh-CN"/>
        </w:rPr>
        <w:t xml:space="preserve">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ListParagraph"/>
        <w:jc w:val="both"/>
        <w:rPr>
          <w:sz w:val="22"/>
          <w:lang w:val="en-US" w:eastAsia="zh-CN"/>
        </w:rPr>
      </w:pPr>
    </w:p>
    <w:p w14:paraId="1B285EE1" w14:textId="76CCA7BA" w:rsidR="00485218" w:rsidRDefault="00485218" w:rsidP="00F12DF5">
      <w:pPr>
        <w:pStyle w:val="ListParagraph"/>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ListParagraph"/>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ListParagraph"/>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ListParagraph"/>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lastRenderedPageBreak/>
        <w:t>Generate HARQ-ACK information for each SLIV group in each sub-slot and concatenate the HARQ-ACK information to form type1 HARQ-ACK codebook.</w:t>
      </w:r>
    </w:p>
    <w:p w14:paraId="573B297C" w14:textId="6D8658D5" w:rsidR="00E05B00" w:rsidRPr="00E05B00" w:rsidRDefault="00E05B00" w:rsidP="00B463F6">
      <w:pPr>
        <w:pStyle w:val="ListParagraph"/>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ListParagraph"/>
        <w:numPr>
          <w:ilvl w:val="0"/>
          <w:numId w:val="12"/>
        </w:numPr>
        <w:rPr>
          <w:lang w:val="en-US"/>
        </w:rPr>
      </w:pP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Pr>
          <w:bCs/>
          <w:kern w:val="2"/>
          <w:lang w:eastAsia="zh-CN"/>
        </w:rPr>
        <w:t>:</w:t>
      </w:r>
    </w:p>
    <w:p w14:paraId="516017F4" w14:textId="5891B8AB" w:rsidR="00C2094C" w:rsidRPr="00C2094C" w:rsidRDefault="00C2094C" w:rsidP="00B463F6">
      <w:pPr>
        <w:pStyle w:val="ListParagraph"/>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ListParagraph"/>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0"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0"/>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proofErr w:type="gramStart"/>
      <w:r>
        <w:rPr>
          <w:rFonts w:ascii="Times New Roman" w:hAnsi="Times New Roman" w:cs="Times New Roman"/>
          <w:b w:val="0"/>
          <w:bCs w:val="0"/>
          <w:i/>
          <w:iCs/>
          <w:sz w:val="20"/>
          <w:szCs w:val="20"/>
        </w:rPr>
        <w:t>…..</w:t>
      </w:r>
      <w:proofErr w:type="gramEnd"/>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ListParagraph"/>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eastAsia="en-GB"/>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proofErr w:type="spellStart"/>
      <w:r w:rsidRPr="005F0001">
        <w:rPr>
          <w:rFonts w:ascii="Times New Roman" w:hAnsi="Times New Roman" w:cs="Times New Roman"/>
          <w:b w:val="0"/>
          <w:bCs w:val="0"/>
          <w:sz w:val="20"/>
          <w:szCs w:val="20"/>
        </w:rPr>
        <w:t>Spreadtrum</w:t>
      </w:r>
      <w:proofErr w:type="spellEnd"/>
      <w:r w:rsidRPr="005F0001">
        <w:rPr>
          <w:rFonts w:ascii="Times New Roman" w:hAnsi="Times New Roman" w:cs="Times New Roman"/>
          <w:b w:val="0"/>
          <w:bCs w:val="0"/>
          <w:sz w:val="20"/>
          <w:szCs w:val="20"/>
        </w:rPr>
        <w:t xml:space="preserve">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lastRenderedPageBreak/>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 xml:space="preserve">The </w:t>
      </w:r>
      <w:bookmarkStart w:id="11" w:name="OLE_LINK6"/>
      <w:bookmarkStart w:id="12" w:name="OLE_LINK7"/>
      <w:r w:rsidRPr="00B25C5C">
        <w:rPr>
          <w:i/>
          <w:iCs/>
          <w:lang w:eastAsia="zh-CN"/>
        </w:rPr>
        <w:t>PDSCH occasions</w:t>
      </w:r>
      <w:bookmarkEnd w:id="11"/>
      <w:bookmarkEnd w:id="12"/>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ListParagraph"/>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lastRenderedPageBreak/>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BodyText"/>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w:t>
      </w:r>
      <w:proofErr w:type="gramStart"/>
      <w:r w:rsidRPr="008559AD">
        <w:rPr>
          <w:rFonts w:ascii="Times New Roman" w:hAnsi="Times New Roman" w:cs="Times New Roman"/>
          <w:b w:val="0"/>
          <w:bCs w:val="0"/>
          <w:sz w:val="20"/>
          <w:szCs w:val="20"/>
        </w:rPr>
        <w:t>slot based</w:t>
      </w:r>
      <w:proofErr w:type="gramEnd"/>
      <w:r w:rsidRPr="008559AD">
        <w:rPr>
          <w:rFonts w:ascii="Times New Roman" w:hAnsi="Times New Roman" w:cs="Times New Roman"/>
          <w:b w:val="0"/>
          <w:bCs w:val="0"/>
          <w:sz w:val="20"/>
          <w:szCs w:val="20"/>
        </w:rPr>
        <w:t xml:space="preserve">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Heading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ListParagraph"/>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w:t>
      </w:r>
      <w:r w:rsidR="009522A9" w:rsidRPr="00363242">
        <w:rPr>
          <w:lang w:val="en-US" w:eastAsia="zh-CN"/>
        </w:rPr>
        <w:lastRenderedPageBreak/>
        <w:t xml:space="preserve">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w:t>
      </w:r>
      <w:proofErr w:type="spellStart"/>
      <w:r w:rsidR="00AB76B8">
        <w:rPr>
          <w:b/>
          <w:bCs/>
          <w:lang w:val="en-US" w:eastAsia="zh-CN"/>
        </w:rPr>
        <w:t>ies</w:t>
      </w:r>
      <w:proofErr w:type="spellEnd"/>
      <w:r w:rsidR="00AB76B8">
        <w:rPr>
          <w:b/>
          <w:bCs/>
          <w:lang w:val="en-US" w:eastAsia="zh-CN"/>
        </w:rPr>
        <w:t>)</w:t>
      </w:r>
    </w:p>
    <w:p w14:paraId="6C009227" w14:textId="23F04A35" w:rsidR="00AB76B8" w:rsidRPr="005B21EE" w:rsidRDefault="00AB76B8" w:rsidP="008C6B85">
      <w:pPr>
        <w:pStyle w:val="ListParagraph"/>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ListParagraph"/>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ListParagraph"/>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ListParagraph"/>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ListParagraph"/>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TableGrid"/>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proofErr w:type="spellStart"/>
            <w:r w:rsidRPr="00200E56">
              <w:rPr>
                <w:iCs/>
                <w:kern w:val="2"/>
                <w:lang w:eastAsia="zh-CN"/>
              </w:rPr>
              <w:t>MediaTek</w:t>
            </w:r>
            <w:r w:rsidR="0074624D">
              <w:rPr>
                <w:iCs/>
                <w:kern w:val="2"/>
                <w:lang w:eastAsia="zh-CN"/>
              </w:rPr>
              <w:t>,Xiaomi</w:t>
            </w:r>
            <w:proofErr w:type="spellEnd"/>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lastRenderedPageBreak/>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w:t>
            </w:r>
            <w:proofErr w:type="gramStart"/>
            <w:r>
              <w:rPr>
                <w:rFonts w:eastAsia="Malgun Gothic"/>
                <w:iCs/>
                <w:kern w:val="2"/>
                <w:lang w:eastAsia="ko-KR"/>
              </w:rPr>
              <w:t>But,</w:t>
            </w:r>
            <w:proofErr w:type="gramEnd"/>
            <w:r>
              <w:rPr>
                <w:rFonts w:eastAsia="Malgun Gothic"/>
                <w:iCs/>
                <w:kern w:val="2"/>
                <w:lang w:eastAsia="ko-KR"/>
              </w:rPr>
              <w:t xml:space="preserve">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w:t>
            </w:r>
            <w:proofErr w:type="gramStart"/>
            <w:r w:rsidRPr="00192D24">
              <w:rPr>
                <w:iCs/>
                <w:kern w:val="2"/>
                <w:lang w:eastAsia="zh-CN"/>
              </w:rPr>
              <w:t>true</w:t>
            </w:r>
            <w:proofErr w:type="gramEnd"/>
            <w:r w:rsidRPr="00192D24">
              <w:rPr>
                <w:iCs/>
                <w:kern w:val="2"/>
                <w:lang w:eastAsia="zh-CN"/>
              </w:rPr>
              <w:t xml:space="preserv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Heading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sidRPr="00C11B5D">
        <w:rPr>
          <w:b/>
          <w:bCs/>
          <w:color w:val="FF0000"/>
          <w:sz w:val="22"/>
          <w:szCs w:val="22"/>
        </w:rPr>
        <w:t xml:space="preserve">Update </w:t>
      </w:r>
      <w:r w:rsidRPr="00C11B5D">
        <w:rPr>
          <w:b/>
          <w:bCs/>
          <w:color w:val="00B050"/>
          <w:sz w:val="22"/>
          <w:szCs w:val="22"/>
        </w:rPr>
        <w:t>2</w:t>
      </w:r>
      <w:r w:rsidRPr="00C11B5D">
        <w:rPr>
          <w:b/>
          <w:bCs/>
          <w:color w:val="FF0000"/>
          <w:sz w:val="22"/>
          <w:szCs w:val="22"/>
        </w:rPr>
        <w:t xml:space="preserve"> </w:t>
      </w:r>
      <w:r w:rsidRPr="00C11B5D">
        <w:rPr>
          <w:b/>
          <w:bCs/>
          <w:sz w:val="22"/>
          <w:szCs w:val="22"/>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w:t>
      </w:r>
      <w:proofErr w:type="spellStart"/>
      <w:r>
        <w:rPr>
          <w:b/>
          <w:bCs/>
          <w:color w:val="FF0000"/>
          <w:sz w:val="22"/>
          <w:szCs w:val="22"/>
        </w:rPr>
        <w:t>s</w:t>
      </w:r>
      <w:r>
        <w:rPr>
          <w:b/>
          <w:bCs/>
          <w:strike/>
          <w:color w:val="FF0000"/>
          <w:sz w:val="22"/>
          <w:szCs w:val="22"/>
        </w:rPr>
        <w:t>UL</w:t>
      </w:r>
      <w:proofErr w:type="spellEnd"/>
      <w:r>
        <w:rPr>
          <w:b/>
          <w:bCs/>
          <w:strike/>
          <w:color w:val="FF0000"/>
          <w:sz w:val="22"/>
          <w:szCs w:val="22"/>
        </w:rPr>
        <w:t xml:space="preserve"> /PUCCH sub-slot</w:t>
      </w:r>
      <w:r>
        <w:rPr>
          <w:b/>
          <w:bCs/>
          <w:sz w:val="22"/>
          <w:szCs w:val="22"/>
        </w:rPr>
        <w:t>.</w:t>
      </w:r>
      <w:r>
        <w:rPr>
          <w:b/>
          <w:bCs/>
          <w:i/>
          <w:iCs/>
          <w:sz w:val="22"/>
          <w:szCs w:val="22"/>
        </w:rPr>
        <w:t xml:space="preserve"> </w:t>
      </w:r>
    </w:p>
    <w:p w14:paraId="0D502043" w14:textId="77777777" w:rsidR="00D74940" w:rsidRDefault="00D74940" w:rsidP="00200234">
      <w:pPr>
        <w:pStyle w:val="ListParagraph"/>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C11B5D">
        <w:rPr>
          <w:b/>
          <w:bCs/>
          <w:sz w:val="22"/>
          <w:szCs w:val="22"/>
          <w:lang w:eastAsia="zh-CN"/>
        </w:rPr>
        <w:lastRenderedPageBreak/>
        <w:t>Question 6.2.1: Any</w:t>
      </w:r>
      <w:r>
        <w:rPr>
          <w:b/>
          <w:bCs/>
          <w:sz w:val="22"/>
          <w:szCs w:val="22"/>
          <w:lang w:eastAsia="zh-CN"/>
        </w:rPr>
        <w:t xml:space="preserve">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TableGrid"/>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 xml:space="preserve">Type-1 CB for slot-based PUCCH has been discussed and optimized during Rel-15/16 so we suggest </w:t>
            </w:r>
            <w:proofErr w:type="gramStart"/>
            <w:r w:rsidR="00362E2B">
              <w:rPr>
                <w:rFonts w:eastAsia="Malgun Gothic"/>
                <w:iCs/>
                <w:kern w:val="2"/>
                <w:lang w:eastAsia="ko-KR"/>
              </w:rPr>
              <w:t>to remove</w:t>
            </w:r>
            <w:proofErr w:type="gramEnd"/>
            <w:r w:rsidR="00362E2B">
              <w:rPr>
                <w:rFonts w:eastAsia="Malgun Gothic"/>
                <w:iCs/>
                <w:kern w:val="2"/>
                <w:lang w:eastAsia="ko-KR"/>
              </w:rPr>
              <w:t xml:space="preser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A992761" w:rsidR="00D74940" w:rsidRDefault="00D74940" w:rsidP="00D74940">
      <w:pPr>
        <w:rPr>
          <w:sz w:val="22"/>
          <w:szCs w:val="22"/>
          <w:lang w:eastAsia="zh-CN"/>
        </w:rPr>
      </w:pPr>
    </w:p>
    <w:p w14:paraId="0E6FFD66" w14:textId="77777777" w:rsidR="00C11B5D" w:rsidRDefault="00C11B5D" w:rsidP="00C11B5D">
      <w:pPr>
        <w:pStyle w:val="Heading2"/>
      </w:pPr>
      <w:r>
        <w:t>6</w:t>
      </w:r>
      <w:r w:rsidRPr="00C94A98">
        <w:t>.</w:t>
      </w:r>
      <w:r>
        <w:t>3</w:t>
      </w:r>
      <w:r w:rsidRPr="00C94A98">
        <w:t xml:space="preserve"> </w:t>
      </w:r>
      <w:r>
        <w:t xml:space="preserve">Fourth round of email discussions </w:t>
      </w:r>
    </w:p>
    <w:p w14:paraId="7958DB90" w14:textId="77777777" w:rsidR="00C11B5D" w:rsidRPr="001C1FE2" w:rsidRDefault="00C11B5D" w:rsidP="00C11B5D">
      <w:pPr>
        <w:rPr>
          <w:b/>
          <w:bCs/>
          <w:color w:val="000000" w:themeColor="text1"/>
          <w:lang w:val="en-US"/>
        </w:rPr>
      </w:pPr>
      <w:r w:rsidRPr="001C1FE2">
        <w:rPr>
          <w:b/>
          <w:bCs/>
          <w:color w:val="000000" w:themeColor="text1"/>
          <w:lang w:val="en-US"/>
        </w:rPr>
        <w:t xml:space="preserve">Moderator comments: </w:t>
      </w:r>
    </w:p>
    <w:p w14:paraId="4A79BE1D" w14:textId="4EB7E136" w:rsidR="00C11B5D" w:rsidRDefault="00C11B5D" w:rsidP="00C11B5D">
      <w:pPr>
        <w:jc w:val="both"/>
      </w:pPr>
      <w:r>
        <w:t>Unfortunately, we seemed to be not able to agree this in the GTW call. You may have seen the proposal from the chairman’s notes</w:t>
      </w:r>
      <w:r w:rsidR="007560BA">
        <w:t xml:space="preserve"> </w:t>
      </w:r>
      <w:r>
        <w:t>w</w:t>
      </w:r>
      <w:r w:rsidR="007560BA">
        <w:t xml:space="preserve">ith the updates in blue </w:t>
      </w:r>
      <w:r>
        <w:t xml:space="preserve">(on top of </w:t>
      </w:r>
      <w:r w:rsidR="007560BA">
        <w:t>3</w:t>
      </w:r>
      <w:r w:rsidR="007560BA" w:rsidRPr="007560BA">
        <w:rPr>
          <w:vertAlign w:val="superscript"/>
        </w:rPr>
        <w:t>rd</w:t>
      </w:r>
      <w:r w:rsidR="007560BA">
        <w:t xml:space="preserve"> </w:t>
      </w:r>
      <w:r>
        <w:t>round)</w:t>
      </w:r>
      <w:r w:rsidR="007560BA">
        <w:t xml:space="preserve">. I don’t know what we can still do here, except trying to ask if / how we could address the worries of objecting companies: </w:t>
      </w:r>
      <w:r>
        <w:t xml:space="preserve"> </w:t>
      </w:r>
    </w:p>
    <w:p w14:paraId="5327E941" w14:textId="77777777" w:rsidR="00C11B5D" w:rsidRPr="00EB2D27" w:rsidRDefault="00C11B5D" w:rsidP="00C11B5D">
      <w:pPr>
        <w:spacing w:after="0"/>
        <w:jc w:val="both"/>
        <w:rPr>
          <w:b/>
          <w:bCs/>
          <w:sz w:val="22"/>
          <w:szCs w:val="22"/>
          <w:lang w:val="en-US"/>
        </w:rPr>
      </w:pPr>
      <w:r w:rsidRPr="00EB2D27">
        <w:rPr>
          <w:b/>
          <w:bCs/>
          <w:sz w:val="22"/>
          <w:szCs w:val="22"/>
          <w:highlight w:val="yellow"/>
        </w:rPr>
        <w:t xml:space="preserve">Update </w:t>
      </w:r>
      <w:r w:rsidRPr="00EB2D27">
        <w:rPr>
          <w:b/>
          <w:bCs/>
          <w:color w:val="0070C0"/>
          <w:sz w:val="22"/>
          <w:szCs w:val="22"/>
          <w:highlight w:val="yellow"/>
        </w:rPr>
        <w:t>3</w:t>
      </w:r>
      <w:r w:rsidRPr="00EB2D27">
        <w:rPr>
          <w:b/>
          <w:bCs/>
          <w:sz w:val="22"/>
          <w:szCs w:val="22"/>
          <w:highlight w:val="yellow"/>
        </w:rPr>
        <w:t xml:space="preserve"> FL Proposal 6.1:</w:t>
      </w:r>
      <w:r w:rsidRPr="00EB2D27">
        <w:rPr>
          <w:b/>
          <w:bCs/>
          <w:sz w:val="22"/>
          <w:szCs w:val="22"/>
        </w:rPr>
        <w:t xml:space="preserve"> Support Type-1 HARQ-ACK codebook for sub-slot based PUCCH configuration in Rel-17.</w:t>
      </w:r>
    </w:p>
    <w:p w14:paraId="3D2C45E5"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 xml:space="preserve">The properties of the Type-1 HARQ-ACK codebook for sub-slot PUCCH at least includes that a </w:t>
      </w:r>
      <w:r w:rsidRPr="00EB2D27">
        <w:rPr>
          <w:b/>
          <w:bCs/>
          <w:sz w:val="22"/>
          <w:szCs w:val="22"/>
        </w:rPr>
        <w:t>PDSCH TDRA is associated with a UL /PUCCH sub-slot if the end of the PDSCH overlaps with the associated sub-slot determined by a k1 in the set of sub-slot timing values K1.</w:t>
      </w:r>
      <w:r w:rsidRPr="00EB2D27">
        <w:rPr>
          <w:b/>
          <w:bCs/>
          <w:i/>
          <w:iCs/>
          <w:sz w:val="22"/>
          <w:szCs w:val="22"/>
        </w:rPr>
        <w:t xml:space="preserve"> </w:t>
      </w:r>
    </w:p>
    <w:p w14:paraId="66822F84" w14:textId="77777777" w:rsidR="00C11B5D" w:rsidRPr="00EB2D27" w:rsidRDefault="00C11B5D" w:rsidP="00C11B5D">
      <w:pPr>
        <w:pStyle w:val="ListParagraph"/>
        <w:numPr>
          <w:ilvl w:val="1"/>
          <w:numId w:val="80"/>
        </w:numPr>
        <w:jc w:val="both"/>
        <w:rPr>
          <w:b/>
          <w:bCs/>
          <w:sz w:val="22"/>
          <w:szCs w:val="22"/>
          <w:lang w:eastAsia="zh-CN"/>
        </w:rPr>
      </w:pPr>
      <w:r w:rsidRPr="00EB2D27">
        <w:rPr>
          <w:b/>
          <w:bCs/>
          <w:sz w:val="22"/>
          <w:szCs w:val="22"/>
          <w:lang w:eastAsia="zh-CN"/>
        </w:rPr>
        <w:t xml:space="preserve">FFS: </w:t>
      </w:r>
      <w:bookmarkStart w:id="13" w:name="_Hlk63182198"/>
      <w:r w:rsidRPr="00EB2D27">
        <w:rPr>
          <w:b/>
          <w:bCs/>
          <w:color w:val="0070C0"/>
          <w:sz w:val="22"/>
          <w:szCs w:val="22"/>
          <w:lang w:eastAsia="zh-CN"/>
        </w:rPr>
        <w:t xml:space="preserve">whether or not to consider </w:t>
      </w:r>
      <w:r w:rsidRPr="00EB2D27">
        <w:rPr>
          <w:b/>
          <w:bCs/>
          <w:sz w:val="22"/>
          <w:szCs w:val="22"/>
          <w:lang w:eastAsia="zh-CN"/>
        </w:rPr>
        <w:t>PDSCH TDRA grouping per sub-slot</w:t>
      </w:r>
      <w:bookmarkEnd w:id="13"/>
    </w:p>
    <w:p w14:paraId="2B65C62D"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 xml:space="preserve">FFS: Additional properties that may need clarification </w:t>
      </w:r>
    </w:p>
    <w:p w14:paraId="7A708369"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FFS: Other Type 1 HARQ-ACK CB enhancements (for sub-slot based &amp;/ slot based HARQ-ACK feedback)</w:t>
      </w:r>
    </w:p>
    <w:p w14:paraId="3B60CF97" w14:textId="4FC5F58A" w:rsidR="00C11B5D" w:rsidRDefault="00C11B5D" w:rsidP="00C11B5D">
      <w:pPr>
        <w:jc w:val="both"/>
      </w:pPr>
    </w:p>
    <w:p w14:paraId="033CEFB2" w14:textId="77777777" w:rsidR="007560BA" w:rsidRPr="008D6521" w:rsidRDefault="007560BA" w:rsidP="007560BA">
      <w:pPr>
        <w:widowControl w:val="0"/>
        <w:spacing w:beforeLines="50" w:before="12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7560BA" w14:paraId="297BA50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C42427" w14:textId="77777777" w:rsidR="007560BA" w:rsidRPr="008D6521" w:rsidRDefault="007560BA"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ABD79F" w14:textId="03C2A40D" w:rsidR="007560BA" w:rsidRDefault="007560BA" w:rsidP="005963D9">
            <w:pPr>
              <w:spacing w:beforeLines="50" w:before="120"/>
              <w:rPr>
                <w:i/>
                <w:kern w:val="2"/>
                <w:lang w:eastAsia="zh-CN"/>
              </w:rPr>
            </w:pPr>
            <w:r>
              <w:rPr>
                <w:i/>
                <w:kern w:val="2"/>
                <w:lang w:eastAsia="zh-CN"/>
              </w:rPr>
              <w:t>Companies / comments</w:t>
            </w:r>
          </w:p>
        </w:tc>
      </w:tr>
      <w:tr w:rsidR="007560BA" w:rsidRPr="002A72E9" w14:paraId="4AA5A64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762B0D" w14:textId="77777777" w:rsidR="007560BA" w:rsidRDefault="007560BA"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B5E45B9" w14:textId="11630228" w:rsidR="007560BA" w:rsidRPr="002A72E9" w:rsidRDefault="007B35D9" w:rsidP="00814B4A">
            <w:pPr>
              <w:spacing w:beforeLines="50" w:before="120"/>
              <w:rPr>
                <w:iCs/>
                <w:kern w:val="2"/>
                <w:lang w:eastAsia="zh-CN"/>
              </w:rPr>
            </w:pPr>
            <w:r>
              <w:rPr>
                <w:iCs/>
                <w:kern w:val="2"/>
                <w:lang w:eastAsia="zh-CN"/>
              </w:rPr>
              <w:t>V</w:t>
            </w:r>
            <w:r w:rsidR="00834860">
              <w:rPr>
                <w:iCs/>
                <w:kern w:val="2"/>
                <w:lang w:eastAsia="zh-CN"/>
              </w:rPr>
              <w:t>ivo</w:t>
            </w:r>
            <w:r>
              <w:rPr>
                <w:iCs/>
                <w:kern w:val="2"/>
                <w:lang w:eastAsia="zh-CN"/>
              </w:rPr>
              <w:t>, Samsung (</w:t>
            </w:r>
            <w:r w:rsidR="00797BA1">
              <w:rPr>
                <w:iCs/>
                <w:kern w:val="2"/>
                <w:lang w:eastAsia="zh-CN"/>
              </w:rPr>
              <w:t xml:space="preserve">in order </w:t>
            </w:r>
            <w:r>
              <w:rPr>
                <w:iCs/>
                <w:kern w:val="2"/>
                <w:lang w:eastAsia="zh-CN"/>
              </w:rPr>
              <w:t xml:space="preserve">to resolve </w:t>
            </w:r>
            <w:r w:rsidR="00814B4A">
              <w:rPr>
                <w:iCs/>
                <w:kern w:val="2"/>
                <w:lang w:eastAsia="zh-CN"/>
              </w:rPr>
              <w:t xml:space="preserve">the MTK’s </w:t>
            </w:r>
            <w:r>
              <w:rPr>
                <w:iCs/>
                <w:kern w:val="2"/>
                <w:lang w:eastAsia="zh-CN"/>
              </w:rPr>
              <w:t xml:space="preserve">concern, we would like to suggest </w:t>
            </w:r>
            <w:proofErr w:type="gramStart"/>
            <w:r>
              <w:rPr>
                <w:iCs/>
                <w:kern w:val="2"/>
                <w:lang w:eastAsia="zh-CN"/>
              </w:rPr>
              <w:t>to put</w:t>
            </w:r>
            <w:proofErr w:type="gramEnd"/>
            <w:r>
              <w:rPr>
                <w:iCs/>
                <w:kern w:val="2"/>
                <w:lang w:eastAsia="zh-CN"/>
              </w:rPr>
              <w:t xml:space="preserve"> additional sentence as follows. “</w:t>
            </w:r>
            <w:r w:rsidRPr="001765DA">
              <w:rPr>
                <w:iCs/>
                <w:kern w:val="2"/>
                <w:lang w:eastAsia="zh-CN"/>
              </w:rPr>
              <w:t>Aim for minimal standardization efforts and UE complexity in implementation</w:t>
            </w:r>
            <w:r>
              <w:rPr>
                <w:iCs/>
                <w:kern w:val="2"/>
                <w:lang w:eastAsia="zh-CN"/>
              </w:rPr>
              <w:t>”)</w:t>
            </w:r>
            <w:r w:rsidR="0010470E">
              <w:rPr>
                <w:iCs/>
                <w:kern w:val="2"/>
                <w:lang w:eastAsia="zh-CN"/>
              </w:rPr>
              <w:t xml:space="preserve">, DCM, </w:t>
            </w:r>
            <w:r w:rsidR="00DF259A">
              <w:rPr>
                <w:iCs/>
                <w:kern w:val="2"/>
                <w:lang w:eastAsia="zh-CN"/>
              </w:rPr>
              <w:t>Xiaomi</w:t>
            </w:r>
            <w:r w:rsidR="004427C7">
              <w:rPr>
                <w:iCs/>
                <w:kern w:val="2"/>
                <w:lang w:eastAsia="zh-CN"/>
              </w:rPr>
              <w:t xml:space="preserve">, </w:t>
            </w:r>
            <w:proofErr w:type="spellStart"/>
            <w:r w:rsidR="004427C7">
              <w:rPr>
                <w:iCs/>
                <w:kern w:val="2"/>
                <w:lang w:eastAsia="zh-CN"/>
              </w:rPr>
              <w:t>Spreadtrum</w:t>
            </w:r>
            <w:proofErr w:type="spellEnd"/>
            <w:r w:rsidR="007B6749">
              <w:rPr>
                <w:iCs/>
                <w:kern w:val="2"/>
                <w:lang w:eastAsia="zh-CN"/>
              </w:rPr>
              <w:t>, NEC</w:t>
            </w:r>
            <w:r w:rsidR="00BD26D6">
              <w:rPr>
                <w:iCs/>
                <w:kern w:val="2"/>
                <w:lang w:eastAsia="zh-CN"/>
              </w:rPr>
              <w:t>, ZTE</w:t>
            </w:r>
            <w:r w:rsidR="00887075">
              <w:rPr>
                <w:iCs/>
                <w:kern w:val="2"/>
                <w:lang w:eastAsia="zh-CN"/>
              </w:rPr>
              <w:t>, LG</w:t>
            </w:r>
            <w:r w:rsidR="00CE6139">
              <w:rPr>
                <w:iCs/>
                <w:kern w:val="2"/>
                <w:lang w:eastAsia="zh-CN"/>
              </w:rPr>
              <w:t>, Huawei/HiSilicon</w:t>
            </w:r>
            <w:r w:rsidR="00AB47E7">
              <w:rPr>
                <w:iCs/>
                <w:kern w:val="2"/>
                <w:lang w:eastAsia="zh-CN"/>
              </w:rPr>
              <w:t>, Nokia/NSB</w:t>
            </w:r>
            <w:r w:rsidR="00E04D80">
              <w:rPr>
                <w:iCs/>
                <w:kern w:val="2"/>
                <w:lang w:eastAsia="zh-CN"/>
              </w:rPr>
              <w:t xml:space="preserve">, </w:t>
            </w:r>
            <w:r w:rsidR="00E04D80" w:rsidRPr="00E04D80">
              <w:rPr>
                <w:iCs/>
                <w:kern w:val="2"/>
                <w:lang w:eastAsia="zh-CN"/>
              </w:rPr>
              <w:t>Ericsson</w:t>
            </w:r>
          </w:p>
        </w:tc>
      </w:tr>
      <w:tr w:rsidR="004921BC" w:rsidRPr="00B82F91" w14:paraId="5C6835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FE96E27" w14:textId="7F62C6A4"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49339F04" w14:textId="34E18CB8" w:rsidR="004921BC" w:rsidRPr="00B82F91" w:rsidRDefault="007B1E6A" w:rsidP="004921BC">
            <w:pPr>
              <w:widowControl w:val="0"/>
              <w:spacing w:beforeLines="50" w:before="120"/>
              <w:rPr>
                <w:iCs/>
                <w:kern w:val="2"/>
                <w:highlight w:val="yellow"/>
                <w:lang w:eastAsia="zh-CN"/>
              </w:rPr>
            </w:pPr>
            <w:r>
              <w:rPr>
                <w:iCs/>
                <w:kern w:val="2"/>
                <w:lang w:eastAsia="zh-CN"/>
              </w:rPr>
              <w:t>MediaTek</w:t>
            </w:r>
            <w:r w:rsidR="004921BC">
              <w:rPr>
                <w:iCs/>
                <w:kern w:val="2"/>
                <w:lang w:eastAsia="zh-CN"/>
              </w:rPr>
              <w:t xml:space="preserve"> </w:t>
            </w:r>
          </w:p>
        </w:tc>
      </w:tr>
      <w:tr w:rsidR="004921BC" w:rsidRPr="00200189" w14:paraId="41F4520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E94D91" w14:textId="6A8B8391"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25517B4F" w14:textId="00BDF7BF" w:rsidR="004921BC" w:rsidRPr="00200189" w:rsidRDefault="007B1E6A" w:rsidP="007B1E6A">
            <w:pPr>
              <w:widowControl w:val="0"/>
              <w:spacing w:beforeLines="50" w:before="120"/>
              <w:rPr>
                <w:iCs/>
                <w:kern w:val="2"/>
                <w:lang w:eastAsia="zh-CN"/>
              </w:rPr>
            </w:pPr>
            <w:r>
              <w:rPr>
                <w:iCs/>
                <w:kern w:val="2"/>
                <w:lang w:eastAsia="zh-CN"/>
              </w:rPr>
              <w:t>(MediaTek):</w:t>
            </w:r>
            <w:r w:rsidR="004921BC">
              <w:rPr>
                <w:iCs/>
                <w:kern w:val="2"/>
                <w:lang w:eastAsia="zh-CN"/>
              </w:rPr>
              <w:t xml:space="preserve"> thank you for the suggestion from Samsung on minimizing the spec impact. However, we still have concern with supporting </w:t>
            </w:r>
            <w:r w:rsidR="004921BC" w:rsidRPr="009D175C">
              <w:rPr>
                <w:iCs/>
                <w:kern w:val="2"/>
                <w:lang w:eastAsia="zh-CN"/>
              </w:rPr>
              <w:t>Type-1 HARQ-ACK</w:t>
            </w:r>
            <w:r w:rsidR="004921BC">
              <w:rPr>
                <w:iCs/>
                <w:kern w:val="2"/>
                <w:lang w:eastAsia="zh-CN"/>
              </w:rPr>
              <w:t xml:space="preserve"> for sub-slot. </w:t>
            </w:r>
            <w:r w:rsidR="004921BC">
              <w:rPr>
                <w:rFonts w:eastAsiaTheme="minorEastAsia"/>
                <w:iCs/>
                <w:kern w:val="2"/>
                <w:lang w:eastAsia="zh-CN"/>
              </w:rPr>
              <w:t>The high payload of the feedback will jeopardize HARQ-ACK the reliability.</w:t>
            </w:r>
          </w:p>
        </w:tc>
      </w:tr>
      <w:tr w:rsidR="007560BA" w:rsidRPr="00200189" w14:paraId="27C7948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80628" w14:textId="5697A5AF" w:rsidR="007560BA" w:rsidRDefault="007560BA" w:rsidP="005963D9">
            <w:pPr>
              <w:widowControl w:val="0"/>
              <w:spacing w:beforeLines="50" w:before="120"/>
              <w:rPr>
                <w:kern w:val="2"/>
                <w:lang w:eastAsia="zh-CN"/>
              </w:rPr>
            </w:pPr>
            <w:r w:rsidRPr="007560BA">
              <w:rPr>
                <w:color w:val="FF0000"/>
                <w:kern w:val="2"/>
                <w:lang w:eastAsia="zh-CN"/>
              </w:rPr>
              <w:t>Any changes that could be done to re-evaluate your objection?</w:t>
            </w:r>
          </w:p>
        </w:tc>
        <w:tc>
          <w:tcPr>
            <w:tcW w:w="7371" w:type="dxa"/>
            <w:tcBorders>
              <w:top w:val="single" w:sz="4" w:space="0" w:color="auto"/>
              <w:left w:val="single" w:sz="4" w:space="0" w:color="auto"/>
              <w:bottom w:val="single" w:sz="4" w:space="0" w:color="auto"/>
              <w:right w:val="single" w:sz="4" w:space="0" w:color="auto"/>
            </w:tcBorders>
          </w:tcPr>
          <w:p w14:paraId="41C11821" w14:textId="77777777" w:rsidR="007560BA" w:rsidRPr="00200189" w:rsidRDefault="007560BA" w:rsidP="005963D9">
            <w:pPr>
              <w:widowControl w:val="0"/>
              <w:spacing w:beforeLines="50" w:before="120"/>
              <w:rPr>
                <w:iCs/>
                <w:kern w:val="2"/>
                <w:lang w:eastAsia="zh-CN"/>
              </w:rPr>
            </w:pPr>
          </w:p>
        </w:tc>
      </w:tr>
    </w:tbl>
    <w:p w14:paraId="54FC9A15" w14:textId="77777777" w:rsidR="007560BA" w:rsidRDefault="007560BA" w:rsidP="007560BA"/>
    <w:p w14:paraId="60EC20C7" w14:textId="6CF53CCF" w:rsidR="00C11B5D" w:rsidRDefault="007560BA" w:rsidP="00C11B5D">
      <w:pPr>
        <w:jc w:val="both"/>
      </w:pPr>
      <w:r>
        <w:t xml:space="preserve">On parallel, just not too loose the option to get some different input (for the follow-up meetings), maybe we could try to gather the input of different companies on the FFS of </w:t>
      </w:r>
      <w:r w:rsidR="00C11B5D" w:rsidRPr="001C1FE2">
        <w:rPr>
          <w:i/>
          <w:iCs/>
        </w:rPr>
        <w:t>whether or not to consider PDSCH TDRA grouping per sub-slot</w:t>
      </w:r>
      <w:r w:rsidR="00C11B5D">
        <w:rPr>
          <w:i/>
          <w:iCs/>
        </w:rPr>
        <w:t xml:space="preserve">. </w:t>
      </w:r>
      <w:r w:rsidR="00C11B5D">
        <w:t>Maybe it would be good to get some input from different companies here:</w:t>
      </w:r>
    </w:p>
    <w:p w14:paraId="5DB26575" w14:textId="6CD4F8FF" w:rsidR="00C11B5D" w:rsidRPr="00EF35E4" w:rsidRDefault="00C11B5D" w:rsidP="00C11B5D">
      <w:pPr>
        <w:jc w:val="both"/>
        <w:rPr>
          <w:b/>
          <w:bCs/>
          <w:sz w:val="22"/>
          <w:szCs w:val="22"/>
        </w:rPr>
      </w:pPr>
      <w:r w:rsidRPr="00EF35E4">
        <w:rPr>
          <w:b/>
          <w:bCs/>
          <w:sz w:val="22"/>
          <w:szCs w:val="22"/>
          <w:highlight w:val="yellow"/>
        </w:rPr>
        <w:t>Question 6.3</w:t>
      </w:r>
      <w:r>
        <w:rPr>
          <w:b/>
          <w:bCs/>
          <w:sz w:val="22"/>
          <w:szCs w:val="22"/>
          <w:highlight w:val="yellow"/>
        </w:rPr>
        <w:t>.1</w:t>
      </w:r>
      <w:r w:rsidRPr="00EF35E4">
        <w:rPr>
          <w:b/>
          <w:bCs/>
          <w:sz w:val="22"/>
          <w:szCs w:val="22"/>
          <w:highlight w:val="yellow"/>
        </w:rPr>
        <w:t>:</w:t>
      </w:r>
      <w:r w:rsidRPr="00EF35E4">
        <w:rPr>
          <w:b/>
          <w:bCs/>
          <w:sz w:val="22"/>
          <w:szCs w:val="22"/>
        </w:rPr>
        <w:t xml:space="preserve"> </w:t>
      </w:r>
      <w:r>
        <w:rPr>
          <w:b/>
          <w:bCs/>
          <w:sz w:val="22"/>
          <w:szCs w:val="22"/>
        </w:rPr>
        <w:t xml:space="preserve">If Type 1 CB for sub-slot PUCCH is to </w:t>
      </w:r>
      <w:proofErr w:type="gramStart"/>
      <w:r>
        <w:rPr>
          <w:b/>
          <w:bCs/>
          <w:sz w:val="22"/>
          <w:szCs w:val="22"/>
        </w:rPr>
        <w:t>supported</w:t>
      </w:r>
      <w:proofErr w:type="gramEnd"/>
      <w:r>
        <w:rPr>
          <w:b/>
          <w:bCs/>
          <w:sz w:val="22"/>
          <w:szCs w:val="22"/>
        </w:rPr>
        <w:t xml:space="preserve"> in Rel-17, s</w:t>
      </w:r>
      <w:r w:rsidRPr="00EF35E4">
        <w:rPr>
          <w:b/>
          <w:bCs/>
          <w:sz w:val="22"/>
          <w:szCs w:val="22"/>
        </w:rPr>
        <w:t>hould PDSCH TDRA grouping per sub-slot for Type 1 CB with sub-slot based PUCCH be considered / supported?</w:t>
      </w:r>
    </w:p>
    <w:p w14:paraId="1FEB1A50" w14:textId="77777777" w:rsidR="00C11B5D" w:rsidRDefault="00C11B5D" w:rsidP="00C11B5D">
      <w:pPr>
        <w:jc w:val="both"/>
      </w:pPr>
    </w:p>
    <w:tbl>
      <w:tblPr>
        <w:tblStyle w:val="TableGrid"/>
        <w:tblW w:w="9634" w:type="dxa"/>
        <w:tblLook w:val="04A0" w:firstRow="1" w:lastRow="0" w:firstColumn="1" w:lastColumn="0" w:noHBand="0" w:noVBand="1"/>
      </w:tblPr>
      <w:tblGrid>
        <w:gridCol w:w="2263"/>
        <w:gridCol w:w="7371"/>
      </w:tblGrid>
      <w:tr w:rsidR="00C11B5D" w14:paraId="61227F2D"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5D3C9E" w14:textId="77777777" w:rsidR="00C11B5D" w:rsidRPr="008D6521" w:rsidRDefault="00C11B5D"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2CCD" w14:textId="77777777" w:rsidR="00C11B5D" w:rsidRDefault="00C11B5D" w:rsidP="00C11B5D">
            <w:pPr>
              <w:spacing w:beforeLines="50" w:before="120"/>
              <w:rPr>
                <w:i/>
                <w:kern w:val="2"/>
                <w:lang w:eastAsia="zh-CN"/>
              </w:rPr>
            </w:pPr>
            <w:r>
              <w:rPr>
                <w:i/>
                <w:kern w:val="2"/>
                <w:lang w:eastAsia="zh-CN"/>
              </w:rPr>
              <w:t>Support / comments</w:t>
            </w:r>
          </w:p>
        </w:tc>
      </w:tr>
      <w:tr w:rsidR="00C11B5D" w:rsidRPr="002A72E9" w14:paraId="2CC13A3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75BEDD" w14:textId="77777777" w:rsidR="00C11B5D" w:rsidRDefault="00C11B5D" w:rsidP="00C11B5D">
            <w:pPr>
              <w:spacing w:beforeLines="50" w:before="120"/>
              <w:rPr>
                <w:iCs/>
                <w:kern w:val="2"/>
                <w:lang w:eastAsia="zh-CN"/>
              </w:rPr>
            </w:pPr>
            <w:r>
              <w:rPr>
                <w:iCs/>
                <w:color w:val="00B050"/>
                <w:kern w:val="2"/>
                <w:lang w:eastAsia="zh-CN"/>
              </w:rPr>
              <w:t>Yes</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727CBC5" w14:textId="5B87D1B0" w:rsidR="00C11B5D" w:rsidRPr="002A72E9" w:rsidRDefault="00C435AE" w:rsidP="00C435AE">
            <w:pPr>
              <w:spacing w:beforeLines="50" w:before="120"/>
              <w:rPr>
                <w:iCs/>
                <w:kern w:val="2"/>
                <w:lang w:eastAsia="zh-CN"/>
              </w:rPr>
            </w:pPr>
            <w:r>
              <w:rPr>
                <w:iCs/>
                <w:kern w:val="2"/>
                <w:lang w:eastAsia="zh-CN"/>
              </w:rPr>
              <w:t>Huawei/HiSilicon (in principle)</w:t>
            </w:r>
            <w:r w:rsidR="00AB47E7">
              <w:rPr>
                <w:iCs/>
                <w:kern w:val="2"/>
                <w:lang w:eastAsia="zh-CN"/>
              </w:rPr>
              <w:t>, Nokia/NSB</w:t>
            </w:r>
          </w:p>
        </w:tc>
      </w:tr>
      <w:tr w:rsidR="00C11B5D" w:rsidRPr="00B82F91" w14:paraId="4D044ED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2BD7A" w14:textId="77777777" w:rsidR="00C11B5D" w:rsidRDefault="00C11B5D" w:rsidP="00C11B5D">
            <w:pPr>
              <w:widowControl w:val="0"/>
              <w:spacing w:beforeLines="50" w:before="120"/>
              <w:rPr>
                <w:kern w:val="2"/>
                <w:lang w:eastAsia="zh-CN"/>
              </w:rPr>
            </w:pPr>
            <w:r>
              <w:rPr>
                <w:color w:val="FF0000"/>
                <w:kern w:val="2"/>
                <w:lang w:eastAsia="zh-CN"/>
              </w:rPr>
              <w:t>No</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950CE0C" w14:textId="77777777" w:rsidR="00C11B5D" w:rsidRDefault="00BD6B8D" w:rsidP="00C11B5D">
            <w:pPr>
              <w:widowControl w:val="0"/>
              <w:spacing w:beforeLines="50" w:before="120"/>
              <w:rPr>
                <w:rFonts w:eastAsia="Malgun Gothic"/>
                <w:iCs/>
                <w:kern w:val="2"/>
                <w:lang w:eastAsia="ko-KR"/>
              </w:rPr>
            </w:pPr>
            <w:r w:rsidRPr="00D237AB">
              <w:rPr>
                <w:rFonts w:eastAsia="Malgun Gothic"/>
                <w:iCs/>
                <w:kern w:val="2"/>
                <w:lang w:eastAsia="ko-KR"/>
              </w:rPr>
              <w:t>Samsung</w:t>
            </w:r>
            <w:r>
              <w:rPr>
                <w:rFonts w:eastAsia="Malgun Gothic"/>
                <w:iCs/>
                <w:kern w:val="2"/>
                <w:lang w:eastAsia="ko-KR"/>
              </w:rPr>
              <w:t xml:space="preserve"> (Not needed, it makes type-1 HARQ CB construction more complicated)</w:t>
            </w:r>
          </w:p>
          <w:p w14:paraId="5A8F89CF" w14:textId="77777777" w:rsidR="00BD26D6" w:rsidRDefault="00BD26D6" w:rsidP="00C11B5D">
            <w:pPr>
              <w:widowControl w:val="0"/>
              <w:spacing w:beforeLines="50" w:before="120"/>
              <w:rPr>
                <w:iCs/>
                <w:kern w:val="2"/>
                <w:lang w:eastAsia="zh-CN"/>
              </w:rPr>
            </w:pPr>
            <w:r>
              <w:rPr>
                <w:iCs/>
                <w:kern w:val="2"/>
                <w:lang w:eastAsia="zh-CN"/>
              </w:rPr>
              <w:t>ZTE: TDRA grouping per slot in the current specification would be applicable as well, if Type 1 CB for sub-slot PUCCH is supported. No specification effort on the TDRA grouping is needed. No additional overhead is introduced.</w:t>
            </w:r>
          </w:p>
          <w:p w14:paraId="148BA9F8" w14:textId="5E09D181" w:rsidR="00CE6139" w:rsidRPr="00B82F91" w:rsidRDefault="00CE6139" w:rsidP="00C435AE">
            <w:pPr>
              <w:widowControl w:val="0"/>
              <w:spacing w:beforeLines="50" w:before="120"/>
              <w:rPr>
                <w:iCs/>
                <w:kern w:val="2"/>
                <w:highlight w:val="yellow"/>
                <w:lang w:eastAsia="zh-CN"/>
              </w:rPr>
            </w:pPr>
          </w:p>
        </w:tc>
      </w:tr>
      <w:tr w:rsidR="00C11B5D" w:rsidRPr="00200189" w14:paraId="7E7DF9B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521781" w14:textId="77777777" w:rsidR="00C11B5D" w:rsidRDefault="00C11B5D" w:rsidP="00C11B5D">
            <w:pPr>
              <w:widowControl w:val="0"/>
              <w:spacing w:beforeLines="50" w:before="120"/>
              <w:rPr>
                <w:kern w:val="2"/>
                <w:lang w:eastAsia="zh-CN"/>
              </w:rPr>
            </w:pPr>
            <w:r>
              <w:rPr>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1D5C7194" w14:textId="1AB91F75" w:rsidR="00C11B5D" w:rsidRPr="00200189" w:rsidRDefault="00AB47E7" w:rsidP="00C11B5D">
            <w:pPr>
              <w:widowControl w:val="0"/>
              <w:spacing w:beforeLines="50" w:before="120"/>
              <w:rPr>
                <w:iCs/>
                <w:kern w:val="2"/>
                <w:lang w:eastAsia="zh-CN"/>
              </w:rPr>
            </w:pPr>
            <w:r>
              <w:rPr>
                <w:iCs/>
                <w:kern w:val="2"/>
                <w:lang w:eastAsia="zh-CN"/>
              </w:rPr>
              <w:t>Huawei/HiSilicon, Nokia/NSB: Maybe Samsung and ZTE can clarify a little bit more on the per slot way, e.g. whether it can also avoid redundant transmission as much as possible.</w:t>
            </w:r>
          </w:p>
        </w:tc>
      </w:tr>
    </w:tbl>
    <w:p w14:paraId="01720680" w14:textId="77777777" w:rsidR="00C11B5D" w:rsidRDefault="00C11B5D" w:rsidP="00D74940">
      <w:pPr>
        <w:rPr>
          <w:sz w:val="22"/>
          <w:szCs w:val="22"/>
          <w:lang w:eastAsia="zh-CN"/>
        </w:rPr>
      </w:pPr>
    </w:p>
    <w:p w14:paraId="75B2E82A" w14:textId="3CCABC84" w:rsidR="00F12DF5" w:rsidRDefault="00F12DF5" w:rsidP="00B463F6">
      <w:pPr>
        <w:pStyle w:val="Heading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ListParagraph"/>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ListParagraph"/>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w:t>
      </w:r>
      <w:proofErr w:type="spellStart"/>
      <w:r w:rsidR="00796C82" w:rsidRPr="00796C82">
        <w:rPr>
          <w:lang w:val="en-US" w:eastAsia="zh-CN"/>
        </w:rPr>
        <w:t>HiSi</w:t>
      </w:r>
      <w:proofErr w:type="spellEnd"/>
      <w:r w:rsidR="00796C82" w:rsidRPr="00796C82">
        <w:rPr>
          <w:lang w:val="en-US" w:eastAsia="zh-CN"/>
        </w:rPr>
        <w:t xml:space="preserve"> [3], BUPT [3], China Southern Power Grid [3], </w:t>
      </w:r>
      <w:proofErr w:type="spellStart"/>
      <w:r w:rsidR="004D2F65">
        <w:rPr>
          <w:lang w:val="en-US" w:eastAsia="zh-CN"/>
        </w:rPr>
        <w:t>Mediatek</w:t>
      </w:r>
      <w:proofErr w:type="spellEnd"/>
      <w:r w:rsidR="004D2F65">
        <w:rPr>
          <w:lang w:val="en-US" w:eastAsia="zh-CN"/>
        </w:rPr>
        <w:t xml:space="preserve"> [8]</w:t>
      </w:r>
      <w:r w:rsidR="00C90241">
        <w:rPr>
          <w:lang w:val="en-US" w:eastAsia="zh-CN"/>
        </w:rPr>
        <w:t>, APT [17]</w:t>
      </w:r>
    </w:p>
    <w:p w14:paraId="52822E35" w14:textId="4030D279" w:rsidR="00D13CB4" w:rsidRDefault="0037703F" w:rsidP="00B9335E">
      <w:pPr>
        <w:pStyle w:val="ListParagraph"/>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ListParagraph"/>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ListParagraph"/>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ListParagraph"/>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ListParagraph"/>
        <w:numPr>
          <w:ilvl w:val="2"/>
          <w:numId w:val="15"/>
        </w:numPr>
        <w:rPr>
          <w:lang w:val="en-US" w:eastAsia="zh-CN"/>
        </w:rPr>
      </w:pPr>
      <w:r>
        <w:rPr>
          <w:lang w:val="en-US" w:eastAsia="zh-CN"/>
        </w:rPr>
        <w:t xml:space="preserve">PUCCH configuration could be a combination of ‘per PUCCH group’ and ‘per PUCCH carrier’: </w:t>
      </w:r>
      <w:proofErr w:type="spellStart"/>
      <w:r>
        <w:rPr>
          <w:lang w:val="en-US" w:eastAsia="zh-CN"/>
        </w:rPr>
        <w:t>Mediatek</w:t>
      </w:r>
      <w:proofErr w:type="spellEnd"/>
      <w:r>
        <w:rPr>
          <w:lang w:val="en-US" w:eastAsia="zh-CN"/>
        </w:rPr>
        <w:t xml:space="preserve"> [8]</w:t>
      </w:r>
    </w:p>
    <w:p w14:paraId="1CE0F14D" w14:textId="67ACD0B1" w:rsidR="004D2F65" w:rsidRDefault="004D2F65" w:rsidP="00B9335E">
      <w:pPr>
        <w:pStyle w:val="ListParagraph"/>
        <w:numPr>
          <w:ilvl w:val="2"/>
          <w:numId w:val="15"/>
        </w:numPr>
        <w:rPr>
          <w:lang w:val="en-US" w:eastAsia="zh-CN"/>
        </w:rPr>
      </w:pPr>
      <w:r>
        <w:rPr>
          <w:lang w:val="en-US" w:eastAsia="zh-CN"/>
        </w:rPr>
        <w:t xml:space="preserve">PUCCH carrier selection reliability can be helped by not changing the indicated PUCCH carrier index : </w:t>
      </w:r>
      <w:proofErr w:type="spellStart"/>
      <w:r>
        <w:rPr>
          <w:lang w:val="en-US" w:eastAsia="zh-CN"/>
        </w:rPr>
        <w:t>Mediatek</w:t>
      </w:r>
      <w:proofErr w:type="spellEnd"/>
      <w:r>
        <w:rPr>
          <w:lang w:val="en-US" w:eastAsia="zh-CN"/>
        </w:rPr>
        <w:t xml:space="preserve"> [8]</w:t>
      </w:r>
    </w:p>
    <w:p w14:paraId="5911055F" w14:textId="77777777" w:rsidR="00FA4E9D" w:rsidRDefault="00FA4E9D" w:rsidP="00B9335E">
      <w:pPr>
        <w:pStyle w:val="ListParagraph"/>
        <w:numPr>
          <w:ilvl w:val="2"/>
          <w:numId w:val="15"/>
        </w:numPr>
        <w:rPr>
          <w:lang w:val="en-US" w:eastAsia="zh-CN"/>
        </w:rPr>
      </w:pPr>
    </w:p>
    <w:p w14:paraId="6BCF0797" w14:textId="7EE9593A" w:rsidR="00F407EE" w:rsidRDefault="00F407EE" w:rsidP="00B9335E">
      <w:pPr>
        <w:pStyle w:val="ListParagraph"/>
        <w:numPr>
          <w:ilvl w:val="2"/>
          <w:numId w:val="15"/>
        </w:numPr>
        <w:rPr>
          <w:lang w:val="en-US" w:eastAsia="zh-CN"/>
        </w:rPr>
      </w:pPr>
      <w:r>
        <w:rPr>
          <w:lang w:val="en-US" w:eastAsia="zh-CN"/>
        </w:rPr>
        <w:t xml:space="preserve">Separate TPC configuration and TPC loop for PUCCH per PUCCH carrier: </w:t>
      </w:r>
      <w:proofErr w:type="spellStart"/>
      <w:r>
        <w:rPr>
          <w:lang w:val="en-US" w:eastAsia="zh-CN"/>
        </w:rPr>
        <w:t>Mediatek</w:t>
      </w:r>
      <w:proofErr w:type="spellEnd"/>
      <w:r>
        <w:rPr>
          <w:lang w:val="en-US" w:eastAsia="zh-CN"/>
        </w:rPr>
        <w:t xml:space="preserve"> [8]</w:t>
      </w:r>
    </w:p>
    <w:p w14:paraId="573B64D3" w14:textId="5AEE4856" w:rsidR="00C90241" w:rsidRDefault="00C90241" w:rsidP="00B9335E">
      <w:pPr>
        <w:pStyle w:val="ListParagraph"/>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ListParagraph"/>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ListParagraph"/>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ListParagraph"/>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ListParagraph"/>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ListParagraph"/>
        <w:numPr>
          <w:ilvl w:val="1"/>
          <w:numId w:val="15"/>
        </w:numPr>
        <w:rPr>
          <w:lang w:val="en-US" w:eastAsia="zh-CN"/>
        </w:rPr>
      </w:pPr>
      <w:r>
        <w:rPr>
          <w:b/>
          <w:bCs/>
          <w:lang w:val="en-US" w:eastAsia="zh-CN"/>
        </w:rPr>
        <w:t>Details:</w:t>
      </w:r>
    </w:p>
    <w:p w14:paraId="32715808" w14:textId="16ACE276" w:rsidR="008559AD" w:rsidRDefault="008559AD" w:rsidP="00B9335E">
      <w:pPr>
        <w:pStyle w:val="ListParagraph"/>
        <w:numPr>
          <w:ilvl w:val="2"/>
          <w:numId w:val="15"/>
        </w:numPr>
        <w:rPr>
          <w:lang w:val="en-US" w:eastAsia="zh-CN"/>
        </w:rPr>
      </w:pPr>
      <w:r>
        <w:t>C</w:t>
      </w:r>
      <w:r w:rsidRPr="0037703F">
        <w:t xml:space="preserve">onfiguration of </w:t>
      </w:r>
      <w:proofErr w:type="spellStart"/>
      <w:r w:rsidRPr="0037703F">
        <w:t>pucch</w:t>
      </w:r>
      <w:proofErr w:type="spellEnd"/>
      <w:r w:rsidRPr="0037703F">
        <w:t xml:space="preserve">-Cell on </w:t>
      </w:r>
      <w:proofErr w:type="spellStart"/>
      <w:r w:rsidRPr="0037703F">
        <w:t>PCell</w:t>
      </w:r>
      <w:proofErr w:type="spellEnd"/>
      <w:r w:rsidRPr="0037703F">
        <w:t xml:space="preserve"> to indicate another serving cell within the same cell group to use for PUCCH</w:t>
      </w:r>
      <w:r>
        <w:t>: Ericsson [4]</w:t>
      </w:r>
    </w:p>
    <w:p w14:paraId="1836A947" w14:textId="61D59DDF" w:rsidR="008559AD" w:rsidRDefault="008559AD" w:rsidP="00B9335E">
      <w:pPr>
        <w:pStyle w:val="ListParagraph"/>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ListParagraph"/>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ListParagraph"/>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ListParagraph"/>
        <w:numPr>
          <w:ilvl w:val="2"/>
          <w:numId w:val="15"/>
        </w:numPr>
        <w:rPr>
          <w:lang w:val="en-US" w:eastAsia="zh-CN"/>
        </w:rPr>
      </w:pPr>
      <w:r>
        <w:rPr>
          <w:lang w:val="en-US" w:eastAsia="zh-CN"/>
        </w:rPr>
        <w:t>Further study based on the outcome of Rel-16 processing order for Intra-UE mux/</w:t>
      </w:r>
      <w:proofErr w:type="spellStart"/>
      <w:r>
        <w:rPr>
          <w:lang w:val="en-US" w:eastAsia="zh-CN"/>
        </w:rPr>
        <w:t>prio</w:t>
      </w:r>
      <w:proofErr w:type="spellEnd"/>
      <w:r>
        <w:rPr>
          <w:lang w:val="en-US" w:eastAsia="zh-CN"/>
        </w:rPr>
        <w:t xml:space="preserve">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ListParagraph"/>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ListParagraph"/>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ListParagraph"/>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ListParagraph"/>
        <w:numPr>
          <w:ilvl w:val="0"/>
          <w:numId w:val="56"/>
        </w:numPr>
        <w:rPr>
          <w:lang w:val="en-US" w:eastAsia="zh-CN"/>
        </w:rPr>
      </w:pPr>
      <w:r w:rsidRPr="00E729F2">
        <w:rPr>
          <w:lang w:val="en-US" w:eastAsia="zh-CN"/>
        </w:rPr>
        <w:t xml:space="preserve">HARQ-ACK timing indicator counts only slots with PUCCH resources for PUCCH carrier </w:t>
      </w:r>
      <w:proofErr w:type="gramStart"/>
      <w:r w:rsidRPr="00E729F2">
        <w:rPr>
          <w:lang w:val="en-US" w:eastAsia="zh-CN"/>
        </w:rPr>
        <w:t>switching</w:t>
      </w:r>
      <w:r>
        <w:rPr>
          <w:lang w:val="en-US" w:eastAsia="zh-CN"/>
        </w:rPr>
        <w:t>:</w:t>
      </w:r>
      <w:proofErr w:type="gramEnd"/>
      <w:r>
        <w:rPr>
          <w:lang w:val="en-US" w:eastAsia="zh-CN"/>
        </w:rPr>
        <w:t xml:space="preserve"> Samsung [23]</w:t>
      </w:r>
    </w:p>
    <w:p w14:paraId="38281278" w14:textId="4BF4C3CB" w:rsidR="00D13CB4" w:rsidRDefault="00D13CB4" w:rsidP="00D13CB4">
      <w:pPr>
        <w:rPr>
          <w:lang w:val="en-US" w:eastAsia="zh-CN"/>
        </w:rPr>
      </w:pPr>
    </w:p>
    <w:p w14:paraId="0A447526" w14:textId="0AEEFD52" w:rsidR="003A167B" w:rsidRDefault="00954971" w:rsidP="003A167B">
      <w:pPr>
        <w:pStyle w:val="Heading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ListParagraph"/>
        <w:numPr>
          <w:ilvl w:val="0"/>
          <w:numId w:val="82"/>
        </w:numPr>
        <w:jc w:val="both"/>
        <w:rPr>
          <w:lang w:val="en-US" w:eastAsia="zh-CN"/>
        </w:rPr>
      </w:pPr>
      <w:r w:rsidRPr="008E476D">
        <w:rPr>
          <w:lang w:val="en-US" w:eastAsia="zh-CN"/>
        </w:rPr>
        <w:lastRenderedPageBreak/>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ListParagraph"/>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TableGrid"/>
        <w:tblW w:w="5000" w:type="pct"/>
        <w:tblLayout w:type="fixed"/>
        <w:tblLook w:val="04A0" w:firstRow="1" w:lastRow="0" w:firstColumn="1" w:lastColumn="0" w:noHBand="0" w:noVBand="1"/>
      </w:tblPr>
      <w:tblGrid>
        <w:gridCol w:w="1129"/>
        <w:gridCol w:w="85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w:t>
            </w:r>
            <w:proofErr w:type="spellStart"/>
            <w:r>
              <w:rPr>
                <w:iCs/>
                <w:kern w:val="2"/>
                <w:lang w:eastAsia="zh-CN"/>
              </w:rPr>
              <w:t>PCell</w:t>
            </w:r>
            <w:proofErr w:type="spellEnd"/>
            <w:r>
              <w:rPr>
                <w:iCs/>
                <w:kern w:val="2"/>
                <w:lang w:eastAsia="zh-CN"/>
              </w:rPr>
              <w:t xml:space="preserve">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 xml:space="preserve">Lenovo, Motorola </w:t>
            </w:r>
            <w:r>
              <w:rPr>
                <w:kern w:val="2"/>
                <w:lang w:eastAsia="zh-CN"/>
              </w:rPr>
              <w:lastRenderedPageBreak/>
              <w:t>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lastRenderedPageBreak/>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w:t>
            </w:r>
            <w:proofErr w:type="spellStart"/>
            <w:r>
              <w:rPr>
                <w:iCs/>
                <w:kern w:val="2"/>
                <w:lang w:eastAsia="zh-CN"/>
              </w:rPr>
              <w:t>PCell</w:t>
            </w:r>
            <w:proofErr w:type="spellEnd"/>
            <w:r>
              <w:rPr>
                <w:iCs/>
                <w:kern w:val="2"/>
                <w:lang w:eastAsia="zh-CN"/>
              </w:rPr>
              <w:t xml:space="preserve"> overlaps with an invalid symbol(s), UE can </w:t>
            </w:r>
            <w:r>
              <w:rPr>
                <w:rFonts w:eastAsiaTheme="minorEastAsia"/>
                <w:lang w:val="en-US" w:eastAsia="zh-CN"/>
              </w:rPr>
              <w:t xml:space="preserve">choose to transmit HARQ-ACK </w:t>
            </w:r>
            <w:r>
              <w:rPr>
                <w:rFonts w:eastAsiaTheme="minorEastAsia"/>
                <w:lang w:val="en-US" w:eastAsia="zh-CN"/>
              </w:rPr>
              <w:lastRenderedPageBreak/>
              <w:t xml:space="preserve">feedback in one of configured PUCCH carriers within the maximum allowed HARQ-ACK feedback 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lastRenderedPageBreak/>
              <w:t>H</w:t>
            </w:r>
            <w:r>
              <w:rPr>
                <w:kern w:val="2"/>
                <w:lang w:eastAsia="zh-CN"/>
              </w:rPr>
              <w:t>uawei, HiSilicon</w:t>
            </w:r>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w:t>
            </w:r>
            <w:proofErr w:type="spellStart"/>
            <w:r>
              <w:rPr>
                <w:iCs/>
                <w:kern w:val="2"/>
                <w:lang w:eastAsia="zh-CN"/>
              </w:rPr>
              <w:t>PCell</w:t>
            </w:r>
            <w:proofErr w:type="spellEnd"/>
            <w:r>
              <w:rPr>
                <w:iCs/>
                <w:kern w:val="2"/>
                <w:lang w:eastAsia="zh-CN"/>
              </w:rPr>
              <w:t xml:space="preserve">, then </w:t>
            </w:r>
            <w:r w:rsidRPr="004A5ED1">
              <w:rPr>
                <w:iCs/>
                <w:kern w:val="2"/>
                <w:lang w:eastAsia="zh-CN"/>
              </w:rPr>
              <w:t xml:space="preserve">UE will firstly determine if any SCell with same SCS as </w:t>
            </w:r>
            <w:proofErr w:type="spellStart"/>
            <w:r w:rsidRPr="004A5ED1">
              <w:rPr>
                <w:iCs/>
                <w:kern w:val="2"/>
                <w:lang w:eastAsia="zh-CN"/>
              </w:rPr>
              <w:t>PCell</w:t>
            </w:r>
            <w:proofErr w:type="spellEnd"/>
            <w:r w:rsidRPr="004A5ED1">
              <w:rPr>
                <w:iCs/>
                <w:kern w:val="2"/>
                <w:lang w:eastAsia="zh-CN"/>
              </w:rPr>
              <w:t xml:space="preserve">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w:t>
            </w:r>
            <w:proofErr w:type="gramStart"/>
            <w:r>
              <w:rPr>
                <w:iCs/>
                <w:kern w:val="2"/>
                <w:lang w:eastAsia="zh-CN"/>
              </w:rPr>
              <w:t>chose</w:t>
            </w:r>
            <w:proofErr w:type="gramEnd"/>
            <w:r>
              <w:rPr>
                <w:iCs/>
                <w:kern w:val="2"/>
                <w:lang w:eastAsia="zh-CN"/>
              </w:rPr>
              <w:t xml:space="preserv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w:t>
            </w:r>
            <w:proofErr w:type="spellStart"/>
            <w:r w:rsidRPr="00E1555E">
              <w:rPr>
                <w:lang w:val="en-US" w:eastAsia="zh-CN"/>
              </w:rPr>
              <w:t>Pcell</w:t>
            </w:r>
            <w:proofErr w:type="spellEnd"/>
            <w:r w:rsidRPr="00E1555E">
              <w:rPr>
                <w:lang w:val="en-US" w:eastAsia="zh-CN"/>
              </w:rPr>
              <w:t xml:space="preserve"> and </w:t>
            </w:r>
            <w:proofErr w:type="spellStart"/>
            <w:r w:rsidRPr="00E1555E">
              <w:rPr>
                <w:lang w:val="en-US" w:eastAsia="zh-CN"/>
              </w:rPr>
              <w:t>Scell</w:t>
            </w:r>
            <w:proofErr w:type="spellEnd"/>
            <w:r w:rsidRPr="00E1555E">
              <w:rPr>
                <w:lang w:val="en-US" w:eastAsia="zh-CN"/>
              </w:rPr>
              <w:t xml:space="preserve">.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ListParagraph"/>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ListParagraph"/>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ListParagraph"/>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ListParagraph"/>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ListParagraph"/>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eastAsia="en-GB"/>
              </w:rPr>
              <w:lastRenderedPageBreak/>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4" w:name="_Ref60930965"/>
            <w:r w:rsidRPr="001E018D">
              <w:rPr>
                <w:rFonts w:eastAsia="Malgun Gothic"/>
                <w:b/>
              </w:rPr>
              <w:t xml:space="preserve">Fig </w:t>
            </w:r>
            <w:bookmarkEnd w:id="14"/>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15"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ListParagraph"/>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5"/>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 xml:space="preserve">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w:t>
            </w:r>
            <w:proofErr w:type="spellStart"/>
            <w:r>
              <w:rPr>
                <w:rFonts w:eastAsia="PMingLiU"/>
                <w:iCs/>
                <w:kern w:val="2"/>
                <w:lang w:eastAsia="zh-TW"/>
              </w:rPr>
              <w:t>PCell</w:t>
            </w:r>
            <w:proofErr w:type="spellEnd"/>
            <w:r>
              <w:rPr>
                <w:rFonts w:eastAsia="PMingLiU"/>
                <w:iCs/>
                <w:kern w:val="2"/>
                <w:lang w:eastAsia="zh-TW"/>
              </w:rPr>
              <w:t xml:space="preserve">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Heading2"/>
      </w:pPr>
      <w:r>
        <w:lastRenderedPageBreak/>
        <w:t>7</w:t>
      </w:r>
      <w:r w:rsidRPr="00C94A98">
        <w:t>.</w:t>
      </w:r>
      <w:r>
        <w:t>2</w:t>
      </w:r>
      <w:r w:rsidRPr="00C94A98">
        <w:t xml:space="preserve"> </w:t>
      </w:r>
      <w:r w:rsidRPr="007560BA">
        <w:t xml:space="preserve">Second </w:t>
      </w:r>
      <w:r w:rsidR="00D74940" w:rsidRPr="007560BA">
        <w:t xml:space="preserve">&amp; third </w:t>
      </w:r>
      <w:r w:rsidRPr="007560BA">
        <w:t xml:space="preserve">round </w:t>
      </w:r>
      <w:r>
        <w:t xml:space="preserve">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Pr="007560BA" w:rsidRDefault="00D74940" w:rsidP="00D74940">
      <w:pPr>
        <w:rPr>
          <w:b/>
          <w:bCs/>
          <w:i/>
          <w:iCs/>
          <w:lang w:val="en-US" w:eastAsia="zh-CN"/>
        </w:rPr>
      </w:pPr>
      <w:r w:rsidRPr="007560BA">
        <w:rPr>
          <w:b/>
          <w:bCs/>
          <w:i/>
          <w:iCs/>
          <w:lang w:val="en-US" w:eastAsia="zh-CN"/>
        </w:rPr>
        <w:t>Moderator comment for 3</w:t>
      </w:r>
      <w:r w:rsidRPr="007560BA">
        <w:rPr>
          <w:b/>
          <w:bCs/>
          <w:i/>
          <w:iCs/>
          <w:vertAlign w:val="superscript"/>
          <w:lang w:val="en-US" w:eastAsia="zh-CN"/>
        </w:rPr>
        <w:t>rd</w:t>
      </w:r>
      <w:r w:rsidRPr="007560BA">
        <w:rPr>
          <w:b/>
          <w:bCs/>
          <w:i/>
          <w:iCs/>
          <w:lang w:val="en-US" w:eastAsia="zh-CN"/>
        </w:rPr>
        <w:t xml:space="preserve"> round: Based on the discussions from the 2</w:t>
      </w:r>
      <w:r w:rsidRPr="007560BA">
        <w:rPr>
          <w:b/>
          <w:bCs/>
          <w:i/>
          <w:iCs/>
          <w:vertAlign w:val="superscript"/>
          <w:lang w:val="en-US" w:eastAsia="zh-CN"/>
        </w:rPr>
        <w:t>nd</w:t>
      </w:r>
      <w:r w:rsidRPr="007560BA">
        <w:rPr>
          <w:b/>
          <w:bCs/>
          <w:i/>
          <w:iCs/>
          <w:lang w:val="en-US" w:eastAsia="zh-CN"/>
        </w:rPr>
        <w:t xml:space="preserve"> round, the following is to be noted: </w:t>
      </w:r>
    </w:p>
    <w:p w14:paraId="19F04220" w14:textId="5030B978" w:rsidR="00D74940" w:rsidRPr="007560BA" w:rsidRDefault="00D74940" w:rsidP="00D74940">
      <w:pPr>
        <w:pStyle w:val="ListParagraph"/>
        <w:numPr>
          <w:ilvl w:val="0"/>
          <w:numId w:val="60"/>
        </w:numPr>
        <w:rPr>
          <w:b/>
          <w:bCs/>
          <w:i/>
          <w:iCs/>
          <w:lang w:val="en-US" w:eastAsia="zh-CN"/>
        </w:rPr>
      </w:pPr>
      <w:r w:rsidRPr="007560BA">
        <w:rPr>
          <w:b/>
          <w:bCs/>
          <w:i/>
          <w:iCs/>
          <w:lang w:val="en-US" w:eastAsia="zh-CN"/>
        </w:rPr>
        <w:t>There seems to be some unclarity of 2A (by Ericsson) and 2C (DoCoMo). Maybe DoCo</w:t>
      </w:r>
      <w:r w:rsidR="003B320D" w:rsidRPr="007560BA">
        <w:rPr>
          <w:b/>
          <w:bCs/>
          <w:i/>
          <w:iCs/>
          <w:lang w:val="en-US" w:eastAsia="zh-CN"/>
        </w:rPr>
        <w:t>M</w:t>
      </w:r>
      <w:r w:rsidRPr="007560BA">
        <w:rPr>
          <w:b/>
          <w:bCs/>
          <w:i/>
          <w:iCs/>
          <w:lang w:val="en-US" w:eastAsia="zh-CN"/>
        </w:rPr>
        <w:t xml:space="preserve">o and Ericsson could change the FL description of the alternatives below directly to clarify their proposal. </w:t>
      </w:r>
    </w:p>
    <w:p w14:paraId="31259247" w14:textId="77777777" w:rsidR="00D74940" w:rsidRPr="007560BA" w:rsidRDefault="00D74940" w:rsidP="00D74940">
      <w:pPr>
        <w:pStyle w:val="ListParagraph"/>
        <w:numPr>
          <w:ilvl w:val="0"/>
          <w:numId w:val="60"/>
        </w:numPr>
        <w:rPr>
          <w:b/>
          <w:bCs/>
          <w:i/>
          <w:iCs/>
          <w:lang w:val="en-US" w:eastAsia="zh-CN"/>
        </w:rPr>
      </w:pPr>
      <w:r w:rsidRPr="007560BA">
        <w:rPr>
          <w:b/>
          <w:bCs/>
          <w:i/>
          <w:iCs/>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proofErr w:type="gramStart"/>
      <w:r>
        <w:rPr>
          <w:lang w:val="en-US" w:eastAsia="zh-CN"/>
        </w:rPr>
        <w:t>So</w:t>
      </w:r>
      <w:proofErr w:type="gramEnd"/>
      <w:r>
        <w:rPr>
          <w:lang w:val="en-US" w:eastAsia="zh-CN"/>
        </w:rPr>
        <w:t xml:space="preserve"> to check first, do we have now all the different options noted below here: </w:t>
      </w:r>
    </w:p>
    <w:p w14:paraId="51DD0DAC" w14:textId="77777777" w:rsidR="00B02842" w:rsidRPr="00F40D07" w:rsidRDefault="00B02842" w:rsidP="00B02842">
      <w:pPr>
        <w:pStyle w:val="ListParagraph"/>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ListParagraph"/>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ListParagraph"/>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 xml:space="preserve">configuration of </w:t>
      </w:r>
      <w:proofErr w:type="spellStart"/>
      <w:r w:rsidRPr="003B320D">
        <w:rPr>
          <w:b/>
          <w:bCs/>
          <w:highlight w:val="yellow"/>
        </w:rPr>
        <w:t>pucch</w:t>
      </w:r>
      <w:proofErr w:type="spellEnd"/>
      <w:r w:rsidRPr="003B320D">
        <w:rPr>
          <w:b/>
          <w:bCs/>
          <w:highlight w:val="yellow"/>
        </w:rPr>
        <w:t xml:space="preserve">-Cell on </w:t>
      </w:r>
      <w:proofErr w:type="spellStart"/>
      <w:r w:rsidRPr="003B320D">
        <w:rPr>
          <w:b/>
          <w:bCs/>
          <w:highlight w:val="yellow"/>
        </w:rPr>
        <w:t>PCell</w:t>
      </w:r>
      <w:proofErr w:type="spellEnd"/>
      <w:r w:rsidRPr="003B320D">
        <w:rPr>
          <w:b/>
          <w:bCs/>
          <w:highlight w:val="yellow"/>
        </w:rPr>
        <w:t xml:space="preserve"> to indicate another serving cell within the same cell group to use for PUCCH</w:t>
      </w:r>
    </w:p>
    <w:p w14:paraId="33F76CC2" w14:textId="063496B0" w:rsidR="00B02842" w:rsidRPr="00FA6326" w:rsidRDefault="00B02842" w:rsidP="00B02842">
      <w:pPr>
        <w:pStyle w:val="ListParagraph"/>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ListParagraph"/>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ListParagraph"/>
        <w:ind w:left="1440"/>
        <w:rPr>
          <w:highlight w:val="yellow"/>
          <w:lang w:val="en-US" w:eastAsia="zh-CN"/>
        </w:rPr>
      </w:pPr>
    </w:p>
    <w:p w14:paraId="36141E5A" w14:textId="77777777" w:rsidR="00B02842" w:rsidRPr="00F40D07" w:rsidRDefault="00B02842" w:rsidP="00B02842">
      <w:pPr>
        <w:pStyle w:val="ListParagraph"/>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ListParagraph"/>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7560BA">
        <w:rPr>
          <w:b/>
          <w:bCs/>
          <w:sz w:val="22"/>
          <w:szCs w:val="22"/>
          <w:lang w:val="en-US" w:eastAsia="zh-CN"/>
        </w:rPr>
        <w:t>Question 7.2: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TableGrid"/>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 xml:space="preserve">nder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lastRenderedPageBreak/>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lastRenderedPageBreak/>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ListParagraph"/>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w:t>
            </w:r>
            <w:proofErr w:type="spellStart"/>
            <w:r>
              <w:rPr>
                <w:iCs/>
                <w:kern w:val="2"/>
                <w:lang w:eastAsia="zh-CN"/>
              </w:rPr>
              <w:t>PCell</w:t>
            </w:r>
            <w:proofErr w:type="spellEnd"/>
            <w:r>
              <w:rPr>
                <w:iCs/>
                <w:kern w:val="2"/>
                <w:lang w:eastAsia="zh-CN"/>
              </w:rPr>
              <w:t xml:space="preserve">, not </w:t>
            </w:r>
            <w:proofErr w:type="spellStart"/>
            <w:r>
              <w:rPr>
                <w:iCs/>
                <w:kern w:val="2"/>
                <w:lang w:eastAsia="zh-CN"/>
              </w:rPr>
              <w:t>SCell</w:t>
            </w:r>
            <w:proofErr w:type="spellEnd"/>
            <w:r>
              <w:rPr>
                <w:iCs/>
                <w:kern w:val="2"/>
                <w:lang w:eastAsia="zh-CN"/>
              </w:rPr>
              <w:t>.</w:t>
            </w:r>
          </w:p>
          <w:p w14:paraId="519AE06F" w14:textId="77777777" w:rsidR="003F3AB1" w:rsidRPr="001A03BD" w:rsidRDefault="003F3AB1" w:rsidP="003F3AB1">
            <w:pPr>
              <w:pStyle w:val="ListParagraph"/>
              <w:widowControl w:val="0"/>
              <w:spacing w:beforeLines="50" w:before="120"/>
              <w:rPr>
                <w:iCs/>
                <w:kern w:val="2"/>
                <w:lang w:eastAsia="zh-CN"/>
              </w:rPr>
            </w:pP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ListParagraph"/>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ListParagraph"/>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 xml:space="preserve">PUCCH-Cell for PDSCHs on </w:t>
            </w:r>
            <w:proofErr w:type="spellStart"/>
            <w:r w:rsidRPr="001A03BD">
              <w:rPr>
                <w:b/>
                <w:bCs/>
                <w:iCs/>
                <w:kern w:val="2"/>
                <w:lang w:val="en-US" w:eastAsia="zh-CN"/>
              </w:rPr>
              <w:t>PCell</w:t>
            </w:r>
            <w:proofErr w:type="spellEnd"/>
            <w:r w:rsidRPr="001A03BD">
              <w:rPr>
                <w:b/>
                <w:bCs/>
                <w:iCs/>
                <w:kern w:val="2"/>
                <w:lang w:val="en-US" w:eastAsia="zh-CN"/>
              </w:rPr>
              <w:t xml:space="preserve"> to be configured on </w:t>
            </w:r>
            <w:proofErr w:type="spellStart"/>
            <w:r w:rsidRPr="001A03BD">
              <w:rPr>
                <w:b/>
                <w:bCs/>
                <w:iCs/>
                <w:kern w:val="2"/>
                <w:lang w:val="en-US" w:eastAsia="zh-CN"/>
              </w:rPr>
              <w:t>Scell</w:t>
            </w:r>
            <w:proofErr w:type="spellEnd"/>
            <w:r w:rsidRPr="001A03BD">
              <w:rPr>
                <w:b/>
                <w:bCs/>
                <w:iCs/>
                <w:kern w:val="2"/>
                <w:lang w:val="en-US" w:eastAsia="zh-CN"/>
              </w:rPr>
              <w:t xml:space="preserve"> in addition to Pc</w:t>
            </w:r>
            <w:r w:rsidRPr="00DA198F">
              <w:rPr>
                <w:b/>
                <w:bCs/>
                <w:iCs/>
                <w:kern w:val="2"/>
                <w:lang w:val="en-US" w:eastAsia="zh-CN"/>
              </w:rPr>
              <w:t>ell</w:t>
            </w:r>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w:t>
            </w:r>
            <w:proofErr w:type="spellStart"/>
            <w:r>
              <w:rPr>
                <w:iCs/>
                <w:kern w:val="2"/>
                <w:lang w:val="en-US" w:eastAsia="zh-CN"/>
              </w:rPr>
              <w:t>PCell</w:t>
            </w:r>
            <w:proofErr w:type="spellEnd"/>
            <w:r>
              <w:rPr>
                <w:iCs/>
                <w:kern w:val="2"/>
                <w:lang w:val="en-US" w:eastAsia="zh-CN"/>
              </w:rPr>
              <w:t xml:space="preserve">, can be only transmitted on the UL </w:t>
            </w:r>
            <w:proofErr w:type="spellStart"/>
            <w:r>
              <w:rPr>
                <w:iCs/>
                <w:kern w:val="2"/>
                <w:lang w:val="en-US" w:eastAsia="zh-CN"/>
              </w:rPr>
              <w:t>PCell</w:t>
            </w:r>
            <w:proofErr w:type="spellEnd"/>
            <w:r>
              <w:rPr>
                <w:iCs/>
                <w:kern w:val="2"/>
                <w:lang w:val="en-US" w:eastAsia="zh-CN"/>
              </w:rPr>
              <w:t xml:space="preserve">. As long as we have this restriction (by RRC configuration), the  potential advantage of any schemes proposed under other alternatives, would be limited for the HARQ-ACK corresponding for any </w:t>
            </w:r>
            <w:r w:rsidRPr="00012A5D">
              <w:rPr>
                <w:b/>
                <w:bCs/>
                <w:iCs/>
                <w:kern w:val="2"/>
                <w:lang w:val="en-US" w:eastAsia="zh-CN"/>
              </w:rPr>
              <w:t>PDSCH on only SCell.</w:t>
            </w:r>
            <w:r>
              <w:rPr>
                <w:b/>
                <w:bCs/>
                <w:iCs/>
                <w:kern w:val="2"/>
                <w:lang w:val="en-US" w:eastAsia="zh-CN"/>
              </w:rPr>
              <w:t xml:space="preserve"> </w:t>
            </w:r>
          </w:p>
          <w:p w14:paraId="4CBE5A2C" w14:textId="77777777" w:rsidR="00FA6326" w:rsidRDefault="00FA6326" w:rsidP="00FA6326">
            <w:pPr>
              <w:pStyle w:val="ListParagraph"/>
              <w:widowControl w:val="0"/>
              <w:spacing w:beforeLines="50" w:before="120"/>
              <w:rPr>
                <w:iCs/>
                <w:kern w:val="2"/>
                <w:lang w:val="en-US" w:eastAsia="zh-CN"/>
              </w:rPr>
            </w:pPr>
            <w:r>
              <w:rPr>
                <w:noProof/>
                <w:lang w:eastAsia="en-GB"/>
              </w:rPr>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ListParagraph"/>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w:t>
            </w:r>
            <w:proofErr w:type="spellStart"/>
            <w:r>
              <w:rPr>
                <w:iCs/>
                <w:kern w:val="2"/>
                <w:lang w:val="en-US" w:eastAsia="zh-CN"/>
              </w:rPr>
              <w:t>Scell</w:t>
            </w:r>
            <w:proofErr w:type="spellEnd"/>
            <w:r>
              <w:rPr>
                <w:iCs/>
                <w:kern w:val="2"/>
                <w:lang w:val="en-US" w:eastAsia="zh-CN"/>
              </w:rPr>
              <w:t xml:space="preserve">. </w:t>
            </w:r>
          </w:p>
          <w:p w14:paraId="621A001D" w14:textId="77777777" w:rsidR="00FA6326"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ListParagraph"/>
              <w:widowControl w:val="0"/>
              <w:spacing w:beforeLines="50" w:before="120"/>
              <w:rPr>
                <w:iCs/>
                <w:kern w:val="2"/>
                <w:lang w:val="en-US" w:eastAsia="zh-CN"/>
              </w:rPr>
            </w:pPr>
          </w:p>
          <w:p w14:paraId="378C2EE6" w14:textId="77777777" w:rsidR="00FA6326" w:rsidRDefault="00FA6326" w:rsidP="00FA6326">
            <w:pPr>
              <w:pStyle w:val="ListParagraph"/>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 xml:space="preserve">In configuration of a PUCCH group, support the condition that the HARQ-ACK corresponding to PDSCH on </w:t>
            </w:r>
            <w:proofErr w:type="spellStart"/>
            <w:r>
              <w:rPr>
                <w:b/>
                <w:bCs/>
                <w:color w:val="FF0000"/>
                <w:highlight w:val="yellow"/>
                <w:lang w:val="en-US" w:eastAsia="zh-CN"/>
              </w:rPr>
              <w:t>PCell</w:t>
            </w:r>
            <w:proofErr w:type="spellEnd"/>
            <w:r>
              <w:rPr>
                <w:b/>
                <w:bCs/>
                <w:color w:val="FF0000"/>
                <w:highlight w:val="yellow"/>
                <w:lang w:val="en-US" w:eastAsia="zh-CN"/>
              </w:rPr>
              <w:t xml:space="preserve"> can be sent on a PUCCH on SCell.</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ListParagraph"/>
              <w:widowControl w:val="0"/>
              <w:spacing w:beforeLines="50" w:before="120"/>
              <w:ind w:left="0"/>
              <w:rPr>
                <w:iCs/>
                <w:kern w:val="2"/>
                <w:lang w:eastAsia="zh-CN"/>
              </w:rPr>
            </w:pPr>
            <w:r>
              <w:rPr>
                <w:iCs/>
                <w:kern w:val="2"/>
                <w:lang w:eastAsia="zh-CN"/>
              </w:rPr>
              <w:t xml:space="preserve">Ericsson: </w:t>
            </w: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xml:space="preserve">, </w:t>
            </w:r>
            <w:proofErr w:type="spellStart"/>
            <w:r w:rsidR="003753C6">
              <w:rPr>
                <w:iCs/>
                <w:kern w:val="2"/>
                <w:lang w:eastAsia="zh-CN"/>
              </w:rPr>
              <w:t>Spreadtrum</w:t>
            </w:r>
            <w:proofErr w:type="spellEnd"/>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 xml:space="preserve">Our scheme in first round discussion naturally inherit the current signalling structure, </w:t>
            </w:r>
            <w:proofErr w:type="gramStart"/>
            <w:r>
              <w:rPr>
                <w:iCs/>
                <w:kern w:val="2"/>
                <w:lang w:eastAsia="zh-CN"/>
              </w:rPr>
              <w:t>no</w:t>
            </w:r>
            <w:proofErr w:type="gramEnd"/>
            <w:r>
              <w:rPr>
                <w:iCs/>
                <w:kern w:val="2"/>
                <w:lang w:eastAsia="zh-CN"/>
              </w:rPr>
              <w:t xml:space="preserve">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 xml:space="preserve">Rules are needed, additional spec/UE complexity (e.g. to check PUCCH resources). It is not preferred to have a carrier indicated as part of the PUCCH resource – mixing functionalities should be avoided and no overhead savings exist over direct </w:t>
            </w:r>
            <w:r w:rsidRPr="0019719B">
              <w:rPr>
                <w:iCs/>
                <w:kern w:val="2"/>
                <w:lang w:eastAsia="zh-CN"/>
              </w:rPr>
              <w:lastRenderedPageBreak/>
              <w:t>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lastRenderedPageBreak/>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TableGrid"/>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 xml:space="preserve">Responding to </w:t>
            </w:r>
            <w:proofErr w:type="spellStart"/>
            <w:r>
              <w:rPr>
                <w:iCs/>
                <w:kern w:val="2"/>
                <w:lang w:eastAsia="zh-CN"/>
              </w:rPr>
              <w:t>vivo’s</w:t>
            </w:r>
            <w:proofErr w:type="spellEnd"/>
            <w:r>
              <w:rPr>
                <w:iCs/>
                <w:kern w:val="2"/>
                <w:lang w:eastAsia="zh-CN"/>
              </w:rPr>
              <w:t xml:space="preserve">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lastRenderedPageBreak/>
              <w:t>H</w:t>
            </w:r>
            <w:r>
              <w:rPr>
                <w:kern w:val="2"/>
                <w:lang w:eastAsia="zh-CN"/>
              </w:rPr>
              <w:t>uawei,</w:t>
            </w:r>
            <w:r w:rsidR="00396782">
              <w:rPr>
                <w:rFonts w:hint="eastAsia"/>
                <w:kern w:val="2"/>
                <w:lang w:eastAsia="zh-CN"/>
              </w:rPr>
              <w:t xml:space="preserve"> </w:t>
            </w:r>
            <w:r>
              <w:rPr>
                <w:kern w:val="2"/>
                <w:lang w:eastAsia="zh-CN"/>
              </w:rPr>
              <w:t>HiSilicon</w:t>
            </w:r>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How many SCell(s)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w:t>
            </w:r>
            <w:proofErr w:type="spellStart"/>
            <w:r>
              <w:rPr>
                <w:kern w:val="2"/>
                <w:lang w:eastAsia="zh-CN"/>
              </w:rPr>
              <w:t>PCell</w:t>
            </w:r>
            <w:proofErr w:type="spellEnd"/>
            <w:r>
              <w:rPr>
                <w:kern w:val="2"/>
                <w:lang w:eastAsia="zh-CN"/>
              </w:rPr>
              <w:t xml:space="preserve"> and the configured SCell? </w:t>
            </w:r>
            <w:r>
              <w:rPr>
                <w:rFonts w:hint="eastAsia"/>
                <w:kern w:val="2"/>
                <w:lang w:eastAsia="zh-CN"/>
              </w:rPr>
              <w:t>O</w:t>
            </w:r>
            <w:r>
              <w:rPr>
                <w:kern w:val="2"/>
                <w:lang w:eastAsia="zh-CN"/>
              </w:rPr>
              <w:t>r just directly transmit the HARQ-ACK on the configured SCell?</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In contrast to HW/</w:t>
            </w:r>
            <w:proofErr w:type="spellStart"/>
            <w:r>
              <w:rPr>
                <w:iCs/>
                <w:kern w:val="2"/>
                <w:lang w:eastAsia="zh-CN"/>
              </w:rPr>
              <w:t>HiSi</w:t>
            </w:r>
            <w:proofErr w:type="spellEnd"/>
            <w:r>
              <w:rPr>
                <w:iCs/>
                <w:kern w:val="2"/>
                <w:lang w:eastAsia="zh-CN"/>
              </w:rPr>
              <w:t xml:space="preserve">, we don’t see option 2C as a subset of 2B, as for Alt. 2B there are certain rules defined (in the specification, which the gNB cannot affect). But for our reading of Alt. 2C, the gNB can just be configuration, e.g. with a slot pattern, directly tell the cell which it prefers. 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Alt.2A, if the restriction is removed and there are more than one SCell could be configured to transmit PUCCH, how to determine which SCell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gNB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find out which CC to use to transmit PUCCH. And the rule can be a simple scan cross CCs following a predefined ordering. </w:t>
            </w:r>
            <w:proofErr w:type="gramStart"/>
            <w:r>
              <w:rPr>
                <w:rFonts w:eastAsia="PMingLiU"/>
                <w:iCs/>
                <w:kern w:val="2"/>
                <w:lang w:eastAsia="zh-TW"/>
              </w:rPr>
              <w:t>So</w:t>
            </w:r>
            <w:proofErr w:type="gramEnd"/>
            <w:r>
              <w:rPr>
                <w:rFonts w:eastAsia="PMingLiU"/>
                <w:iCs/>
                <w:kern w:val="2"/>
                <w:lang w:eastAsia="zh-TW"/>
              </w:rPr>
              <w:t xml:space="preserve"> in our view, option 2C can be implemented as a special case of option 2B by gNB RRC configuration. If gNB want to introduce this restriction of “at most 1 PUCCH CC per slot”, gNB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w:t>
            </w:r>
            <w:r>
              <w:rPr>
                <w:rFonts w:eastAsia="PMingLiU"/>
                <w:iCs/>
                <w:kern w:val="2"/>
                <w:lang w:eastAsia="zh-TW"/>
              </w:rPr>
              <w:t xml:space="preserve">”, we would like to clarify that option 2B gives gNB more (at least the same) flexibility than option 2C. With option 2B, based on the static rule, let’s say it ends up with PUCCH on CC X on slot A, CC Y on slot B. gNB then can use K1 to point to slot A or B, so effectively gNB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Strong"/>
          <w:sz w:val="22"/>
          <w:szCs w:val="22"/>
          <w:lang w:eastAsia="ko-KR"/>
        </w:rPr>
      </w:pPr>
      <w:r w:rsidRPr="007560BA">
        <w:rPr>
          <w:rStyle w:val="Strong"/>
          <w:sz w:val="22"/>
          <w:szCs w:val="22"/>
          <w:lang w:eastAsia="ko-KR"/>
        </w:rPr>
        <w:lastRenderedPageBreak/>
        <w:t>Proposal 7.1: In</w:t>
      </w:r>
      <w:r w:rsidRPr="002A4724">
        <w:rPr>
          <w:rStyle w:val="Strong"/>
          <w:sz w:val="22"/>
          <w:szCs w:val="22"/>
          <w:lang w:eastAsia="ko-KR"/>
        </w:rPr>
        <w:t xml:space="preserve"> NR Rel-17, support PUCCH carrier switching at least for HARQ-ACK feedback </w:t>
      </w:r>
    </w:p>
    <w:p w14:paraId="5B0CF541" w14:textId="77777777" w:rsidR="003C2D08" w:rsidRPr="002A4724" w:rsidRDefault="003C2D08" w:rsidP="003C2D08">
      <w:pPr>
        <w:pStyle w:val="ListParagraph"/>
        <w:numPr>
          <w:ilvl w:val="0"/>
          <w:numId w:val="130"/>
        </w:numPr>
        <w:spacing w:after="100" w:afterAutospacing="1"/>
        <w:ind w:left="714" w:hanging="357"/>
        <w:rPr>
          <w:lang w:eastAsia="ko-KR"/>
        </w:rPr>
      </w:pPr>
      <w:r w:rsidRPr="002A4724">
        <w:rPr>
          <w:rStyle w:val="Strong"/>
          <w:sz w:val="22"/>
          <w:szCs w:val="22"/>
          <w:lang w:eastAsia="ko-KR"/>
        </w:rPr>
        <w:t xml:space="preserve">FFS: the signaling of indication of PUCCH carrier switching for HARQ-ACK feedback. </w:t>
      </w:r>
    </w:p>
    <w:p w14:paraId="1B299D40" w14:textId="77777777" w:rsidR="003C2D08" w:rsidRDefault="003C2D08" w:rsidP="003C2D08"/>
    <w:tbl>
      <w:tblPr>
        <w:tblStyle w:val="TableGrid"/>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1744497" w:rsidR="003C2D08" w:rsidRPr="002A4724" w:rsidRDefault="00501C6A" w:rsidP="00C53CC0">
            <w:pPr>
              <w:spacing w:beforeLines="50" w:before="120"/>
              <w:rPr>
                <w:iCs/>
                <w:kern w:val="2"/>
                <w:lang w:eastAsia="zh-CN"/>
              </w:rPr>
            </w:pPr>
            <w:proofErr w:type="spellStart"/>
            <w:r>
              <w:rPr>
                <w:iCs/>
                <w:kern w:val="2"/>
                <w:lang w:eastAsia="zh-CN"/>
              </w:rPr>
              <w:t>Mediatek</w:t>
            </w:r>
            <w:r w:rsidR="008436FE">
              <w:rPr>
                <w:iCs/>
                <w:kern w:val="2"/>
                <w:lang w:eastAsia="zh-CN"/>
              </w:rPr>
              <w:t>,APT</w:t>
            </w:r>
            <w:proofErr w:type="spellEnd"/>
            <w:r w:rsidR="00517A7D">
              <w:rPr>
                <w:iCs/>
                <w:kern w:val="2"/>
                <w:lang w:eastAsia="zh-CN"/>
              </w:rPr>
              <w:t>, QC</w:t>
            </w:r>
            <w:r w:rsidR="00541CB4">
              <w:rPr>
                <w:iCs/>
                <w:kern w:val="2"/>
                <w:lang w:eastAsia="zh-CN"/>
              </w:rPr>
              <w:t>, ZTE</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proofErr w:type="spellStart"/>
            <w:r w:rsidR="00501C6A">
              <w:rPr>
                <w:iCs/>
                <w:kern w:val="2"/>
                <w:lang w:eastAsia="zh-CN"/>
              </w:rPr>
              <w:t>Mediatek</w:t>
            </w:r>
            <w:proofErr w:type="spellEnd"/>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Regardless of dynamic indication or semi-static configuration, the benefits for allowing PUCCH to be transmitted on other candidate cells are identified by many 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t xml:space="preserve">QC: the benefit of this enhancement is clear. It can greatly reduce HARQ-ACK feedback latency. It can also improve HARQ-ACK reliability because it offers gNB some flexibility to switch between CCs. The detailed questions VIVO raised can be studied after the high level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were not clear to us at all. Yet we still made the compromise to support the high level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gNB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w:t>
            </w:r>
            <w:proofErr w:type="gramStart"/>
            <w:r>
              <w:rPr>
                <w:iCs/>
                <w:kern w:val="2"/>
                <w:lang w:eastAsia="zh-CN"/>
              </w:rPr>
              <w:t>lot</w:t>
            </w:r>
            <w:proofErr w:type="gramEnd"/>
            <w:r>
              <w:rPr>
                <w:iCs/>
                <w:kern w:val="2"/>
                <w:lang w:eastAsia="zh-CN"/>
              </w:rPr>
              <w:t xml:space="preserve">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w:t>
            </w:r>
            <w:proofErr w:type="spellStart"/>
            <w:r w:rsidR="001F6B1B" w:rsidRPr="001F6B1B">
              <w:rPr>
                <w:iCs/>
                <w:kern w:val="2"/>
                <w:lang w:eastAsia="zh-CN"/>
              </w:rPr>
              <w:t>D</w:t>
            </w:r>
            <w:proofErr w:type="spellEnd"/>
            <w:r w:rsidR="001F6B1B" w:rsidRPr="001F6B1B">
              <w:rPr>
                <w:iCs/>
                <w:kern w:val="2"/>
                <w:lang w:eastAsia="zh-CN"/>
              </w:rPr>
              <w:t xml:space="preserve"> </w:t>
            </w:r>
            <w:proofErr w:type="spellStart"/>
            <w:r w:rsidR="001F6B1B" w:rsidRPr="001F6B1B">
              <w:rPr>
                <w:iCs/>
                <w:kern w:val="2"/>
                <w:lang w:eastAsia="zh-CN"/>
              </w:rPr>
              <w:t>D</w:t>
            </w:r>
            <w:proofErr w:type="spellEnd"/>
            <w:r w:rsidR="001F6B1B" w:rsidRPr="001F6B1B">
              <w:rPr>
                <w:iCs/>
                <w:kern w:val="2"/>
                <w:lang w:eastAsia="zh-CN"/>
              </w:rPr>
              <w:t xml:space="preserve"> S U D </w:t>
            </w:r>
            <w:proofErr w:type="spellStart"/>
            <w:r w:rsidR="001F6B1B" w:rsidRPr="001F6B1B">
              <w:rPr>
                <w:iCs/>
                <w:kern w:val="2"/>
                <w:lang w:eastAsia="zh-CN"/>
              </w:rPr>
              <w:t>D</w:t>
            </w:r>
            <w:proofErr w:type="spellEnd"/>
            <w:r w:rsidR="001F6B1B" w:rsidRPr="001F6B1B">
              <w:rPr>
                <w:iCs/>
                <w:kern w:val="2"/>
                <w:lang w:eastAsia="zh-CN"/>
              </w:rPr>
              <w:t xml:space="preserve"> S U U]; </w:t>
            </w:r>
            <w:r w:rsidR="00FC5A99" w:rsidRPr="00FC5A99">
              <w:rPr>
                <w:iCs/>
                <w:kern w:val="2"/>
                <w:lang w:eastAsia="zh-CN"/>
              </w:rPr>
              <w:t xml:space="preserve">TDD pattern CC2 =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which is [D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U </w:t>
            </w:r>
            <w:proofErr w:type="spellStart"/>
            <w:r w:rsidR="00FC5A99" w:rsidRPr="00FC5A99">
              <w:rPr>
                <w:iCs/>
                <w:kern w:val="2"/>
                <w:lang w:eastAsia="zh-CN"/>
              </w:rPr>
              <w:t>U</w:t>
            </w:r>
            <w:proofErr w:type="spellEnd"/>
            <w:r w:rsidR="00FC5A99" w:rsidRPr="00FC5A99">
              <w:rPr>
                <w:iCs/>
                <w:kern w:val="2"/>
                <w:lang w:eastAsia="zh-CN"/>
              </w:rPr>
              <w:t xml:space="preserve">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2C2C2052" w14:textId="77777777" w:rsidR="007560BA" w:rsidRDefault="007560BA" w:rsidP="007560BA">
      <w:pPr>
        <w:pStyle w:val="Heading2"/>
      </w:pPr>
      <w:r>
        <w:lastRenderedPageBreak/>
        <w:t>7</w:t>
      </w:r>
      <w:r w:rsidRPr="00C94A98">
        <w:t>.</w:t>
      </w:r>
      <w:r>
        <w:t>3</w:t>
      </w:r>
      <w:r w:rsidRPr="00C94A98">
        <w:t xml:space="preserve"> </w:t>
      </w:r>
      <w:r>
        <w:t xml:space="preserve">Fourth round of email discussions </w:t>
      </w:r>
    </w:p>
    <w:p w14:paraId="33E0B3BF" w14:textId="77777777" w:rsidR="007560BA" w:rsidRPr="00EF35E4" w:rsidRDefault="007560BA" w:rsidP="007560BA">
      <w:pPr>
        <w:jc w:val="both"/>
        <w:rPr>
          <w:b/>
          <w:bCs/>
        </w:rPr>
      </w:pPr>
      <w:r w:rsidRPr="00EF35E4">
        <w:rPr>
          <w:b/>
          <w:bCs/>
        </w:rPr>
        <w:t xml:space="preserve">Moderator comments: </w:t>
      </w:r>
    </w:p>
    <w:p w14:paraId="4E5C6494" w14:textId="77777777" w:rsidR="007560BA" w:rsidRDefault="007560BA" w:rsidP="007560BA">
      <w:pPr>
        <w:jc w:val="both"/>
      </w:pPr>
      <w:r>
        <w:t>Based on the 3</w:t>
      </w:r>
      <w:r w:rsidRPr="00EF35E4">
        <w:rPr>
          <w:vertAlign w:val="superscript"/>
        </w:rPr>
        <w:t>rd</w:t>
      </w:r>
      <w:r>
        <w:t xml:space="preserve"> round, there seems to be no clear majority (yet) on the overall decision if to support an enhancement in this area. Therefore, and based on the clarifications, the moderator tried to re-structure the options a bit more. Similar input is requested – but at least now the operation seems to be clear between the different options. Based on the feedback by Ericsson, I further tried to </w:t>
      </w:r>
      <w:proofErr w:type="spellStart"/>
      <w:r>
        <w:t>clariy</w:t>
      </w:r>
      <w:proofErr w:type="spellEnd"/>
      <w:r>
        <w:t xml:space="preserve"> that also for the PDSCH carried on Pcell HARQ-ACK could be transmitted on the PUCCH of an SCell </w:t>
      </w:r>
    </w:p>
    <w:p w14:paraId="498B5277" w14:textId="77777777" w:rsidR="007560BA" w:rsidRDefault="007560BA" w:rsidP="007560BA">
      <w:pPr>
        <w:jc w:val="both"/>
      </w:pPr>
    </w:p>
    <w:p w14:paraId="00E76AC3" w14:textId="77777777" w:rsidR="007560BA" w:rsidRPr="00FA0EAC" w:rsidRDefault="007560BA" w:rsidP="007560BA">
      <w:pPr>
        <w:jc w:val="both"/>
        <w:rPr>
          <w:b/>
          <w:bCs/>
        </w:rPr>
      </w:pPr>
      <w:r w:rsidRPr="00FA0EAC">
        <w:rPr>
          <w:b/>
          <w:bCs/>
          <w:highlight w:val="yellow"/>
        </w:rPr>
        <w:t>Update descriptions and sorting</w:t>
      </w:r>
    </w:p>
    <w:p w14:paraId="48F771E9" w14:textId="77777777" w:rsidR="007560BA" w:rsidRDefault="007560BA" w:rsidP="007560BA">
      <w:pPr>
        <w:pStyle w:val="ListParagraph"/>
        <w:numPr>
          <w:ilvl w:val="0"/>
          <w:numId w:val="60"/>
        </w:numPr>
        <w:ind w:left="360"/>
        <w:rPr>
          <w:b/>
          <w:bCs/>
          <w:lang w:val="en-US" w:eastAsia="zh-CN"/>
        </w:rPr>
      </w:pPr>
      <w:r>
        <w:rPr>
          <w:b/>
          <w:bCs/>
          <w:lang w:val="en-US" w:eastAsia="zh-CN"/>
        </w:rPr>
        <w:t xml:space="preserve">Option 1: Support semi-static </w:t>
      </w:r>
      <w:r w:rsidRPr="00F40D07">
        <w:rPr>
          <w:b/>
          <w:bCs/>
          <w:lang w:val="en-US" w:eastAsia="zh-CN"/>
        </w:rPr>
        <w:t xml:space="preserve">PUCCH carrier switching </w:t>
      </w:r>
      <w:r>
        <w:rPr>
          <w:b/>
          <w:bCs/>
          <w:lang w:val="en-US" w:eastAsia="zh-CN"/>
        </w:rPr>
        <w:t>(Alt. 2A)</w:t>
      </w:r>
    </w:p>
    <w:p w14:paraId="57D9E4E4" w14:textId="77777777" w:rsidR="007560BA" w:rsidRPr="00EF35E4" w:rsidRDefault="007560BA" w:rsidP="007560BA">
      <w:pPr>
        <w:pStyle w:val="ListParagraph"/>
        <w:numPr>
          <w:ilvl w:val="1"/>
          <w:numId w:val="60"/>
        </w:numPr>
        <w:ind w:left="1080"/>
        <w:rPr>
          <w:lang w:val="en-US" w:eastAsia="zh-CN"/>
        </w:rPr>
      </w:pPr>
      <w:r w:rsidRPr="00EF35E4">
        <w:rPr>
          <w:lang w:val="en-US" w:eastAsia="zh-CN"/>
        </w:rPr>
        <w:t xml:space="preserve">In configuration of a PUCCH group, support the condition that the HARQ-ACK corresponding to PDSCH on </w:t>
      </w:r>
      <w:proofErr w:type="spellStart"/>
      <w:r w:rsidRPr="00EF35E4">
        <w:rPr>
          <w:lang w:val="en-US" w:eastAsia="zh-CN"/>
        </w:rPr>
        <w:t>PCell</w:t>
      </w:r>
      <w:proofErr w:type="spellEnd"/>
      <w:r w:rsidRPr="00EF35E4">
        <w:rPr>
          <w:lang w:val="en-US" w:eastAsia="zh-CN"/>
        </w:rPr>
        <w:t xml:space="preserve"> can be sent on a PUCCH on SCell.</w:t>
      </w:r>
    </w:p>
    <w:p w14:paraId="5D2EDDB0" w14:textId="77777777" w:rsidR="007560BA" w:rsidRDefault="007560BA" w:rsidP="007560BA">
      <w:pPr>
        <w:pStyle w:val="ListParagraph"/>
        <w:numPr>
          <w:ilvl w:val="0"/>
          <w:numId w:val="60"/>
        </w:numPr>
        <w:ind w:left="360"/>
        <w:rPr>
          <w:b/>
          <w:bCs/>
          <w:lang w:val="en-US" w:eastAsia="zh-CN"/>
        </w:rPr>
      </w:pPr>
      <w:r>
        <w:rPr>
          <w:b/>
          <w:bCs/>
          <w:lang w:val="en-US" w:eastAsia="zh-CN"/>
        </w:rPr>
        <w:t xml:space="preserve">Option 2: Support dynamic </w:t>
      </w:r>
      <w:r w:rsidRPr="00F40D07">
        <w:rPr>
          <w:b/>
          <w:bCs/>
          <w:lang w:val="en-US" w:eastAsia="zh-CN"/>
        </w:rPr>
        <w:t xml:space="preserve">PUCCH carrier switching </w:t>
      </w:r>
      <w:r>
        <w:rPr>
          <w:b/>
          <w:bCs/>
          <w:lang w:val="en-US" w:eastAsia="zh-CN"/>
        </w:rPr>
        <w:t>(Alt. 1 / 2B / 2C)</w:t>
      </w:r>
    </w:p>
    <w:p w14:paraId="69FB8120"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1: Dynamic indication of PUCCH carrier switching </w:t>
      </w:r>
    </w:p>
    <w:p w14:paraId="7095A0CF"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dynamic indication</w:t>
      </w:r>
    </w:p>
    <w:p w14:paraId="37470C87" w14:textId="77777777" w:rsidR="007560BA" w:rsidRPr="008511DC" w:rsidRDefault="007560BA" w:rsidP="007560BA">
      <w:pPr>
        <w:pStyle w:val="ListParagraph"/>
        <w:numPr>
          <w:ilvl w:val="1"/>
          <w:numId w:val="60"/>
        </w:numPr>
        <w:rPr>
          <w:lang w:val="en-US" w:eastAsia="zh-CN"/>
        </w:rPr>
      </w:pPr>
      <w:r>
        <w:rPr>
          <w:lang w:val="en-US" w:eastAsia="zh-CN"/>
        </w:rPr>
        <w:t>Dynamic indication such as DCI signaling is FFS</w:t>
      </w:r>
    </w:p>
    <w:p w14:paraId="3BB85D1A"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2AD881EB"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semi-static rules</w:t>
      </w:r>
    </w:p>
    <w:p w14:paraId="4EFCD52F" w14:textId="77777777" w:rsidR="007560BA" w:rsidRPr="00F40D07" w:rsidRDefault="007560BA" w:rsidP="007560BA">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548B4A7C" w14:textId="77777777" w:rsidR="007560BA" w:rsidRDefault="007560BA" w:rsidP="007560BA">
      <w:pPr>
        <w:pStyle w:val="ListParagraph"/>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7EB54BCA"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semi-static PUCCH cell timing pattern </w:t>
      </w:r>
    </w:p>
    <w:p w14:paraId="0C296EEF" w14:textId="77777777" w:rsidR="007560BA" w:rsidRPr="008511DC" w:rsidRDefault="007560BA" w:rsidP="007560BA">
      <w:pPr>
        <w:pStyle w:val="ListParagraph"/>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p w14:paraId="2C9185B1" w14:textId="77777777" w:rsidR="007560BA" w:rsidRDefault="007560BA" w:rsidP="007560BA">
      <w:pPr>
        <w:jc w:val="both"/>
      </w:pPr>
    </w:p>
    <w:p w14:paraId="759A4BB5" w14:textId="77777777" w:rsidR="007560BA" w:rsidRDefault="007560BA" w:rsidP="007560BA">
      <w:pPr>
        <w:jc w:val="both"/>
      </w:pPr>
      <w:r>
        <w:t xml:space="preserve">As there is a strong difference on what can be achieved, maybe we could first see if we want to consider dynamic switching (for latency benefit, Option 2 – including Alt. 1 / 2B / 2C) or if could be fine Alt. 2A. </w:t>
      </w:r>
    </w:p>
    <w:p w14:paraId="3B5765ED" w14:textId="77777777" w:rsidR="007560BA" w:rsidRDefault="007560BA" w:rsidP="007560BA">
      <w:pPr>
        <w:jc w:val="both"/>
      </w:pPr>
    </w:p>
    <w:p w14:paraId="22EE02A7" w14:textId="77777777" w:rsidR="007560BA" w:rsidRPr="00CA1A52" w:rsidRDefault="007560BA" w:rsidP="007560BA">
      <w:pPr>
        <w:spacing w:after="0"/>
        <w:jc w:val="both"/>
        <w:rPr>
          <w:b/>
          <w:bCs/>
          <w:sz w:val="22"/>
          <w:szCs w:val="22"/>
        </w:rPr>
      </w:pPr>
      <w:r w:rsidRPr="00CA1A52">
        <w:rPr>
          <w:b/>
          <w:bCs/>
          <w:sz w:val="22"/>
          <w:szCs w:val="22"/>
          <w:highlight w:val="yellow"/>
        </w:rPr>
        <w:t>Question 7.3.1:</w:t>
      </w:r>
      <w:r w:rsidRPr="00CA1A52">
        <w:rPr>
          <w:b/>
          <w:bCs/>
          <w:sz w:val="22"/>
          <w:szCs w:val="22"/>
        </w:rPr>
        <w:t xml:space="preserve">  If PUCCH carrier switching is supported in Rel-17, </w:t>
      </w:r>
      <w:r>
        <w:rPr>
          <w:b/>
          <w:bCs/>
          <w:sz w:val="22"/>
          <w:szCs w:val="22"/>
        </w:rPr>
        <w:t xml:space="preserve">what is your preference on the two baseline operation modes – </w:t>
      </w:r>
      <w:r w:rsidRPr="00FA0EAC">
        <w:rPr>
          <w:b/>
          <w:bCs/>
          <w:color w:val="FF0000"/>
          <w:sz w:val="22"/>
          <w:szCs w:val="22"/>
        </w:rPr>
        <w:t>semi-static or dynamic switching</w:t>
      </w:r>
      <w:r>
        <w:rPr>
          <w:b/>
          <w:bCs/>
          <w:sz w:val="22"/>
          <w:szCs w:val="22"/>
        </w:rPr>
        <w:t>?</w:t>
      </w:r>
    </w:p>
    <w:p w14:paraId="1FE87412" w14:textId="77777777" w:rsidR="007560BA" w:rsidRDefault="007560BA" w:rsidP="007560BA">
      <w:pPr>
        <w:pStyle w:val="ListParagraph"/>
        <w:numPr>
          <w:ilvl w:val="0"/>
          <w:numId w:val="60"/>
        </w:numPr>
        <w:rPr>
          <w:b/>
          <w:bCs/>
          <w:sz w:val="22"/>
          <w:szCs w:val="22"/>
          <w:lang w:val="en-US" w:eastAsia="zh-CN"/>
        </w:rPr>
      </w:pPr>
      <w:r w:rsidRPr="00CA1A52">
        <w:rPr>
          <w:b/>
          <w:bCs/>
          <w:sz w:val="22"/>
          <w:szCs w:val="22"/>
        </w:rPr>
        <w:t xml:space="preserve">Option 1: </w:t>
      </w:r>
      <w:r w:rsidRPr="00CA1A52">
        <w:rPr>
          <w:b/>
          <w:bCs/>
          <w:sz w:val="22"/>
          <w:szCs w:val="22"/>
          <w:lang w:val="en-US" w:eastAsia="zh-CN"/>
        </w:rPr>
        <w:t>Support semi-static PUCCH carrier switching (Alt. 2A)</w:t>
      </w:r>
    </w:p>
    <w:p w14:paraId="33B9A13E" w14:textId="77777777" w:rsidR="007560BA" w:rsidRDefault="007560BA" w:rsidP="007560BA">
      <w:pPr>
        <w:pStyle w:val="ListParagraph"/>
        <w:numPr>
          <w:ilvl w:val="0"/>
          <w:numId w:val="60"/>
        </w:numPr>
        <w:rPr>
          <w:b/>
          <w:bCs/>
          <w:sz w:val="22"/>
          <w:szCs w:val="22"/>
          <w:lang w:val="en-US" w:eastAsia="zh-CN"/>
        </w:rPr>
      </w:pPr>
      <w:r w:rsidRPr="00CA1A52">
        <w:rPr>
          <w:b/>
          <w:bCs/>
          <w:sz w:val="22"/>
          <w:szCs w:val="22"/>
        </w:rPr>
        <w:t xml:space="preserve">Option 2: </w:t>
      </w:r>
      <w:r w:rsidRPr="00CA1A52">
        <w:rPr>
          <w:b/>
          <w:bCs/>
          <w:sz w:val="22"/>
          <w:szCs w:val="22"/>
          <w:lang w:val="en-US" w:eastAsia="zh-CN"/>
        </w:rPr>
        <w:t>Support dynamic PUCCH carrier switching (Alt. 1 / 2B / 2C)</w:t>
      </w:r>
    </w:p>
    <w:p w14:paraId="736BA508" w14:textId="77777777" w:rsidR="007560BA" w:rsidRPr="00CA1A52" w:rsidRDefault="007560BA" w:rsidP="007560BA">
      <w:pPr>
        <w:pStyle w:val="ListParagraph"/>
        <w:rPr>
          <w:b/>
          <w:bCs/>
          <w:sz w:val="22"/>
          <w:szCs w:val="22"/>
          <w:lang w:val="en-US" w:eastAsia="zh-CN"/>
        </w:rPr>
      </w:pPr>
    </w:p>
    <w:tbl>
      <w:tblPr>
        <w:tblStyle w:val="TableGrid"/>
        <w:tblW w:w="9634" w:type="dxa"/>
        <w:tblLook w:val="04A0" w:firstRow="1" w:lastRow="0" w:firstColumn="1" w:lastColumn="0" w:noHBand="0" w:noVBand="1"/>
      </w:tblPr>
      <w:tblGrid>
        <w:gridCol w:w="2263"/>
        <w:gridCol w:w="7371"/>
      </w:tblGrid>
      <w:tr w:rsidR="007560BA" w14:paraId="2A9D4439"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A71820" w14:textId="77777777" w:rsidR="007560BA" w:rsidRPr="008D6521" w:rsidRDefault="007560BA" w:rsidP="005963D9">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552C9D" w14:textId="77777777" w:rsidR="007560BA" w:rsidRDefault="007560BA" w:rsidP="005963D9">
            <w:pPr>
              <w:spacing w:beforeLines="50" w:before="120"/>
              <w:rPr>
                <w:i/>
                <w:kern w:val="2"/>
                <w:lang w:eastAsia="zh-CN"/>
              </w:rPr>
            </w:pPr>
            <w:r>
              <w:rPr>
                <w:i/>
                <w:kern w:val="2"/>
                <w:lang w:eastAsia="zh-CN"/>
              </w:rPr>
              <w:t>Companies / comments</w:t>
            </w:r>
          </w:p>
        </w:tc>
      </w:tr>
      <w:tr w:rsidR="007560BA" w:rsidRPr="002A72E9" w14:paraId="6B5BF94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1998" w14:textId="77777777" w:rsidR="007560BA" w:rsidRPr="00CA1A52" w:rsidRDefault="007560BA" w:rsidP="005963D9">
            <w:pPr>
              <w:spacing w:beforeLines="50" w:before="120"/>
              <w:rPr>
                <w:b/>
                <w:bCs/>
                <w:iCs/>
                <w:kern w:val="2"/>
                <w:lang w:eastAsia="zh-CN"/>
              </w:rPr>
            </w:pPr>
            <w:r w:rsidRPr="00CA1A52">
              <w:rPr>
                <w:b/>
                <w:bCs/>
                <w:iCs/>
                <w:kern w:val="2"/>
                <w:lang w:eastAsia="zh-CN"/>
              </w:rPr>
              <w:t xml:space="preserve">Option 1: </w:t>
            </w:r>
          </w:p>
        </w:tc>
        <w:tc>
          <w:tcPr>
            <w:tcW w:w="7371" w:type="dxa"/>
            <w:tcBorders>
              <w:top w:val="single" w:sz="4" w:space="0" w:color="auto"/>
              <w:left w:val="single" w:sz="4" w:space="0" w:color="auto"/>
              <w:bottom w:val="single" w:sz="4" w:space="0" w:color="auto"/>
              <w:right w:val="single" w:sz="4" w:space="0" w:color="auto"/>
            </w:tcBorders>
          </w:tcPr>
          <w:p w14:paraId="6B95C2B8" w14:textId="2C5916BF" w:rsidR="007560BA" w:rsidRPr="002A72E9" w:rsidRDefault="00834860" w:rsidP="005963D9">
            <w:pPr>
              <w:spacing w:beforeLines="50" w:before="120"/>
              <w:rPr>
                <w:iCs/>
                <w:kern w:val="2"/>
                <w:lang w:eastAsia="zh-CN"/>
              </w:rPr>
            </w:pPr>
            <w:r>
              <w:rPr>
                <w:iCs/>
                <w:kern w:val="2"/>
                <w:lang w:eastAsia="zh-CN"/>
              </w:rPr>
              <w:t>vivo (if support)</w:t>
            </w:r>
            <w:r w:rsidR="00E04D80">
              <w:rPr>
                <w:iCs/>
                <w:kern w:val="2"/>
                <w:lang w:eastAsia="zh-CN"/>
              </w:rPr>
              <w:t xml:space="preserve">, </w:t>
            </w:r>
            <w:r w:rsidR="00E04D80" w:rsidRPr="00E04D80">
              <w:rPr>
                <w:iCs/>
                <w:kern w:val="2"/>
                <w:lang w:eastAsia="zh-CN"/>
              </w:rPr>
              <w:t>Ericsson</w:t>
            </w:r>
          </w:p>
        </w:tc>
      </w:tr>
      <w:tr w:rsidR="007560BA" w:rsidRPr="00B82F91" w14:paraId="31A5711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767940" w14:textId="77777777" w:rsidR="007560BA" w:rsidRPr="00CA1A52" w:rsidRDefault="007560BA" w:rsidP="005963D9">
            <w:pPr>
              <w:widowControl w:val="0"/>
              <w:spacing w:beforeLines="50" w:before="120"/>
              <w:rPr>
                <w:b/>
                <w:bCs/>
                <w:kern w:val="2"/>
                <w:lang w:eastAsia="zh-CN"/>
              </w:rPr>
            </w:pPr>
            <w:r w:rsidRPr="00CA1A52">
              <w:rPr>
                <w:b/>
                <w:bCs/>
                <w:kern w:val="2"/>
                <w:lang w:eastAsia="zh-CN"/>
              </w:rPr>
              <w:t xml:space="preserve">Option 2: </w:t>
            </w:r>
          </w:p>
        </w:tc>
        <w:tc>
          <w:tcPr>
            <w:tcW w:w="7371" w:type="dxa"/>
            <w:tcBorders>
              <w:top w:val="single" w:sz="4" w:space="0" w:color="auto"/>
              <w:left w:val="single" w:sz="4" w:space="0" w:color="auto"/>
              <w:bottom w:val="single" w:sz="4" w:space="0" w:color="auto"/>
              <w:right w:val="single" w:sz="4" w:space="0" w:color="auto"/>
            </w:tcBorders>
          </w:tcPr>
          <w:p w14:paraId="5616541B" w14:textId="3FA40615" w:rsidR="007560BA" w:rsidRPr="00B82F91" w:rsidRDefault="00814B4A" w:rsidP="005963D9">
            <w:pPr>
              <w:widowControl w:val="0"/>
              <w:spacing w:beforeLines="50" w:before="120"/>
              <w:rPr>
                <w:iCs/>
                <w:kern w:val="2"/>
                <w:highlight w:val="yellow"/>
                <w:lang w:eastAsia="zh-CN"/>
              </w:rPr>
            </w:pPr>
            <w:r w:rsidRPr="002701B3">
              <w:rPr>
                <w:iCs/>
                <w:kern w:val="2"/>
                <w:lang w:eastAsia="zh-CN"/>
              </w:rPr>
              <w:t>Samsung</w:t>
            </w:r>
            <w:r w:rsidR="00074234">
              <w:rPr>
                <w:iCs/>
                <w:kern w:val="2"/>
                <w:lang w:eastAsia="zh-CN"/>
              </w:rPr>
              <w:t xml:space="preserve">, </w:t>
            </w:r>
            <w:r w:rsidR="00074234" w:rsidRPr="00074234">
              <w:rPr>
                <w:iCs/>
                <w:kern w:val="2"/>
                <w:lang w:eastAsia="zh-CN"/>
              </w:rPr>
              <w:t>DCM (if support)</w:t>
            </w:r>
            <w:r w:rsidR="004427C7">
              <w:rPr>
                <w:iCs/>
                <w:kern w:val="2"/>
                <w:lang w:eastAsia="zh-CN"/>
              </w:rPr>
              <w:t xml:space="preserve"> , </w:t>
            </w:r>
            <w:proofErr w:type="spellStart"/>
            <w:r w:rsidR="004427C7">
              <w:rPr>
                <w:iCs/>
                <w:kern w:val="2"/>
                <w:lang w:eastAsia="zh-CN"/>
              </w:rPr>
              <w:t>Spreadtrum</w:t>
            </w:r>
            <w:proofErr w:type="spellEnd"/>
            <w:r w:rsidR="007B6749">
              <w:rPr>
                <w:iCs/>
                <w:kern w:val="2"/>
                <w:lang w:eastAsia="zh-CN"/>
              </w:rPr>
              <w:t>, NEC</w:t>
            </w:r>
            <w:r w:rsidR="00BD26D6">
              <w:rPr>
                <w:iCs/>
                <w:kern w:val="2"/>
                <w:lang w:eastAsia="zh-CN"/>
              </w:rPr>
              <w:t>, ZTE</w:t>
            </w:r>
            <w:r w:rsidR="00C435AE">
              <w:rPr>
                <w:iCs/>
                <w:kern w:val="2"/>
                <w:lang w:eastAsia="zh-CN"/>
              </w:rPr>
              <w:t>, Huawei/HiSilicon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645A3B">
              <w:rPr>
                <w:iCs/>
                <w:kern w:val="2"/>
                <w:lang w:eastAsia="zh-CN"/>
              </w:rPr>
              <w:t>, Lenovo/Motorola Mobility</w:t>
            </w:r>
            <w:r w:rsidR="00AB47E7">
              <w:rPr>
                <w:iCs/>
                <w:kern w:val="2"/>
                <w:lang w:eastAsia="zh-CN"/>
              </w:rPr>
              <w:t>, Nokia/NSB (if supported</w:t>
            </w:r>
            <w:r w:rsidR="00834B66">
              <w:rPr>
                <w:iCs/>
                <w:kern w:val="2"/>
                <w:lang w:eastAsia="zh-CN"/>
              </w:rPr>
              <w:t>)</w:t>
            </w:r>
          </w:p>
        </w:tc>
      </w:tr>
      <w:tr w:rsidR="007560BA" w:rsidRPr="00200189" w14:paraId="2B46FF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EF6A2D" w14:textId="77777777" w:rsidR="007560BA" w:rsidRPr="00CA1A52" w:rsidRDefault="007560BA" w:rsidP="005963D9">
            <w:pPr>
              <w:widowControl w:val="0"/>
              <w:spacing w:beforeLines="50" w:before="120"/>
              <w:rPr>
                <w:b/>
                <w:bCs/>
                <w:kern w:val="2"/>
                <w:lang w:eastAsia="zh-CN"/>
              </w:rPr>
            </w:pPr>
            <w:r w:rsidRPr="00CA1A52">
              <w:rPr>
                <w:b/>
                <w:bCs/>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6B8E77B0" w14:textId="77777777" w:rsidR="007560BA" w:rsidRDefault="00834860" w:rsidP="00834860">
            <w:pPr>
              <w:widowControl w:val="0"/>
              <w:spacing w:beforeLines="50" w:before="120"/>
              <w:rPr>
                <w:iCs/>
                <w:kern w:val="2"/>
                <w:lang w:eastAsia="zh-CN"/>
              </w:rPr>
            </w:pPr>
            <w:r>
              <w:rPr>
                <w:iCs/>
                <w:kern w:val="2"/>
                <w:lang w:eastAsia="zh-CN"/>
              </w:rPr>
              <w:t>Vivo: Compared to other schemes, less specification efforts</w:t>
            </w:r>
          </w:p>
          <w:p w14:paraId="623C7C5F" w14:textId="77777777" w:rsidR="00814B4A" w:rsidRDefault="00814B4A" w:rsidP="00834860">
            <w:pPr>
              <w:widowControl w:val="0"/>
              <w:spacing w:beforeLines="50" w:before="120"/>
              <w:rPr>
                <w:iCs/>
                <w:kern w:val="2"/>
                <w:lang w:eastAsia="zh-CN"/>
              </w:rPr>
            </w:pPr>
            <w:r>
              <w:rPr>
                <w:iCs/>
                <w:kern w:val="2"/>
                <w:lang w:eastAsia="zh-CN"/>
              </w:rPr>
              <w:lastRenderedPageBreak/>
              <w:t>Samsung: Can also first discuss pros-cons of specific schemes. We expect indication of the carrier by 1-bit in the DCI to be the simplest and best for NW and UE to support.</w:t>
            </w:r>
          </w:p>
          <w:p w14:paraId="643435B1" w14:textId="37632E0D" w:rsidR="008E44DB" w:rsidRPr="008E44DB" w:rsidRDefault="008E44DB" w:rsidP="008E44DB">
            <w:pPr>
              <w:widowControl w:val="0"/>
              <w:spacing w:beforeLines="50" w:before="120"/>
              <w:rPr>
                <w:iCs/>
                <w:kern w:val="2"/>
                <w:lang w:val="fr-FR" w:eastAsia="zh-CN"/>
              </w:rPr>
            </w:pPr>
            <w:r w:rsidRPr="008E44DB">
              <w:rPr>
                <w:rFonts w:hint="eastAsia"/>
                <w:iCs/>
                <w:kern w:val="2"/>
                <w:lang w:val="fr-FR" w:eastAsia="zh-CN"/>
              </w:rPr>
              <w:t xml:space="preserve">DCM: </w:t>
            </w:r>
            <w:proofErr w:type="spellStart"/>
            <w:r w:rsidRPr="008E44DB">
              <w:rPr>
                <w:rFonts w:hint="eastAsia"/>
                <w:iCs/>
                <w:kern w:val="2"/>
                <w:lang w:val="fr-FR" w:eastAsia="zh-CN"/>
              </w:rPr>
              <w:t>We</w:t>
            </w:r>
            <w:proofErr w:type="spellEnd"/>
            <w:r w:rsidRPr="008E44DB">
              <w:rPr>
                <w:rFonts w:hint="eastAsia"/>
                <w:iCs/>
                <w:kern w:val="2"/>
                <w:lang w:val="fr-FR" w:eastAsia="zh-CN"/>
              </w:rPr>
              <w:t xml:space="preserve"> are </w:t>
            </w:r>
            <w:proofErr w:type="spellStart"/>
            <w:r w:rsidRPr="008E44DB">
              <w:rPr>
                <w:rFonts w:hint="eastAsia"/>
                <w:iCs/>
                <w:kern w:val="2"/>
                <w:lang w:val="fr-FR" w:eastAsia="zh-CN"/>
              </w:rPr>
              <w:t>negative</w:t>
            </w:r>
            <w:proofErr w:type="spellEnd"/>
            <w:r w:rsidRPr="008E44DB">
              <w:rPr>
                <w:rFonts w:hint="eastAsia"/>
                <w:iCs/>
                <w:kern w:val="2"/>
                <w:lang w:val="fr-FR" w:eastAsia="zh-CN"/>
              </w:rPr>
              <w:t xml:space="preserve"> of PUCCH carrier </w:t>
            </w:r>
            <w:proofErr w:type="spellStart"/>
            <w:r w:rsidRPr="008E44DB">
              <w:rPr>
                <w:rFonts w:hint="eastAsia"/>
                <w:iCs/>
                <w:kern w:val="2"/>
                <w:lang w:val="fr-FR" w:eastAsia="zh-CN"/>
              </w:rPr>
              <w:t>switching</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based</w:t>
            </w:r>
            <w:proofErr w:type="spellEnd"/>
            <w:r w:rsidRPr="008E44DB">
              <w:rPr>
                <w:rFonts w:hint="eastAsia"/>
                <w:iCs/>
                <w:kern w:val="2"/>
                <w:lang w:val="fr-FR" w:eastAsia="zh-CN"/>
              </w:rPr>
              <w:t xml:space="preserve"> on the agreement of </w:t>
            </w:r>
            <w:proofErr w:type="spellStart"/>
            <w:r w:rsidRPr="008E44DB">
              <w:rPr>
                <w:rFonts w:hint="eastAsia"/>
                <w:iCs/>
                <w:kern w:val="2"/>
                <w:lang w:val="fr-FR" w:eastAsia="zh-CN"/>
              </w:rPr>
              <w:t>multiplexing</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order</w:t>
            </w:r>
            <w:proofErr w:type="spellEnd"/>
            <w:r w:rsidRPr="008E44DB">
              <w:rPr>
                <w:rFonts w:hint="eastAsia"/>
                <w:iCs/>
                <w:kern w:val="2"/>
                <w:lang w:val="fr-FR" w:eastAsia="zh-CN"/>
              </w:rPr>
              <w:t xml:space="preserve"> in </w:t>
            </w:r>
            <w:proofErr w:type="spellStart"/>
            <w:r w:rsidRPr="008E44DB">
              <w:rPr>
                <w:rFonts w:hint="eastAsia"/>
                <w:iCs/>
                <w:kern w:val="2"/>
                <w:lang w:val="fr-FR" w:eastAsia="zh-CN"/>
              </w:rPr>
              <w:t>this</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meething</w:t>
            </w:r>
            <w:proofErr w:type="spellEnd"/>
            <w:r w:rsidRPr="008E44DB">
              <w:rPr>
                <w:rFonts w:hint="eastAsia"/>
                <w:iCs/>
                <w:kern w:val="2"/>
                <w:lang w:val="fr-FR" w:eastAsia="zh-CN"/>
              </w:rPr>
              <w:t xml:space="preserve">. Scheduling a PUSCH on </w:t>
            </w:r>
            <w:proofErr w:type="spellStart"/>
            <w:r w:rsidRPr="008E44DB">
              <w:rPr>
                <w:rFonts w:hint="eastAsia"/>
                <w:iCs/>
                <w:kern w:val="2"/>
                <w:lang w:val="fr-FR" w:eastAsia="zh-CN"/>
              </w:rPr>
              <w:t>another</w:t>
            </w:r>
            <w:proofErr w:type="spellEnd"/>
            <w:r w:rsidRPr="008E44DB">
              <w:rPr>
                <w:rFonts w:hint="eastAsia"/>
                <w:iCs/>
                <w:kern w:val="2"/>
                <w:lang w:val="fr-FR" w:eastAsia="zh-CN"/>
              </w:rPr>
              <w:t xml:space="preserve"> CC can report UCI </w:t>
            </w:r>
            <w:proofErr w:type="spellStart"/>
            <w:r w:rsidRPr="008E44DB">
              <w:rPr>
                <w:rFonts w:hint="eastAsia"/>
                <w:iCs/>
                <w:kern w:val="2"/>
                <w:lang w:val="fr-FR" w:eastAsia="zh-CN"/>
              </w:rPr>
              <w:t>similar</w:t>
            </w:r>
            <w:proofErr w:type="spellEnd"/>
            <w:r w:rsidRPr="008E44DB">
              <w:rPr>
                <w:rFonts w:hint="eastAsia"/>
                <w:iCs/>
                <w:kern w:val="2"/>
                <w:lang w:val="fr-FR" w:eastAsia="zh-CN"/>
              </w:rPr>
              <w:t xml:space="preserve"> to PUCCH carrier </w:t>
            </w:r>
            <w:proofErr w:type="spellStart"/>
            <w:r w:rsidRPr="008E44DB">
              <w:rPr>
                <w:rFonts w:hint="eastAsia"/>
                <w:iCs/>
                <w:kern w:val="2"/>
                <w:lang w:val="fr-FR" w:eastAsia="zh-CN"/>
              </w:rPr>
              <w:t>switching</w:t>
            </w:r>
            <w:proofErr w:type="spellEnd"/>
            <w:r w:rsidRPr="008E44DB">
              <w:rPr>
                <w:rFonts w:hint="eastAsia"/>
                <w:iCs/>
                <w:kern w:val="2"/>
                <w:lang w:val="fr-FR" w:eastAsia="zh-CN"/>
              </w:rPr>
              <w:t xml:space="preserve">. PUCCH carrier </w:t>
            </w:r>
            <w:proofErr w:type="spellStart"/>
            <w:r w:rsidRPr="008E44DB">
              <w:rPr>
                <w:rFonts w:hint="eastAsia"/>
                <w:iCs/>
                <w:kern w:val="2"/>
                <w:lang w:val="fr-FR" w:eastAsia="zh-CN"/>
              </w:rPr>
              <w:t>switching</w:t>
            </w:r>
            <w:proofErr w:type="spellEnd"/>
            <w:r w:rsidRPr="008E44DB">
              <w:rPr>
                <w:rFonts w:hint="eastAsia"/>
                <w:iCs/>
                <w:kern w:val="2"/>
                <w:lang w:val="fr-FR" w:eastAsia="zh-CN"/>
              </w:rPr>
              <w:t xml:space="preserve"> has </w:t>
            </w:r>
            <w:proofErr w:type="spellStart"/>
            <w:r w:rsidRPr="008E44DB">
              <w:rPr>
                <w:rFonts w:hint="eastAsia"/>
                <w:iCs/>
                <w:kern w:val="2"/>
                <w:lang w:val="fr-FR" w:eastAsia="zh-CN"/>
              </w:rPr>
              <w:t>small</w:t>
            </w:r>
            <w:proofErr w:type="spellEnd"/>
            <w:r w:rsidRPr="008E44DB">
              <w:rPr>
                <w:rFonts w:hint="eastAsia"/>
                <w:iCs/>
                <w:kern w:val="2"/>
                <w:lang w:val="fr-FR" w:eastAsia="zh-CN"/>
              </w:rPr>
              <w:t xml:space="preserve"> Pros of no UL </w:t>
            </w:r>
            <w:proofErr w:type="spellStart"/>
            <w:r w:rsidRPr="008E44DB">
              <w:rPr>
                <w:rFonts w:hint="eastAsia"/>
                <w:iCs/>
                <w:kern w:val="2"/>
                <w:lang w:val="fr-FR" w:eastAsia="zh-CN"/>
              </w:rPr>
              <w:t>grant</w:t>
            </w:r>
            <w:proofErr w:type="spellEnd"/>
            <w:r w:rsidRPr="008E44DB">
              <w:rPr>
                <w:rFonts w:hint="eastAsia"/>
                <w:iCs/>
                <w:kern w:val="2"/>
                <w:lang w:val="fr-FR" w:eastAsia="zh-CN"/>
              </w:rPr>
              <w:t xml:space="preserve">/PUSCH, but </w:t>
            </w:r>
            <w:proofErr w:type="spellStart"/>
            <w:r w:rsidRPr="008E44DB">
              <w:rPr>
                <w:rFonts w:hint="eastAsia"/>
                <w:iCs/>
                <w:kern w:val="2"/>
                <w:lang w:val="fr-FR" w:eastAsia="zh-CN"/>
              </w:rPr>
              <w:t>it</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might</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be</w:t>
            </w:r>
            <w:proofErr w:type="spellEnd"/>
            <w:r w:rsidRPr="008E44DB">
              <w:rPr>
                <w:rFonts w:hint="eastAsia"/>
                <w:iCs/>
                <w:kern w:val="2"/>
                <w:lang w:val="fr-FR" w:eastAsia="zh-CN"/>
              </w:rPr>
              <w:t xml:space="preserve"> minor </w:t>
            </w:r>
            <w:proofErr w:type="spellStart"/>
            <w:r w:rsidRPr="008E44DB">
              <w:rPr>
                <w:rFonts w:hint="eastAsia"/>
                <w:iCs/>
                <w:kern w:val="2"/>
                <w:lang w:val="fr-FR" w:eastAsia="zh-CN"/>
              </w:rPr>
              <w:t>while</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much</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speficication</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work</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is</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expected</w:t>
            </w:r>
            <w:proofErr w:type="spellEnd"/>
            <w:r w:rsidRPr="008E44DB">
              <w:rPr>
                <w:rFonts w:hint="eastAsia"/>
                <w:iCs/>
                <w:kern w:val="2"/>
                <w:lang w:val="fr-FR" w:eastAsia="zh-CN"/>
              </w:rPr>
              <w:t xml:space="preserve">. There </w:t>
            </w:r>
            <w:proofErr w:type="spellStart"/>
            <w:r w:rsidRPr="008E44DB">
              <w:rPr>
                <w:rFonts w:hint="eastAsia"/>
                <w:iCs/>
                <w:kern w:val="2"/>
                <w:lang w:val="fr-FR" w:eastAsia="zh-CN"/>
              </w:rPr>
              <w:t>is</w:t>
            </w:r>
            <w:proofErr w:type="spellEnd"/>
            <w:r w:rsidRPr="008E44DB">
              <w:rPr>
                <w:rFonts w:hint="eastAsia"/>
                <w:iCs/>
                <w:kern w:val="2"/>
                <w:lang w:val="fr-FR" w:eastAsia="zh-CN"/>
              </w:rPr>
              <w:t xml:space="preserve"> no </w:t>
            </w:r>
            <w:proofErr w:type="spellStart"/>
            <w:r w:rsidRPr="008E44DB">
              <w:rPr>
                <w:rFonts w:hint="eastAsia"/>
                <w:iCs/>
                <w:kern w:val="2"/>
                <w:lang w:val="fr-FR" w:eastAsia="zh-CN"/>
              </w:rPr>
              <w:t>strong</w:t>
            </w:r>
            <w:proofErr w:type="spellEnd"/>
            <w:r w:rsidRPr="008E44DB">
              <w:rPr>
                <w:rFonts w:hint="eastAsia"/>
                <w:iCs/>
                <w:kern w:val="2"/>
                <w:lang w:val="fr-FR" w:eastAsia="zh-CN"/>
              </w:rPr>
              <w:t xml:space="preserve"> motivation to </w:t>
            </w:r>
            <w:proofErr w:type="spellStart"/>
            <w:r w:rsidRPr="008E44DB">
              <w:rPr>
                <w:rFonts w:hint="eastAsia"/>
                <w:iCs/>
                <w:kern w:val="2"/>
                <w:lang w:val="fr-FR" w:eastAsia="zh-CN"/>
              </w:rPr>
              <w:t>introduce</w:t>
            </w:r>
            <w:proofErr w:type="spellEnd"/>
            <w:r w:rsidRPr="008E44DB">
              <w:rPr>
                <w:rFonts w:hint="eastAsia"/>
                <w:iCs/>
                <w:kern w:val="2"/>
                <w:lang w:val="fr-FR" w:eastAsia="zh-CN"/>
              </w:rPr>
              <w:t xml:space="preserve"> PUCCH carrier </w:t>
            </w:r>
            <w:proofErr w:type="spellStart"/>
            <w:r w:rsidRPr="008E44DB">
              <w:rPr>
                <w:rFonts w:hint="eastAsia"/>
                <w:iCs/>
                <w:kern w:val="2"/>
                <w:lang w:val="fr-FR" w:eastAsia="zh-CN"/>
              </w:rPr>
              <w:t>switching</w:t>
            </w:r>
            <w:proofErr w:type="spellEnd"/>
            <w:r w:rsidRPr="008E44DB">
              <w:rPr>
                <w:rFonts w:hint="eastAsia"/>
                <w:iCs/>
                <w:kern w:val="2"/>
                <w:lang w:val="fr-FR" w:eastAsia="zh-CN"/>
              </w:rPr>
              <w:t xml:space="preserve">. But if PUCCH carrier </w:t>
            </w:r>
            <w:proofErr w:type="spellStart"/>
            <w:r w:rsidRPr="008E44DB">
              <w:rPr>
                <w:rFonts w:hint="eastAsia"/>
                <w:iCs/>
                <w:kern w:val="2"/>
                <w:lang w:val="fr-FR" w:eastAsia="zh-CN"/>
              </w:rPr>
              <w:t>switching</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is</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supported</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we</w:t>
            </w:r>
            <w:proofErr w:type="spellEnd"/>
            <w:r w:rsidRPr="008E44DB">
              <w:rPr>
                <w:rFonts w:hint="eastAsia"/>
                <w:iCs/>
                <w:kern w:val="2"/>
                <w:lang w:val="fr-FR" w:eastAsia="zh-CN"/>
              </w:rPr>
              <w:t xml:space="preserve"> </w:t>
            </w:r>
            <w:proofErr w:type="spellStart"/>
            <w:r w:rsidRPr="008E44DB">
              <w:rPr>
                <w:rFonts w:hint="eastAsia"/>
                <w:iCs/>
                <w:kern w:val="2"/>
                <w:lang w:val="fr-FR" w:eastAsia="zh-CN"/>
              </w:rPr>
              <w:t>prefer</w:t>
            </w:r>
            <w:proofErr w:type="spellEnd"/>
            <w:r w:rsidRPr="008E44DB">
              <w:rPr>
                <w:rFonts w:hint="eastAsia"/>
                <w:iCs/>
                <w:kern w:val="2"/>
                <w:lang w:val="fr-FR" w:eastAsia="zh-CN"/>
              </w:rPr>
              <w:t xml:space="preserve"> Option 2. </w:t>
            </w:r>
          </w:p>
          <w:p w14:paraId="41FCC063" w14:textId="77777777" w:rsidR="008E44DB" w:rsidRPr="008E44DB" w:rsidRDefault="008E44DB" w:rsidP="008E44DB">
            <w:pPr>
              <w:widowControl w:val="0"/>
              <w:spacing w:beforeLines="50" w:before="120"/>
              <w:rPr>
                <w:iCs/>
                <w:kern w:val="2"/>
                <w:lang w:val="fr-FR" w:eastAsia="zh-CN"/>
              </w:rPr>
            </w:pPr>
            <w:r w:rsidRPr="008E44DB">
              <w:rPr>
                <w:b/>
                <w:bCs/>
                <w:iCs/>
                <w:kern w:val="2"/>
                <w:highlight w:val="green"/>
                <w:lang w:val="fr-FR" w:eastAsia="zh-CN"/>
              </w:rPr>
              <w:t>Agreement</w:t>
            </w:r>
          </w:p>
          <w:p w14:paraId="186D5DD3" w14:textId="77777777" w:rsidR="008E44DB" w:rsidRPr="008E44DB" w:rsidRDefault="008E44DB" w:rsidP="008E44DB">
            <w:pPr>
              <w:widowControl w:val="0"/>
              <w:spacing w:beforeLines="50" w:before="120"/>
              <w:rPr>
                <w:iCs/>
                <w:kern w:val="2"/>
                <w:lang w:val="fr-FR" w:eastAsia="zh-CN"/>
              </w:rPr>
            </w:pPr>
            <w:r w:rsidRPr="008E44DB">
              <w:rPr>
                <w:b/>
                <w:bCs/>
                <w:i/>
                <w:iCs/>
                <w:kern w:val="2"/>
                <w:lang w:val="fr-FR" w:eastAsia="zh-CN"/>
              </w:rPr>
              <w:t xml:space="preserve">To </w:t>
            </w:r>
            <w:proofErr w:type="spellStart"/>
            <w:r w:rsidRPr="008E44DB">
              <w:rPr>
                <w:b/>
                <w:bCs/>
                <w:i/>
                <w:iCs/>
                <w:kern w:val="2"/>
                <w:lang w:val="fr-FR" w:eastAsia="zh-CN"/>
              </w:rPr>
              <w:t>address</w:t>
            </w:r>
            <w:proofErr w:type="spellEnd"/>
            <w:r w:rsidRPr="008E44DB">
              <w:rPr>
                <w:b/>
                <w:bCs/>
                <w:i/>
                <w:iCs/>
                <w:kern w:val="2"/>
                <w:lang w:val="fr-FR" w:eastAsia="zh-CN"/>
              </w:rPr>
              <w:t xml:space="preserve"> collision </w:t>
            </w:r>
            <w:proofErr w:type="spellStart"/>
            <w:r w:rsidRPr="008E44DB">
              <w:rPr>
                <w:b/>
                <w:bCs/>
                <w:i/>
                <w:iCs/>
                <w:kern w:val="2"/>
                <w:lang w:val="fr-FR" w:eastAsia="zh-CN"/>
              </w:rPr>
              <w:t>with</w:t>
            </w:r>
            <w:proofErr w:type="spellEnd"/>
            <w:r w:rsidRPr="008E44DB">
              <w:rPr>
                <w:b/>
                <w:bCs/>
                <w:i/>
                <w:iCs/>
                <w:kern w:val="2"/>
                <w:lang w:val="fr-FR" w:eastAsia="zh-CN"/>
              </w:rPr>
              <w:t xml:space="preserve"> semi-</w:t>
            </w:r>
            <w:proofErr w:type="spellStart"/>
            <w:r w:rsidRPr="008E44DB">
              <w:rPr>
                <w:b/>
                <w:bCs/>
                <w:i/>
                <w:iCs/>
                <w:kern w:val="2"/>
                <w:lang w:val="fr-FR" w:eastAsia="zh-CN"/>
              </w:rPr>
              <w:t>static</w:t>
            </w:r>
            <w:proofErr w:type="spellEnd"/>
            <w:r w:rsidRPr="008E44DB">
              <w:rPr>
                <w:b/>
                <w:bCs/>
                <w:i/>
                <w:iCs/>
                <w:kern w:val="2"/>
                <w:lang w:val="fr-FR" w:eastAsia="zh-CN"/>
              </w:rPr>
              <w:t xml:space="preserve"> DL </w:t>
            </w:r>
            <w:proofErr w:type="spellStart"/>
            <w:r w:rsidRPr="008E44DB">
              <w:rPr>
                <w:b/>
                <w:bCs/>
                <w:i/>
                <w:iCs/>
                <w:kern w:val="2"/>
                <w:lang w:val="fr-FR" w:eastAsia="zh-CN"/>
              </w:rPr>
              <w:t>symbols</w:t>
            </w:r>
            <w:proofErr w:type="spellEnd"/>
            <w:r w:rsidRPr="008E44DB">
              <w:rPr>
                <w:b/>
                <w:bCs/>
                <w:i/>
                <w:iCs/>
                <w:kern w:val="2"/>
                <w:lang w:val="fr-FR" w:eastAsia="zh-CN"/>
              </w:rPr>
              <w:t xml:space="preserve"> and SSB, the </w:t>
            </w:r>
            <w:proofErr w:type="spellStart"/>
            <w:r w:rsidRPr="008E44DB">
              <w:rPr>
                <w:b/>
                <w:bCs/>
                <w:i/>
                <w:iCs/>
                <w:kern w:val="2"/>
                <w:lang w:val="fr-FR" w:eastAsia="zh-CN"/>
              </w:rPr>
              <w:t>following</w:t>
            </w:r>
            <w:proofErr w:type="spellEnd"/>
            <w:r w:rsidRPr="008E44DB">
              <w:rPr>
                <w:b/>
                <w:bCs/>
                <w:i/>
                <w:iCs/>
                <w:kern w:val="2"/>
                <w:lang w:val="fr-FR" w:eastAsia="zh-CN"/>
              </w:rPr>
              <w:t xml:space="preserve"> </w:t>
            </w:r>
            <w:proofErr w:type="spellStart"/>
            <w:r w:rsidRPr="008E44DB">
              <w:rPr>
                <w:b/>
                <w:bCs/>
                <w:i/>
                <w:iCs/>
                <w:kern w:val="2"/>
                <w:lang w:val="fr-FR" w:eastAsia="zh-CN"/>
              </w:rPr>
              <w:t>easy</w:t>
            </w:r>
            <w:proofErr w:type="spellEnd"/>
            <w:r w:rsidRPr="008E44DB">
              <w:rPr>
                <w:b/>
                <w:bCs/>
                <w:i/>
                <w:iCs/>
                <w:kern w:val="2"/>
                <w:lang w:val="fr-FR" w:eastAsia="zh-CN"/>
              </w:rPr>
              <w:t xml:space="preserve"> </w:t>
            </w:r>
            <w:proofErr w:type="spellStart"/>
            <w:r w:rsidRPr="008E44DB">
              <w:rPr>
                <w:b/>
                <w:bCs/>
                <w:i/>
                <w:iCs/>
                <w:kern w:val="2"/>
                <w:lang w:val="fr-FR" w:eastAsia="zh-CN"/>
              </w:rPr>
              <w:t>way</w:t>
            </w:r>
            <w:proofErr w:type="spellEnd"/>
            <w:r w:rsidRPr="008E44DB">
              <w:rPr>
                <w:b/>
                <w:bCs/>
                <w:i/>
                <w:iCs/>
                <w:kern w:val="2"/>
                <w:lang w:val="fr-FR" w:eastAsia="zh-CN"/>
              </w:rPr>
              <w:t xml:space="preserve"> </w:t>
            </w:r>
            <w:proofErr w:type="spellStart"/>
            <w:r w:rsidRPr="008E44DB">
              <w:rPr>
                <w:b/>
                <w:bCs/>
                <w:i/>
                <w:iCs/>
                <w:kern w:val="2"/>
                <w:lang w:val="fr-FR" w:eastAsia="zh-CN"/>
              </w:rPr>
              <w:t>is</w:t>
            </w:r>
            <w:proofErr w:type="spellEnd"/>
            <w:r w:rsidRPr="008E44DB">
              <w:rPr>
                <w:b/>
                <w:bCs/>
                <w:i/>
                <w:iCs/>
                <w:kern w:val="2"/>
                <w:lang w:val="fr-FR" w:eastAsia="zh-CN"/>
              </w:rPr>
              <w:t xml:space="preserve"> </w:t>
            </w:r>
            <w:proofErr w:type="spellStart"/>
            <w:r w:rsidRPr="008E44DB">
              <w:rPr>
                <w:b/>
                <w:bCs/>
                <w:i/>
                <w:iCs/>
                <w:kern w:val="2"/>
                <w:lang w:val="fr-FR" w:eastAsia="zh-CN"/>
              </w:rPr>
              <w:t>suggested</w:t>
            </w:r>
            <w:proofErr w:type="spellEnd"/>
            <w:r w:rsidRPr="008E44DB">
              <w:rPr>
                <w:b/>
                <w:bCs/>
                <w:i/>
                <w:iCs/>
                <w:kern w:val="2"/>
                <w:lang w:val="fr-FR" w:eastAsia="zh-CN"/>
              </w:rPr>
              <w:t>:</w:t>
            </w:r>
          </w:p>
          <w:p w14:paraId="36B5228C" w14:textId="77777777" w:rsidR="008E44DB" w:rsidRPr="008E44DB" w:rsidRDefault="008E44DB" w:rsidP="008E44DB">
            <w:pPr>
              <w:widowControl w:val="0"/>
              <w:spacing w:beforeLines="50" w:before="120"/>
              <w:rPr>
                <w:iCs/>
                <w:kern w:val="2"/>
                <w:lang w:val="fr-FR" w:eastAsia="zh-CN"/>
              </w:rPr>
            </w:pPr>
            <w:r w:rsidRPr="008E44DB">
              <w:rPr>
                <w:iCs/>
                <w:kern w:val="2"/>
                <w:lang w:val="fr-FR" w:eastAsia="zh-CN"/>
              </w:rPr>
              <w:t>Ÿ   </w:t>
            </w:r>
            <w:r w:rsidRPr="008E44DB">
              <w:rPr>
                <w:b/>
                <w:bCs/>
                <w:i/>
                <w:iCs/>
                <w:kern w:val="2"/>
                <w:lang w:val="fr-FR" w:eastAsia="zh-CN"/>
              </w:rPr>
              <w:t xml:space="preserve">Step1: </w:t>
            </w:r>
            <w:proofErr w:type="spellStart"/>
            <w:r w:rsidRPr="008E44DB">
              <w:rPr>
                <w:b/>
                <w:bCs/>
                <w:i/>
                <w:iCs/>
                <w:kern w:val="2"/>
                <w:lang w:val="fr-FR" w:eastAsia="zh-CN"/>
              </w:rPr>
              <w:t>Perform</w:t>
            </w:r>
            <w:proofErr w:type="spellEnd"/>
            <w:r w:rsidRPr="008E44DB">
              <w:rPr>
                <w:b/>
                <w:bCs/>
                <w:i/>
                <w:iCs/>
                <w:kern w:val="2"/>
                <w:lang w:val="fr-FR" w:eastAsia="zh-CN"/>
              </w:rPr>
              <w:t xml:space="preserve"> intra UE </w:t>
            </w:r>
            <w:proofErr w:type="spellStart"/>
            <w:r w:rsidRPr="008E44DB">
              <w:rPr>
                <w:b/>
                <w:bCs/>
                <w:i/>
                <w:iCs/>
                <w:kern w:val="2"/>
                <w:lang w:val="fr-FR" w:eastAsia="zh-CN"/>
              </w:rPr>
              <w:t>prioritization</w:t>
            </w:r>
            <w:proofErr w:type="spellEnd"/>
            <w:r w:rsidRPr="008E44DB">
              <w:rPr>
                <w:b/>
                <w:bCs/>
                <w:i/>
                <w:iCs/>
                <w:kern w:val="2"/>
                <w:lang w:val="fr-FR" w:eastAsia="zh-CN"/>
              </w:rPr>
              <w:t xml:space="preserve"> (</w:t>
            </w:r>
            <w:proofErr w:type="spellStart"/>
            <w:r w:rsidRPr="008E44DB">
              <w:rPr>
                <w:b/>
                <w:bCs/>
                <w:i/>
                <w:iCs/>
                <w:kern w:val="2"/>
                <w:lang w:val="fr-FR" w:eastAsia="zh-CN"/>
              </w:rPr>
              <w:t>including</w:t>
            </w:r>
            <w:proofErr w:type="spellEnd"/>
            <w:r w:rsidRPr="008E44DB">
              <w:rPr>
                <w:b/>
                <w:bCs/>
                <w:i/>
                <w:iCs/>
                <w:kern w:val="2"/>
                <w:lang w:val="fr-FR" w:eastAsia="zh-CN"/>
              </w:rPr>
              <w:t xml:space="preserve"> </w:t>
            </w:r>
            <w:proofErr w:type="spellStart"/>
            <w:r w:rsidRPr="008E44DB">
              <w:rPr>
                <w:b/>
                <w:bCs/>
                <w:i/>
                <w:iCs/>
                <w:kern w:val="2"/>
                <w:lang w:val="fr-FR" w:eastAsia="zh-CN"/>
              </w:rPr>
              <w:t>multiplexing</w:t>
            </w:r>
            <w:proofErr w:type="spellEnd"/>
            <w:r w:rsidRPr="008E44DB">
              <w:rPr>
                <w:b/>
                <w:bCs/>
                <w:i/>
                <w:iCs/>
                <w:kern w:val="2"/>
                <w:lang w:val="fr-FR" w:eastAsia="zh-CN"/>
              </w:rPr>
              <w:t xml:space="preserve">, </w:t>
            </w:r>
            <w:proofErr w:type="spellStart"/>
            <w:r w:rsidRPr="008E44DB">
              <w:rPr>
                <w:b/>
                <w:bCs/>
                <w:i/>
                <w:iCs/>
                <w:kern w:val="2"/>
                <w:lang w:val="fr-FR" w:eastAsia="zh-CN"/>
              </w:rPr>
              <w:t>overriding</w:t>
            </w:r>
            <w:proofErr w:type="spellEnd"/>
            <w:r w:rsidRPr="008E44DB">
              <w:rPr>
                <w:b/>
                <w:bCs/>
                <w:i/>
                <w:iCs/>
                <w:kern w:val="2"/>
                <w:lang w:val="fr-FR" w:eastAsia="zh-CN"/>
              </w:rPr>
              <w:t xml:space="preserve">) </w:t>
            </w:r>
            <w:proofErr w:type="spellStart"/>
            <w:r w:rsidRPr="008E44DB">
              <w:rPr>
                <w:b/>
                <w:bCs/>
                <w:i/>
                <w:iCs/>
                <w:kern w:val="2"/>
                <w:lang w:val="fr-FR" w:eastAsia="zh-CN"/>
              </w:rPr>
              <w:t>according</w:t>
            </w:r>
            <w:proofErr w:type="spellEnd"/>
            <w:r w:rsidRPr="008E44DB">
              <w:rPr>
                <w:b/>
                <w:bCs/>
                <w:i/>
                <w:iCs/>
                <w:kern w:val="2"/>
                <w:lang w:val="fr-FR" w:eastAsia="zh-CN"/>
              </w:rPr>
              <w:t xml:space="preserve"> to </w:t>
            </w:r>
            <w:proofErr w:type="spellStart"/>
            <w:r w:rsidRPr="008E44DB">
              <w:rPr>
                <w:b/>
                <w:bCs/>
                <w:i/>
                <w:iCs/>
                <w:kern w:val="2"/>
                <w:lang w:val="fr-FR" w:eastAsia="zh-CN"/>
              </w:rPr>
              <w:t>related</w:t>
            </w:r>
            <w:proofErr w:type="spellEnd"/>
            <w:r w:rsidRPr="008E44DB">
              <w:rPr>
                <w:b/>
                <w:bCs/>
                <w:i/>
                <w:iCs/>
                <w:kern w:val="2"/>
                <w:lang w:val="fr-FR" w:eastAsia="zh-CN"/>
              </w:rPr>
              <w:t xml:space="preserve"> </w:t>
            </w:r>
            <w:proofErr w:type="spellStart"/>
            <w:r w:rsidRPr="008E44DB">
              <w:rPr>
                <w:b/>
                <w:bCs/>
                <w:i/>
                <w:iCs/>
                <w:kern w:val="2"/>
                <w:lang w:val="fr-FR" w:eastAsia="zh-CN"/>
              </w:rPr>
              <w:t>working</w:t>
            </w:r>
            <w:proofErr w:type="spellEnd"/>
            <w:r w:rsidRPr="008E44DB">
              <w:rPr>
                <w:b/>
                <w:bCs/>
                <w:i/>
                <w:iCs/>
                <w:kern w:val="2"/>
                <w:lang w:val="fr-FR" w:eastAsia="zh-CN"/>
              </w:rPr>
              <w:t xml:space="preserve"> </w:t>
            </w:r>
            <w:proofErr w:type="spellStart"/>
            <w:r w:rsidRPr="008E44DB">
              <w:rPr>
                <w:b/>
                <w:bCs/>
                <w:i/>
                <w:iCs/>
                <w:kern w:val="2"/>
                <w:lang w:val="fr-FR" w:eastAsia="zh-CN"/>
              </w:rPr>
              <w:t>assumption</w:t>
            </w:r>
            <w:proofErr w:type="spellEnd"/>
            <w:r w:rsidRPr="008E44DB">
              <w:rPr>
                <w:b/>
                <w:bCs/>
                <w:i/>
                <w:iCs/>
                <w:kern w:val="2"/>
                <w:lang w:val="fr-FR" w:eastAsia="zh-CN"/>
              </w:rPr>
              <w:t xml:space="preserve"> </w:t>
            </w:r>
            <w:proofErr w:type="spellStart"/>
            <w:r w:rsidRPr="008E44DB">
              <w:rPr>
                <w:b/>
                <w:bCs/>
                <w:i/>
                <w:iCs/>
                <w:kern w:val="2"/>
                <w:lang w:val="fr-FR" w:eastAsia="zh-CN"/>
              </w:rPr>
              <w:t>in</w:t>
            </w:r>
            <w:proofErr w:type="spellEnd"/>
            <w:r w:rsidRPr="008E44DB">
              <w:rPr>
                <w:b/>
                <w:bCs/>
                <w:i/>
                <w:iCs/>
                <w:kern w:val="2"/>
                <w:lang w:val="fr-FR" w:eastAsia="zh-CN"/>
              </w:rPr>
              <w:t xml:space="preserve"> 102 e-meeting if </w:t>
            </w:r>
            <w:proofErr w:type="spellStart"/>
            <w:r w:rsidRPr="008E44DB">
              <w:rPr>
                <w:b/>
                <w:bCs/>
                <w:i/>
                <w:iCs/>
                <w:kern w:val="2"/>
                <w:lang w:val="fr-FR" w:eastAsia="zh-CN"/>
              </w:rPr>
              <w:t>confirmed</w:t>
            </w:r>
            <w:proofErr w:type="spellEnd"/>
            <w:r w:rsidRPr="008E44DB">
              <w:rPr>
                <w:b/>
                <w:bCs/>
                <w:i/>
                <w:iCs/>
                <w:kern w:val="2"/>
                <w:lang w:val="fr-FR" w:eastAsia="zh-CN"/>
              </w:rPr>
              <w:t xml:space="preserve"> and </w:t>
            </w:r>
            <w:proofErr w:type="spellStart"/>
            <w:r w:rsidRPr="008E44DB">
              <w:rPr>
                <w:b/>
                <w:bCs/>
                <w:i/>
                <w:iCs/>
                <w:kern w:val="2"/>
                <w:lang w:val="fr-FR" w:eastAsia="zh-CN"/>
              </w:rPr>
              <w:t>produce</w:t>
            </w:r>
            <w:proofErr w:type="spellEnd"/>
            <w:r w:rsidRPr="008E44DB">
              <w:rPr>
                <w:b/>
                <w:bCs/>
                <w:i/>
                <w:iCs/>
                <w:kern w:val="2"/>
                <w:lang w:val="fr-FR" w:eastAsia="zh-CN"/>
              </w:rPr>
              <w:t xml:space="preserve"> final </w:t>
            </w:r>
            <w:proofErr w:type="spellStart"/>
            <w:r w:rsidRPr="008E44DB">
              <w:rPr>
                <w:b/>
                <w:bCs/>
                <w:i/>
                <w:iCs/>
                <w:kern w:val="2"/>
                <w:lang w:val="fr-FR" w:eastAsia="zh-CN"/>
              </w:rPr>
              <w:t>PUCCHs</w:t>
            </w:r>
            <w:proofErr w:type="spellEnd"/>
            <w:r w:rsidRPr="008E44DB">
              <w:rPr>
                <w:b/>
                <w:bCs/>
                <w:i/>
                <w:iCs/>
                <w:kern w:val="2"/>
                <w:lang w:val="fr-FR" w:eastAsia="zh-CN"/>
              </w:rPr>
              <w:t>/</w:t>
            </w:r>
            <w:proofErr w:type="spellStart"/>
            <w:r w:rsidRPr="008E44DB">
              <w:rPr>
                <w:b/>
                <w:bCs/>
                <w:i/>
                <w:iCs/>
                <w:kern w:val="2"/>
                <w:lang w:val="fr-FR" w:eastAsia="zh-CN"/>
              </w:rPr>
              <w:t>PUSCHs</w:t>
            </w:r>
            <w:proofErr w:type="spellEnd"/>
            <w:r w:rsidRPr="008E44DB">
              <w:rPr>
                <w:b/>
                <w:bCs/>
                <w:i/>
                <w:iCs/>
                <w:kern w:val="2"/>
                <w:lang w:val="fr-FR" w:eastAsia="zh-CN"/>
              </w:rPr>
              <w:t>.</w:t>
            </w:r>
          </w:p>
          <w:p w14:paraId="3CF11752" w14:textId="77777777" w:rsidR="008E44DB" w:rsidRDefault="008E44DB" w:rsidP="008E44DB">
            <w:pPr>
              <w:widowControl w:val="0"/>
              <w:spacing w:beforeLines="50" w:before="120"/>
              <w:rPr>
                <w:b/>
                <w:bCs/>
                <w:i/>
                <w:iCs/>
                <w:kern w:val="2"/>
                <w:lang w:val="fr-FR" w:eastAsia="zh-CN"/>
              </w:rPr>
            </w:pPr>
            <w:r w:rsidRPr="008E44DB">
              <w:rPr>
                <w:iCs/>
                <w:kern w:val="2"/>
                <w:lang w:val="fr-FR" w:eastAsia="zh-CN"/>
              </w:rPr>
              <w:t>Ÿ   </w:t>
            </w:r>
            <w:proofErr w:type="spellStart"/>
            <w:r w:rsidRPr="008E44DB">
              <w:rPr>
                <w:b/>
                <w:bCs/>
                <w:i/>
                <w:iCs/>
                <w:kern w:val="2"/>
                <w:lang w:val="fr-FR" w:eastAsia="zh-CN"/>
              </w:rPr>
              <w:t>Step</w:t>
            </w:r>
            <w:proofErr w:type="spellEnd"/>
            <w:r w:rsidRPr="008E44DB">
              <w:rPr>
                <w:b/>
                <w:bCs/>
                <w:i/>
                <w:iCs/>
                <w:kern w:val="2"/>
                <w:lang w:val="fr-FR" w:eastAsia="zh-CN"/>
              </w:rPr>
              <w:t xml:space="preserve"> 2: Final </w:t>
            </w:r>
            <w:proofErr w:type="spellStart"/>
            <w:r w:rsidRPr="008E44DB">
              <w:rPr>
                <w:b/>
                <w:bCs/>
                <w:i/>
                <w:iCs/>
                <w:kern w:val="2"/>
                <w:lang w:val="fr-FR" w:eastAsia="zh-CN"/>
              </w:rPr>
              <w:t>PUCCHs</w:t>
            </w:r>
            <w:proofErr w:type="spellEnd"/>
            <w:r w:rsidRPr="008E44DB">
              <w:rPr>
                <w:b/>
                <w:bCs/>
                <w:i/>
                <w:iCs/>
                <w:kern w:val="2"/>
                <w:lang w:val="fr-FR" w:eastAsia="zh-CN"/>
              </w:rPr>
              <w:t>/</w:t>
            </w:r>
            <w:proofErr w:type="spellStart"/>
            <w:r w:rsidRPr="008E44DB">
              <w:rPr>
                <w:b/>
                <w:bCs/>
                <w:i/>
                <w:iCs/>
                <w:kern w:val="2"/>
                <w:lang w:val="fr-FR" w:eastAsia="zh-CN"/>
              </w:rPr>
              <w:t>PUSCHs</w:t>
            </w:r>
            <w:proofErr w:type="spellEnd"/>
            <w:r w:rsidRPr="008E44DB">
              <w:rPr>
                <w:b/>
                <w:bCs/>
                <w:i/>
                <w:iCs/>
                <w:kern w:val="2"/>
                <w:lang w:val="fr-FR" w:eastAsia="zh-CN"/>
              </w:rPr>
              <w:t xml:space="preserve"> </w:t>
            </w:r>
            <w:proofErr w:type="spellStart"/>
            <w:r w:rsidRPr="008E44DB">
              <w:rPr>
                <w:b/>
                <w:bCs/>
                <w:i/>
                <w:iCs/>
                <w:kern w:val="2"/>
                <w:lang w:val="fr-FR" w:eastAsia="zh-CN"/>
              </w:rPr>
              <w:t>is</w:t>
            </w:r>
            <w:proofErr w:type="spellEnd"/>
            <w:r w:rsidRPr="008E44DB">
              <w:rPr>
                <w:b/>
                <w:bCs/>
                <w:i/>
                <w:iCs/>
                <w:kern w:val="2"/>
                <w:lang w:val="fr-FR" w:eastAsia="zh-CN"/>
              </w:rPr>
              <w:t xml:space="preserve"> </w:t>
            </w:r>
            <w:proofErr w:type="spellStart"/>
            <w:r w:rsidRPr="008E44DB">
              <w:rPr>
                <w:b/>
                <w:bCs/>
                <w:i/>
                <w:iCs/>
                <w:kern w:val="2"/>
                <w:lang w:val="fr-FR" w:eastAsia="zh-CN"/>
              </w:rPr>
              <w:t>cancelled</w:t>
            </w:r>
            <w:proofErr w:type="spellEnd"/>
            <w:r w:rsidRPr="008E44DB">
              <w:rPr>
                <w:b/>
                <w:bCs/>
                <w:i/>
                <w:iCs/>
                <w:kern w:val="2"/>
                <w:lang w:val="fr-FR" w:eastAsia="zh-CN"/>
              </w:rPr>
              <w:t xml:space="preserve"> by semi-</w:t>
            </w:r>
            <w:proofErr w:type="spellStart"/>
            <w:r w:rsidRPr="008E44DB">
              <w:rPr>
                <w:b/>
                <w:bCs/>
                <w:i/>
                <w:iCs/>
                <w:kern w:val="2"/>
                <w:lang w:val="fr-FR" w:eastAsia="zh-CN"/>
              </w:rPr>
              <w:t>static</w:t>
            </w:r>
            <w:proofErr w:type="spellEnd"/>
            <w:r w:rsidRPr="008E44DB">
              <w:rPr>
                <w:b/>
                <w:bCs/>
                <w:i/>
                <w:iCs/>
                <w:kern w:val="2"/>
                <w:lang w:val="fr-FR" w:eastAsia="zh-CN"/>
              </w:rPr>
              <w:t xml:space="preserve"> DL </w:t>
            </w:r>
            <w:proofErr w:type="spellStart"/>
            <w:r w:rsidRPr="008E44DB">
              <w:rPr>
                <w:b/>
                <w:bCs/>
                <w:i/>
                <w:iCs/>
                <w:kern w:val="2"/>
                <w:lang w:val="fr-FR" w:eastAsia="zh-CN"/>
              </w:rPr>
              <w:t>symbols</w:t>
            </w:r>
            <w:proofErr w:type="spellEnd"/>
            <w:r w:rsidRPr="008E44DB">
              <w:rPr>
                <w:b/>
                <w:bCs/>
                <w:i/>
                <w:iCs/>
                <w:kern w:val="2"/>
                <w:lang w:val="fr-FR" w:eastAsia="zh-CN"/>
              </w:rPr>
              <w:t xml:space="preserve"> and SSB </w:t>
            </w:r>
            <w:proofErr w:type="spellStart"/>
            <w:r w:rsidRPr="008E44DB">
              <w:rPr>
                <w:b/>
                <w:bCs/>
                <w:i/>
                <w:iCs/>
                <w:kern w:val="2"/>
                <w:lang w:val="fr-FR" w:eastAsia="zh-CN"/>
              </w:rPr>
              <w:t>symbols</w:t>
            </w:r>
            <w:proofErr w:type="spellEnd"/>
            <w:r w:rsidRPr="008E44DB">
              <w:rPr>
                <w:b/>
                <w:bCs/>
                <w:i/>
                <w:iCs/>
                <w:kern w:val="2"/>
                <w:lang w:val="fr-FR" w:eastAsia="zh-CN"/>
              </w:rPr>
              <w:t>.</w:t>
            </w:r>
          </w:p>
          <w:p w14:paraId="08187A70" w14:textId="77777777" w:rsidR="00C435AE" w:rsidRDefault="00C435AE" w:rsidP="008E44DB">
            <w:pPr>
              <w:widowControl w:val="0"/>
              <w:spacing w:beforeLines="50" w:before="120"/>
              <w:rPr>
                <w:b/>
                <w:bCs/>
                <w:i/>
                <w:iCs/>
                <w:kern w:val="2"/>
                <w:lang w:val="fr-FR" w:eastAsia="zh-CN"/>
              </w:rPr>
            </w:pPr>
          </w:p>
          <w:p w14:paraId="59F0C6E9" w14:textId="77777777" w:rsidR="00C435AE" w:rsidRDefault="00C435AE" w:rsidP="008E44DB">
            <w:pPr>
              <w:widowControl w:val="0"/>
              <w:spacing w:beforeLines="50" w:before="120"/>
              <w:rPr>
                <w:iCs/>
                <w:kern w:val="2"/>
                <w:lang w:eastAsia="zh-CN"/>
              </w:rPr>
            </w:pPr>
            <w:r>
              <w:rPr>
                <w:iCs/>
                <w:kern w:val="2"/>
                <w:lang w:eastAsia="zh-CN"/>
              </w:rPr>
              <w:t>Huawei/HiSilicon: Dynamic indication can ensure more chance to get resource to provide the feedback, and thus reduce the latency.</w:t>
            </w:r>
          </w:p>
          <w:p w14:paraId="20D14ED1" w14:textId="77777777" w:rsidR="00834B66" w:rsidRDefault="00834B66" w:rsidP="008E44DB">
            <w:pPr>
              <w:widowControl w:val="0"/>
              <w:spacing w:beforeLines="50" w:before="120"/>
              <w:rPr>
                <w:iCs/>
                <w:kern w:val="2"/>
                <w:lang w:eastAsia="zh-CN"/>
              </w:rPr>
            </w:pPr>
            <w:r>
              <w:rPr>
                <w:iCs/>
                <w:kern w:val="2"/>
                <w:lang w:eastAsia="zh-CN"/>
              </w:rPr>
              <w:t xml:space="preserve">Nokia/NSB: we see that Option 1 cannot really help the latency issue that was the initial idea behind it (i.e. different TDD config on different serving cells), but can only be used for semi-static load balancing (which is not URLLC specific – more TEI-17 related). If something is to be supported in Rel-17, then should be able to somehow take different UL/DL configurations into account (incl. timing offset between cells). </w:t>
            </w:r>
          </w:p>
          <w:p w14:paraId="25C90163" w14:textId="7689E0E3" w:rsidR="00E04D80" w:rsidRPr="00200189" w:rsidRDefault="00E04D80" w:rsidP="008E44DB">
            <w:pPr>
              <w:widowControl w:val="0"/>
              <w:spacing w:beforeLines="50" w:before="120"/>
              <w:rPr>
                <w:iCs/>
                <w:kern w:val="2"/>
                <w:lang w:eastAsia="zh-CN"/>
              </w:rPr>
            </w:pPr>
            <w:r w:rsidRPr="00E04D80">
              <w:rPr>
                <w:iCs/>
                <w:kern w:val="2"/>
                <w:highlight w:val="magenta"/>
                <w:lang w:eastAsia="zh-CN"/>
              </w:rPr>
              <w:t>Ericsson</w:t>
            </w:r>
            <w:r w:rsidRPr="00E04D80">
              <w:rPr>
                <w:iCs/>
                <w:kern w:val="2"/>
                <w:highlight w:val="magenta"/>
                <w:lang w:eastAsia="zh-CN"/>
              </w:rPr>
              <w:t>:</w:t>
            </w:r>
            <w:r w:rsidRPr="00E04D80">
              <w:rPr>
                <w:iCs/>
                <w:kern w:val="2"/>
                <w:lang w:eastAsia="zh-CN"/>
              </w:rPr>
              <w:t xml:space="preserve"> Comment</w:t>
            </w:r>
            <w:r>
              <w:rPr>
                <w:iCs/>
                <w:kern w:val="2"/>
                <w:lang w:eastAsia="zh-CN"/>
              </w:rPr>
              <w:t xml:space="preserve"> to Nokia: We think Option 1 is needed for any schemes under Option 2 (if supported). The reason is any solutions in Option 2, would be applicable only to </w:t>
            </w:r>
            <w:proofErr w:type="spellStart"/>
            <w:r>
              <w:rPr>
                <w:iCs/>
                <w:kern w:val="2"/>
                <w:lang w:eastAsia="zh-CN"/>
              </w:rPr>
              <w:t>SCell</w:t>
            </w:r>
            <w:proofErr w:type="spellEnd"/>
            <w:r>
              <w:rPr>
                <w:iCs/>
                <w:kern w:val="2"/>
                <w:lang w:eastAsia="zh-CN"/>
              </w:rPr>
              <w:t xml:space="preserve">. </w:t>
            </w:r>
          </w:p>
        </w:tc>
      </w:tr>
    </w:tbl>
    <w:p w14:paraId="5DD4A2C0" w14:textId="77777777" w:rsidR="007560BA" w:rsidRDefault="007560BA" w:rsidP="007560BA">
      <w:pPr>
        <w:jc w:val="both"/>
      </w:pPr>
    </w:p>
    <w:p w14:paraId="41748B6C" w14:textId="77777777" w:rsidR="007560BA" w:rsidRDefault="007560BA" w:rsidP="007560BA">
      <w:pPr>
        <w:jc w:val="both"/>
      </w:pPr>
    </w:p>
    <w:p w14:paraId="2F1588C0" w14:textId="77777777" w:rsidR="007560BA" w:rsidRPr="00CA1A52" w:rsidRDefault="007560BA" w:rsidP="007560BA">
      <w:pPr>
        <w:spacing w:after="0"/>
        <w:jc w:val="both"/>
        <w:rPr>
          <w:b/>
          <w:bCs/>
          <w:sz w:val="22"/>
          <w:szCs w:val="22"/>
        </w:rPr>
      </w:pPr>
      <w:r w:rsidRPr="00CA1A52">
        <w:rPr>
          <w:b/>
          <w:bCs/>
          <w:sz w:val="22"/>
          <w:szCs w:val="22"/>
          <w:highlight w:val="yellow"/>
        </w:rPr>
        <w:t>Question 7.3.</w:t>
      </w:r>
      <w:r>
        <w:rPr>
          <w:b/>
          <w:bCs/>
          <w:sz w:val="22"/>
          <w:szCs w:val="22"/>
          <w:highlight w:val="yellow"/>
        </w:rPr>
        <w:t>2</w:t>
      </w:r>
      <w:r w:rsidRPr="00CA1A52">
        <w:rPr>
          <w:b/>
          <w:bCs/>
          <w:sz w:val="22"/>
          <w:szCs w:val="22"/>
          <w:highlight w:val="yellow"/>
        </w:rPr>
        <w:t>:</w:t>
      </w:r>
      <w:r w:rsidRPr="00CA1A52">
        <w:rPr>
          <w:b/>
          <w:bCs/>
          <w:sz w:val="22"/>
          <w:szCs w:val="22"/>
        </w:rPr>
        <w:t xml:space="preserve"> If </w:t>
      </w:r>
      <w:r w:rsidRPr="00FA0EAC">
        <w:rPr>
          <w:b/>
          <w:bCs/>
          <w:color w:val="FF0000"/>
          <w:sz w:val="22"/>
          <w:szCs w:val="22"/>
        </w:rPr>
        <w:t>dynamic</w:t>
      </w:r>
      <w:r>
        <w:rPr>
          <w:b/>
          <w:bCs/>
          <w:sz w:val="22"/>
          <w:szCs w:val="22"/>
        </w:rPr>
        <w:t xml:space="preserve"> </w:t>
      </w:r>
      <w:r w:rsidRPr="00CA1A52">
        <w:rPr>
          <w:b/>
          <w:bCs/>
          <w:sz w:val="22"/>
          <w:szCs w:val="22"/>
        </w:rPr>
        <w:t>PUCCH carrier switching is supported in Rel-17</w:t>
      </w:r>
      <w:r>
        <w:rPr>
          <w:b/>
          <w:bCs/>
          <w:sz w:val="22"/>
          <w:szCs w:val="22"/>
        </w:rPr>
        <w:t>, what is your preference from the three different alternatives?</w:t>
      </w:r>
    </w:p>
    <w:p w14:paraId="682BF168"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1: Dynamic indication of PUCCH carrier switching </w:t>
      </w:r>
    </w:p>
    <w:p w14:paraId="78D923CE"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dynamic indication</w:t>
      </w:r>
    </w:p>
    <w:p w14:paraId="3D3F8DCC" w14:textId="77777777" w:rsidR="007560BA" w:rsidRPr="008511DC" w:rsidRDefault="007560BA" w:rsidP="007560BA">
      <w:pPr>
        <w:pStyle w:val="ListParagraph"/>
        <w:numPr>
          <w:ilvl w:val="1"/>
          <w:numId w:val="60"/>
        </w:numPr>
        <w:rPr>
          <w:lang w:val="en-US" w:eastAsia="zh-CN"/>
        </w:rPr>
      </w:pPr>
      <w:r>
        <w:rPr>
          <w:lang w:val="en-US" w:eastAsia="zh-CN"/>
        </w:rPr>
        <w:t>Dynamic indication such as DCI signaling is FFS</w:t>
      </w:r>
    </w:p>
    <w:p w14:paraId="4A2F9D9B"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1FBE1CA0"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semi-static rules</w:t>
      </w:r>
    </w:p>
    <w:p w14:paraId="5B5CED61" w14:textId="77777777" w:rsidR="007560BA" w:rsidRPr="00F40D07" w:rsidRDefault="007560BA" w:rsidP="007560BA">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170B987A" w14:textId="77777777" w:rsidR="007560BA" w:rsidRDefault="007560BA" w:rsidP="007560BA">
      <w:pPr>
        <w:pStyle w:val="ListParagraph"/>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32E54BED"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semi-static PUCCH cell timing pattern </w:t>
      </w:r>
    </w:p>
    <w:p w14:paraId="219E8124" w14:textId="77777777" w:rsidR="007560BA" w:rsidRPr="008511DC" w:rsidRDefault="007560BA" w:rsidP="007560BA">
      <w:pPr>
        <w:pStyle w:val="ListParagraph"/>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tbl>
      <w:tblPr>
        <w:tblStyle w:val="TableGrid1"/>
        <w:tblW w:w="5313" w:type="pct"/>
        <w:tblLook w:val="04A0" w:firstRow="1" w:lastRow="0" w:firstColumn="1" w:lastColumn="0" w:noHBand="0" w:noVBand="1"/>
      </w:tblPr>
      <w:tblGrid>
        <w:gridCol w:w="2130"/>
        <w:gridCol w:w="796"/>
        <w:gridCol w:w="7306"/>
      </w:tblGrid>
      <w:tr w:rsidR="007560BA" w14:paraId="5EDEE0BD" w14:textId="77777777" w:rsidTr="005963D9">
        <w:tc>
          <w:tcPr>
            <w:tcW w:w="104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CD04D7" w14:textId="77777777" w:rsidR="007560BA" w:rsidRPr="00000391" w:rsidRDefault="007560BA" w:rsidP="005963D9">
            <w:pPr>
              <w:spacing w:beforeLines="50" w:before="120"/>
              <w:ind w:left="360"/>
              <w:rPr>
                <w:i/>
                <w:kern w:val="2"/>
                <w:lang w:val="en-US"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3F7FE0" w14:textId="77777777" w:rsidR="007560BA" w:rsidRPr="00000391" w:rsidRDefault="007560BA" w:rsidP="005963D9">
            <w:pPr>
              <w:spacing w:beforeLines="50" w:before="120"/>
              <w:ind w:left="360"/>
              <w:rPr>
                <w:i/>
                <w:kern w:val="2"/>
                <w:lang w:val="en-US" w:eastAsia="zh-CN"/>
              </w:rPr>
            </w:pPr>
          </w:p>
        </w:tc>
        <w:tc>
          <w:tcPr>
            <w:tcW w:w="356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99110" w14:textId="77777777" w:rsidR="007560BA" w:rsidRDefault="007560BA" w:rsidP="005963D9">
            <w:pPr>
              <w:spacing w:beforeLines="50" w:before="120"/>
              <w:rPr>
                <w:i/>
                <w:kern w:val="2"/>
                <w:lang w:eastAsia="zh-CN"/>
              </w:rPr>
            </w:pPr>
            <w:r>
              <w:rPr>
                <w:i/>
                <w:kern w:val="2"/>
                <w:lang w:eastAsia="zh-CN"/>
              </w:rPr>
              <w:t>List of companies</w:t>
            </w:r>
          </w:p>
        </w:tc>
      </w:tr>
      <w:tr w:rsidR="007560BA" w:rsidRPr="00F33600" w14:paraId="3086217D"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276088E8" w14:textId="77777777" w:rsidR="007560BA" w:rsidRPr="00D032C8" w:rsidRDefault="007560BA" w:rsidP="005963D9">
            <w:pPr>
              <w:spacing w:beforeLines="50" w:before="120"/>
              <w:rPr>
                <w:b/>
                <w:bCs/>
                <w:iCs/>
                <w:kern w:val="2"/>
                <w:sz w:val="24"/>
                <w:szCs w:val="24"/>
                <w:lang w:eastAsia="zh-CN"/>
              </w:rPr>
            </w:pPr>
            <w:r w:rsidRPr="00D032C8">
              <w:rPr>
                <w:b/>
                <w:bCs/>
                <w:iCs/>
                <w:kern w:val="2"/>
                <w:sz w:val="24"/>
                <w:szCs w:val="24"/>
                <w:lang w:eastAsia="zh-CN"/>
              </w:rPr>
              <w:t>Alt. 1</w:t>
            </w:r>
          </w:p>
          <w:p w14:paraId="3D70E261" w14:textId="77777777" w:rsidR="007560BA" w:rsidRPr="00D032C8" w:rsidRDefault="007560BA" w:rsidP="005963D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A982A0" w14:textId="77777777" w:rsidR="007560BA" w:rsidRDefault="007560BA" w:rsidP="005963D9">
            <w:pPr>
              <w:spacing w:beforeLines="50" w:before="120"/>
              <w:rPr>
                <w:iCs/>
                <w:kern w:val="2"/>
                <w:lang w:eastAsia="zh-CN"/>
              </w:rPr>
            </w:pPr>
            <w:r>
              <w:rPr>
                <w:iCs/>
                <w:kern w:val="2"/>
                <w:lang w:eastAsia="zh-CN"/>
              </w:rPr>
              <w:t>Yes</w:t>
            </w:r>
          </w:p>
        </w:tc>
        <w:tc>
          <w:tcPr>
            <w:tcW w:w="3569" w:type="pct"/>
            <w:tcBorders>
              <w:top w:val="single" w:sz="4" w:space="0" w:color="auto"/>
              <w:left w:val="single" w:sz="4" w:space="0" w:color="auto"/>
              <w:bottom w:val="single" w:sz="4" w:space="0" w:color="auto"/>
              <w:right w:val="single" w:sz="4" w:space="0" w:color="auto"/>
            </w:tcBorders>
          </w:tcPr>
          <w:p w14:paraId="3804F05E" w14:textId="35AD3804" w:rsidR="007560BA" w:rsidRPr="00B170EA" w:rsidRDefault="00BD26D6" w:rsidP="005963D9">
            <w:pPr>
              <w:spacing w:beforeLines="50" w:before="120"/>
              <w:rPr>
                <w:iCs/>
                <w:kern w:val="2"/>
                <w:lang w:eastAsia="zh-CN"/>
              </w:rPr>
            </w:pPr>
            <w:r>
              <w:rPr>
                <w:rFonts w:hint="eastAsia"/>
                <w:iCs/>
                <w:kern w:val="2"/>
                <w:lang w:eastAsia="zh-CN"/>
              </w:rPr>
              <w:t>Z</w:t>
            </w:r>
            <w:r>
              <w:rPr>
                <w:iCs/>
                <w:kern w:val="2"/>
                <w:lang w:eastAsia="zh-CN"/>
              </w:rPr>
              <w:t>TE</w:t>
            </w:r>
            <w:r w:rsidR="00887075">
              <w:rPr>
                <w:iCs/>
                <w:kern w:val="2"/>
                <w:lang w:eastAsia="zh-CN"/>
              </w:rPr>
              <w:t>, LG</w:t>
            </w:r>
            <w:r w:rsidR="00C435AE">
              <w:rPr>
                <w:iCs/>
                <w:kern w:val="2"/>
                <w:lang w:eastAsia="zh-CN"/>
              </w:rPr>
              <w:t xml:space="preserve">, </w:t>
            </w:r>
            <w:r w:rsidR="00C435AE">
              <w:rPr>
                <w:rFonts w:hint="eastAsia"/>
                <w:iCs/>
                <w:kern w:val="2"/>
                <w:lang w:eastAsia="zh-CN"/>
              </w:rPr>
              <w:t>H</w:t>
            </w:r>
            <w:r w:rsidR="00C435AE">
              <w:rPr>
                <w:iCs/>
                <w:kern w:val="2"/>
                <w:lang w:eastAsia="zh-CN"/>
              </w:rPr>
              <w:t>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834B66">
              <w:rPr>
                <w:iCs/>
                <w:kern w:val="2"/>
                <w:lang w:eastAsia="zh-CN"/>
              </w:rPr>
              <w:t>, Nokia / NSB (if supported)</w:t>
            </w:r>
          </w:p>
        </w:tc>
      </w:tr>
      <w:tr w:rsidR="007560BA" w:rsidRPr="00000391" w14:paraId="6F640AA0" w14:textId="77777777" w:rsidTr="005963D9">
        <w:tc>
          <w:tcPr>
            <w:tcW w:w="1041" w:type="pct"/>
            <w:vMerge/>
            <w:tcBorders>
              <w:left w:val="single" w:sz="4" w:space="0" w:color="auto"/>
              <w:right w:val="single" w:sz="4" w:space="0" w:color="auto"/>
            </w:tcBorders>
            <w:shd w:val="clear" w:color="auto" w:fill="B8CCE4" w:themeFill="accent1" w:themeFillTint="66"/>
          </w:tcPr>
          <w:p w14:paraId="24BF7BFF"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04B954"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0D46C79A" w14:textId="77777777" w:rsidR="007560BA" w:rsidRPr="006D6FDD" w:rsidRDefault="007560BA" w:rsidP="005963D9">
            <w:pPr>
              <w:widowControl w:val="0"/>
              <w:spacing w:beforeLines="50" w:before="120"/>
              <w:rPr>
                <w:iCs/>
                <w:kern w:val="2"/>
                <w:lang w:eastAsia="zh-CN"/>
              </w:rPr>
            </w:pPr>
          </w:p>
        </w:tc>
      </w:tr>
      <w:tr w:rsidR="007560BA" w:rsidRPr="00000391" w14:paraId="77442F03" w14:textId="77777777" w:rsidTr="005963D9">
        <w:tc>
          <w:tcPr>
            <w:tcW w:w="1041" w:type="pct"/>
            <w:vMerge w:val="restart"/>
            <w:tcBorders>
              <w:top w:val="single" w:sz="4" w:space="0" w:color="auto"/>
              <w:left w:val="single" w:sz="4" w:space="0" w:color="auto"/>
              <w:right w:val="single" w:sz="4" w:space="0" w:color="auto"/>
            </w:tcBorders>
            <w:shd w:val="clear" w:color="auto" w:fill="C2D69B" w:themeFill="accent3" w:themeFillTint="99"/>
          </w:tcPr>
          <w:p w14:paraId="6BF8985B"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3AF9BB31"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rules</w:t>
            </w: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F227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23290226" w14:textId="79DCD1E5" w:rsidR="007560BA" w:rsidRPr="003F3AB1" w:rsidRDefault="00DB6443" w:rsidP="005963D9">
            <w:pPr>
              <w:widowControl w:val="0"/>
              <w:spacing w:beforeLines="50" w:before="120"/>
              <w:rPr>
                <w:iCs/>
                <w:kern w:val="2"/>
                <w:lang w:val="en-US" w:eastAsia="zh-CN"/>
              </w:rPr>
            </w:pPr>
            <w:r>
              <w:rPr>
                <w:rFonts w:hint="eastAsia"/>
                <w:iCs/>
                <w:kern w:val="2"/>
                <w:lang w:val="en-US" w:eastAsia="zh-CN"/>
              </w:rPr>
              <w:t>D</w:t>
            </w:r>
            <w:r>
              <w:rPr>
                <w:iCs/>
                <w:kern w:val="2"/>
                <w:lang w:val="en-US" w:eastAsia="zh-CN"/>
              </w:rPr>
              <w:t>CM</w:t>
            </w:r>
            <w:r w:rsidR="004427C7">
              <w:rPr>
                <w:iCs/>
                <w:kern w:val="2"/>
                <w:lang w:eastAsia="zh-CN"/>
              </w:rPr>
              <w:t xml:space="preserve">, </w:t>
            </w:r>
            <w:proofErr w:type="spellStart"/>
            <w:r w:rsidR="004427C7">
              <w:rPr>
                <w:iCs/>
                <w:kern w:val="2"/>
                <w:lang w:eastAsia="zh-CN"/>
              </w:rPr>
              <w:t>Spreadtrum</w:t>
            </w:r>
            <w:proofErr w:type="spellEnd"/>
            <w:r w:rsidR="007B6749">
              <w:rPr>
                <w:iCs/>
                <w:kern w:val="2"/>
                <w:lang w:eastAsia="zh-CN"/>
              </w:rPr>
              <w:t>, NEC</w:t>
            </w:r>
            <w:r w:rsidR="00BD26D6">
              <w:rPr>
                <w:iCs/>
                <w:kern w:val="2"/>
                <w:lang w:eastAsia="zh-CN"/>
              </w:rPr>
              <w:t>, ZTE</w:t>
            </w:r>
            <w:r w:rsidR="00C435AE">
              <w:rPr>
                <w:iCs/>
                <w:kern w:val="2"/>
                <w:lang w:eastAsia="zh-CN"/>
              </w:rPr>
              <w:t xml:space="preserve">, </w:t>
            </w:r>
            <w:r w:rsidR="00C435AE">
              <w:rPr>
                <w:rFonts w:hint="eastAsia"/>
                <w:iCs/>
                <w:kern w:val="2"/>
                <w:lang w:eastAsia="zh-CN"/>
              </w:rPr>
              <w:t>H</w:t>
            </w:r>
            <w:r w:rsidR="00C435AE">
              <w:rPr>
                <w:iCs/>
                <w:kern w:val="2"/>
                <w:lang w:eastAsia="zh-CN"/>
              </w:rPr>
              <w:t>uawei/HiSilicon (can accept)</w:t>
            </w:r>
            <w:r w:rsidR="00E007DA">
              <w:rPr>
                <w:iCs/>
                <w:kern w:val="2"/>
                <w:lang w:eastAsia="zh-CN"/>
              </w:rPr>
              <w:t>, APT</w:t>
            </w:r>
            <w:r w:rsidR="00C97ABF">
              <w:rPr>
                <w:iCs/>
                <w:kern w:val="2"/>
                <w:lang w:eastAsia="zh-CN"/>
              </w:rPr>
              <w:t>, Lenovo/Motorola Mobility</w:t>
            </w:r>
          </w:p>
        </w:tc>
      </w:tr>
      <w:tr w:rsidR="007560BA" w:rsidRPr="00000391" w14:paraId="24787C1F" w14:textId="77777777" w:rsidTr="005963D9">
        <w:tc>
          <w:tcPr>
            <w:tcW w:w="1041" w:type="pct"/>
            <w:vMerge/>
            <w:tcBorders>
              <w:left w:val="single" w:sz="4" w:space="0" w:color="auto"/>
              <w:right w:val="single" w:sz="4" w:space="0" w:color="auto"/>
            </w:tcBorders>
            <w:shd w:val="clear" w:color="auto" w:fill="C2D69B" w:themeFill="accent3" w:themeFillTint="99"/>
          </w:tcPr>
          <w:p w14:paraId="0DCC83AC"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9E42171"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3FE3E296" w14:textId="603D085C" w:rsidR="007560BA" w:rsidRPr="006D6FDD" w:rsidRDefault="0060469D" w:rsidP="005963D9">
            <w:pPr>
              <w:widowControl w:val="0"/>
              <w:spacing w:beforeLines="50" w:before="120"/>
              <w:rPr>
                <w:iCs/>
                <w:kern w:val="2"/>
                <w:lang w:eastAsia="zh-CN"/>
              </w:rPr>
            </w:pPr>
            <w:r>
              <w:rPr>
                <w:rFonts w:hint="eastAsia"/>
                <w:iCs/>
                <w:kern w:val="2"/>
                <w:lang w:eastAsia="zh-CN"/>
              </w:rPr>
              <w:t>S</w:t>
            </w:r>
            <w:r>
              <w:rPr>
                <w:iCs/>
                <w:kern w:val="2"/>
                <w:lang w:eastAsia="zh-CN"/>
              </w:rPr>
              <w:t>S</w:t>
            </w:r>
            <w:r w:rsidR="005A5688">
              <w:rPr>
                <w:iCs/>
                <w:kern w:val="2"/>
                <w:lang w:eastAsia="zh-CN"/>
              </w:rPr>
              <w:t>S</w:t>
            </w:r>
            <w:r w:rsidR="00834B66">
              <w:rPr>
                <w:iCs/>
                <w:kern w:val="2"/>
                <w:lang w:eastAsia="zh-CN"/>
              </w:rPr>
              <w:t>, Nokia / NSB (object)</w:t>
            </w:r>
          </w:p>
        </w:tc>
      </w:tr>
      <w:tr w:rsidR="007560BA" w:rsidRPr="00000391" w14:paraId="2E269C8F"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3D3E6CC1"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1EDF0A7F"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A2709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0BC560FE" w14:textId="023051F2" w:rsidR="007560BA" w:rsidRPr="00DB6443" w:rsidRDefault="00DB6443" w:rsidP="005963D9">
            <w:pPr>
              <w:widowControl w:val="0"/>
              <w:spacing w:beforeLines="50" w:before="120"/>
              <w:rPr>
                <w:bCs/>
                <w:iCs/>
                <w:kern w:val="2"/>
                <w:highlight w:val="yellow"/>
                <w:lang w:eastAsia="zh-CN"/>
              </w:rPr>
            </w:pPr>
            <w:r w:rsidRPr="00DB6443">
              <w:rPr>
                <w:rFonts w:hint="eastAsia"/>
                <w:bCs/>
                <w:iCs/>
                <w:kern w:val="2"/>
                <w:lang w:eastAsia="zh-CN"/>
              </w:rPr>
              <w:t>D</w:t>
            </w:r>
            <w:r w:rsidRPr="00DB6443">
              <w:rPr>
                <w:bCs/>
                <w:iCs/>
                <w:kern w:val="2"/>
                <w:lang w:eastAsia="zh-CN"/>
              </w:rPr>
              <w:t>CM</w:t>
            </w:r>
            <w:r w:rsidR="00834B66">
              <w:rPr>
                <w:bCs/>
                <w:iCs/>
                <w:kern w:val="2"/>
                <w:lang w:eastAsia="zh-CN"/>
              </w:rPr>
              <w:t>, Nokia/NSB</w:t>
            </w:r>
          </w:p>
        </w:tc>
      </w:tr>
      <w:tr w:rsidR="007560BA" w:rsidRPr="00000391" w14:paraId="35717B06" w14:textId="77777777" w:rsidTr="005963D9">
        <w:tc>
          <w:tcPr>
            <w:tcW w:w="1041" w:type="pct"/>
            <w:vMerge/>
            <w:tcBorders>
              <w:left w:val="single" w:sz="4" w:space="0" w:color="auto"/>
              <w:right w:val="single" w:sz="4" w:space="0" w:color="auto"/>
            </w:tcBorders>
            <w:shd w:val="clear" w:color="auto" w:fill="B8CCE4" w:themeFill="accent1" w:themeFillTint="66"/>
          </w:tcPr>
          <w:p w14:paraId="1A50DAD7"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E8291F"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277E5AE3" w14:textId="77777777" w:rsidR="007560BA" w:rsidRPr="006D6FDD" w:rsidRDefault="007560BA" w:rsidP="005963D9">
            <w:pPr>
              <w:widowControl w:val="0"/>
              <w:spacing w:beforeLines="50" w:before="120"/>
              <w:rPr>
                <w:iCs/>
                <w:kern w:val="2"/>
                <w:lang w:eastAsia="zh-CN"/>
              </w:rPr>
            </w:pPr>
          </w:p>
        </w:tc>
      </w:tr>
    </w:tbl>
    <w:p w14:paraId="5D8976BC" w14:textId="77777777" w:rsidR="007560BA" w:rsidRDefault="007560BA" w:rsidP="007560BA">
      <w:pPr>
        <w:jc w:val="both"/>
      </w:pPr>
    </w:p>
    <w:p w14:paraId="7D9CF72A" w14:textId="77777777" w:rsidR="007560BA" w:rsidRDefault="007560BA" w:rsidP="007560BA">
      <w:pPr>
        <w:jc w:val="both"/>
      </w:pPr>
      <w:bookmarkStart w:id="16" w:name="_Hlk63203469"/>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7560BA" w14:paraId="4F099BC9"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038B" w14:textId="77777777" w:rsidR="007560BA" w:rsidRDefault="007560BA"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6B9396" w14:textId="77777777" w:rsidR="007560BA" w:rsidRDefault="007560BA" w:rsidP="005963D9">
            <w:pPr>
              <w:spacing w:beforeLines="50" w:before="120"/>
              <w:rPr>
                <w:i/>
                <w:kern w:val="2"/>
                <w:lang w:eastAsia="zh-CN"/>
              </w:rPr>
            </w:pPr>
            <w:r>
              <w:rPr>
                <w:i/>
                <w:kern w:val="2"/>
                <w:lang w:eastAsia="zh-CN"/>
              </w:rPr>
              <w:t>Comments</w:t>
            </w:r>
          </w:p>
        </w:tc>
      </w:tr>
      <w:tr w:rsidR="007560BA" w14:paraId="724766E5" w14:textId="77777777" w:rsidTr="005963D9">
        <w:tc>
          <w:tcPr>
            <w:tcW w:w="1529" w:type="dxa"/>
            <w:tcBorders>
              <w:top w:val="single" w:sz="4" w:space="0" w:color="auto"/>
              <w:left w:val="single" w:sz="4" w:space="0" w:color="auto"/>
              <w:bottom w:val="single" w:sz="4" w:space="0" w:color="auto"/>
              <w:right w:val="single" w:sz="4" w:space="0" w:color="auto"/>
            </w:tcBorders>
          </w:tcPr>
          <w:p w14:paraId="3EAA53FF" w14:textId="2A19EFE8" w:rsidR="007560BA" w:rsidRDefault="00834860"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9B13379" w14:textId="77777777" w:rsidR="00AD3601" w:rsidRDefault="00834860" w:rsidP="00AD3601">
            <w:pPr>
              <w:spacing w:after="0"/>
              <w:rPr>
                <w:iCs/>
                <w:kern w:val="2"/>
                <w:lang w:eastAsia="zh-CN"/>
              </w:rPr>
            </w:pPr>
            <w:r>
              <w:rPr>
                <w:iCs/>
                <w:kern w:val="2"/>
                <w:lang w:eastAsia="zh-CN"/>
              </w:rPr>
              <w:t>First, thanks proponents for explanation of the details.</w:t>
            </w:r>
            <w:r w:rsidR="00AD3601">
              <w:rPr>
                <w:iCs/>
                <w:kern w:val="2"/>
                <w:lang w:eastAsia="zh-CN"/>
              </w:rPr>
              <w:t xml:space="preserve"> Our concerns are following:</w:t>
            </w:r>
          </w:p>
          <w:p w14:paraId="46B804F5" w14:textId="77777777" w:rsidR="00AD3601" w:rsidRPr="00AD3601" w:rsidRDefault="00AD3601" w:rsidP="00AD3601">
            <w:pPr>
              <w:pStyle w:val="ListParagraph"/>
              <w:numPr>
                <w:ilvl w:val="0"/>
                <w:numId w:val="39"/>
              </w:numPr>
              <w:spacing w:after="0"/>
              <w:ind w:left="284" w:hanging="284"/>
              <w:rPr>
                <w:iCs/>
                <w:kern w:val="2"/>
                <w:lang w:eastAsia="zh-CN"/>
              </w:rPr>
            </w:pPr>
            <w:r w:rsidRPr="00AD3601">
              <w:rPr>
                <w:iCs/>
                <w:kern w:val="2"/>
                <w:lang w:eastAsia="zh-CN"/>
              </w:rPr>
              <w:t xml:space="preserve">We did not see any actual deployment scenarios that have specific DL-UL patterns for TDD inter-band CA from operators or service providers requiring the PUCCH carrier switching. </w:t>
            </w:r>
          </w:p>
          <w:p w14:paraId="45A05E88" w14:textId="77777777" w:rsidR="00A126F4" w:rsidRPr="00A126F4" w:rsidRDefault="00AD3601" w:rsidP="00DF259A">
            <w:pPr>
              <w:pStyle w:val="ListParagraph"/>
              <w:numPr>
                <w:ilvl w:val="0"/>
                <w:numId w:val="39"/>
              </w:numPr>
              <w:spacing w:after="0"/>
              <w:ind w:left="284" w:hanging="284"/>
              <w:rPr>
                <w:sz w:val="22"/>
                <w:lang w:eastAsia="zh-CN"/>
              </w:rPr>
            </w:pPr>
            <w:r w:rsidRPr="00A126F4">
              <w:rPr>
                <w:iCs/>
                <w:kern w:val="2"/>
                <w:lang w:eastAsia="zh-CN"/>
              </w:rPr>
              <w:t xml:space="preserve">We think by using existing way like selecting the TDD carrier with balanced DL/UL configuration or UL-dominant configuration as </w:t>
            </w:r>
            <w:proofErr w:type="spellStart"/>
            <w:r w:rsidRPr="00A126F4">
              <w:rPr>
                <w:iCs/>
                <w:kern w:val="2"/>
                <w:lang w:eastAsia="zh-CN"/>
              </w:rPr>
              <w:t>PCell</w:t>
            </w:r>
            <w:proofErr w:type="spellEnd"/>
            <w:r w:rsidRPr="00A126F4">
              <w:rPr>
                <w:iCs/>
                <w:kern w:val="2"/>
                <w:lang w:eastAsia="zh-CN"/>
              </w:rPr>
              <w:t xml:space="preserve"> or support PUCCH SCell so that we can have two cells transmitting PUCCH</w:t>
            </w:r>
            <w:r w:rsidR="00A126F4" w:rsidRPr="00A126F4">
              <w:rPr>
                <w:iCs/>
                <w:kern w:val="2"/>
                <w:lang w:eastAsia="zh-CN"/>
              </w:rPr>
              <w:t>s</w:t>
            </w:r>
            <w:r w:rsidRPr="00A126F4">
              <w:rPr>
                <w:iCs/>
                <w:kern w:val="2"/>
                <w:lang w:eastAsia="zh-CN"/>
              </w:rPr>
              <w:t xml:space="preserve"> can already improve the HARQ-ACK performance. </w:t>
            </w:r>
          </w:p>
          <w:p w14:paraId="55D6309F" w14:textId="77777777" w:rsidR="00A126F4" w:rsidRDefault="00A126F4" w:rsidP="00A126F4">
            <w:pPr>
              <w:pStyle w:val="ListParagraph"/>
              <w:numPr>
                <w:ilvl w:val="0"/>
                <w:numId w:val="39"/>
              </w:numPr>
              <w:spacing w:after="0"/>
              <w:ind w:left="284" w:hanging="284"/>
              <w:rPr>
                <w:iCs/>
                <w:kern w:val="2"/>
                <w:lang w:eastAsia="zh-CN"/>
              </w:rPr>
            </w:pPr>
            <w:r>
              <w:rPr>
                <w:iCs/>
                <w:kern w:val="2"/>
                <w:lang w:eastAsia="zh-CN"/>
              </w:rPr>
              <w:t>Dynamic carrier switching require much s</w:t>
            </w:r>
            <w:r w:rsidRPr="00A126F4">
              <w:rPr>
                <w:iCs/>
                <w:kern w:val="2"/>
                <w:lang w:eastAsia="zh-CN"/>
              </w:rPr>
              <w:t xml:space="preserve">pecification efforts. </w:t>
            </w:r>
          </w:p>
          <w:p w14:paraId="27653FA5" w14:textId="56ED7B97" w:rsidR="00AD3601" w:rsidRPr="00A126F4" w:rsidRDefault="00A126F4" w:rsidP="00A126F4">
            <w:pPr>
              <w:spacing w:after="0"/>
              <w:rPr>
                <w:iCs/>
                <w:kern w:val="2"/>
                <w:lang w:eastAsia="zh-CN"/>
              </w:rPr>
            </w:pPr>
            <w:r w:rsidRPr="00A126F4">
              <w:rPr>
                <w:iCs/>
                <w:kern w:val="2"/>
                <w:lang w:eastAsia="zh-CN"/>
              </w:rPr>
              <w:t xml:space="preserve">If </w:t>
            </w:r>
            <w:r>
              <w:rPr>
                <w:iCs/>
                <w:kern w:val="2"/>
                <w:lang w:eastAsia="zh-CN"/>
              </w:rPr>
              <w:t>we need to support</w:t>
            </w:r>
            <w:r w:rsidRPr="00A126F4">
              <w:rPr>
                <w:iCs/>
                <w:kern w:val="2"/>
                <w:lang w:eastAsia="zh-CN"/>
              </w:rPr>
              <w:t xml:space="preserve"> one, we would </w:t>
            </w:r>
            <w:r>
              <w:rPr>
                <w:iCs/>
                <w:kern w:val="2"/>
                <w:lang w:eastAsia="zh-CN"/>
              </w:rPr>
              <w:t xml:space="preserve">like to select </w:t>
            </w:r>
            <w:r w:rsidRPr="00A126F4">
              <w:rPr>
                <w:iCs/>
                <w:kern w:val="2"/>
                <w:lang w:eastAsia="zh-CN"/>
              </w:rPr>
              <w:t>the one</w:t>
            </w:r>
            <w:r>
              <w:rPr>
                <w:iCs/>
                <w:kern w:val="2"/>
                <w:lang w:eastAsia="zh-CN"/>
              </w:rPr>
              <w:t xml:space="preserve"> with small specification </w:t>
            </w:r>
            <w:proofErr w:type="gramStart"/>
            <w:r>
              <w:rPr>
                <w:iCs/>
                <w:kern w:val="2"/>
                <w:lang w:eastAsia="zh-CN"/>
              </w:rPr>
              <w:t>efforts, and</w:t>
            </w:r>
            <w:proofErr w:type="gramEnd"/>
            <w:r>
              <w:rPr>
                <w:iCs/>
                <w:kern w:val="2"/>
                <w:lang w:eastAsia="zh-CN"/>
              </w:rPr>
              <w:t xml:space="preserve"> current some operation of PUCCH </w:t>
            </w:r>
            <w:proofErr w:type="spellStart"/>
            <w:r>
              <w:rPr>
                <w:iCs/>
                <w:kern w:val="2"/>
                <w:lang w:eastAsia="zh-CN"/>
              </w:rPr>
              <w:t>Scell</w:t>
            </w:r>
            <w:proofErr w:type="spellEnd"/>
            <w:r>
              <w:rPr>
                <w:iCs/>
                <w:kern w:val="2"/>
                <w:lang w:eastAsia="zh-CN"/>
              </w:rPr>
              <w:t xml:space="preserve"> can be considered as baseline</w:t>
            </w:r>
            <w:r w:rsidRPr="00A126F4">
              <w:rPr>
                <w:iCs/>
                <w:kern w:val="2"/>
                <w:lang w:eastAsia="zh-CN"/>
              </w:rPr>
              <w:t xml:space="preserve">. </w:t>
            </w:r>
          </w:p>
        </w:tc>
      </w:tr>
      <w:tr w:rsidR="004921BC" w14:paraId="720A2242" w14:textId="77777777" w:rsidTr="005963D9">
        <w:tc>
          <w:tcPr>
            <w:tcW w:w="1529" w:type="dxa"/>
            <w:tcBorders>
              <w:top w:val="single" w:sz="4" w:space="0" w:color="auto"/>
              <w:left w:val="single" w:sz="4" w:space="0" w:color="auto"/>
              <w:bottom w:val="single" w:sz="4" w:space="0" w:color="auto"/>
              <w:right w:val="single" w:sz="4" w:space="0" w:color="auto"/>
            </w:tcBorders>
          </w:tcPr>
          <w:p w14:paraId="384343BF" w14:textId="37D85936" w:rsidR="004921BC" w:rsidRDefault="007B1E6A" w:rsidP="004921BC">
            <w:pPr>
              <w:widowControl w:val="0"/>
              <w:spacing w:beforeLines="50" w:before="120"/>
              <w:rPr>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DF0C67D" w14:textId="77777777" w:rsidR="004921BC" w:rsidRDefault="004921BC" w:rsidP="004921BC">
            <w:pPr>
              <w:widowControl w:val="0"/>
              <w:spacing w:beforeLines="50" w:before="120"/>
              <w:rPr>
                <w:kern w:val="2"/>
                <w:lang w:eastAsia="zh-CN"/>
              </w:rPr>
            </w:pPr>
            <w:r>
              <w:rPr>
                <w:kern w:val="2"/>
                <w:lang w:eastAsia="zh-CN"/>
              </w:rPr>
              <w:t>Regarding the following comments from Vivo:</w:t>
            </w:r>
          </w:p>
          <w:p w14:paraId="38FB5984" w14:textId="77777777" w:rsidR="004921BC" w:rsidRDefault="004921BC" w:rsidP="004921BC">
            <w:pPr>
              <w:pStyle w:val="ListParagraph"/>
              <w:widowControl w:val="0"/>
              <w:numPr>
                <w:ilvl w:val="0"/>
                <w:numId w:val="141"/>
              </w:numPr>
              <w:spacing w:beforeLines="50" w:before="120"/>
              <w:rPr>
                <w:kern w:val="2"/>
                <w:lang w:eastAsia="zh-CN"/>
              </w:rPr>
            </w:pPr>
            <w:r w:rsidRPr="009D175C">
              <w:rPr>
                <w:kern w:val="2"/>
                <w:lang w:eastAsia="zh-CN"/>
              </w:rPr>
              <w:t>“</w:t>
            </w:r>
            <w:r w:rsidRPr="009D175C">
              <w:rPr>
                <w:i/>
                <w:kern w:val="2"/>
                <w:lang w:eastAsia="zh-CN"/>
              </w:rPr>
              <w:t>We did not see any actual deployment scenarios that have specific DL-UL patterns for TDD inter-band CA from operators or service providers requiring the PUCCH carrier switching</w:t>
            </w:r>
            <w:r w:rsidRPr="009D175C">
              <w:rPr>
                <w:kern w:val="2"/>
                <w:lang w:eastAsia="zh-CN"/>
              </w:rPr>
              <w:t>”</w:t>
            </w:r>
            <w:r>
              <w:rPr>
                <w:kern w:val="2"/>
                <w:lang w:eastAsia="zh-CN"/>
              </w:rPr>
              <w:t>.</w:t>
            </w:r>
          </w:p>
          <w:p w14:paraId="1DA5E7F5" w14:textId="77777777" w:rsidR="004921BC" w:rsidRDefault="004921BC" w:rsidP="004921BC">
            <w:pPr>
              <w:pStyle w:val="ListParagraph"/>
              <w:widowControl w:val="0"/>
              <w:spacing w:beforeLines="50" w:before="120"/>
              <w:rPr>
                <w:kern w:val="2"/>
                <w:lang w:eastAsia="zh-CN"/>
              </w:rPr>
            </w:pPr>
            <w:r w:rsidRPr="009D175C">
              <w:rPr>
                <w:kern w:val="2"/>
                <w:lang w:eastAsia="zh-CN"/>
              </w:rPr>
              <w:t>DL-UL patterns for TDD patterns are currently configured based on eMBB service, which is DL heavily, and introduces delay to the HARQ-ACK for URLLC service.</w:t>
            </w:r>
          </w:p>
          <w:p w14:paraId="00C07507" w14:textId="77777777" w:rsidR="004921BC" w:rsidRDefault="004921BC" w:rsidP="004921BC">
            <w:pPr>
              <w:pStyle w:val="ListParagraph"/>
              <w:widowControl w:val="0"/>
              <w:spacing w:beforeLines="50" w:before="120"/>
              <w:rPr>
                <w:kern w:val="2"/>
                <w:lang w:eastAsia="zh-CN"/>
              </w:rPr>
            </w:pPr>
          </w:p>
          <w:p w14:paraId="72564AE8" w14:textId="77777777" w:rsidR="004921BC" w:rsidRDefault="004921BC" w:rsidP="004921BC">
            <w:pPr>
              <w:pStyle w:val="ListParagraph"/>
              <w:widowControl w:val="0"/>
              <w:numPr>
                <w:ilvl w:val="0"/>
                <w:numId w:val="141"/>
              </w:numPr>
              <w:spacing w:beforeLines="50" w:before="120"/>
              <w:rPr>
                <w:kern w:val="2"/>
                <w:lang w:eastAsia="zh-CN"/>
              </w:rPr>
            </w:pPr>
            <w:r>
              <w:rPr>
                <w:kern w:val="2"/>
                <w:lang w:eastAsia="zh-CN"/>
              </w:rPr>
              <w:t>“</w:t>
            </w:r>
            <w:r w:rsidRPr="009D175C">
              <w:rPr>
                <w:i/>
                <w:kern w:val="2"/>
                <w:lang w:eastAsia="zh-CN"/>
              </w:rPr>
              <w:t xml:space="preserve">We think by using existing way like selecting the TDD carrier with balanced DL/UL configuration or UL-dominant configuration as </w:t>
            </w:r>
            <w:proofErr w:type="spellStart"/>
            <w:r w:rsidRPr="009D175C">
              <w:rPr>
                <w:i/>
                <w:kern w:val="2"/>
                <w:lang w:eastAsia="zh-CN"/>
              </w:rPr>
              <w:t>PCell</w:t>
            </w:r>
            <w:proofErr w:type="spellEnd"/>
            <w:r w:rsidRPr="009D175C">
              <w:rPr>
                <w:i/>
                <w:kern w:val="2"/>
                <w:lang w:eastAsia="zh-CN"/>
              </w:rPr>
              <w:t xml:space="preserve"> or support PUCCH SCell so that we can have two cells transmitting PUCCHs can already improve the HARQ-ACK performance</w:t>
            </w:r>
            <w:r>
              <w:rPr>
                <w:kern w:val="2"/>
                <w:lang w:eastAsia="zh-CN"/>
              </w:rPr>
              <w:t>”</w:t>
            </w:r>
          </w:p>
          <w:p w14:paraId="078AC73D" w14:textId="73849D6A" w:rsidR="004921BC" w:rsidRDefault="004921BC" w:rsidP="004921BC">
            <w:pPr>
              <w:widowControl w:val="0"/>
              <w:spacing w:beforeLines="50" w:before="120"/>
              <w:rPr>
                <w:kern w:val="2"/>
                <w:lang w:eastAsia="zh-CN"/>
              </w:rPr>
            </w:pPr>
            <w:r>
              <w:rPr>
                <w:kern w:val="2"/>
                <w:lang w:eastAsia="zh-CN"/>
              </w:rPr>
              <w:t xml:space="preserve">For outdoor deployments, the </w:t>
            </w:r>
            <w:r w:rsidRPr="009D175C">
              <w:rPr>
                <w:kern w:val="2"/>
                <w:lang w:eastAsia="zh-CN"/>
              </w:rPr>
              <w:t>DL-UL patterns</w:t>
            </w:r>
            <w:r>
              <w:rPr>
                <w:kern w:val="2"/>
                <w:lang w:eastAsia="zh-CN"/>
              </w:rPr>
              <w:t xml:space="preserve"> cannot be changed/optimized based on URLLC requirements because the eMBB traffic/service is dominating in these scenarios (i.e. optimizing for URLLC will heavily penalize eMBB). Similar issues raise for indoor deployments due to the inter-cell interference between indoor and outdoor cells, the need to address different service requirements (eMBB &amp; URLLC). </w:t>
            </w:r>
          </w:p>
        </w:tc>
      </w:tr>
      <w:tr w:rsidR="007560BA" w14:paraId="1B4D8FA5" w14:textId="77777777" w:rsidTr="005963D9">
        <w:tc>
          <w:tcPr>
            <w:tcW w:w="1529" w:type="dxa"/>
            <w:tcBorders>
              <w:top w:val="single" w:sz="4" w:space="0" w:color="auto"/>
              <w:left w:val="single" w:sz="4" w:space="0" w:color="auto"/>
              <w:bottom w:val="single" w:sz="4" w:space="0" w:color="auto"/>
              <w:right w:val="single" w:sz="4" w:space="0" w:color="auto"/>
            </w:tcBorders>
          </w:tcPr>
          <w:p w14:paraId="09D13989" w14:textId="260AC8E5" w:rsidR="007560BA" w:rsidRDefault="00834B66" w:rsidP="005963D9">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A99047A" w14:textId="5371C92E" w:rsidR="007560BA" w:rsidRDefault="00834B66" w:rsidP="005963D9">
            <w:pPr>
              <w:widowControl w:val="0"/>
              <w:spacing w:beforeLines="50" w:before="120"/>
              <w:rPr>
                <w:kern w:val="2"/>
                <w:lang w:eastAsia="zh-CN"/>
              </w:rPr>
            </w:pPr>
            <w:r>
              <w:rPr>
                <w:kern w:val="2"/>
                <w:lang w:eastAsia="zh-CN"/>
              </w:rPr>
              <w:t xml:space="preserve">We object to Alt. 2B </w:t>
            </w:r>
            <w:proofErr w:type="spellStart"/>
            <w:r>
              <w:rPr>
                <w:kern w:val="2"/>
                <w:lang w:eastAsia="zh-CN"/>
              </w:rPr>
              <w:t>as</w:t>
            </w:r>
            <w:proofErr w:type="spellEnd"/>
            <w:r>
              <w:rPr>
                <w:kern w:val="2"/>
                <w:lang w:eastAsia="zh-CN"/>
              </w:rPr>
              <w:t xml:space="preserve"> already explained earlier, we would be in principle OK with Alt. 1 or Alt. 2C (if the PUCCH carrier switching is supported at all). The reason is that as explained earlier, with Alt. 2B the gNB looses the option to keep control of the PUCCH resource usage on different cells considering Rel-16 UEs, and Rel-17 UEs supporting this feature with different CA capabilities (please note that the CA configuration / number of cells is UE specific).</w:t>
            </w:r>
          </w:p>
        </w:tc>
      </w:tr>
      <w:tr w:rsidR="007560BA" w14:paraId="0CDCF0C4" w14:textId="77777777" w:rsidTr="005963D9">
        <w:tc>
          <w:tcPr>
            <w:tcW w:w="1529" w:type="dxa"/>
            <w:tcBorders>
              <w:top w:val="single" w:sz="4" w:space="0" w:color="auto"/>
              <w:left w:val="single" w:sz="4" w:space="0" w:color="auto"/>
              <w:bottom w:val="single" w:sz="4" w:space="0" w:color="auto"/>
              <w:right w:val="single" w:sz="4" w:space="0" w:color="auto"/>
            </w:tcBorders>
          </w:tcPr>
          <w:p w14:paraId="098C5FD2" w14:textId="77777777" w:rsidR="007560BA" w:rsidRDefault="007560BA" w:rsidP="005963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4BB93" w14:textId="77777777" w:rsidR="007560BA" w:rsidRDefault="007560BA" w:rsidP="005963D9">
            <w:pPr>
              <w:widowControl w:val="0"/>
              <w:spacing w:beforeLines="50" w:before="120"/>
              <w:rPr>
                <w:iCs/>
                <w:kern w:val="2"/>
                <w:lang w:eastAsia="zh-CN"/>
              </w:rPr>
            </w:pPr>
          </w:p>
        </w:tc>
      </w:tr>
    </w:tbl>
    <w:p w14:paraId="130D3412" w14:textId="77777777" w:rsidR="007560BA" w:rsidRDefault="007560BA" w:rsidP="007560BA">
      <w:pPr>
        <w:jc w:val="both"/>
      </w:pPr>
    </w:p>
    <w:bookmarkEnd w:id="16"/>
    <w:p w14:paraId="7C935819" w14:textId="77777777" w:rsidR="007560BA" w:rsidRPr="001C1FE2" w:rsidRDefault="007560BA" w:rsidP="007560BA">
      <w:pPr>
        <w:jc w:val="both"/>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Heading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Heading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w:t>
      </w:r>
      <w:proofErr w:type="spellStart"/>
      <w:r w:rsidR="00796C82" w:rsidRPr="00796C82">
        <w:rPr>
          <w:sz w:val="22"/>
          <w:szCs w:val="22"/>
          <w:lang w:val="en-US"/>
        </w:rPr>
        <w:t>HiSi</w:t>
      </w:r>
      <w:proofErr w:type="spellEnd"/>
      <w:r w:rsidR="00796C82" w:rsidRPr="00796C82">
        <w:rPr>
          <w:sz w:val="22"/>
          <w:szCs w:val="22"/>
          <w:lang w:val="en-US"/>
        </w:rPr>
        <w:t xml:space="preserve">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Heading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lastRenderedPageBreak/>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Heading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eastAsia="en-GB"/>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40"/>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Caption"/>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Heading2"/>
        <w:numPr>
          <w:ilvl w:val="1"/>
          <w:numId w:val="9"/>
        </w:numPr>
      </w:pPr>
      <w:r w:rsidRPr="00F407EE">
        <w:t>Different TX power levels for ‘ACK’ and ‘NACK’</w:t>
      </w:r>
    </w:p>
    <w:p w14:paraId="19292E32" w14:textId="05813144" w:rsidR="001420C5" w:rsidRPr="00F407EE" w:rsidRDefault="001420C5" w:rsidP="001420C5">
      <w:pPr>
        <w:rPr>
          <w:lang w:val="en-US"/>
        </w:rPr>
      </w:pPr>
      <w:proofErr w:type="spellStart"/>
      <w:r w:rsidRPr="00F407EE">
        <w:rPr>
          <w:lang w:val="en-US"/>
        </w:rPr>
        <w:t>Mediatek</w:t>
      </w:r>
      <w:proofErr w:type="spellEnd"/>
      <w:r w:rsidRPr="00F407EE">
        <w:rPr>
          <w:lang w:val="en-US"/>
        </w:rPr>
        <w:t xml:space="preserve">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w:t>
      </w:r>
      <w:proofErr w:type="spellStart"/>
      <w:r w:rsidRPr="00F407EE">
        <w:rPr>
          <w:lang w:val="en-US"/>
        </w:rPr>
        <w:t>refered</w:t>
      </w:r>
      <w:proofErr w:type="spellEnd"/>
      <w:r w:rsidRPr="00F407EE">
        <w:rPr>
          <w:lang w:val="en-US"/>
        </w:rPr>
        <w:t xml:space="preserve"> to the </w:t>
      </w:r>
      <w:proofErr w:type="spellStart"/>
      <w:r w:rsidRPr="00F407EE">
        <w:rPr>
          <w:lang w:val="en-US"/>
        </w:rPr>
        <w:t>TDoc</w:t>
      </w:r>
      <w:proofErr w:type="spellEnd"/>
      <w:r w:rsidRPr="00F407EE">
        <w:rPr>
          <w:lang w:val="en-US"/>
        </w:rPr>
        <w:t xml:space="preserve">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ListParagraph"/>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Heading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eastAsia="en-GB"/>
        </w:rPr>
        <w:lastRenderedPageBreak/>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Heading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Heading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TableGrid"/>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ListParagraph"/>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ListParagraph"/>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ListParagraph"/>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ListParagraph"/>
        <w:numPr>
          <w:ilvl w:val="1"/>
          <w:numId w:val="110"/>
        </w:numPr>
        <w:jc w:val="both"/>
        <w:rPr>
          <w:b/>
          <w:bCs/>
          <w:i/>
          <w:iCs/>
          <w:sz w:val="22"/>
          <w:szCs w:val="22"/>
          <w:lang w:val="en-US"/>
        </w:rPr>
      </w:pPr>
      <w:r w:rsidRPr="00C87070">
        <w:rPr>
          <w:b/>
          <w:bCs/>
          <w:i/>
          <w:iCs/>
          <w:sz w:val="22"/>
          <w:szCs w:val="22"/>
          <w:lang w:val="en-US"/>
        </w:rPr>
        <w:t xml:space="preserve">Note: part of </w:t>
      </w:r>
      <w:proofErr w:type="spellStart"/>
      <w:r w:rsidRPr="00C87070">
        <w:rPr>
          <w:b/>
          <w:bCs/>
          <w:i/>
          <w:iCs/>
          <w:sz w:val="22"/>
          <w:szCs w:val="22"/>
          <w:lang w:val="en-US"/>
        </w:rPr>
        <w:t>sps</w:t>
      </w:r>
      <w:proofErr w:type="spellEnd"/>
      <w:r w:rsidRPr="00C87070">
        <w:rPr>
          <w:b/>
          <w:bCs/>
          <w:i/>
          <w:iCs/>
          <w:sz w:val="22"/>
          <w:szCs w:val="22"/>
          <w:lang w:val="en-US"/>
        </w:rPr>
        <w:t>-config, only HARQ-ACK of SPS PDSCH configurations configured for deferral is in principle subject to deferral</w:t>
      </w:r>
    </w:p>
    <w:tbl>
      <w:tblPr>
        <w:tblStyle w:val="TableGrid"/>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Heading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TableGrid"/>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proofErr w:type="spellStart"/>
      <w:r w:rsidRPr="00686E94">
        <w:rPr>
          <w:b/>
          <w:bCs/>
          <w:sz w:val="22"/>
          <w:szCs w:val="22"/>
          <w:lang w:eastAsia="zh-CN"/>
        </w:rPr>
        <w:t>Mediatek</w:t>
      </w:r>
      <w:proofErr w:type="spellEnd"/>
      <w:r w:rsidRPr="00686E94">
        <w:rPr>
          <w:b/>
          <w:bCs/>
          <w:sz w:val="22"/>
          <w:szCs w:val="22"/>
          <w:lang w:eastAsia="zh-CN"/>
        </w:rPr>
        <w:t xml:space="preserve">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w:t>
      </w:r>
      <w:proofErr w:type="spellStart"/>
      <w:r w:rsidRPr="00686E94">
        <w:rPr>
          <w:b/>
          <w:bCs/>
          <w:sz w:val="22"/>
          <w:szCs w:val="22"/>
          <w:lang w:eastAsia="zh-CN"/>
        </w:rPr>
        <w:t>Mediatek</w:t>
      </w:r>
      <w:proofErr w:type="spellEnd"/>
      <w:r w:rsidRPr="00686E94">
        <w:rPr>
          <w:b/>
          <w:bCs/>
          <w:sz w:val="22"/>
          <w:szCs w:val="22"/>
          <w:lang w:eastAsia="zh-CN"/>
        </w:rPr>
        <w:t xml:space="preserve">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w:t>
      </w:r>
      <w:proofErr w:type="spellStart"/>
      <w:r>
        <w:rPr>
          <w:sz w:val="22"/>
          <w:szCs w:val="22"/>
          <w:lang w:eastAsia="zh-CN"/>
        </w:rPr>
        <w:t>todays</w:t>
      </w:r>
      <w:proofErr w:type="spellEnd"/>
      <w:r>
        <w:rPr>
          <w:sz w:val="22"/>
          <w:szCs w:val="22"/>
          <w:lang w:eastAsia="zh-CN"/>
        </w:rPr>
        <w:t xml:space="preserve"> call is again noted below. As all the technical details have been discussed &amp; </w:t>
      </w:r>
      <w:proofErr w:type="spellStart"/>
      <w:r>
        <w:rPr>
          <w:sz w:val="22"/>
          <w:szCs w:val="22"/>
          <w:lang w:eastAsia="zh-CN"/>
        </w:rPr>
        <w:t>clarificy</w:t>
      </w:r>
      <w:proofErr w:type="spellEnd"/>
      <w:r>
        <w:rPr>
          <w:sz w:val="22"/>
          <w:szCs w:val="22"/>
          <w:lang w:eastAsia="zh-CN"/>
        </w:rPr>
        <w:t xml:space="preserve">, it would really be good to see if we have an official objection on the support (considering 19 companies think this is essential to be supported). The moderator has just the feeling, that technical discussions here are not helping too much </w:t>
      </w:r>
      <w:proofErr w:type="spellStart"/>
      <w:r>
        <w:rPr>
          <w:sz w:val="22"/>
          <w:szCs w:val="22"/>
          <w:lang w:eastAsia="zh-CN"/>
        </w:rPr>
        <w:t>enym</w:t>
      </w:r>
      <w:proofErr w:type="spellEnd"/>
      <w:r>
        <w:rPr>
          <w:sz w:val="22"/>
          <w:szCs w:val="22"/>
          <w:lang w:eastAsia="zh-CN"/>
        </w:rPr>
        <w:t xml:space="preserve">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proofErr w:type="spellStart"/>
      <w:r w:rsidRPr="005C5495">
        <w:rPr>
          <w:b/>
          <w:bCs/>
          <w:lang w:eastAsia="zh-CN"/>
        </w:rPr>
        <w:t>ub</w:t>
      </w:r>
      <w:proofErr w:type="spellEnd"/>
      <w:r w:rsidRPr="005C5495">
        <w:rPr>
          <w:b/>
          <w:bCs/>
          <w:lang w:eastAsia="zh-CN"/>
        </w:rPr>
        <w:t xml:space="preserve">-slot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ListParagraph"/>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ListParagraph"/>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Pr>
          <w:b/>
          <w:bCs/>
          <w:lang w:val="en-US"/>
        </w:rPr>
        <w:t xml:space="preserve">WI </w:t>
      </w:r>
      <w:r w:rsidRPr="00884035">
        <w:rPr>
          <w:b/>
          <w:bCs/>
          <w:lang w:val="en-US"/>
        </w:rPr>
        <w:t xml:space="preserve">for </w:t>
      </w:r>
      <w:proofErr w:type="gramStart"/>
      <w:r w:rsidRPr="00884035">
        <w:rPr>
          <w:b/>
          <w:bCs/>
          <w:lang w:val="en-US"/>
        </w:rPr>
        <w:t>slot-based</w:t>
      </w:r>
      <w:proofErr w:type="gramEnd"/>
      <w:r w:rsidRPr="00884035">
        <w:rPr>
          <w:b/>
          <w:bCs/>
          <w:lang w:val="en-US"/>
        </w:rPr>
        <w:t xml:space="preserve"> PUCCH repetition can be directly applied to sub-slot PUCCH or if changes are needed</w:t>
      </w:r>
    </w:p>
    <w:p w14:paraId="7E6C12EF" w14:textId="77777777" w:rsidR="00B02842" w:rsidRPr="00C62FA3" w:rsidRDefault="00B02842" w:rsidP="00B02842">
      <w:pPr>
        <w:pStyle w:val="ListParagraph"/>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ListParagraph"/>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ListParagraph"/>
        <w:ind w:left="1440"/>
        <w:jc w:val="both"/>
        <w:rPr>
          <w:b/>
          <w:bCs/>
          <w:i/>
          <w:iCs/>
          <w:sz w:val="22"/>
          <w:szCs w:val="22"/>
          <w:lang w:val="en-US"/>
        </w:rPr>
      </w:pPr>
    </w:p>
    <w:tbl>
      <w:tblPr>
        <w:tblStyle w:val="TableGrid"/>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TableGrid"/>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iCs/>
                <w:kern w:val="2"/>
                <w:lang w:eastAsia="zh-CN"/>
              </w:rPr>
              <w:t>,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w:t>
      </w:r>
      <w:proofErr w:type="spellStart"/>
      <w:r>
        <w:rPr>
          <w:lang w:val="en-US"/>
        </w:rPr>
        <w:t>Mediatek</w:t>
      </w:r>
      <w:proofErr w:type="spellEnd"/>
      <w:r>
        <w:rPr>
          <w:lang w:val="en-US"/>
        </w:rPr>
        <w:t xml:space="preserve"> saying ‘No’ are not </w:t>
      </w:r>
      <w:proofErr w:type="gramStart"/>
      <w:r>
        <w:rPr>
          <w:lang w:val="en-US"/>
        </w:rPr>
        <w:t>clear, but</w:t>
      </w:r>
      <w:proofErr w:type="gramEnd"/>
      <w:r>
        <w:rPr>
          <w:lang w:val="en-US"/>
        </w:rPr>
        <w:t xml:space="preserve">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ListParagraph"/>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ListParagraph"/>
        <w:jc w:val="both"/>
        <w:rPr>
          <w:lang w:val="en-US"/>
        </w:rPr>
      </w:pPr>
    </w:p>
    <w:tbl>
      <w:tblPr>
        <w:tblStyle w:val="TableGrid"/>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 xml:space="preserve">Ericsson: We would like to raise attention that the following agreement was made in </w:t>
            </w:r>
            <w:proofErr w:type="spellStart"/>
            <w:r>
              <w:rPr>
                <w:iCs/>
                <w:kern w:val="2"/>
                <w:lang w:eastAsia="zh-CN"/>
              </w:rPr>
              <w:t>eMIMO</w:t>
            </w:r>
            <w:proofErr w:type="spellEnd"/>
            <w:r>
              <w:rPr>
                <w:iCs/>
                <w:kern w:val="2"/>
                <w:lang w:eastAsia="zh-CN"/>
              </w:rPr>
              <w:t xml:space="preserve">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lastRenderedPageBreak/>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RRC configured number of slots (repetitions) are applied across both TRPs (</w:t>
            </w:r>
            <w:proofErr w:type="spellStart"/>
            <w:r w:rsidRPr="00085E18">
              <w:rPr>
                <w:rFonts w:ascii="Segoe UI" w:eastAsia="Times New Roman" w:hAnsi="Segoe UI" w:cs="Segoe UI"/>
                <w:sz w:val="18"/>
                <w:szCs w:val="18"/>
                <w:lang w:val="en-US" w:eastAsia="sv-SE"/>
              </w:rPr>
              <w:t>e.g</w:t>
            </w:r>
            <w:proofErr w:type="spellEnd"/>
            <w:r w:rsidRPr="00085E18">
              <w:rPr>
                <w:rFonts w:ascii="Segoe UI" w:eastAsia="Times New Roman" w:hAnsi="Segoe UI" w:cs="Segoe UI"/>
                <w:sz w:val="18"/>
                <w:szCs w:val="18"/>
                <w:lang w:val="en-US" w:eastAsia="sv-SE"/>
              </w:rPr>
              <w:t xml:space="preserve"> if the number of repetitions given by </w:t>
            </w:r>
            <w:proofErr w:type="spellStart"/>
            <w:r w:rsidRPr="00085E18">
              <w:rPr>
                <w:rFonts w:ascii="Segoe UI" w:eastAsia="Times New Roman" w:hAnsi="Segoe UI" w:cs="Segoe UI"/>
                <w:i/>
                <w:iCs/>
                <w:sz w:val="18"/>
                <w:szCs w:val="18"/>
                <w:lang w:val="en-US" w:eastAsia="sv-SE"/>
              </w:rPr>
              <w:t>nrofSlots</w:t>
            </w:r>
            <w:proofErr w:type="spellEnd"/>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Heading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TableGrid"/>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xml:space="preserve">, NEC, Sharp, WILUS, </w:t>
            </w:r>
            <w:proofErr w:type="spellStart"/>
            <w:r>
              <w:rPr>
                <w:iCs/>
                <w:kern w:val="2"/>
                <w:lang w:eastAsia="zh-CN"/>
              </w:rPr>
              <w:t>Spreadtrum</w:t>
            </w:r>
            <w:proofErr w:type="spellEnd"/>
            <w:r>
              <w:rPr>
                <w:iCs/>
                <w:kern w:val="2"/>
                <w:lang w:eastAsia="zh-CN"/>
              </w:rPr>
              <w:t>,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w:t>
      </w:r>
      <w:proofErr w:type="spellStart"/>
      <w:r>
        <w:rPr>
          <w:sz w:val="22"/>
          <w:szCs w:val="22"/>
          <w:lang w:eastAsia="zh-CN"/>
        </w:rPr>
        <w:t>Mediatek</w:t>
      </w:r>
      <w:proofErr w:type="spellEnd"/>
      <w:r>
        <w:rPr>
          <w:sz w:val="22"/>
          <w:szCs w:val="22"/>
          <w:lang w:eastAsia="zh-CN"/>
        </w:rPr>
        <w:t xml:space="preserve">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w:t>
      </w:r>
      <w:proofErr w:type="spellStart"/>
      <w:r>
        <w:rPr>
          <w:sz w:val="22"/>
          <w:szCs w:val="22"/>
          <w:lang w:eastAsia="zh-CN"/>
        </w:rPr>
        <w:t>todays</w:t>
      </w:r>
      <w:proofErr w:type="spellEnd"/>
      <w:r>
        <w:rPr>
          <w:sz w:val="22"/>
          <w:szCs w:val="22"/>
          <w:lang w:eastAsia="zh-CN"/>
        </w:rPr>
        <w:t xml:space="preserve">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ListParagraph"/>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ListParagraph"/>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ListParagraph"/>
        <w:numPr>
          <w:ilvl w:val="0"/>
          <w:numId w:val="80"/>
        </w:numPr>
        <w:jc w:val="both"/>
        <w:rPr>
          <w:b/>
          <w:bCs/>
          <w:lang w:val="en-US" w:eastAsia="zh-CN"/>
        </w:rPr>
      </w:pPr>
      <w:r>
        <w:rPr>
          <w:b/>
          <w:bCs/>
          <w:lang w:val="en-US" w:eastAsia="zh-CN"/>
        </w:rPr>
        <w:lastRenderedPageBreak/>
        <w:t xml:space="preserve">FFS: Additional properties that may need clarification </w:t>
      </w:r>
    </w:p>
    <w:p w14:paraId="0CA7D21C" w14:textId="77777777" w:rsidR="00B02842" w:rsidRDefault="00B02842" w:rsidP="00B02842">
      <w:pPr>
        <w:pStyle w:val="ListParagraph"/>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TableGrid"/>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Heading1"/>
      </w:pPr>
      <w:r>
        <w:t>References</w:t>
      </w:r>
    </w:p>
    <w:p w14:paraId="15F3AD18" w14:textId="77777777" w:rsidR="00CA5607" w:rsidRDefault="00CA5607" w:rsidP="00CA5607">
      <w:pPr>
        <w:pStyle w:val="ListParagraph"/>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ListParagraph"/>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ListParagraph"/>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ListParagraph"/>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ListParagraph"/>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ListParagraph"/>
        <w:numPr>
          <w:ilvl w:val="0"/>
          <w:numId w:val="1"/>
        </w:numPr>
        <w:rPr>
          <w:lang w:eastAsia="x-none"/>
        </w:rPr>
      </w:pPr>
      <w:r>
        <w:rPr>
          <w:lang w:eastAsia="x-none"/>
        </w:rPr>
        <w:lastRenderedPageBreak/>
        <w:t>R1-2100376</w:t>
      </w:r>
      <w:r>
        <w:rPr>
          <w:lang w:eastAsia="x-none"/>
        </w:rPr>
        <w:tab/>
        <w:t>UE feedback enhancements for HARQ-ACK</w:t>
      </w:r>
      <w:r>
        <w:rPr>
          <w:lang w:eastAsia="x-none"/>
        </w:rPr>
        <w:tab/>
        <w:t>CATT</w:t>
      </w:r>
    </w:p>
    <w:p w14:paraId="64DB04A6" w14:textId="77777777" w:rsidR="00CA5607" w:rsidRDefault="00CA5607" w:rsidP="00CA5607">
      <w:pPr>
        <w:pStyle w:val="ListParagraph"/>
        <w:numPr>
          <w:ilvl w:val="0"/>
          <w:numId w:val="1"/>
        </w:numPr>
        <w:rPr>
          <w:lang w:eastAsia="x-none"/>
        </w:rPr>
      </w:pPr>
      <w:r>
        <w:rPr>
          <w:lang w:eastAsia="x-none"/>
        </w:rPr>
        <w:t>R1-2100436</w:t>
      </w:r>
      <w:r>
        <w:rPr>
          <w:lang w:eastAsia="x-none"/>
        </w:rPr>
        <w:tab/>
        <w:t xml:space="preserve">HARQ-ACK </w:t>
      </w:r>
      <w:proofErr w:type="spellStart"/>
      <w:r>
        <w:rPr>
          <w:lang w:eastAsia="x-none"/>
        </w:rPr>
        <w:t>enahncements</w:t>
      </w:r>
      <w:proofErr w:type="spellEnd"/>
      <w:r>
        <w:rPr>
          <w:lang w:eastAsia="x-none"/>
        </w:rPr>
        <w:t xml:space="preserve"> for Rel-17 URLLC</w:t>
      </w:r>
      <w:r>
        <w:rPr>
          <w:lang w:eastAsia="x-none"/>
        </w:rPr>
        <w:tab/>
        <w:t>vivo</w:t>
      </w:r>
    </w:p>
    <w:p w14:paraId="414E43F3" w14:textId="77777777" w:rsidR="00CA5607" w:rsidRDefault="00CA5607" w:rsidP="00CA5607">
      <w:pPr>
        <w:pStyle w:val="ListParagraph"/>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ListParagraph"/>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ListParagraph"/>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ListParagraph"/>
        <w:numPr>
          <w:ilvl w:val="0"/>
          <w:numId w:val="1"/>
        </w:numPr>
        <w:rPr>
          <w:lang w:eastAsia="x-none"/>
        </w:rPr>
      </w:pPr>
      <w:r>
        <w:rPr>
          <w:lang w:eastAsia="x-none"/>
        </w:rPr>
        <w:t>R1-2100803</w:t>
      </w:r>
      <w:r>
        <w:rPr>
          <w:lang w:eastAsia="x-none"/>
        </w:rPr>
        <w:tab/>
        <w:t>Discussion on physical Layer feedback enhancements</w:t>
      </w:r>
      <w:r>
        <w:rPr>
          <w:lang w:eastAsia="x-none"/>
        </w:rPr>
        <w:tab/>
      </w:r>
      <w:proofErr w:type="spellStart"/>
      <w:r>
        <w:rPr>
          <w:lang w:eastAsia="x-none"/>
        </w:rPr>
        <w:t>Spreadtrum</w:t>
      </w:r>
      <w:proofErr w:type="spellEnd"/>
      <w:r>
        <w:rPr>
          <w:lang w:eastAsia="x-none"/>
        </w:rPr>
        <w:t xml:space="preserve"> Communications</w:t>
      </w:r>
    </w:p>
    <w:p w14:paraId="3DADAE48" w14:textId="77777777" w:rsidR="00CA5607" w:rsidRDefault="00CA5607" w:rsidP="00CA5607">
      <w:pPr>
        <w:pStyle w:val="ListParagraph"/>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ListParagraph"/>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ListParagraph"/>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ListParagraph"/>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ListParagraph"/>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ListParagraph"/>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ListParagraph"/>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ListParagraph"/>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ListParagraph"/>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ListParagraph"/>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ListParagraph"/>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ListParagraph"/>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ListParagraph"/>
        <w:numPr>
          <w:ilvl w:val="0"/>
          <w:numId w:val="1"/>
        </w:numPr>
        <w:rPr>
          <w:lang w:eastAsia="x-none"/>
        </w:rPr>
      </w:pPr>
      <w:r>
        <w:rPr>
          <w:lang w:eastAsia="x-none"/>
        </w:rPr>
        <w:t>R1-2101290</w:t>
      </w:r>
      <w:r>
        <w:rPr>
          <w:lang w:eastAsia="x-none"/>
        </w:rPr>
        <w:tab/>
        <w:t xml:space="preserve">HARQ-ACK enhancements for </w:t>
      </w:r>
      <w:proofErr w:type="spellStart"/>
      <w:r>
        <w:rPr>
          <w:lang w:eastAsia="x-none"/>
        </w:rPr>
        <w:t>IIoT</w:t>
      </w:r>
      <w:proofErr w:type="spellEnd"/>
      <w:r>
        <w:rPr>
          <w:lang w:eastAsia="x-none"/>
        </w:rPr>
        <w:t xml:space="preserve"> and URLLC</w:t>
      </w:r>
      <w:r>
        <w:rPr>
          <w:lang w:eastAsia="x-none"/>
        </w:rPr>
        <w:tab/>
      </w:r>
      <w:proofErr w:type="spellStart"/>
      <w:r>
        <w:rPr>
          <w:lang w:eastAsia="x-none"/>
        </w:rPr>
        <w:t>InterDigital</w:t>
      </w:r>
      <w:proofErr w:type="spellEnd"/>
      <w:r>
        <w:rPr>
          <w:lang w:eastAsia="x-none"/>
        </w:rPr>
        <w:t>, Inc.</w:t>
      </w:r>
    </w:p>
    <w:p w14:paraId="5A30C447" w14:textId="77777777" w:rsidR="00CA5607" w:rsidRDefault="00CA5607" w:rsidP="00CA5607">
      <w:pPr>
        <w:pStyle w:val="ListParagraph"/>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ListParagraph"/>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ListParagraph"/>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ListParagraph"/>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ListParagraph"/>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Heading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ListParagraph"/>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ListParagraph"/>
        <w:numPr>
          <w:ilvl w:val="0"/>
          <w:numId w:val="31"/>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ListParagraph"/>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ListParagraph"/>
        <w:numPr>
          <w:ilvl w:val="0"/>
          <w:numId w:val="32"/>
        </w:numPr>
        <w:spacing w:after="0"/>
      </w:pPr>
      <w:r w:rsidRPr="0091423F">
        <w:t>SPS HARQ skipping for ‘skipped’ SPS PDSCH</w:t>
      </w:r>
    </w:p>
    <w:p w14:paraId="5439D477" w14:textId="77777777" w:rsidR="0091423F" w:rsidRPr="0091423F" w:rsidRDefault="0091423F" w:rsidP="00B9335E">
      <w:pPr>
        <w:pStyle w:val="ListParagraph"/>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ListParagraph"/>
        <w:numPr>
          <w:ilvl w:val="0"/>
          <w:numId w:val="32"/>
        </w:numPr>
        <w:spacing w:after="0"/>
      </w:pPr>
      <w:r w:rsidRPr="0091423F">
        <w:t>Retransmission of cancelled HARQ</w:t>
      </w:r>
    </w:p>
    <w:p w14:paraId="03765B91" w14:textId="77777777" w:rsidR="0091423F" w:rsidRPr="0091423F" w:rsidRDefault="0091423F" w:rsidP="00B9335E">
      <w:pPr>
        <w:pStyle w:val="ListParagraph"/>
        <w:numPr>
          <w:ilvl w:val="0"/>
          <w:numId w:val="32"/>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B9335E">
      <w:pPr>
        <w:pStyle w:val="ListParagraph"/>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ListParagraph"/>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2"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ListParagraph"/>
        <w:numPr>
          <w:ilvl w:val="1"/>
          <w:numId w:val="38"/>
        </w:numPr>
        <w:spacing w:after="0"/>
        <w:ind w:left="1500"/>
        <w:contextualSpacing w:val="0"/>
      </w:pPr>
      <w:r w:rsidRPr="001C211B">
        <w:rPr>
          <w:lang w:eastAsia="zh-CN"/>
        </w:rPr>
        <w:lastRenderedPageBreak/>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Heading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Heading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 xml:space="preserve">HARQ-ACK codebook should not </w:t>
      </w:r>
      <w:proofErr w:type="spellStart"/>
      <w:r>
        <w:rPr>
          <w:rFonts w:hint="eastAsia"/>
          <w:i/>
          <w:iCs/>
        </w:rPr>
        <w:t>includ</w:t>
      </w:r>
      <w:proofErr w:type="spellEnd"/>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BodyText"/>
        <w:snapToGrid w:val="0"/>
        <w:spacing w:afterLines="50"/>
        <w:rPr>
          <w:rFonts w:eastAsia="SimSun"/>
          <w:i/>
          <w:iCs/>
        </w:rPr>
      </w:pPr>
    </w:p>
    <w:p w14:paraId="1B4F2A0F" w14:textId="29949548" w:rsidR="00CA5607" w:rsidRDefault="00CA5607" w:rsidP="00CA5607">
      <w:pPr>
        <w:pStyle w:val="Heading3"/>
        <w:numPr>
          <w:ilvl w:val="0"/>
          <w:numId w:val="3"/>
        </w:numPr>
      </w:pPr>
      <w:r>
        <w:t>R1-2100181</w:t>
      </w:r>
      <w:r>
        <w:tab/>
        <w:t>HARQ-ACK enhancements for Rel-17 URLLC/IIoT</w:t>
      </w:r>
      <w:r>
        <w:tab/>
        <w:t>OPPO</w:t>
      </w:r>
    </w:p>
    <w:p w14:paraId="7699E855" w14:textId="77777777" w:rsidR="00525A5B" w:rsidRDefault="00525A5B" w:rsidP="00525A5B">
      <w:pPr>
        <w:pStyle w:val="BodyText"/>
        <w:rPr>
          <w:b/>
          <w:i/>
        </w:rPr>
      </w:pPr>
      <w:r>
        <w:rPr>
          <w:b/>
          <w:i/>
        </w:rPr>
        <w:t>Proposal 1: Subslot-based type-1 HARQ-ACK codebook should be supported in Rel-17.</w:t>
      </w:r>
    </w:p>
    <w:p w14:paraId="09730443" w14:textId="77777777" w:rsidR="00525A5B" w:rsidRDefault="00525A5B" w:rsidP="00525A5B">
      <w:pPr>
        <w:pStyle w:val="BodyText"/>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BodyText"/>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BodyText"/>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BodyText"/>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BodyText"/>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BodyText"/>
        <w:numPr>
          <w:ilvl w:val="0"/>
          <w:numId w:val="7"/>
        </w:numPr>
        <w:spacing w:line="240" w:lineRule="auto"/>
        <w:ind w:left="851" w:hanging="425"/>
      </w:pPr>
      <w:r w:rsidRPr="00F17436">
        <w:rPr>
          <w:b/>
          <w:i/>
        </w:rPr>
        <w:t xml:space="preserve">For a given UL slot, the </w:t>
      </w:r>
      <w:proofErr w:type="spellStart"/>
      <w:r w:rsidRPr="00F17436">
        <w:rPr>
          <w:b/>
          <w:i/>
        </w:rPr>
        <w:t>untransmitted</w:t>
      </w:r>
      <w:proofErr w:type="spellEnd"/>
      <w:r w:rsidRPr="00F17436">
        <w:rPr>
          <w:b/>
          <w:i/>
        </w:rPr>
        <w:t xml:space="preserve">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BodyText"/>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BodyText"/>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BodyText"/>
        <w:rPr>
          <w:b/>
          <w:i/>
        </w:rPr>
      </w:pPr>
      <w:r>
        <w:rPr>
          <w:b/>
          <w:i/>
        </w:rPr>
        <w:t>Proposal 7: The following two methods for SPS HARQ-ACK compression should be supported:</w:t>
      </w:r>
    </w:p>
    <w:p w14:paraId="498753C0" w14:textId="77777777" w:rsidR="00525A5B" w:rsidRDefault="00525A5B" w:rsidP="00B463F6">
      <w:pPr>
        <w:pStyle w:val="BodyText"/>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BodyText"/>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BodyText"/>
        <w:ind w:leftChars="420" w:left="840"/>
        <w:rPr>
          <w:rFonts w:eastAsia="SimSun"/>
          <w:szCs w:val="20"/>
        </w:rPr>
      </w:pPr>
    </w:p>
    <w:p w14:paraId="57814F3B" w14:textId="626C5008" w:rsidR="00525A5B" w:rsidRDefault="00525A5B" w:rsidP="00525A5B">
      <w:pPr>
        <w:pStyle w:val="BodyText"/>
        <w:jc w:val="center"/>
      </w:pPr>
      <w:r>
        <w:rPr>
          <w:noProof/>
          <w:lang w:val="en-GB" w:eastAsia="en-GB"/>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BodyText"/>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4405C4" w:rsidP="00525A5B">
      <w:pPr>
        <w:pStyle w:val="BodyText"/>
      </w:pPr>
      <w:r>
        <w:rPr>
          <w:noProof/>
        </w:rPr>
        <w:object w:dxaOrig="14858" w:dyaOrig="3937" w14:anchorId="4862EA9D">
          <v:shape id="_x0000_i1027" type="#_x0000_t75" alt="" style="width:452.25pt;height:123.75pt;mso-width-percent:0;mso-height-percent:0;mso-width-percent:0;mso-height-percent:0" o:ole="">
            <v:imagedata r:id="rId31" o:title=""/>
          </v:shape>
          <o:OLEObject Type="Embed" ProgID="Visio.Drawing.15" ShapeID="_x0000_i1027" DrawAspect="Content" ObjectID="_1673892580" r:id="rId43"/>
        </w:object>
      </w:r>
      <w:r w:rsidR="00525A5B" w:rsidDel="00C014F2">
        <w:t xml:space="preserve"> </w:t>
      </w:r>
    </w:p>
    <w:p w14:paraId="4ACED4D2" w14:textId="77777777" w:rsidR="00525A5B" w:rsidRDefault="00525A5B" w:rsidP="00525A5B">
      <w:pPr>
        <w:pStyle w:val="BodyText"/>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BodyText"/>
        <w:spacing w:line="240" w:lineRule="auto"/>
        <w:ind w:left="851"/>
        <w:rPr>
          <w:b/>
          <w:i/>
        </w:rPr>
      </w:pPr>
    </w:p>
    <w:p w14:paraId="3937EB73" w14:textId="77777777" w:rsidR="00525A5B" w:rsidRDefault="00525A5B" w:rsidP="00525A5B">
      <w:pPr>
        <w:pStyle w:val="BodyText"/>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BodyText"/>
        <w:numPr>
          <w:ilvl w:val="0"/>
          <w:numId w:val="7"/>
        </w:numPr>
        <w:spacing w:line="240" w:lineRule="auto"/>
        <w:ind w:left="851" w:hanging="425"/>
        <w:rPr>
          <w:b/>
          <w:i/>
        </w:rPr>
      </w:pPr>
      <w:r>
        <w:rPr>
          <w:rStyle w:val="Emphasis"/>
          <w:b/>
          <w:szCs w:val="20"/>
          <w:lang w:val="en-GB"/>
        </w:rPr>
        <w:t xml:space="preserve">The payload size of </w:t>
      </w:r>
      <w:r>
        <w:rPr>
          <w:b/>
          <w:i/>
        </w:rPr>
        <w:t>Type</w:t>
      </w:r>
      <w:r>
        <w:rPr>
          <w:rStyle w:val="Emphasis"/>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Heading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ListParagraph"/>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w:t>
      </w:r>
      <w:proofErr w:type="spellStart"/>
      <w:r w:rsidRPr="007C7626">
        <w:rPr>
          <w:b/>
          <w:i/>
        </w:rPr>
        <w:t>ResourceSet</w:t>
      </w:r>
      <w:proofErr w:type="spellEnd"/>
      <w:r w:rsidRPr="007C7626">
        <w:rPr>
          <w:b/>
          <w:i/>
        </w:rPr>
        <w:t>)</w:t>
      </w:r>
      <w:r>
        <w:rPr>
          <w:b/>
          <w:i/>
        </w:rPr>
        <w:t xml:space="preserve">, depending on which one is the first to be available. </w:t>
      </w:r>
    </w:p>
    <w:p w14:paraId="67300FCB" w14:textId="77777777" w:rsidR="0063132C" w:rsidRPr="007C7626" w:rsidRDefault="0063132C" w:rsidP="008C6B85">
      <w:pPr>
        <w:pStyle w:val="ListParagraph"/>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Heading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 xml:space="preserve">In the proposed deferring procedures, if the deferred HARQ-ACK bit is multiplexed with only HARQ-ACK bits in response to one or more SPS receptions and the UE is provided SPS-PUCCH-AN-List-r16, then the UE determines a PUCCH resource to use for the multiplexed HARQ-ACK bits from </w:t>
      </w:r>
      <w:proofErr w:type="spellStart"/>
      <w:r w:rsidRPr="0037703F">
        <w:rPr>
          <w:b/>
          <w:bCs/>
          <w:lang w:val="en-US"/>
        </w:rPr>
        <w:t>sps</w:t>
      </w:r>
      <w:proofErr w:type="spellEnd"/>
      <w:r w:rsidRPr="0037703F">
        <w:rPr>
          <w:b/>
          <w:bCs/>
          <w:lang w:val="en-US"/>
        </w:rPr>
        <w:t>-PUCCH-AN-</w:t>
      </w:r>
      <w:proofErr w:type="spellStart"/>
      <w:r w:rsidRPr="0037703F">
        <w:rPr>
          <w:b/>
          <w:bCs/>
          <w:lang w:val="en-US"/>
        </w:rPr>
        <w:t>ResourceID</w:t>
      </w:r>
      <w:proofErr w:type="spellEnd"/>
      <w:r w:rsidRPr="0037703F">
        <w:rPr>
          <w:b/>
          <w:bCs/>
          <w:lang w:val="en-US"/>
        </w:rPr>
        <w:t xml:space="preserve">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 xml:space="preserve">It is sufficient to have semi-static configuration of the PUCCH cell other than </w:t>
      </w:r>
      <w:proofErr w:type="spellStart"/>
      <w:r w:rsidRPr="0037703F">
        <w:rPr>
          <w:b/>
          <w:bCs/>
          <w:lang w:val="en-US"/>
        </w:rPr>
        <w:t>PCell</w:t>
      </w:r>
      <w:proofErr w:type="spellEnd"/>
      <w:r w:rsidRPr="0037703F">
        <w:rPr>
          <w:b/>
          <w:bCs/>
          <w:lang w:val="en-US"/>
        </w:rPr>
        <w:t xml:space="preserve">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 xml:space="preserve">Support a configuration of </w:t>
      </w:r>
      <w:proofErr w:type="spellStart"/>
      <w:r w:rsidRPr="0037703F">
        <w:rPr>
          <w:b/>
          <w:bCs/>
          <w:lang w:val="en-US"/>
        </w:rPr>
        <w:t>pucch</w:t>
      </w:r>
      <w:proofErr w:type="spellEnd"/>
      <w:r w:rsidRPr="0037703F">
        <w:rPr>
          <w:b/>
          <w:bCs/>
          <w:lang w:val="en-US"/>
        </w:rPr>
        <w:t xml:space="preserve">-Cell on </w:t>
      </w:r>
      <w:proofErr w:type="spellStart"/>
      <w:r w:rsidRPr="0037703F">
        <w:rPr>
          <w:b/>
          <w:bCs/>
          <w:lang w:val="en-US"/>
        </w:rPr>
        <w:t>PCell</w:t>
      </w:r>
      <w:proofErr w:type="spellEnd"/>
      <w:r w:rsidRPr="0037703F">
        <w:rPr>
          <w:b/>
          <w:bCs/>
          <w:lang w:val="en-US"/>
        </w:rPr>
        <w:t xml:space="preserve"> to indicate another serving cell within the same cell group to use for PUCCH.</w:t>
      </w:r>
    </w:p>
    <w:p w14:paraId="15F1C5E5" w14:textId="11251957" w:rsidR="00CA5607" w:rsidRDefault="00CA5607" w:rsidP="00CA5607">
      <w:pPr>
        <w:pStyle w:val="Heading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w:t>
      </w:r>
      <w:proofErr w:type="spellStart"/>
      <w:r w:rsidRPr="00291F94">
        <w:rPr>
          <w:b/>
          <w:i/>
        </w:rPr>
        <w:t>ResourceList</w:t>
      </w:r>
      <w:proofErr w:type="spellEnd"/>
      <w:r w:rsidRPr="00291F94">
        <w:rPr>
          <w:b/>
          <w:i/>
        </w:rPr>
        <w:t xml:space="preserve">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Heading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BodyText"/>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BodyText"/>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BodyText"/>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4405C4" w:rsidP="00FF2D4D">
      <w:pPr>
        <w:keepNext/>
        <w:spacing w:beforeLines="50" w:before="120" w:after="120"/>
      </w:pPr>
      <w:r>
        <w:rPr>
          <w:noProof/>
        </w:rPr>
        <w:object w:dxaOrig="16377" w:dyaOrig="5937" w14:anchorId="1BC7CD13">
          <v:shape id="_x0000_i1028" type="#_x0000_t75" alt="" style="width:447pt;height:164.25pt;mso-width-percent:0;mso-height-percent:0;mso-width-percent:0;mso-height-percent:0" o:ole="">
            <v:imagedata r:id="rId44" o:title=""/>
          </v:shape>
          <o:OLEObject Type="Embed" ProgID="Visio.Drawing.11" ShapeID="_x0000_i1028" DrawAspect="Content" ObjectID="_1673892581" r:id="rId45"/>
        </w:object>
      </w:r>
    </w:p>
    <w:p w14:paraId="0195C2D9" w14:textId="77777777" w:rsidR="00FF2D4D" w:rsidRDefault="00FF2D4D" w:rsidP="00FF2D4D">
      <w:pPr>
        <w:pStyle w:val="Caption"/>
        <w:jc w:val="center"/>
        <w:rPr>
          <w:lang w:eastAsia="zh-CN"/>
        </w:rPr>
      </w:pPr>
      <w:bookmarkStart w:id="17"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7"/>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BodyText"/>
        <w:rPr>
          <w:rFonts w:eastAsia="SimSun" w:cs="Arial"/>
          <w:b/>
          <w:i/>
        </w:rPr>
      </w:pPr>
    </w:p>
    <w:p w14:paraId="23F27403" w14:textId="77777777" w:rsidR="00FF2D4D" w:rsidRDefault="004405C4" w:rsidP="00FF2D4D">
      <w:pPr>
        <w:keepNext/>
        <w:spacing w:beforeLines="50" w:before="120" w:after="120"/>
      </w:pPr>
      <w:r>
        <w:rPr>
          <w:noProof/>
        </w:rPr>
        <w:object w:dxaOrig="16377" w:dyaOrig="5937" w14:anchorId="7A18C2A7">
          <v:shape id="_x0000_i1029" type="#_x0000_t75" alt="" style="width:447pt;height:164.25pt;mso-width-percent:0;mso-height-percent:0;mso-width-percent:0;mso-height-percent:0" o:ole="">
            <v:imagedata r:id="rId46" o:title=""/>
          </v:shape>
          <o:OLEObject Type="Embed" ProgID="Visio.Drawing.11" ShapeID="_x0000_i1029" DrawAspect="Content" ObjectID="_1673892582" r:id="rId47"/>
        </w:object>
      </w:r>
    </w:p>
    <w:p w14:paraId="27595116" w14:textId="77777777" w:rsidR="00FF2D4D" w:rsidRDefault="00FF2D4D" w:rsidP="00FF2D4D">
      <w:pPr>
        <w:pStyle w:val="Caption"/>
        <w:jc w:val="center"/>
        <w:rPr>
          <w:lang w:eastAsia="zh-CN"/>
        </w:rPr>
      </w:pPr>
      <w:bookmarkStart w:id="18"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8"/>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BodyText"/>
        <w:rPr>
          <w:rFonts w:eastAsia="SimSun" w:cs="Arial"/>
          <w:b/>
          <w:i/>
        </w:rPr>
      </w:pPr>
    </w:p>
    <w:p w14:paraId="3862603A" w14:textId="77777777" w:rsidR="00FF2D4D" w:rsidRPr="00FF2D4D" w:rsidRDefault="00FF2D4D" w:rsidP="00FF2D4D">
      <w:pPr>
        <w:pStyle w:val="BodyText"/>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BodyText"/>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BodyText"/>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Heading3"/>
        <w:numPr>
          <w:ilvl w:val="0"/>
          <w:numId w:val="3"/>
        </w:numPr>
      </w:pPr>
      <w:r>
        <w:t>R1-2100436</w:t>
      </w:r>
      <w:r>
        <w:tab/>
        <w:t xml:space="preserve">HARQ-ACK </w:t>
      </w:r>
      <w:proofErr w:type="spellStart"/>
      <w:r>
        <w:t>enahncements</w:t>
      </w:r>
      <w:proofErr w:type="spellEnd"/>
      <w:r>
        <w:t xml:space="preserve">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 xml:space="preserve">Based only on RRC </w:t>
      </w:r>
      <w:proofErr w:type="gramStart"/>
      <w:r w:rsidRPr="00BA69F7">
        <w:rPr>
          <w:b/>
          <w:i/>
          <w:lang w:eastAsia="zh-CN"/>
        </w:rPr>
        <w:t>configurations</w:t>
      </w:r>
      <w:r>
        <w:rPr>
          <w:b/>
          <w:i/>
          <w:lang w:eastAsia="zh-CN"/>
        </w:rPr>
        <w:t>, and</w:t>
      </w:r>
      <w:proofErr w:type="gramEnd"/>
      <w:r>
        <w:rPr>
          <w:b/>
          <w:i/>
          <w:lang w:eastAsia="zh-CN"/>
        </w:rPr>
        <w:t xml:space="preserve">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 xml:space="preserve">Based only on RRC </w:t>
      </w:r>
      <w:proofErr w:type="gramStart"/>
      <w:r w:rsidRPr="00BA69F7">
        <w:rPr>
          <w:b/>
          <w:i/>
          <w:lang w:eastAsia="zh-CN"/>
        </w:rPr>
        <w:t>configurations</w:t>
      </w:r>
      <w:r>
        <w:rPr>
          <w:b/>
          <w:i/>
          <w:lang w:eastAsia="zh-CN"/>
        </w:rPr>
        <w:t>, and</w:t>
      </w:r>
      <w:proofErr w:type="gramEnd"/>
      <w:r>
        <w:rPr>
          <w:b/>
          <w:i/>
          <w:lang w:eastAsia="zh-CN"/>
        </w:rPr>
        <w:t xml:space="preserve">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ListParagraph"/>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ListParagraph"/>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Heading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ListParagraph"/>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Each cell carrying PUCCH has its own TPC configuration (PUCCH-</w:t>
      </w:r>
      <w:proofErr w:type="spellStart"/>
      <w:r w:rsidRPr="00AE1896">
        <w:rPr>
          <w:rFonts w:eastAsia="PMingLiU"/>
          <w:b/>
          <w:bCs/>
          <w:i/>
        </w:rPr>
        <w:t>PowerControl</w:t>
      </w:r>
      <w:proofErr w:type="spellEnd"/>
      <w:r w:rsidRPr="00AE1896">
        <w:rPr>
          <w:rFonts w:eastAsia="PMingLiU"/>
          <w:b/>
          <w:bCs/>
          <w:i/>
        </w:rPr>
        <w:t xml:space="preserve">)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ListParagraph"/>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ListParagraph"/>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Heading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 xml:space="preserve">FFS </w:t>
      </w:r>
      <w:proofErr w:type="spellStart"/>
      <w:r>
        <w:rPr>
          <w:i/>
          <w:iCs/>
        </w:rPr>
        <w:t>details</w:t>
      </w:r>
      <w:proofErr w:type="spellEnd"/>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Strong"/>
          <w:b w:val="0"/>
          <w:bCs w:val="0"/>
          <w:i/>
          <w:iCs/>
          <w:lang w:val="en-US" w:eastAsia="zh-CN"/>
        </w:rPr>
      </w:pPr>
      <w:r w:rsidRPr="00A875F2">
        <w:rPr>
          <w:rStyle w:val="Strong"/>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Strong"/>
          <w:i/>
          <w:iCs/>
          <w:lang w:val="en-US" w:eastAsia="zh-CN"/>
        </w:rPr>
        <w:lastRenderedPageBreak/>
        <w:t xml:space="preserve">‘NACK skipping’ for (skipped) SPS PDSCH under the assumption of no detection of skipped PDSCH is beneficial in a limited number of </w:t>
      </w:r>
      <w:proofErr w:type="gramStart"/>
      <w:r w:rsidRPr="00A875F2">
        <w:rPr>
          <w:rStyle w:val="Strong"/>
          <w:i/>
          <w:iCs/>
          <w:lang w:val="en-US" w:eastAsia="zh-CN"/>
        </w:rPr>
        <w:t>cases, but</w:t>
      </w:r>
      <w:proofErr w:type="gramEnd"/>
      <w:r w:rsidRPr="00A875F2">
        <w:rPr>
          <w:rStyle w:val="Strong"/>
          <w:i/>
          <w:iCs/>
          <w:lang w:val="en-US" w:eastAsia="zh-CN"/>
        </w:rPr>
        <w:t xml:space="preserve">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Strong"/>
          <w:b w:val="0"/>
          <w:bCs w:val="0"/>
          <w:i/>
          <w:iCs/>
          <w:lang w:val="en-US"/>
        </w:rPr>
      </w:pPr>
      <w:r w:rsidRPr="00A875F2">
        <w:rPr>
          <w:rStyle w:val="Strong"/>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Heading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ListParagraph"/>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w:t>
      </w:r>
      <w:proofErr w:type="gramStart"/>
      <w:r w:rsidRPr="00061268">
        <w:rPr>
          <w:rFonts w:eastAsia="MS Mincho"/>
          <w:b/>
          <w:bCs/>
          <w:kern w:val="2"/>
          <w:lang w:val="en-US" w:eastAsia="ja-JP"/>
        </w:rPr>
        <w:t>taken into account</w:t>
      </w:r>
      <w:proofErr w:type="gramEnd"/>
      <w:r w:rsidRPr="00061268">
        <w:rPr>
          <w:rFonts w:eastAsia="MS Mincho"/>
          <w:b/>
          <w:bCs/>
          <w:kern w:val="2"/>
          <w:lang w:val="en-US" w:eastAsia="ja-JP"/>
        </w:rPr>
        <w:t xml:space="preserve">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ListParagraph"/>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w:t>
      </w:r>
      <w:proofErr w:type="gramStart"/>
      <w:r w:rsidRPr="00061268">
        <w:rPr>
          <w:b/>
          <w:bCs/>
          <w:lang w:val="en-US"/>
        </w:rPr>
        <w:t>candidate</w:t>
      </w:r>
      <w:proofErr w:type="gramEnd"/>
      <w:r w:rsidRPr="00061268">
        <w:rPr>
          <w:b/>
          <w:bCs/>
          <w:lang w:val="en-US"/>
        </w:rPr>
        <w:t xml:space="preserv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ListParagraph"/>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ListParagraph"/>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ListParagraph"/>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ListParagraph"/>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ListParagraph"/>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ListParagraph"/>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ListParagraph"/>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ListParagraph"/>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eastAsia="en-GB"/>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Caption"/>
        <w:ind w:firstLine="360"/>
        <w:jc w:val="center"/>
        <w:rPr>
          <w:rFonts w:cs="Arial"/>
          <w:color w:val="595959" w:themeColor="text1" w:themeTint="A6"/>
        </w:rPr>
      </w:pPr>
      <w:bookmarkStart w:id="19" w:name="_Ref21525502"/>
      <w:r w:rsidRPr="00061268">
        <w:t xml:space="preserve">Figure </w:t>
      </w:r>
      <w:bookmarkEnd w:id="19"/>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eastAsia="en-GB"/>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Caption"/>
        <w:jc w:val="center"/>
      </w:pPr>
      <w:bookmarkStart w:id="20" w:name="_Ref21525540"/>
      <w:r w:rsidRPr="00061268">
        <w:t xml:space="preserve">Figure </w:t>
      </w:r>
      <w:bookmarkEnd w:id="20"/>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eastAsia="en-GB"/>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Caption"/>
        <w:jc w:val="center"/>
      </w:pPr>
      <w:bookmarkStart w:id="21" w:name="_Ref20406320"/>
      <w:r w:rsidRPr="00061268">
        <w:t xml:space="preserve">Figure </w:t>
      </w:r>
      <w:bookmarkEnd w:id="21"/>
      <w:r w:rsidRPr="00061268">
        <w:t>7.3. Example of a F-TDRA table.</w:t>
      </w:r>
    </w:p>
    <w:p w14:paraId="55F09DDB" w14:textId="77777777" w:rsidR="009C311A" w:rsidRPr="00061268" w:rsidRDefault="009C311A" w:rsidP="009C311A">
      <w:pPr>
        <w:keepNext/>
        <w:jc w:val="center"/>
        <w:rPr>
          <w:lang w:val="en-US"/>
        </w:rPr>
      </w:pPr>
      <w:r w:rsidRPr="00061268">
        <w:rPr>
          <w:noProof/>
          <w:lang w:eastAsia="en-GB"/>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Caption"/>
        <w:jc w:val="center"/>
      </w:pPr>
      <w:bookmarkStart w:id="22" w:name="_Ref21525563"/>
      <w:r w:rsidRPr="00061268">
        <w:t xml:space="preserve">Figure </w:t>
      </w:r>
      <w:bookmarkEnd w:id="22"/>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Heading3"/>
        <w:numPr>
          <w:ilvl w:val="0"/>
          <w:numId w:val="3"/>
        </w:numPr>
      </w:pPr>
      <w:r>
        <w:t>R1-2100803</w:t>
      </w:r>
      <w:r>
        <w:tab/>
        <w:t>Discussion on physical Layer feedback enhancements</w:t>
      </w:r>
      <w:r>
        <w:tab/>
      </w:r>
      <w:proofErr w:type="spellStart"/>
      <w:r>
        <w:t>Spreadtrum</w:t>
      </w:r>
      <w:proofErr w:type="spellEnd"/>
      <w:r>
        <w:t xml:space="preserve">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Heading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w:t>
      </w:r>
      <w:proofErr w:type="spellStart"/>
      <w:r w:rsidRPr="00550FF6">
        <w:rPr>
          <w:b/>
          <w:bCs/>
          <w:lang w:val="en-US"/>
        </w:rPr>
        <w:t>ACKed</w:t>
      </w:r>
      <w:proofErr w:type="spellEnd"/>
      <w:r w:rsidRPr="00550FF6">
        <w:rPr>
          <w:b/>
          <w:bCs/>
          <w:lang w:val="en-US"/>
        </w:rPr>
        <w:t xml:space="preserve">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proofErr w:type="spellStart"/>
      <w:r w:rsidRPr="00380233">
        <w:rPr>
          <w:b/>
          <w:bCs/>
          <w:i/>
          <w:iCs/>
          <w:color w:val="000000"/>
        </w:rPr>
        <w:t>N</w:t>
      </w:r>
      <w:r w:rsidRPr="00380233">
        <w:rPr>
          <w:b/>
          <w:bCs/>
          <w:i/>
          <w:iCs/>
          <w:color w:val="000000"/>
          <w:vertAlign w:val="subscript"/>
        </w:rPr>
        <w:t>Drop</w:t>
      </w:r>
      <w:proofErr w:type="spellEnd"/>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ListParagraph"/>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Heading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w:t>
      </w:r>
      <w:proofErr w:type="gramStart"/>
      <w:r>
        <w:t>to shift</w:t>
      </w:r>
      <w:proofErr w:type="gramEnd"/>
      <w:r>
        <w:t xml:space="preserve">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w:t>
      </w:r>
      <w:proofErr w:type="gramStart"/>
      <w:r>
        <w:t>to support</w:t>
      </w:r>
      <w:proofErr w:type="gramEnd"/>
      <w:r>
        <w:t xml:space="preserve"> NACK only HARQ-ACK feedback based on PUCCH resource request in order for reducing PUCCH overhead. </w:t>
      </w:r>
    </w:p>
    <w:p w14:paraId="0964CF35" w14:textId="77777777" w:rsidR="00A24A38" w:rsidRDefault="00A24A38" w:rsidP="00A24A38">
      <w:pPr>
        <w:pStyle w:val="proposal0"/>
      </w:pPr>
      <w:r>
        <w:t xml:space="preserve">Proposal 7: Consider </w:t>
      </w:r>
      <w:proofErr w:type="gramStart"/>
      <w:r>
        <w:t>to support</w:t>
      </w:r>
      <w:proofErr w:type="gramEnd"/>
      <w:r>
        <w:t xml:space="preserve">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Heading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Heading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Heading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ListParagraph"/>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ListParagraph"/>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ListParagraph"/>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ListParagraph"/>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ListParagraph"/>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ListParagraph"/>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ListParagraph"/>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ListParagraph"/>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Heading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3"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3"/>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 xml:space="preserve">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w:t>
      </w:r>
      <w:proofErr w:type="spellStart"/>
      <w:r w:rsidRPr="000A2401">
        <w:rPr>
          <w:lang w:eastAsia="zh-TW"/>
        </w:rPr>
        <w:t>conatining</w:t>
      </w:r>
      <w:proofErr w:type="spellEnd"/>
      <w:r w:rsidRPr="000A2401">
        <w:rPr>
          <w:lang w:eastAsia="zh-TW"/>
        </w:rPr>
        <w:t xml:space="preserve">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w:t>
      </w:r>
      <w:proofErr w:type="spellStart"/>
      <w:r>
        <w:rPr>
          <w:lang w:eastAsia="zh-TW"/>
        </w:rPr>
        <w:t>staic</w:t>
      </w:r>
      <w:proofErr w:type="spellEnd"/>
      <w:r>
        <w:rPr>
          <w:lang w:eastAsia="zh-TW"/>
        </w:rPr>
        <w:t xml:space="preserve">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Heading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ListParagraph"/>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ListParagraph"/>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ListParagraph"/>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ListParagraph"/>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ListParagraph"/>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Heading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ListParagraph"/>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w:t>
      </w:r>
      <w:proofErr w:type="gramStart"/>
      <w:r>
        <w:rPr>
          <w:b/>
          <w:bCs/>
          <w:lang w:val="en-US" w:eastAsia="ja-JP"/>
        </w:rPr>
        <w:t>slot-based</w:t>
      </w:r>
      <w:proofErr w:type="gramEnd"/>
      <w:r>
        <w:rPr>
          <w:b/>
          <w:bCs/>
          <w:lang w:val="en-US" w:eastAsia="ja-JP"/>
        </w:rPr>
        <w:t xml:space="preserve">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w:t>
      </w:r>
      <w:proofErr w:type="gramStart"/>
      <w:r>
        <w:rPr>
          <w:b/>
          <w:bCs/>
          <w:lang w:val="en-US" w:eastAsia="ja-JP"/>
        </w:rPr>
        <w:t>slot-based</w:t>
      </w:r>
      <w:proofErr w:type="gramEnd"/>
      <w:r>
        <w:rPr>
          <w:b/>
          <w:bCs/>
          <w:lang w:val="en-US" w:eastAsia="ja-JP"/>
        </w:rPr>
        <w:t xml:space="preserve">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w:t>
      </w:r>
      <w:proofErr w:type="gramStart"/>
      <w:r>
        <w:rPr>
          <w:b/>
          <w:bCs/>
          <w:lang w:val="en-US" w:eastAsia="ja-JP"/>
        </w:rPr>
        <w:t>slot-based</w:t>
      </w:r>
      <w:proofErr w:type="gramEnd"/>
      <w:r>
        <w:rPr>
          <w:b/>
          <w:bCs/>
          <w:lang w:val="en-US" w:eastAsia="ja-JP"/>
        </w:rPr>
        <w:t xml:space="preserve">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Heading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w:t>
      </w:r>
      <w:proofErr w:type="spellStart"/>
      <w:r w:rsidRPr="00871D47">
        <w:rPr>
          <w:rFonts w:ascii="Arial" w:hAnsi="Arial" w:cs="Arial"/>
          <w:b/>
          <w:bCs/>
          <w:kern w:val="2"/>
          <w:sz w:val="21"/>
          <w:szCs w:val="21"/>
          <w:lang w:eastAsia="zh-CN"/>
        </w:rPr>
        <w:t>ConfigCommon</w:t>
      </w:r>
      <w:proofErr w:type="spellEnd"/>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w:t>
      </w:r>
      <w:proofErr w:type="spellStart"/>
      <w:r w:rsidRPr="005B4A8D">
        <w:rPr>
          <w:rFonts w:ascii="Arial" w:hAnsi="Arial" w:cs="Arial"/>
          <w:b/>
          <w:bCs/>
          <w:kern w:val="2"/>
          <w:sz w:val="21"/>
          <w:szCs w:val="21"/>
          <w:lang w:val="en-US" w:eastAsia="zh-CN"/>
        </w:rPr>
        <w:t>ConfigCommon</w:t>
      </w:r>
      <w:proofErr w:type="spellEnd"/>
      <w:r w:rsidRPr="005B4A8D">
        <w:rPr>
          <w:rFonts w:ascii="Arial" w:hAnsi="Arial" w:cs="Arial"/>
          <w:b/>
          <w:bCs/>
          <w:kern w:val="2"/>
          <w:sz w:val="21"/>
          <w:szCs w:val="21"/>
          <w:lang w:val="en-US" w:eastAsia="zh-CN"/>
        </w:rPr>
        <w:t xml:space="preserve"> or TDD-UL-DL-</w:t>
      </w:r>
      <w:proofErr w:type="spellStart"/>
      <w:r w:rsidRPr="005B4A8D">
        <w:rPr>
          <w:rFonts w:ascii="Arial" w:hAnsi="Arial" w:cs="Arial"/>
          <w:b/>
          <w:bCs/>
          <w:kern w:val="2"/>
          <w:sz w:val="21"/>
          <w:szCs w:val="21"/>
          <w:lang w:val="en-US" w:eastAsia="zh-CN"/>
        </w:rPr>
        <w:t>ConfigDedicated</w:t>
      </w:r>
      <w:proofErr w:type="spellEnd"/>
      <w:r w:rsidRPr="005B4A8D">
        <w:rPr>
          <w:rFonts w:ascii="Arial" w:hAnsi="Arial" w:cs="Arial"/>
          <w:b/>
          <w:bCs/>
          <w:kern w:val="2"/>
          <w:sz w:val="21"/>
          <w:szCs w:val="21"/>
          <w:lang w:val="en-US" w:eastAsia="zh-CN"/>
        </w:rPr>
        <w:t>;</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w:t>
      </w:r>
      <w:proofErr w:type="spellStart"/>
      <w:r w:rsidRPr="005B4A8D">
        <w:rPr>
          <w:rFonts w:ascii="Arial" w:hAnsi="Arial" w:cs="Arial"/>
          <w:b/>
          <w:bCs/>
          <w:kern w:val="2"/>
          <w:sz w:val="21"/>
          <w:szCs w:val="21"/>
          <w:lang w:val="en-US" w:eastAsia="zh-CN"/>
        </w:rPr>
        <w:t>ResourceSet</w:t>
      </w:r>
      <w:proofErr w:type="spellEnd"/>
      <w:r w:rsidRPr="005B4A8D">
        <w:rPr>
          <w:rFonts w:ascii="Arial" w:hAnsi="Arial" w:cs="Arial"/>
          <w:b/>
          <w:bCs/>
          <w:kern w:val="2"/>
          <w:sz w:val="21"/>
          <w:szCs w:val="21"/>
          <w:lang w:val="en-US" w:eastAsia="zh-CN"/>
        </w:rPr>
        <w: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Heading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 xml:space="preserve">When more than one </w:t>
      </w:r>
      <w:proofErr w:type="gramStart"/>
      <w:r w:rsidRPr="00756DD4">
        <w:rPr>
          <w:rFonts w:eastAsiaTheme="minorEastAsia"/>
          <w:b/>
          <w:lang w:eastAsia="ko-KR"/>
        </w:rPr>
        <w:t>bits</w:t>
      </w:r>
      <w:proofErr w:type="gramEnd"/>
      <w:r w:rsidRPr="00756DD4">
        <w:rPr>
          <w:rFonts w:eastAsiaTheme="minorEastAsia"/>
          <w:b/>
          <w:lang w:eastAsia="ko-KR"/>
        </w:rPr>
        <w:t xml:space="preserve">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Heading3"/>
        <w:numPr>
          <w:ilvl w:val="0"/>
          <w:numId w:val="3"/>
        </w:numPr>
      </w:pPr>
      <w:r>
        <w:t>R1-2101114</w:t>
      </w:r>
      <w:r>
        <w:tab/>
        <w:t>UE feedback enhancement for HARQ-ACK</w:t>
      </w:r>
      <w:r>
        <w:tab/>
        <w:t>Xiaomi</w:t>
      </w:r>
    </w:p>
    <w:p w14:paraId="0AEF8196" w14:textId="77777777" w:rsidR="0036239F" w:rsidRDefault="0036239F" w:rsidP="0036239F">
      <w:pPr>
        <w:pStyle w:val="Caption"/>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Heading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w:t>
      </w:r>
      <w:proofErr w:type="spellStart"/>
      <w:r w:rsidRPr="004E6B25">
        <w:rPr>
          <w:b/>
          <w:i/>
        </w:rPr>
        <w:t>ResourceSet</w:t>
      </w:r>
      <w:proofErr w:type="spellEnd"/>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4405C4" w:rsidP="00E729F2">
      <w:pPr>
        <w:jc w:val="center"/>
      </w:pPr>
      <w:r w:rsidRPr="00697A21">
        <w:rPr>
          <w:noProof/>
        </w:rPr>
        <w:object w:dxaOrig="4861" w:dyaOrig="3436" w14:anchorId="567A75EA">
          <v:shape id="_x0000_i1030" type="#_x0000_t75" alt="" style="width:174.75pt;height:113.25pt;mso-width-percent:0;mso-height-percent:0;mso-width-percent:0;mso-height-percent:0" o:ole="">
            <v:imagedata r:id="rId52" o:title=""/>
          </v:shape>
          <o:OLEObject Type="Embed" ProgID="Visio.Drawing.15" ShapeID="_x0000_i1030" DrawAspect="Content" ObjectID="_1673892583" r:id="rId53"/>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Heading3"/>
        <w:numPr>
          <w:ilvl w:val="0"/>
          <w:numId w:val="3"/>
        </w:numPr>
      </w:pPr>
      <w:r>
        <w:t>R1-2101290</w:t>
      </w:r>
      <w:r>
        <w:tab/>
        <w:t xml:space="preserve">HARQ-ACK enhancements for </w:t>
      </w:r>
      <w:proofErr w:type="spellStart"/>
      <w:r>
        <w:t>IIoT</w:t>
      </w:r>
      <w:proofErr w:type="spellEnd"/>
      <w:r>
        <w:t xml:space="preserve"> and URLLC</w:t>
      </w:r>
      <w:r>
        <w:tab/>
      </w:r>
      <w:proofErr w:type="spellStart"/>
      <w:r>
        <w:t>InterDigital</w:t>
      </w:r>
      <w:proofErr w:type="spellEnd"/>
      <w:r>
        <w:t>,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 xml:space="preserve">UE can be dynamically triggered to transmit Type-3 HARQ-ACK </w:t>
      </w:r>
      <w:proofErr w:type="spellStart"/>
      <w:r>
        <w:rPr>
          <w:i/>
        </w:rPr>
        <w:t>CodeBook</w:t>
      </w:r>
      <w:proofErr w:type="spellEnd"/>
      <w:r>
        <w:rPr>
          <w:i/>
        </w:rPr>
        <w:t xml:space="preserve">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Heading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Strong"/>
          <w:lang w:eastAsia="zh-CN"/>
        </w:rPr>
      </w:pPr>
      <w:r w:rsidRPr="00C06B27">
        <w:rPr>
          <w:rStyle w:val="Strong"/>
          <w:lang w:eastAsia="zh-CN"/>
        </w:rPr>
        <w:t>Proposal</w:t>
      </w:r>
      <w:r>
        <w:rPr>
          <w:rStyle w:val="Strong"/>
          <w:lang w:eastAsia="zh-CN"/>
        </w:rPr>
        <w:t xml:space="preserve"> 2</w:t>
      </w:r>
      <w:r w:rsidRPr="00C06B27">
        <w:rPr>
          <w:rStyle w:val="Strong"/>
          <w:lang w:eastAsia="zh-CN"/>
        </w:rPr>
        <w:t xml:space="preserve">: HARQ bundling is supported for non-skipped SPS PDSCHs. With N  SPS PDSCH transmission occasions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C06B27">
        <w:rPr>
          <w:rStyle w:val="Strong"/>
          <w:lang w:eastAsia="zh-CN"/>
        </w:rPr>
        <w:t xml:space="preserve"> bits are used for </w:t>
      </w:r>
      <m:oMath>
        <m:r>
          <m:rPr>
            <m:sty m:val="p"/>
          </m:rPr>
          <w:rPr>
            <w:rStyle w:val="Strong"/>
            <w:rFonts w:ascii="Cambria Math" w:hAnsi="Cambria Math"/>
            <w:lang w:eastAsia="zh-CN"/>
          </w:rPr>
          <m:t xml:space="preserve">2×N+1 </m:t>
        </m:r>
      </m:oMath>
      <w:r w:rsidRPr="00C06B27">
        <w:rPr>
          <w:rStyle w:val="Strong"/>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Heading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ListParagraph"/>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ListParagraph"/>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ListParagraph"/>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Heading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Heading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ListParagraph"/>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ListParagraph"/>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ListParagraph"/>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ListParagraph"/>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ListParagraph"/>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ListParagraph"/>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ListParagraph"/>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ListParagraph"/>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ListParagraph"/>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Heading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ListParagraph"/>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ListParagraph"/>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BodyText"/>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BodyText"/>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BodyText"/>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BodyText"/>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BodyText"/>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BodyText"/>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BodyText"/>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even" r:id="rId54"/>
      <w:headerReference w:type="default" r:id="rId55"/>
      <w:footerReference w:type="even" r:id="rId56"/>
      <w:footerReference w:type="default" r:id="rId57"/>
      <w:headerReference w:type="first" r:id="rId58"/>
      <w:footerReference w:type="first" r:id="rId5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0B71CD" w14:textId="77777777" w:rsidR="005B5812" w:rsidRDefault="005B5812">
      <w:r>
        <w:separator/>
      </w:r>
    </w:p>
  </w:endnote>
  <w:endnote w:type="continuationSeparator" w:id="0">
    <w:p w14:paraId="35B7DA29" w14:textId="77777777" w:rsidR="005B5812" w:rsidRDefault="005B5812">
      <w:r>
        <w:continuationSeparator/>
      </w:r>
    </w:p>
  </w:endnote>
  <w:endnote w:type="continuationNotice" w:id="1">
    <w:p w14:paraId="4F2F8F13" w14:textId="77777777" w:rsidR="005B5812" w:rsidRDefault="005B581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KaiTi_GB2312">
    <w:altName w:val="楷体"/>
    <w:charset w:val="86"/>
    <w:family w:val="modern"/>
    <w:pitch w:val="default"/>
    <w:sig w:usb0="00000000" w:usb1="00000000" w:usb2="00000010" w:usb3="00000000" w:csb0="00040000"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2D2F8" w14:textId="77777777" w:rsidR="00C1446D" w:rsidRDefault="00C144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Content>
      <w:p w14:paraId="42F76C3F" w14:textId="3C731597" w:rsidR="00C1446D" w:rsidRDefault="00C1446D">
        <w:pPr>
          <w:pStyle w:val="Footer"/>
        </w:pPr>
        <w:r>
          <w:fldChar w:fldCharType="begin"/>
        </w:r>
        <w:r>
          <w:instrText>PAGE   \* MERGEFORMAT</w:instrText>
        </w:r>
        <w:r>
          <w:fldChar w:fldCharType="separate"/>
        </w:r>
        <w:r w:rsidRPr="007B1E6A">
          <w:rPr>
            <w:lang w:val="zh-CN" w:eastAsia="zh-CN"/>
          </w:rPr>
          <w:t>109</w:t>
        </w:r>
        <w:r>
          <w:fldChar w:fldCharType="end"/>
        </w:r>
      </w:p>
    </w:sdtContent>
  </w:sdt>
  <w:p w14:paraId="00A820FC" w14:textId="77777777" w:rsidR="00C1446D" w:rsidRDefault="00C1446D">
    <w:pPr>
      <w:pStyle w:val="Footer"/>
    </w:pPr>
  </w:p>
  <w:p w14:paraId="4A48D3F3" w14:textId="77777777" w:rsidR="00C1446D" w:rsidRDefault="00C1446D"/>
  <w:p w14:paraId="46E31D82" w14:textId="77777777" w:rsidR="00C1446D" w:rsidRDefault="00C1446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CF1B6" w14:textId="77777777" w:rsidR="00C1446D" w:rsidRDefault="00C144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841EE8" w14:textId="77777777" w:rsidR="005B5812" w:rsidRDefault="005B5812">
      <w:r>
        <w:separator/>
      </w:r>
    </w:p>
  </w:footnote>
  <w:footnote w:type="continuationSeparator" w:id="0">
    <w:p w14:paraId="52A79481" w14:textId="77777777" w:rsidR="005B5812" w:rsidRDefault="005B5812">
      <w:r>
        <w:continuationSeparator/>
      </w:r>
    </w:p>
  </w:footnote>
  <w:footnote w:type="continuationNotice" w:id="1">
    <w:p w14:paraId="4943F561" w14:textId="77777777" w:rsidR="005B5812" w:rsidRDefault="005B581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CE862" w14:textId="77777777" w:rsidR="00C1446D" w:rsidRDefault="00C144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C1446D" w:rsidRDefault="00C1446D">
    <w:pPr>
      <w:pStyle w:val="Header"/>
      <w:tabs>
        <w:tab w:val="right" w:pos="9639"/>
      </w:tabs>
    </w:pPr>
    <w:r>
      <w:tab/>
    </w:r>
  </w:p>
  <w:p w14:paraId="246D48EC" w14:textId="77777777" w:rsidR="00C1446D" w:rsidRDefault="00C1446D"/>
  <w:p w14:paraId="4F6F578E" w14:textId="77777777" w:rsidR="00C1446D" w:rsidRDefault="00C1446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72027" w14:textId="77777777" w:rsidR="00C1446D" w:rsidRDefault="00C144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7510DA"/>
    <w:multiLevelType w:val="hybridMultilevel"/>
    <w:tmpl w:val="57EE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4"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5"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FCD7099"/>
    <w:multiLevelType w:val="hybridMultilevel"/>
    <w:tmpl w:val="F5A08C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52B4A88"/>
    <w:multiLevelType w:val="hybridMultilevel"/>
    <w:tmpl w:val="1CBE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9"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9"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5"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316E00F2"/>
    <w:multiLevelType w:val="hybridMultilevel"/>
    <w:tmpl w:val="24065D62"/>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30802B3"/>
    <w:multiLevelType w:val="hybridMultilevel"/>
    <w:tmpl w:val="633A36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1" w15:restartNumberingAfterBreak="0">
    <w:nsid w:val="3FDE6B74"/>
    <w:multiLevelType w:val="hybridMultilevel"/>
    <w:tmpl w:val="2DA8D2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1"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73"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B9B2BDB"/>
    <w:multiLevelType w:val="hybridMultilevel"/>
    <w:tmpl w:val="94D88F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2" w15:restartNumberingAfterBreak="0">
    <w:nsid w:val="4F676093"/>
    <w:multiLevelType w:val="hybridMultilevel"/>
    <w:tmpl w:val="3FDC3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30D5B4A"/>
    <w:multiLevelType w:val="hybridMultilevel"/>
    <w:tmpl w:val="F35CAF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7"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6"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8"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9"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2"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4"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9B2694A"/>
    <w:multiLevelType w:val="hybridMultilevel"/>
    <w:tmpl w:val="5142D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A085F83"/>
    <w:multiLevelType w:val="hybridMultilevel"/>
    <w:tmpl w:val="D1A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7"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2"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6"/>
  </w:num>
  <w:num w:numId="2">
    <w:abstractNumId w:val="5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4"/>
  </w:num>
  <w:num w:numId="4">
    <w:abstractNumId w:val="113"/>
  </w:num>
  <w:num w:numId="5">
    <w:abstractNumId w:val="96"/>
  </w:num>
  <w:num w:numId="6">
    <w:abstractNumId w:val="89"/>
  </w:num>
  <w:num w:numId="7">
    <w:abstractNumId w:val="76"/>
  </w:num>
  <w:num w:numId="8">
    <w:abstractNumId w:val="68"/>
  </w:num>
  <w:num w:numId="9">
    <w:abstractNumId w:val="12"/>
  </w:num>
  <w:num w:numId="10">
    <w:abstractNumId w:val="120"/>
  </w:num>
  <w:num w:numId="11">
    <w:abstractNumId w:val="33"/>
  </w:num>
  <w:num w:numId="12">
    <w:abstractNumId w:val="8"/>
  </w:num>
  <w:num w:numId="13">
    <w:abstractNumId w:val="78"/>
  </w:num>
  <w:num w:numId="14">
    <w:abstractNumId w:val="52"/>
  </w:num>
  <w:num w:numId="15">
    <w:abstractNumId w:val="114"/>
  </w:num>
  <w:num w:numId="16">
    <w:abstractNumId w:val="21"/>
  </w:num>
  <w:num w:numId="17">
    <w:abstractNumId w:val="90"/>
  </w:num>
  <w:num w:numId="18">
    <w:abstractNumId w:val="72"/>
  </w:num>
  <w:num w:numId="19">
    <w:abstractNumId w:val="58"/>
  </w:num>
  <w:num w:numId="20">
    <w:abstractNumId w:val="20"/>
  </w:num>
  <w:num w:numId="21">
    <w:abstractNumId w:val="70"/>
  </w:num>
  <w:num w:numId="22">
    <w:abstractNumId w:val="117"/>
  </w:num>
  <w:num w:numId="23">
    <w:abstractNumId w:val="71"/>
  </w:num>
  <w:num w:numId="24">
    <w:abstractNumId w:val="109"/>
  </w:num>
  <w:num w:numId="25">
    <w:abstractNumId w:val="13"/>
  </w:num>
  <w:num w:numId="26">
    <w:abstractNumId w:val="10"/>
  </w:num>
  <w:num w:numId="27">
    <w:abstractNumId w:val="110"/>
  </w:num>
  <w:num w:numId="28">
    <w:abstractNumId w:val="22"/>
  </w:num>
  <w:num w:numId="29">
    <w:abstractNumId w:val="108"/>
  </w:num>
  <w:num w:numId="30">
    <w:abstractNumId w:val="6"/>
  </w:num>
  <w:num w:numId="31">
    <w:abstractNumId w:val="5"/>
  </w:num>
  <w:num w:numId="32">
    <w:abstractNumId w:val="3"/>
  </w:num>
  <w:num w:numId="33">
    <w:abstractNumId w:val="46"/>
  </w:num>
  <w:num w:numId="34">
    <w:abstractNumId w:val="32"/>
  </w:num>
  <w:num w:numId="35">
    <w:abstractNumId w:val="32"/>
  </w:num>
  <w:num w:numId="36">
    <w:abstractNumId w:val="4"/>
  </w:num>
  <w:num w:numId="3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7"/>
  </w:num>
  <w:num w:numId="39">
    <w:abstractNumId w:val="60"/>
  </w:num>
  <w:num w:numId="40">
    <w:abstractNumId w:val="102"/>
  </w:num>
  <w:num w:numId="41">
    <w:abstractNumId w:val="42"/>
  </w:num>
  <w:num w:numId="42">
    <w:abstractNumId w:val="0"/>
  </w:num>
  <w:num w:numId="43">
    <w:abstractNumId w:val="131"/>
  </w:num>
  <w:num w:numId="44">
    <w:abstractNumId w:val="49"/>
  </w:num>
  <w:num w:numId="45">
    <w:abstractNumId w:val="93"/>
  </w:num>
  <w:num w:numId="46">
    <w:abstractNumId w:val="53"/>
  </w:num>
  <w:num w:numId="47">
    <w:abstractNumId w:val="132"/>
  </w:num>
  <w:num w:numId="48">
    <w:abstractNumId w:val="112"/>
  </w:num>
  <w:num w:numId="49">
    <w:abstractNumId w:val="14"/>
  </w:num>
  <w:num w:numId="50">
    <w:abstractNumId w:val="25"/>
  </w:num>
  <w:num w:numId="51">
    <w:abstractNumId w:val="98"/>
  </w:num>
  <w:num w:numId="52">
    <w:abstractNumId w:val="105"/>
  </w:num>
  <w:num w:numId="53">
    <w:abstractNumId w:val="81"/>
  </w:num>
  <w:num w:numId="54">
    <w:abstractNumId w:val="66"/>
  </w:num>
  <w:num w:numId="55">
    <w:abstractNumId w:val="107"/>
  </w:num>
  <w:num w:numId="56">
    <w:abstractNumId w:val="123"/>
  </w:num>
  <w:num w:numId="57">
    <w:abstractNumId w:val="34"/>
  </w:num>
  <w:num w:numId="58">
    <w:abstractNumId w:val="30"/>
  </w:num>
  <w:num w:numId="59">
    <w:abstractNumId w:val="101"/>
  </w:num>
  <w:num w:numId="60">
    <w:abstractNumId w:val="18"/>
  </w:num>
  <w:num w:numId="61">
    <w:abstractNumId w:val="79"/>
  </w:num>
  <w:num w:numId="62">
    <w:abstractNumId w:val="59"/>
  </w:num>
  <w:num w:numId="63">
    <w:abstractNumId w:val="95"/>
  </w:num>
  <w:num w:numId="64">
    <w:abstractNumId w:val="130"/>
  </w:num>
  <w:num w:numId="65">
    <w:abstractNumId w:val="23"/>
  </w:num>
  <w:num w:numId="66">
    <w:abstractNumId w:val="80"/>
  </w:num>
  <w:num w:numId="67">
    <w:abstractNumId w:val="19"/>
  </w:num>
  <w:num w:numId="68">
    <w:abstractNumId w:val="86"/>
  </w:num>
  <w:num w:numId="69">
    <w:abstractNumId w:val="45"/>
  </w:num>
  <w:num w:numId="70">
    <w:abstractNumId w:val="27"/>
  </w:num>
  <w:num w:numId="71">
    <w:abstractNumId w:val="26"/>
  </w:num>
  <w:num w:numId="72">
    <w:abstractNumId w:val="28"/>
  </w:num>
  <w:num w:numId="73">
    <w:abstractNumId w:val="125"/>
  </w:num>
  <w:num w:numId="74">
    <w:abstractNumId w:val="65"/>
  </w:num>
  <w:num w:numId="75">
    <w:abstractNumId w:val="57"/>
  </w:num>
  <w:num w:numId="76">
    <w:abstractNumId w:val="118"/>
  </w:num>
  <w:num w:numId="77">
    <w:abstractNumId w:val="77"/>
  </w:num>
  <w:num w:numId="78">
    <w:abstractNumId w:val="85"/>
  </w:num>
  <w:num w:numId="79">
    <w:abstractNumId w:val="97"/>
  </w:num>
  <w:num w:numId="80">
    <w:abstractNumId w:val="51"/>
  </w:num>
  <w:num w:numId="81">
    <w:abstractNumId w:val="74"/>
  </w:num>
  <w:num w:numId="82">
    <w:abstractNumId w:val="119"/>
  </w:num>
  <w:num w:numId="83">
    <w:abstractNumId w:val="29"/>
  </w:num>
  <w:num w:numId="84">
    <w:abstractNumId w:val="88"/>
  </w:num>
  <w:num w:numId="85">
    <w:abstractNumId w:val="47"/>
  </w:num>
  <w:num w:numId="86">
    <w:abstractNumId w:val="126"/>
  </w:num>
  <w:num w:numId="87">
    <w:abstractNumId w:val="35"/>
  </w:num>
  <w:num w:numId="88">
    <w:abstractNumId w:val="69"/>
  </w:num>
  <w:num w:numId="89">
    <w:abstractNumId w:val="36"/>
  </w:num>
  <w:num w:numId="90">
    <w:abstractNumId w:val="83"/>
  </w:num>
  <w:num w:numId="91">
    <w:abstractNumId w:val="127"/>
  </w:num>
  <w:num w:numId="92">
    <w:abstractNumId w:val="64"/>
  </w:num>
  <w:num w:numId="93">
    <w:abstractNumId w:val="50"/>
  </w:num>
  <w:num w:numId="94">
    <w:abstractNumId w:val="32"/>
  </w:num>
  <w:num w:numId="95">
    <w:abstractNumId w:val="2"/>
  </w:num>
  <w:num w:numId="96">
    <w:abstractNumId w:val="55"/>
  </w:num>
  <w:num w:numId="97">
    <w:abstractNumId w:val="43"/>
  </w:num>
  <w:num w:numId="98">
    <w:abstractNumId w:val="38"/>
  </w:num>
  <w:num w:numId="99">
    <w:abstractNumId w:val="16"/>
  </w:num>
  <w:num w:numId="100">
    <w:abstractNumId w:val="62"/>
  </w:num>
  <w:num w:numId="101">
    <w:abstractNumId w:val="115"/>
  </w:num>
  <w:num w:numId="102">
    <w:abstractNumId w:val="63"/>
  </w:num>
  <w:num w:numId="103">
    <w:abstractNumId w:val="73"/>
  </w:num>
  <w:num w:numId="104">
    <w:abstractNumId w:val="37"/>
  </w:num>
  <w:num w:numId="105">
    <w:abstractNumId w:val="94"/>
  </w:num>
  <w:num w:numId="106">
    <w:abstractNumId w:val="31"/>
  </w:num>
  <w:num w:numId="107">
    <w:abstractNumId w:val="9"/>
  </w:num>
  <w:num w:numId="108">
    <w:abstractNumId w:val="87"/>
  </w:num>
  <w:num w:numId="109">
    <w:abstractNumId w:val="111"/>
  </w:num>
  <w:num w:numId="110">
    <w:abstractNumId w:val="56"/>
  </w:num>
  <w:num w:numId="111">
    <w:abstractNumId w:val="67"/>
  </w:num>
  <w:num w:numId="112">
    <w:abstractNumId w:val="100"/>
  </w:num>
  <w:num w:numId="113">
    <w:abstractNumId w:val="62"/>
  </w:num>
  <w:num w:numId="114">
    <w:abstractNumId w:val="128"/>
  </w:num>
  <w:num w:numId="115">
    <w:abstractNumId w:val="40"/>
  </w:num>
  <w:num w:numId="116">
    <w:abstractNumId w:val="15"/>
  </w:num>
  <w:num w:numId="117">
    <w:abstractNumId w:val="129"/>
  </w:num>
  <w:num w:numId="118">
    <w:abstractNumId w:val="62"/>
  </w:num>
  <w:num w:numId="119">
    <w:abstractNumId w:val="92"/>
  </w:num>
  <w:num w:numId="120">
    <w:abstractNumId w:val="103"/>
  </w:num>
  <w:num w:numId="121">
    <w:abstractNumId w:val="39"/>
  </w:num>
  <w:num w:numId="122">
    <w:abstractNumId w:val="99"/>
  </w:num>
  <w:num w:numId="123">
    <w:abstractNumId w:val="121"/>
  </w:num>
  <w:num w:numId="124">
    <w:abstractNumId w:val="44"/>
  </w:num>
  <w:num w:numId="125">
    <w:abstractNumId w:val="97"/>
  </w:num>
  <w:num w:numId="126">
    <w:abstractNumId w:val="51"/>
  </w:num>
  <w:num w:numId="127">
    <w:abstractNumId w:val="106"/>
  </w:num>
  <w:num w:numId="128">
    <w:abstractNumId w:val="7"/>
  </w:num>
  <w:num w:numId="129">
    <w:abstractNumId w:val="1"/>
  </w:num>
  <w:num w:numId="130">
    <w:abstractNumId w:val="41"/>
  </w:num>
  <w:num w:numId="131">
    <w:abstractNumId w:val="48"/>
  </w:num>
  <w:num w:numId="132">
    <w:abstractNumId w:val="133"/>
  </w:num>
  <w:num w:numId="133">
    <w:abstractNumId w:val="82"/>
  </w:num>
  <w:num w:numId="134">
    <w:abstractNumId w:val="17"/>
  </w:num>
  <w:num w:numId="135">
    <w:abstractNumId w:val="75"/>
  </w:num>
  <w:num w:numId="136">
    <w:abstractNumId w:val="61"/>
  </w:num>
  <w:num w:numId="137">
    <w:abstractNumId w:val="122"/>
  </w:num>
  <w:num w:numId="138">
    <w:abstractNumId w:val="124"/>
  </w:num>
  <w:num w:numId="139">
    <w:abstractNumId w:val="24"/>
  </w:num>
  <w:num w:numId="140">
    <w:abstractNumId w:val="84"/>
  </w:num>
  <w:num w:numId="141">
    <w:abstractNumId w:val="11"/>
  </w:num>
  <w:numIdMacAtCleanup w:val="1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laus Hugl">
    <w15:presenceInfo w15:providerId="AD" w15:userId="S::klaus.hugl@nokia.com::af6fb4f2-612c-4e3b-b348-254980094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203"/>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17F8C"/>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DC5"/>
    <w:rsid w:val="00067F0C"/>
    <w:rsid w:val="00067F84"/>
    <w:rsid w:val="00070292"/>
    <w:rsid w:val="0007075B"/>
    <w:rsid w:val="00070EEB"/>
    <w:rsid w:val="000719B0"/>
    <w:rsid w:val="00071B57"/>
    <w:rsid w:val="00073806"/>
    <w:rsid w:val="00074234"/>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7BE"/>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C7DB3"/>
    <w:rsid w:val="000C7EA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6D8D"/>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70E"/>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1F08"/>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1FB"/>
    <w:rsid w:val="0014228F"/>
    <w:rsid w:val="001425E3"/>
    <w:rsid w:val="00143B02"/>
    <w:rsid w:val="00143EA8"/>
    <w:rsid w:val="00144356"/>
    <w:rsid w:val="001443ED"/>
    <w:rsid w:val="001450F0"/>
    <w:rsid w:val="00145BFE"/>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0C31"/>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5583"/>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3D0"/>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60B"/>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27"/>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856"/>
    <w:rsid w:val="00265CDE"/>
    <w:rsid w:val="0026601E"/>
    <w:rsid w:val="002662F3"/>
    <w:rsid w:val="00266662"/>
    <w:rsid w:val="002668DF"/>
    <w:rsid w:val="00266902"/>
    <w:rsid w:val="002669D6"/>
    <w:rsid w:val="00266AEC"/>
    <w:rsid w:val="00267A3C"/>
    <w:rsid w:val="00270548"/>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6D17"/>
    <w:rsid w:val="002773F0"/>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104"/>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54"/>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04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59B4"/>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188"/>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1C2"/>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B4F"/>
    <w:rsid w:val="003B5E51"/>
    <w:rsid w:val="003B5E6A"/>
    <w:rsid w:val="003B6701"/>
    <w:rsid w:val="003B711C"/>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C7B37"/>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5F6A"/>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08C"/>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63A"/>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7C7"/>
    <w:rsid w:val="004429B8"/>
    <w:rsid w:val="00442A54"/>
    <w:rsid w:val="0044370C"/>
    <w:rsid w:val="00443D4F"/>
    <w:rsid w:val="0044490F"/>
    <w:rsid w:val="0044535D"/>
    <w:rsid w:val="00445A9E"/>
    <w:rsid w:val="00445ABB"/>
    <w:rsid w:val="00446029"/>
    <w:rsid w:val="00446A27"/>
    <w:rsid w:val="00446EDD"/>
    <w:rsid w:val="0044714C"/>
    <w:rsid w:val="00447371"/>
    <w:rsid w:val="00447CFA"/>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51A5"/>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87D80"/>
    <w:rsid w:val="0049011A"/>
    <w:rsid w:val="00490AF1"/>
    <w:rsid w:val="00490FFC"/>
    <w:rsid w:val="00491126"/>
    <w:rsid w:val="00491306"/>
    <w:rsid w:val="00491572"/>
    <w:rsid w:val="004917A4"/>
    <w:rsid w:val="004921BC"/>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AB2"/>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2FCF"/>
    <w:rsid w:val="005230D3"/>
    <w:rsid w:val="0052325D"/>
    <w:rsid w:val="00523672"/>
    <w:rsid w:val="00523711"/>
    <w:rsid w:val="00524594"/>
    <w:rsid w:val="0052463D"/>
    <w:rsid w:val="00524B5A"/>
    <w:rsid w:val="00524DB9"/>
    <w:rsid w:val="00525544"/>
    <w:rsid w:val="00525730"/>
    <w:rsid w:val="00525A5B"/>
    <w:rsid w:val="00525CF1"/>
    <w:rsid w:val="00525EAB"/>
    <w:rsid w:val="00526730"/>
    <w:rsid w:val="005269F6"/>
    <w:rsid w:val="00526A57"/>
    <w:rsid w:val="00526DFE"/>
    <w:rsid w:val="00526E5A"/>
    <w:rsid w:val="00526FC6"/>
    <w:rsid w:val="00527428"/>
    <w:rsid w:val="0053004C"/>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848"/>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998"/>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2D79"/>
    <w:rsid w:val="0056365E"/>
    <w:rsid w:val="00563D76"/>
    <w:rsid w:val="00563DA4"/>
    <w:rsid w:val="00563FB1"/>
    <w:rsid w:val="00564510"/>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6096"/>
    <w:rsid w:val="005960F6"/>
    <w:rsid w:val="005963D9"/>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4FA0"/>
    <w:rsid w:val="005A5439"/>
    <w:rsid w:val="005A5642"/>
    <w:rsid w:val="005A5688"/>
    <w:rsid w:val="005A5F36"/>
    <w:rsid w:val="005A5F70"/>
    <w:rsid w:val="005A6795"/>
    <w:rsid w:val="005A6964"/>
    <w:rsid w:val="005A6A6A"/>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12"/>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ECC"/>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69D"/>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C76"/>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2F68"/>
    <w:rsid w:val="00633EE4"/>
    <w:rsid w:val="00634025"/>
    <w:rsid w:val="00634BC8"/>
    <w:rsid w:val="006351CC"/>
    <w:rsid w:val="006355D9"/>
    <w:rsid w:val="00636C91"/>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A3B"/>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0E5"/>
    <w:rsid w:val="006645D4"/>
    <w:rsid w:val="006652D3"/>
    <w:rsid w:val="00665635"/>
    <w:rsid w:val="00665B16"/>
    <w:rsid w:val="00665BF4"/>
    <w:rsid w:val="00665CC6"/>
    <w:rsid w:val="00665D33"/>
    <w:rsid w:val="00665DFA"/>
    <w:rsid w:val="006660B6"/>
    <w:rsid w:val="00666319"/>
    <w:rsid w:val="006665D4"/>
    <w:rsid w:val="006666EC"/>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7EE"/>
    <w:rsid w:val="00672ED5"/>
    <w:rsid w:val="00674007"/>
    <w:rsid w:val="0067446A"/>
    <w:rsid w:val="00674A52"/>
    <w:rsid w:val="00674B08"/>
    <w:rsid w:val="00674E6E"/>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75F"/>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4F1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A6F"/>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07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3F7"/>
    <w:rsid w:val="00723998"/>
    <w:rsid w:val="00724060"/>
    <w:rsid w:val="0072413C"/>
    <w:rsid w:val="007246D5"/>
    <w:rsid w:val="00724EE6"/>
    <w:rsid w:val="00725DDD"/>
    <w:rsid w:val="00725F32"/>
    <w:rsid w:val="00725FFF"/>
    <w:rsid w:val="00726137"/>
    <w:rsid w:val="0072673D"/>
    <w:rsid w:val="007272FA"/>
    <w:rsid w:val="00730249"/>
    <w:rsid w:val="00730D81"/>
    <w:rsid w:val="00730E53"/>
    <w:rsid w:val="00731B88"/>
    <w:rsid w:val="00732395"/>
    <w:rsid w:val="00732E0D"/>
    <w:rsid w:val="00733346"/>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7F4"/>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0B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757"/>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93C"/>
    <w:rsid w:val="00794C68"/>
    <w:rsid w:val="00795147"/>
    <w:rsid w:val="0079530A"/>
    <w:rsid w:val="007953DC"/>
    <w:rsid w:val="00795723"/>
    <w:rsid w:val="00795782"/>
    <w:rsid w:val="0079578A"/>
    <w:rsid w:val="007959D9"/>
    <w:rsid w:val="007959FC"/>
    <w:rsid w:val="00796AB2"/>
    <w:rsid w:val="00796C64"/>
    <w:rsid w:val="00796C82"/>
    <w:rsid w:val="007977A8"/>
    <w:rsid w:val="00797872"/>
    <w:rsid w:val="007979AE"/>
    <w:rsid w:val="00797BA1"/>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5B1"/>
    <w:rsid w:val="007B0C9D"/>
    <w:rsid w:val="007B0F4E"/>
    <w:rsid w:val="007B0F59"/>
    <w:rsid w:val="007B1138"/>
    <w:rsid w:val="007B1E6A"/>
    <w:rsid w:val="007B233B"/>
    <w:rsid w:val="007B234C"/>
    <w:rsid w:val="007B2B30"/>
    <w:rsid w:val="007B3466"/>
    <w:rsid w:val="007B35D9"/>
    <w:rsid w:val="007B3978"/>
    <w:rsid w:val="007B3A07"/>
    <w:rsid w:val="007B42CF"/>
    <w:rsid w:val="007B4840"/>
    <w:rsid w:val="007B512A"/>
    <w:rsid w:val="007B51E9"/>
    <w:rsid w:val="007B561F"/>
    <w:rsid w:val="007B5849"/>
    <w:rsid w:val="007B58F6"/>
    <w:rsid w:val="007B5C05"/>
    <w:rsid w:val="007B606E"/>
    <w:rsid w:val="007B6749"/>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B30"/>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1DE"/>
    <w:rsid w:val="007F7259"/>
    <w:rsid w:val="007F7550"/>
    <w:rsid w:val="007F77BD"/>
    <w:rsid w:val="007F7899"/>
    <w:rsid w:val="00800421"/>
    <w:rsid w:val="0080045D"/>
    <w:rsid w:val="00800577"/>
    <w:rsid w:val="00800833"/>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6687"/>
    <w:rsid w:val="00807EF0"/>
    <w:rsid w:val="00810117"/>
    <w:rsid w:val="00810D73"/>
    <w:rsid w:val="00811045"/>
    <w:rsid w:val="008117FA"/>
    <w:rsid w:val="008121B4"/>
    <w:rsid w:val="00812C44"/>
    <w:rsid w:val="00813040"/>
    <w:rsid w:val="00813465"/>
    <w:rsid w:val="00813770"/>
    <w:rsid w:val="00813A02"/>
    <w:rsid w:val="0081412B"/>
    <w:rsid w:val="0081473E"/>
    <w:rsid w:val="00814A38"/>
    <w:rsid w:val="00814B4A"/>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860"/>
    <w:rsid w:val="00834B66"/>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4A7D"/>
    <w:rsid w:val="00845069"/>
    <w:rsid w:val="0084523A"/>
    <w:rsid w:val="00845484"/>
    <w:rsid w:val="008454DB"/>
    <w:rsid w:val="0084576A"/>
    <w:rsid w:val="00845786"/>
    <w:rsid w:val="0084586F"/>
    <w:rsid w:val="00845BC8"/>
    <w:rsid w:val="00846703"/>
    <w:rsid w:val="0084690C"/>
    <w:rsid w:val="00846928"/>
    <w:rsid w:val="0084695A"/>
    <w:rsid w:val="00846EE7"/>
    <w:rsid w:val="008478DB"/>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90"/>
    <w:rsid w:val="008564AC"/>
    <w:rsid w:val="00856A9E"/>
    <w:rsid w:val="0085752F"/>
    <w:rsid w:val="00857C2C"/>
    <w:rsid w:val="008612C7"/>
    <w:rsid w:val="008619A2"/>
    <w:rsid w:val="00862361"/>
    <w:rsid w:val="008626E7"/>
    <w:rsid w:val="00862FE3"/>
    <w:rsid w:val="0086385F"/>
    <w:rsid w:val="00863C6D"/>
    <w:rsid w:val="008640BE"/>
    <w:rsid w:val="008640FE"/>
    <w:rsid w:val="00864283"/>
    <w:rsid w:val="0086452D"/>
    <w:rsid w:val="00864AED"/>
    <w:rsid w:val="008651A9"/>
    <w:rsid w:val="008657EB"/>
    <w:rsid w:val="00865803"/>
    <w:rsid w:val="00865806"/>
    <w:rsid w:val="00865C08"/>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652"/>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644"/>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0EC"/>
    <w:rsid w:val="008C4818"/>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4DB"/>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0F1"/>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10"/>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09E"/>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77D"/>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8DA"/>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590"/>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6C35"/>
    <w:rsid w:val="009C7321"/>
    <w:rsid w:val="009C74EE"/>
    <w:rsid w:val="009D0440"/>
    <w:rsid w:val="009D05E2"/>
    <w:rsid w:val="009D06B6"/>
    <w:rsid w:val="009D0888"/>
    <w:rsid w:val="009D1169"/>
    <w:rsid w:val="009D13D0"/>
    <w:rsid w:val="009D1596"/>
    <w:rsid w:val="009D1882"/>
    <w:rsid w:val="009D1D96"/>
    <w:rsid w:val="009D1E23"/>
    <w:rsid w:val="009D1EAA"/>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5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370D"/>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6F4"/>
    <w:rsid w:val="00A12803"/>
    <w:rsid w:val="00A13EC8"/>
    <w:rsid w:val="00A141FD"/>
    <w:rsid w:val="00A1429A"/>
    <w:rsid w:val="00A142E9"/>
    <w:rsid w:val="00A1533E"/>
    <w:rsid w:val="00A15585"/>
    <w:rsid w:val="00A15BC7"/>
    <w:rsid w:val="00A15F59"/>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1A8"/>
    <w:rsid w:val="00A231D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583"/>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0DD"/>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14AD"/>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99D"/>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EE"/>
    <w:rsid w:val="00AB45E5"/>
    <w:rsid w:val="00AB47E7"/>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601"/>
    <w:rsid w:val="00AD3A12"/>
    <w:rsid w:val="00AD3B38"/>
    <w:rsid w:val="00AD3CAA"/>
    <w:rsid w:val="00AD4CA3"/>
    <w:rsid w:val="00AD4EEC"/>
    <w:rsid w:val="00AD57E6"/>
    <w:rsid w:val="00AD583E"/>
    <w:rsid w:val="00AD59EB"/>
    <w:rsid w:val="00AD5BE6"/>
    <w:rsid w:val="00AD5CA4"/>
    <w:rsid w:val="00AD6857"/>
    <w:rsid w:val="00AD6F4E"/>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32F"/>
    <w:rsid w:val="00B516FE"/>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1ED"/>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6F13"/>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8D"/>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5E7F"/>
    <w:rsid w:val="00BF620A"/>
    <w:rsid w:val="00BF6245"/>
    <w:rsid w:val="00BF758A"/>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1B5D"/>
    <w:rsid w:val="00C123D1"/>
    <w:rsid w:val="00C133DD"/>
    <w:rsid w:val="00C1361B"/>
    <w:rsid w:val="00C13757"/>
    <w:rsid w:val="00C1446D"/>
    <w:rsid w:val="00C147CA"/>
    <w:rsid w:val="00C14F6C"/>
    <w:rsid w:val="00C14FC5"/>
    <w:rsid w:val="00C150BF"/>
    <w:rsid w:val="00C1576B"/>
    <w:rsid w:val="00C1581B"/>
    <w:rsid w:val="00C15F98"/>
    <w:rsid w:val="00C16143"/>
    <w:rsid w:val="00C1622B"/>
    <w:rsid w:val="00C16C7F"/>
    <w:rsid w:val="00C16CF5"/>
    <w:rsid w:val="00C170E9"/>
    <w:rsid w:val="00C172F6"/>
    <w:rsid w:val="00C17763"/>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5AE"/>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97ABF"/>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3976"/>
    <w:rsid w:val="00CB464D"/>
    <w:rsid w:val="00CB4960"/>
    <w:rsid w:val="00CB49B8"/>
    <w:rsid w:val="00CB4F82"/>
    <w:rsid w:val="00CB5339"/>
    <w:rsid w:val="00CB5835"/>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2F11"/>
    <w:rsid w:val="00CE31D6"/>
    <w:rsid w:val="00CE32C2"/>
    <w:rsid w:val="00CE382B"/>
    <w:rsid w:val="00CE38A3"/>
    <w:rsid w:val="00CE3E9E"/>
    <w:rsid w:val="00CE41E9"/>
    <w:rsid w:val="00CE4445"/>
    <w:rsid w:val="00CE44A6"/>
    <w:rsid w:val="00CE47F4"/>
    <w:rsid w:val="00CE4820"/>
    <w:rsid w:val="00CE4F26"/>
    <w:rsid w:val="00CE540A"/>
    <w:rsid w:val="00CE54C2"/>
    <w:rsid w:val="00CE6139"/>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7B6"/>
    <w:rsid w:val="00D03F9A"/>
    <w:rsid w:val="00D03FCD"/>
    <w:rsid w:val="00D0434C"/>
    <w:rsid w:val="00D04BE3"/>
    <w:rsid w:val="00D04E2C"/>
    <w:rsid w:val="00D056AD"/>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553"/>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7EE"/>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9A2"/>
    <w:rsid w:val="00D95C4D"/>
    <w:rsid w:val="00D95C6F"/>
    <w:rsid w:val="00D95EA7"/>
    <w:rsid w:val="00D9635A"/>
    <w:rsid w:val="00D966EC"/>
    <w:rsid w:val="00D96B6B"/>
    <w:rsid w:val="00D96C0C"/>
    <w:rsid w:val="00D97000"/>
    <w:rsid w:val="00D97156"/>
    <w:rsid w:val="00D97322"/>
    <w:rsid w:val="00D97345"/>
    <w:rsid w:val="00D973E0"/>
    <w:rsid w:val="00D9749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43FD"/>
    <w:rsid w:val="00DB6443"/>
    <w:rsid w:val="00DB679B"/>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200E"/>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287"/>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59A"/>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7DA"/>
    <w:rsid w:val="00E007DB"/>
    <w:rsid w:val="00E00984"/>
    <w:rsid w:val="00E01491"/>
    <w:rsid w:val="00E01807"/>
    <w:rsid w:val="00E01FBE"/>
    <w:rsid w:val="00E0246C"/>
    <w:rsid w:val="00E02AB5"/>
    <w:rsid w:val="00E0304D"/>
    <w:rsid w:val="00E03191"/>
    <w:rsid w:val="00E0377F"/>
    <w:rsid w:val="00E042DB"/>
    <w:rsid w:val="00E0468D"/>
    <w:rsid w:val="00E04D80"/>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7A1"/>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7E"/>
    <w:rsid w:val="00E913F0"/>
    <w:rsid w:val="00E9141E"/>
    <w:rsid w:val="00E91591"/>
    <w:rsid w:val="00E91E23"/>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234"/>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149"/>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8F6"/>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023"/>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59"/>
    <w:rsid w:val="00F07172"/>
    <w:rsid w:val="00F075E9"/>
    <w:rsid w:val="00F075EE"/>
    <w:rsid w:val="00F078E4"/>
    <w:rsid w:val="00F079F3"/>
    <w:rsid w:val="00F07B0A"/>
    <w:rsid w:val="00F102A3"/>
    <w:rsid w:val="00F105EF"/>
    <w:rsid w:val="00F10D2C"/>
    <w:rsid w:val="00F10EDD"/>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17C5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C9B"/>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1620"/>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919"/>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6D17"/>
    <w:pPr>
      <w:spacing w:after="180"/>
    </w:pPr>
    <w:rPr>
      <w:rFonts w:ascii="Times New Roman" w:hAnsi="Times New Roman"/>
      <w:lang w:val="en-GB" w:eastAsia="en-US"/>
    </w:rPr>
  </w:style>
  <w:style w:type="paragraph" w:styleId="Heading1">
    <w:name w:val="heading 1"/>
    <w:next w:val="Normal"/>
    <w:link w:val="Heading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package" Target="embeddings/Microsoft_Visio_Drawing.vsdx"/><Relationship Id="rId39" Type="http://schemas.openxmlformats.org/officeDocument/2006/relationships/image" Target="cid:image001.jpg@01D6F5BC.1CD0C8B0" TargetMode="Externa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hyperlink" Target="http://www.3gpp.org/ftp/tsg_ran/TSG_RAN/TSGR_90e/Docs/RP-202872.zip" TargetMode="External"/><Relationship Id="rId47" Type="http://schemas.openxmlformats.org/officeDocument/2006/relationships/oleObject" Target="embeddings/Microsoft_Visio_2003-2010_Drawing1.vsd"/><Relationship Id="rId50" Type="http://schemas.openxmlformats.org/officeDocument/2006/relationships/image" Target="media/image28.png"/><Relationship Id="rId55" Type="http://schemas.openxmlformats.org/officeDocument/2006/relationships/header" Target="head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cid:image001.jpg@01D6F59D.F643D700" TargetMode="External"/><Relationship Id="rId29" Type="http://schemas.openxmlformats.org/officeDocument/2006/relationships/hyperlink" Target="https://list.etsi.org/scripts/wa.exe?A2=ind1912A&amp;L=3GPP_TSG_RAN_DRAFTS&amp;O=D&amp;P=42584" TargetMode="External"/><Relationship Id="rId41" Type="http://schemas.openxmlformats.org/officeDocument/2006/relationships/image" Target="media/image23.png"/><Relationship Id="rId54" Type="http://schemas.openxmlformats.org/officeDocument/2006/relationships/header" Target="header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package" Target="embeddings/Microsoft_Visio_Drawing1.vsdx"/><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oleObject" Target="embeddings/Microsoft_Visio_2003-2010_Drawing.vsd"/><Relationship Id="rId53" Type="http://schemas.openxmlformats.org/officeDocument/2006/relationships/package" Target="embeddings/Microsoft_Visio_Drawing3.vsdx"/><Relationship Id="rId58"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list.etsi.org/scripts/wa.exe?A2=ind1912B&amp;L=3GPP_TSG_RAN_DRAFTS&amp;O=D&amp;P=907858" TargetMode="External"/><Relationship Id="rId36" Type="http://schemas.openxmlformats.org/officeDocument/2006/relationships/image" Target="media/image19.wmf"/><Relationship Id="rId49" Type="http://schemas.openxmlformats.org/officeDocument/2006/relationships/image" Target="media/image27.png"/><Relationship Id="rId57" Type="http://schemas.openxmlformats.org/officeDocument/2006/relationships/footer" Target="footer2.xml"/><Relationship Id="rId61"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5.emf"/><Relationship Id="rId44" Type="http://schemas.openxmlformats.org/officeDocument/2006/relationships/image" Target="media/image24.emf"/><Relationship Id="rId52" Type="http://schemas.openxmlformats.org/officeDocument/2006/relationships/image" Target="media/image30.e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4.emf"/><Relationship Id="rId35" Type="http://schemas.openxmlformats.org/officeDocument/2006/relationships/image" Target="media/image18.png"/><Relationship Id="rId43" Type="http://schemas.openxmlformats.org/officeDocument/2006/relationships/package" Target="embeddings/Microsoft_Visio_Drawing2.vsdx"/><Relationship Id="rId48" Type="http://schemas.openxmlformats.org/officeDocument/2006/relationships/image" Target="media/image26.png"/><Relationship Id="rId56" Type="http://schemas.openxmlformats.org/officeDocument/2006/relationships/footer" Target="footer1.xml"/><Relationship Id="rId8" Type="http://schemas.openxmlformats.org/officeDocument/2006/relationships/styles" Target="style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5.emf"/><Relationship Id="rId59"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00300F-0FB0-4B5E-89FF-CF0D7741D5BD}">
  <ds:schemaRefs>
    <ds:schemaRef ds:uri="http://schemas.openxmlformats.org/officeDocument/2006/bibliography"/>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3gpp_70</Template>
  <TotalTime>99</TotalTime>
  <Pages>153</Pages>
  <Words>61271</Words>
  <Characters>324740</Characters>
  <Application>Microsoft Office Word</Application>
  <DocSecurity>0</DocSecurity>
  <Lines>2706</Lines>
  <Paragraphs>770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385241</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Sorour Falahati</cp:lastModifiedBy>
  <cp:revision>4</cp:revision>
  <cp:lastPrinted>1901-01-01T10:00:00Z</cp:lastPrinted>
  <dcterms:created xsi:type="dcterms:W3CDTF">2021-02-03T16:48:00Z</dcterms:created>
  <dcterms:modified xsi:type="dcterms:W3CDTF">2021-02-03T20:23:00Z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