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proofErr w:type="gramStart"/>
      <w:r>
        <w:rPr>
          <w:lang w:val="en-US"/>
        </w:rPr>
        <w:t xml:space="preserve"> 2021</w:t>
      </w:r>
      <w:proofErr w:type="gramEnd"/>
      <w:r>
        <w:rPr>
          <w:lang w:val="en-US"/>
        </w:rPr>
        <w:t xml:space="preserve">,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gNB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eastAsia="en-GB"/>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eastAsia="en-GB"/>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eastAsia="en-GB"/>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w:t>
            </w:r>
            <w:proofErr w:type="gramStart"/>
            <w:r>
              <w:rPr>
                <w:iCs/>
                <w:kern w:val="2"/>
                <w:lang w:eastAsia="zh-CN"/>
              </w:rPr>
              <w:t>So</w:t>
            </w:r>
            <w:proofErr w:type="gramEnd"/>
            <w:r>
              <w:rPr>
                <w:iCs/>
                <w:kern w:val="2"/>
                <w:lang w:eastAsia="zh-CN"/>
              </w:rPr>
              <w:t xml:space="preserve">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eastAsia="en-GB"/>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eastAsia="en-GB"/>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EE50FD" w:rsidRDefault="003257DC" w:rsidP="003257DC">
            <w:pPr>
              <w:spacing w:beforeLines="50" w:before="120"/>
              <w:rPr>
                <w:iCs/>
                <w:kern w:val="2"/>
                <w:lang w:val="en-US" w:eastAsia="zh-CN"/>
              </w:rPr>
            </w:pPr>
            <w:r w:rsidRPr="00EE50FD">
              <w:rPr>
                <w:rFonts w:hint="eastAsia"/>
                <w:iCs/>
                <w:kern w:val="2"/>
                <w:lang w:val="en-US" w:eastAsia="zh-CN"/>
              </w:rPr>
              <w:t>A</w:t>
            </w:r>
            <w:r w:rsidRPr="00EE50FD">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w:t>
            </w:r>
            <w:proofErr w:type="gramStart"/>
            <w:r>
              <w:rPr>
                <w:lang w:eastAsia="ko-KR"/>
              </w:rPr>
              <w:t>to have</w:t>
            </w:r>
            <w:proofErr w:type="gramEnd"/>
            <w:r>
              <w:rPr>
                <w:lang w:eastAsia="ko-KR"/>
              </w:rPr>
              <w:t xml:space="preser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eastAsia="en-GB"/>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 xml:space="preserve">If we go for Alt. 3, this means that a slot given by the k1 in the activation DCI having e.g. some DL and some UL symbols leading to the HARQ-ACK to be dropped (e.g. due to overlap with SS-DL/SSB) would be based on Alt. 3 not even be eligible for any deferral! </w:t>
            </w:r>
            <w:proofErr w:type="gramStart"/>
            <w:r>
              <w:rPr>
                <w:rFonts w:ascii="Calibri" w:hAnsi="Calibri"/>
                <w:sz w:val="22"/>
                <w:szCs w:val="22"/>
              </w:rPr>
              <w:t>So</w:t>
            </w:r>
            <w:proofErr w:type="gramEnd"/>
            <w:r>
              <w:rPr>
                <w:rFonts w:ascii="Calibri" w:hAnsi="Calibri"/>
                <w:sz w:val="22"/>
                <w:szCs w:val="22"/>
              </w:rPr>
              <w:t xml:space="preserve">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eastAsia="en-GB"/>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w:t>
            </w:r>
            <w:proofErr w:type="gramStart"/>
            <w:r>
              <w:rPr>
                <w:iCs/>
                <w:kern w:val="2"/>
                <w:lang w:eastAsia="zh-CN"/>
              </w:rPr>
              <w:t>taken into account</w:t>
            </w:r>
            <w:proofErr w:type="gramEnd"/>
            <w:r>
              <w:rPr>
                <w:iCs/>
                <w:kern w:val="2"/>
                <w:lang w:eastAsia="zh-CN"/>
              </w:rPr>
              <w:t xml:space="preserve">.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 xml:space="preserve">For SP= in slot n+2, there is no defer. For SPS1 in slot n+4, the initial slot is n+5. Which is DL. Then I guess somehow companies in </w:t>
            </w:r>
            <w:proofErr w:type="gramStart"/>
            <w:r>
              <w:rPr>
                <w:iCs/>
                <w:kern w:val="2"/>
                <w:lang w:eastAsia="zh-CN"/>
              </w:rPr>
              <w:t>Alt3</w:t>
            </w:r>
            <w:proofErr w:type="gramEnd"/>
            <w:r>
              <w:rPr>
                <w:iCs/>
                <w:kern w:val="2"/>
                <w:lang w:eastAsia="zh-CN"/>
              </w:rPr>
              <w:t xml:space="preserve">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w:t>
            </w:r>
            <w:proofErr w:type="gramStart"/>
            <w:r>
              <w:rPr>
                <w:iCs/>
                <w:kern w:val="2"/>
                <w:lang w:eastAsia="zh-CN"/>
              </w:rPr>
              <w:t>cant</w:t>
            </w:r>
            <w:proofErr w:type="gramEnd"/>
            <w:r>
              <w:rPr>
                <w:iCs/>
                <w:kern w:val="2"/>
                <w:lang w:eastAsia="zh-CN"/>
              </w:rPr>
              <w:t xml:space="preserve">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w:t>
            </w:r>
            <w:proofErr w:type="gramStart"/>
            <w:r>
              <w:rPr>
                <w:iCs/>
                <w:kern w:val="2"/>
                <w:lang w:eastAsia="zh-CN"/>
              </w:rPr>
              <w:t>), but</w:t>
            </w:r>
            <w:proofErr w:type="gramEnd"/>
            <w:r>
              <w:rPr>
                <w:iCs/>
                <w:kern w:val="2"/>
                <w:lang w:eastAsia="zh-CN"/>
              </w:rPr>
              <w:t xml:space="preserve">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w:t>
      </w:r>
      <w:proofErr w:type="gramStart"/>
      <w:r>
        <w:rPr>
          <w:lang w:eastAsia="zh-CN"/>
        </w:rPr>
        <w:t>here, but</w:t>
      </w:r>
      <w:proofErr w:type="gramEnd"/>
      <w:r>
        <w:rPr>
          <w:lang w:eastAsia="zh-CN"/>
        </w:rPr>
        <w:t xml:space="preserve">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 xml:space="preserve">LG: We are open to multiplex HARQ-ACK for deferred </w:t>
            </w:r>
            <w:proofErr w:type="gramStart"/>
            <w:r>
              <w:rPr>
                <w:iCs/>
                <w:kern w:val="2"/>
                <w:lang w:eastAsia="zh-CN"/>
              </w:rPr>
              <w:t>PDSCH,</w:t>
            </w:r>
            <w:proofErr w:type="gramEnd"/>
            <w:r>
              <w:rPr>
                <w:iCs/>
                <w:kern w:val="2"/>
                <w:lang w:eastAsia="zh-CN"/>
              </w:rPr>
              <w:t xml:space="preserve">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proofErr w:type="gramStart"/>
            <w:r w:rsidRPr="00AC4C89">
              <w:rPr>
                <w:iCs/>
                <w:kern w:val="2"/>
                <w:highlight w:val="yellow"/>
                <w:lang w:eastAsia="zh-CN"/>
              </w:rPr>
              <w:t>So</w:t>
            </w:r>
            <w:proofErr w:type="gramEnd"/>
            <w:r w:rsidRPr="00AC4C89">
              <w:rPr>
                <w:iCs/>
                <w:kern w:val="2"/>
                <w:highlight w:val="yellow"/>
                <w:lang w:eastAsia="zh-CN"/>
              </w:rPr>
              <w:t xml:space="preserve">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eastAsia="en-GB"/>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proofErr w:type="spellStart"/>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eastAsia="en-GB"/>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eastAsia="en-GB"/>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eastAsia="en-GB"/>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eastAsia="en-GB"/>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3.5pt;mso-width-percent:0;mso-height-percent:0;mso-width-percent:0;mso-height-percent:0" o:ole="">
                  <v:imagedata r:id="rId25" o:title=""/>
                </v:shape>
                <o:OLEObject Type="Embed" ProgID="Visio.Drawing.15" ShapeID="_x0000_i1025" DrawAspect="Content" ObjectID="_1673871933"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3511413B" w14:textId="2AC27F78" w:rsidR="006F207C" w:rsidRPr="002A72E9"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Pr>
                <w:iCs/>
                <w:kern w:val="2"/>
                <w:lang w:eastAsia="zh-CN"/>
              </w:rPr>
              <w:t>, LG</w:t>
            </w:r>
            <w:r w:rsidR="00FD4919">
              <w:rPr>
                <w:iCs/>
                <w:kern w:val="2"/>
                <w:lang w:eastAsia="zh-CN"/>
              </w:rPr>
              <w:t>, Huawei/HiSilicon</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4B0AF689"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p>
        </w:tc>
      </w:tr>
      <w:tr w:rsidR="006F207C" w:rsidRPr="00200189" w14:paraId="3ECD4E5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113BD0FE" w14:textId="77777777" w:rsidR="006F207C" w:rsidRPr="00200189" w:rsidRDefault="006F207C" w:rsidP="00C11B5D">
            <w:pPr>
              <w:widowControl w:val="0"/>
              <w:spacing w:beforeLines="50" w:before="120"/>
              <w:rPr>
                <w:iCs/>
                <w:kern w:val="2"/>
                <w:lang w:eastAsia="zh-CN"/>
              </w:rPr>
            </w:pP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lastRenderedPageBreak/>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5B31048E"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eastAsia="en-GB"/>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7452467E" w14:textId="4F807683" w:rsidR="00BF5E7F" w:rsidRPr="00200189" w:rsidRDefault="00BF5E7F" w:rsidP="00894644">
            <w:pPr>
              <w:widowControl w:val="0"/>
              <w:spacing w:beforeLines="50" w:before="120"/>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2F9C6946"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77777777" w:rsidR="006F207C" w:rsidRPr="00B82F91" w:rsidRDefault="006F207C" w:rsidP="00C11B5D">
            <w:pPr>
              <w:widowControl w:val="0"/>
              <w:spacing w:beforeLines="50" w:before="120"/>
              <w:rPr>
                <w:iCs/>
                <w:kern w:val="2"/>
                <w:highlight w:val="yellow"/>
                <w:lang w:eastAsia="zh-CN"/>
              </w:rPr>
            </w:pP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1562048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behavior of Rel-16 UE. </w:t>
            </w:r>
          </w:p>
          <w:p w14:paraId="69FCAE6B" w14:textId="74FA07FA" w:rsidR="00522FCF" w:rsidRPr="00887075" w:rsidRDefault="00522FCF" w:rsidP="00887075">
            <w:pPr>
              <w:widowControl w:val="0"/>
              <w:spacing w:beforeLines="50" w:before="120"/>
              <w:rPr>
                <w:rFonts w:eastAsia="Malgun Gothic"/>
                <w:iCs/>
                <w:kern w:val="2"/>
                <w:lang w:eastAsia="ko-KR"/>
              </w:rPr>
            </w:pPr>
            <w:r>
              <w:rPr>
                <w:iCs/>
                <w:kern w:val="2"/>
                <w:lang w:eastAsia="zh-CN"/>
              </w:rPr>
              <w:t>Huawei/HiSilicon: In our understanding, Alt.3 is the best since it also considers the impact from dynamic SFI. However, we are fine to go with Alt.1 for simplicity.</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55BC0250"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2860BE22" w14:textId="77777777" w:rsidR="00EE1149" w:rsidRDefault="00EE1149" w:rsidP="00C11B5D">
            <w:pPr>
              <w:widowControl w:val="0"/>
              <w:spacing w:beforeLines="50" w:before="120"/>
              <w:rPr>
                <w:rFonts w:eastAsia="Malgun Gothic"/>
                <w:iCs/>
                <w:kern w:val="2"/>
                <w:lang w:eastAsia="ko-KR"/>
              </w:rPr>
            </w:pP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13F3FD84" w14:textId="5619074A" w:rsidR="007233F7" w:rsidRPr="007233F7" w:rsidRDefault="007233F7" w:rsidP="00C11B5D">
            <w:pPr>
              <w:widowControl w:val="0"/>
              <w:spacing w:beforeLines="50" w:before="120"/>
              <w:rPr>
                <w:iCs/>
                <w:kern w:val="2"/>
                <w:lang w:eastAsia="zh-CN"/>
              </w:rPr>
            </w:pPr>
            <w:r w:rsidRPr="007233F7">
              <w:rPr>
                <w:iCs/>
                <w:color w:val="7030A0"/>
                <w:kern w:val="2"/>
                <w:lang w:eastAsia="zh-CN"/>
              </w:rPr>
              <w:t>&gt;&gt;&gt;&gt;Moderator reply to HW/</w:t>
            </w:r>
            <w:proofErr w:type="spellStart"/>
            <w:r w:rsidRPr="007233F7">
              <w:rPr>
                <w:iCs/>
                <w:color w:val="7030A0"/>
                <w:kern w:val="2"/>
                <w:lang w:eastAsia="zh-CN"/>
              </w:rPr>
              <w:t>HiSi</w:t>
            </w:r>
            <w:proofErr w:type="spellEnd"/>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263"/>
        <w:gridCol w:w="7371"/>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2BBF4340"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D77B6DB"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0A151BC" w14:textId="74AEE32C" w:rsidR="008E0133" w:rsidRPr="00200189" w:rsidRDefault="008E0133" w:rsidP="008E0133">
            <w:pPr>
              <w:widowControl w:val="0"/>
              <w:spacing w:beforeLines="50" w:before="120"/>
              <w:rPr>
                <w:iCs/>
                <w:kern w:val="2"/>
                <w:lang w:eastAsia="zh-CN"/>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ins w:id="5" w:author="Klaus Hugl" w:date="2021-02-03T15:24:00Z">
        <w:r w:rsidR="007233F7">
          <w:rPr>
            <w:b/>
            <w:bCs/>
            <w:iCs/>
            <w:kern w:val="2"/>
            <w:lang w:eastAsia="zh-CN"/>
          </w:rPr>
          <w:t xml:space="preserve"> /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71BBB112" w14:textId="652A91A7" w:rsidR="00067DC5" w:rsidRPr="002A72E9" w:rsidRDefault="00067DC5" w:rsidP="005A4FA0">
            <w:pPr>
              <w:spacing w:beforeLines="50" w:before="120"/>
              <w:rPr>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xml:space="preserve">, </w:t>
            </w:r>
            <w:proofErr w:type="spellStart"/>
            <w:r w:rsidR="00856490">
              <w:rPr>
                <w:bCs/>
                <w:iCs/>
                <w:kern w:val="2"/>
                <w:lang w:eastAsia="zh-CN"/>
              </w:rPr>
              <w:t>Spreadtrum</w:t>
            </w:r>
            <w:proofErr w:type="spellEnd"/>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lastRenderedPageBreak/>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70D9815F" w:rsidR="00E97234" w:rsidRPr="00887075" w:rsidRDefault="00887075" w:rsidP="005963D9">
            <w:pPr>
              <w:spacing w:beforeLines="50" w:before="120"/>
              <w:rPr>
                <w:rFonts w:eastAsia="Malgun Gothic"/>
                <w:iCs/>
                <w:kern w:val="2"/>
                <w:lang w:eastAsia="ko-KR"/>
              </w:rPr>
            </w:pPr>
            <w:r>
              <w:rPr>
                <w:rFonts w:eastAsia="Malgun Gothic" w:hint="eastAsia"/>
                <w:iCs/>
                <w:kern w:val="2"/>
                <w:lang w:eastAsia="ko-KR"/>
              </w:rPr>
              <w:t>LG</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3DFBC4FD"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270548"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03D9C1B4" w:rsidR="00270548" w:rsidRDefault="00270548" w:rsidP="00270548">
            <w:pPr>
              <w:widowControl w:val="0"/>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E73972C" w14:textId="28313C0F" w:rsidR="00270548" w:rsidRDefault="00270548" w:rsidP="00270548">
            <w:pPr>
              <w:spacing w:beforeLines="50" w:before="120"/>
              <w:rPr>
                <w:rFonts w:eastAsia="Malgun Gothic"/>
                <w:iCs/>
                <w:kern w:val="2"/>
                <w:lang w:eastAsia="ko-KR"/>
              </w:rPr>
            </w:pP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2]" w:date="2021-02-03T15:25:00Z">
        <w:r w:rsidR="00276D17">
          <w:rPr>
            <w:b/>
            <w:bCs/>
          </w:rPr>
          <w:t xml:space="preserve">the deferred </w:t>
        </w:r>
      </w:ins>
      <w:ins w:id="8" w:author="Klaus Hugl [2]"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2]"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7D1A40F7"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7D86DC6C" w14:textId="0D225587" w:rsidR="006F207C" w:rsidRPr="00B82F91" w:rsidRDefault="00887075" w:rsidP="00C11B5D">
            <w:pPr>
              <w:widowControl w:val="0"/>
              <w:spacing w:beforeLines="50" w:before="120"/>
              <w:rPr>
                <w:iCs/>
                <w:kern w:val="2"/>
                <w:highlight w:val="yellow"/>
                <w:lang w:eastAsia="zh-CN"/>
              </w:rPr>
            </w:pPr>
            <w:r>
              <w:rPr>
                <w:rFonts w:eastAsia="Malgun Gothic"/>
                <w:iCs/>
                <w:kern w:val="2"/>
                <w:lang w:eastAsia="ko-KR"/>
              </w:rPr>
              <w:t>LG (supportive to have WA for given two different HARQ process)</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7BAD9FD"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r>
              <w:rPr>
                <w:iCs/>
                <w:color w:val="7030A0"/>
                <w:kern w:val="2"/>
                <w:lang w:eastAsia="zh-CN"/>
              </w:rPr>
              <w:t>, but please note that there is no restriction on overriding with DG PUSCH, if the initial transmission failed – right? Anyhow, maybe further discussing neede</w:t>
            </w:r>
            <w:bookmarkStart w:id="10" w:name="_GoBack"/>
            <w:bookmarkEnd w:id="10"/>
            <w:r>
              <w:rPr>
                <w:iCs/>
                <w:color w:val="7030A0"/>
                <w:kern w:val="2"/>
                <w:lang w:eastAsia="zh-CN"/>
              </w:rPr>
              <w:t xml:space="preserve">d on that one. </w:t>
            </w: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lastRenderedPageBreak/>
              <w:t>&gt;&gt;&gt;&gt;Moderator reply:</w:t>
            </w:r>
            <w:r>
              <w:rPr>
                <w:iCs/>
                <w:color w:val="7030A0"/>
                <w:kern w:val="2"/>
                <w:lang w:eastAsia="zh-CN"/>
              </w:rPr>
              <w:t xml:space="preserve"> </w:t>
            </w:r>
            <w:r>
              <w:rPr>
                <w:iCs/>
                <w:color w:val="7030A0"/>
                <w:kern w:val="2"/>
                <w:lang w:eastAsia="zh-CN"/>
              </w:rPr>
              <w:t xml:space="preserve">I hope this issue is captured in FFS discussions (the FFS point), was specifically added by moderator to take the earlier LG comments into account. </w:t>
            </w:r>
          </w:p>
          <w:p w14:paraId="50BACC51" w14:textId="77777777" w:rsidR="00276D17" w:rsidRPr="00FB1968" w:rsidRDefault="00276D17" w:rsidP="00887075">
            <w:pPr>
              <w:widowControl w:val="0"/>
              <w:spacing w:beforeLines="50" w:before="120"/>
              <w:rPr>
                <w:rFonts w:eastAsia="Malgun Gothic"/>
                <w:bCs/>
                <w:lang w:eastAsia="ko-KR"/>
              </w:rPr>
            </w:pP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lastRenderedPageBreak/>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 xml:space="preserve">that at least such enhancement is needed to be compatible with the Rel-16 PHY priority framework. It is therefore </w:t>
      </w:r>
      <w:r w:rsidR="00AD16EA">
        <w:rPr>
          <w:lang w:val="en-US"/>
        </w:rPr>
        <w:lastRenderedPageBreak/>
        <w:t>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w:t>
            </w:r>
            <w:r w:rsidRPr="006A2C61">
              <w:rPr>
                <w:iCs/>
                <w:kern w:val="2"/>
                <w:lang w:eastAsia="zh-CN"/>
              </w:rPr>
              <w:lastRenderedPageBreak/>
              <w:t xml:space="preserve">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lastRenderedPageBreak/>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lastRenderedPageBreak/>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lastRenderedPageBreak/>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w:t>
            </w:r>
            <w:r w:rsidRPr="00C24152">
              <w:rPr>
                <w:kern w:val="2"/>
                <w:lang w:eastAsia="zh-CN"/>
              </w:rPr>
              <w:lastRenderedPageBreak/>
              <w:t>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lastRenderedPageBreak/>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7233F7"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7233F7"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lastRenderedPageBreak/>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 xml:space="preserve">And the priority index in triggered DCI overwrites </w:t>
            </w:r>
            <w:r w:rsidRPr="00BC2A92">
              <w:rPr>
                <w:b/>
                <w:iCs/>
                <w:strike/>
                <w:kern w:val="2"/>
                <w:lang w:eastAsia="zh-CN"/>
              </w:rPr>
              <w:lastRenderedPageBreak/>
              <w:t>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lastRenderedPageBreak/>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Heading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according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lastRenderedPageBreak/>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031CD7A8"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Pr>
                <w:iCs/>
                <w:kern w:val="2"/>
                <w:lang w:eastAsia="zh-CN"/>
              </w:rPr>
              <w:t xml:space="preserve">, DCM, </w:t>
            </w:r>
            <w:r w:rsidR="0079493C">
              <w:rPr>
                <w:iCs/>
                <w:kern w:val="2"/>
                <w:lang w:eastAsia="zh-CN"/>
              </w:rPr>
              <w:t>TCL</w:t>
            </w:r>
            <w:r w:rsidR="004427C7">
              <w:rPr>
                <w:iCs/>
                <w:kern w:val="2"/>
                <w:lang w:eastAsia="zh-CN"/>
              </w:rPr>
              <w:t>, Spreadtrum</w:t>
            </w:r>
            <w:r w:rsidR="007B6749">
              <w:rPr>
                <w:iCs/>
                <w:kern w:val="2"/>
                <w:lang w:eastAsia="zh-CN"/>
              </w:rPr>
              <w:t>, NEC</w:t>
            </w:r>
            <w:r w:rsidR="00887075">
              <w:rPr>
                <w:iCs/>
                <w:kern w:val="2"/>
                <w:lang w:eastAsia="zh-CN"/>
              </w:rPr>
              <w:t>, ZTE, LG</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79D34588" w14:textId="06486D3F" w:rsidR="006F207C" w:rsidRPr="00200189"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0489E914" w:rsidR="00E97234" w:rsidRPr="002A72E9" w:rsidRDefault="009C6C35" w:rsidP="005963D9">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DCM, </w:t>
            </w:r>
            <w:r w:rsidR="00EF2023">
              <w:rPr>
                <w:iCs/>
                <w:kern w:val="2"/>
                <w:lang w:eastAsia="zh-CN"/>
              </w:rPr>
              <w:t>Xiaomi</w:t>
            </w:r>
            <w:r w:rsidR="004427C7">
              <w:rPr>
                <w:iCs/>
                <w:kern w:val="2"/>
                <w:lang w:eastAsia="zh-CN"/>
              </w:rPr>
              <w:t>, Spreadtrum</w:t>
            </w:r>
            <w:r w:rsidR="007B6749">
              <w:rPr>
                <w:iCs/>
                <w:kern w:val="2"/>
                <w:lang w:eastAsia="zh-CN"/>
              </w:rPr>
              <w:t>, NEC</w:t>
            </w:r>
            <w:r w:rsidR="00887075">
              <w:rPr>
                <w:iCs/>
                <w:kern w:val="2"/>
                <w:lang w:eastAsia="zh-CN"/>
              </w:rPr>
              <w:t>, LG</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82F91" w:rsidRDefault="00524B5A" w:rsidP="00524B5A">
            <w:pPr>
              <w:widowControl w:val="0"/>
              <w:spacing w:beforeLines="50" w:before="120"/>
              <w:rPr>
                <w:iCs/>
                <w:kern w:val="2"/>
                <w:highlight w:val="yellow"/>
                <w:lang w:eastAsia="zh-CN"/>
              </w:rPr>
            </w:pPr>
            <w:r w:rsidRPr="00E84BA4">
              <w:rPr>
                <w:iCs/>
                <w:kern w:val="2"/>
                <w:lang w:eastAsia="zh-CN"/>
              </w:rPr>
              <w:t>Samsung</w:t>
            </w:r>
            <w:r w:rsidR="00865C08">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p w14:paraId="68FD46A9" w14:textId="21C0BBEA" w:rsidR="00BD26D6" w:rsidRPr="00BD26D6" w:rsidRDefault="00A231DD" w:rsidP="00524B5A">
            <w:pPr>
              <w:widowControl w:val="0"/>
              <w:spacing w:beforeLines="50" w:before="120"/>
              <w:rPr>
                <w:iCs/>
                <w:kern w:val="2"/>
                <w:lang w:val="en-US"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lastRenderedPageBreak/>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lastRenderedPageBreak/>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lastRenderedPageBreak/>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lastRenderedPageBreak/>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lastRenderedPageBreak/>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lastRenderedPageBreak/>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lastRenderedPageBreak/>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lang w:val="en-GB" w:eastAsia="en-GB"/>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3.9pt;height:122.7pt;mso-width-percent:0;mso-height-percent:0;mso-width-percent:0;mso-height-percent:0" o:ole="">
                  <v:imagedata r:id="rId31" o:title=""/>
                </v:shape>
                <o:OLEObject Type="Embed" ProgID="Visio.Drawing.15" ShapeID="_x0000_i1026" DrawAspect="Content" ObjectID="_1673871934"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eastAsia="en-GB"/>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77C3C0C2" w:rsidR="00C11B5D" w:rsidRPr="00B170EA" w:rsidRDefault="00524B5A" w:rsidP="00C11B5D">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(to cover typical cases of no actual SPS PDSCH transmission)</w:t>
            </w:r>
            <w:r w:rsidR="00D33553">
              <w:rPr>
                <w:iCs/>
                <w:kern w:val="2"/>
                <w:lang w:eastAsia="zh-CN"/>
              </w:rPr>
              <w:t>,TCL</w:t>
            </w:r>
            <w:r w:rsidR="004427C7">
              <w:rPr>
                <w:iCs/>
                <w:kern w:val="2"/>
                <w:lang w:eastAsia="zh-CN"/>
              </w:rPr>
              <w:t>, Spreadtrum</w:t>
            </w:r>
            <w:r w:rsidR="00BD26D6">
              <w:rPr>
                <w:iCs/>
                <w:kern w:val="2"/>
                <w:lang w:eastAsia="zh-CN"/>
              </w:rPr>
              <w:t>, ZTE</w:t>
            </w:r>
            <w:r w:rsidR="00CE6139">
              <w:rPr>
                <w:iCs/>
                <w:kern w:val="2"/>
                <w:lang w:eastAsia="zh-CN"/>
              </w:rPr>
              <w:t>, Huawei/HiSilicon</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08A815F2" w:rsidR="00C11B5D" w:rsidRPr="006D6FDD" w:rsidRDefault="002C2104" w:rsidP="00C11B5D">
            <w:pPr>
              <w:widowControl w:val="0"/>
              <w:spacing w:beforeLines="50" w:before="120"/>
              <w:rPr>
                <w:iCs/>
                <w:kern w:val="2"/>
                <w:lang w:eastAsia="zh-CN"/>
              </w:rPr>
            </w:pPr>
            <w:r>
              <w:rPr>
                <w:rFonts w:hint="eastAsia"/>
                <w:iCs/>
                <w:kern w:val="2"/>
                <w:lang w:eastAsia="zh-CN"/>
              </w:rPr>
              <w:t>D</w:t>
            </w:r>
            <w:r>
              <w:rPr>
                <w:iCs/>
                <w:kern w:val="2"/>
                <w:lang w:eastAsia="zh-CN"/>
              </w:rPr>
              <w:t>CM,</w:t>
            </w:r>
            <w:r w:rsidR="004921BC">
              <w:rPr>
                <w:iCs/>
                <w:kern w:val="2"/>
                <w:lang w:eastAsia="zh-CN"/>
              </w:rPr>
              <w:t xml:space="preserve"> </w:t>
            </w:r>
            <w:r w:rsidR="007B1E6A">
              <w:rPr>
                <w:iCs/>
                <w:kern w:val="2"/>
                <w:lang w:eastAsia="zh-CN"/>
              </w:rPr>
              <w:t>MediaTek</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14E6EF7B" w:rsidR="00C11B5D" w:rsidRPr="003F3AB1" w:rsidRDefault="002C2104" w:rsidP="00C11B5D">
            <w:pPr>
              <w:widowControl w:val="0"/>
              <w:spacing w:beforeLines="50" w:before="120"/>
              <w:rPr>
                <w:iCs/>
                <w:kern w:val="2"/>
                <w:lang w:val="en-US" w:eastAsia="zh-CN"/>
              </w:rPr>
            </w:pPr>
            <w:r>
              <w:rPr>
                <w:rFonts w:hint="eastAsia"/>
                <w:iCs/>
                <w:kern w:val="2"/>
                <w:lang w:val="en-US" w:eastAsia="zh-CN"/>
              </w:rPr>
              <w:t>D</w:t>
            </w:r>
            <w:r>
              <w:rPr>
                <w:iCs/>
                <w:kern w:val="2"/>
                <w:lang w:val="en-US" w:eastAsia="zh-CN"/>
              </w:rPr>
              <w:t xml:space="preserve">CM, </w:t>
            </w:r>
            <w:r w:rsidR="00D33553">
              <w:rPr>
                <w:iCs/>
                <w:kern w:val="2"/>
                <w:lang w:val="en-US" w:eastAsia="zh-CN"/>
              </w:rPr>
              <w:t>TCL</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4E204778" w:rsidR="00C11B5D" w:rsidRPr="006D6FDD" w:rsidRDefault="00524B5A" w:rsidP="00C11B5D">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Samsung (highly negative </w:t>
            </w:r>
            <w:r w:rsidR="004427C7">
              <w:rPr>
                <w:iCs/>
                <w:kern w:val="2"/>
                <w:lang w:eastAsia="zh-CN"/>
              </w:rPr>
              <w:t xml:space="preserve">trade-off for benefit vs. cost), </w:t>
            </w:r>
            <w:proofErr w:type="spellStart"/>
            <w:r w:rsidR="004427C7">
              <w:rPr>
                <w:iCs/>
                <w:kern w:val="2"/>
                <w:lang w:eastAsia="zh-CN"/>
              </w:rPr>
              <w:t>Spreadtrum</w:t>
            </w:r>
            <w:proofErr w:type="spellEnd"/>
            <w:r w:rsidR="00887075">
              <w:rPr>
                <w:iCs/>
                <w:kern w:val="2"/>
                <w:lang w:eastAsia="zh-CN"/>
              </w:rPr>
              <w:t>, LG</w:t>
            </w:r>
            <w:r w:rsidR="00CE6139">
              <w:rPr>
                <w:iCs/>
                <w:kern w:val="2"/>
                <w:lang w:eastAsia="zh-CN"/>
              </w:rPr>
              <w:t>, Huawei/</w:t>
            </w:r>
            <w:proofErr w:type="spellStart"/>
            <w:r w:rsidR="00CE6139">
              <w:rPr>
                <w:iCs/>
                <w:kern w:val="2"/>
                <w:lang w:eastAsia="zh-CN"/>
              </w:rPr>
              <w:t>HiSilicon</w:t>
            </w:r>
            <w:proofErr w:type="spellEnd"/>
            <w:r w:rsidR="004921BC">
              <w:rPr>
                <w:iCs/>
                <w:kern w:val="2"/>
                <w:lang w:eastAsia="zh-CN"/>
              </w:rPr>
              <w:t xml:space="preserve">, </w:t>
            </w:r>
            <w:r w:rsidR="007B1E6A">
              <w:rPr>
                <w:iCs/>
                <w:kern w:val="2"/>
                <w:lang w:eastAsia="zh-CN"/>
              </w:rPr>
              <w:t>MediaTek</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01C75A6A" w:rsidR="00C11B5D" w:rsidRPr="00B170EA" w:rsidRDefault="00524B5A" w:rsidP="00C11B5D">
            <w:pPr>
              <w:spacing w:beforeLines="50" w:before="120"/>
              <w:rPr>
                <w:iCs/>
                <w:kern w:val="2"/>
                <w:lang w:eastAsia="zh-CN"/>
              </w:rPr>
            </w:pPr>
            <w:r>
              <w:rPr>
                <w:iCs/>
                <w:kern w:val="2"/>
                <w:lang w:eastAsia="zh-CN"/>
              </w:rPr>
              <w:t>Samsung (to cover typical cases of all transmitted SPS PDSCH being correctly received)</w:t>
            </w:r>
            <w:r w:rsidR="002C2104">
              <w:rPr>
                <w:iCs/>
                <w:kern w:val="2"/>
                <w:lang w:eastAsia="zh-CN"/>
              </w:rPr>
              <w:t xml:space="preserve">, </w:t>
            </w:r>
            <w:r w:rsidR="000C7EA5">
              <w:rPr>
                <w:rFonts w:hint="eastAsia"/>
                <w:iCs/>
                <w:kern w:val="2"/>
                <w:lang w:eastAsia="zh-CN"/>
              </w:rPr>
              <w:t>D</w:t>
            </w:r>
            <w:r w:rsidR="000C7EA5">
              <w:rPr>
                <w:iCs/>
                <w:kern w:val="2"/>
                <w:lang w:eastAsia="zh-CN"/>
              </w:rPr>
              <w:t xml:space="preserve">CM (with dynamic SPS skipping indication), </w:t>
            </w:r>
            <w:r w:rsidR="00DF259A">
              <w:rPr>
                <w:iCs/>
                <w:kern w:val="2"/>
                <w:lang w:eastAsia="zh-CN"/>
              </w:rPr>
              <w:t xml:space="preserve"> Xiaomi</w:t>
            </w:r>
            <w:r w:rsidR="00D33553">
              <w:rPr>
                <w:iCs/>
                <w:kern w:val="2"/>
                <w:lang w:eastAsia="zh-CN"/>
              </w:rPr>
              <w:t>, TCL</w:t>
            </w:r>
            <w:r w:rsidR="00BD26D6">
              <w:rPr>
                <w:iCs/>
                <w:kern w:val="2"/>
                <w:lang w:eastAsia="zh-CN"/>
              </w:rPr>
              <w:t>, ZTE</w:t>
            </w:r>
            <w:r w:rsidR="00887075">
              <w:rPr>
                <w:iCs/>
                <w:kern w:val="2"/>
                <w:lang w:eastAsia="zh-CN"/>
              </w:rPr>
              <w:t>, LG</w:t>
            </w:r>
            <w:r w:rsidR="00CE6139">
              <w:rPr>
                <w:iCs/>
                <w:kern w:val="2"/>
                <w:lang w:eastAsia="zh-CN"/>
              </w:rPr>
              <w:t>, Huawei/HiSilicon</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2E038046" w:rsidR="00C11B5D" w:rsidRPr="006D6FDD" w:rsidRDefault="004921BC" w:rsidP="00C11B5D">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w:t>
            </w:r>
            <w:r w:rsidR="007B1E6A">
              <w:rPr>
                <w:iCs/>
                <w:kern w:val="2"/>
                <w:lang w:eastAsia="zh-CN"/>
              </w:rPr>
              <w:t>MediaTek</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r>
            <w:r>
              <w:rPr>
                <w:b/>
                <w:bCs/>
                <w:kern w:val="2"/>
                <w:sz w:val="24"/>
                <w:szCs w:val="24"/>
                <w:lang w:eastAsia="zh-CN"/>
              </w:rPr>
              <w:lastRenderedPageBreak/>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lastRenderedPageBreak/>
              <w:t>Support</w:t>
            </w:r>
          </w:p>
        </w:tc>
        <w:tc>
          <w:tcPr>
            <w:tcW w:w="3630" w:type="pct"/>
          </w:tcPr>
          <w:p w14:paraId="132F49AB" w14:textId="2D386F7B"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w:t>
            </w:r>
            <w:r w:rsidR="008640BE">
              <w:rPr>
                <w:iCs/>
                <w:kern w:val="2"/>
                <w:lang w:eastAsia="zh-CN"/>
              </w:rPr>
              <w:lastRenderedPageBreak/>
              <w:t xml:space="preserve">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EC9CE9B" w:rsidR="00C11B5D" w:rsidRPr="006D6FDD" w:rsidRDefault="00524B5A" w:rsidP="004921BC">
            <w:pPr>
              <w:widowControl w:val="0"/>
              <w:spacing w:beforeLines="50" w:before="120"/>
              <w:rPr>
                <w:iCs/>
                <w:kern w:val="2"/>
                <w:lang w:eastAsia="zh-CN"/>
              </w:rPr>
            </w:pPr>
            <w:r>
              <w:rPr>
                <w:iCs/>
                <w:kern w:val="2"/>
                <w:lang w:eastAsia="zh-CN"/>
              </w:rPr>
              <w:t>Samsung (loss is too large to justify saving a few bits – if a UE has problem transmitting few HARQ-ACK bits, UE has much bigger problems to worry about)</w:t>
            </w:r>
            <w:r w:rsidR="00CE6139">
              <w:rPr>
                <w:iCs/>
                <w:kern w:val="2"/>
                <w:lang w:eastAsia="zh-CN"/>
              </w:rPr>
              <w:t xml:space="preserve"> , Huawei/HiSilicon</w:t>
            </w:r>
            <w:r w:rsidR="004921BC">
              <w:rPr>
                <w:iCs/>
                <w:kern w:val="2"/>
                <w:lang w:eastAsia="zh-CN"/>
              </w:rPr>
              <w:t xml:space="preserve">, </w:t>
            </w:r>
            <w:r w:rsidR="007B1E6A">
              <w:rPr>
                <w:iCs/>
                <w:kern w:val="2"/>
                <w:lang w:eastAsia="zh-CN"/>
              </w:rPr>
              <w:t>MediaTek</w:t>
            </w:r>
            <w:r w:rsidR="004921BC">
              <w:rPr>
                <w:iCs/>
                <w:kern w:val="2"/>
                <w:lang w:eastAsia="zh-CN"/>
              </w:rPr>
              <w:t xml:space="preserve"> (not for URLLC, possibly for eMBB in intra-UE multiplexing)</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23E99C78" w:rsidR="00C11B5D" w:rsidRPr="00B170EA" w:rsidRDefault="00BD26D6" w:rsidP="00C11B5D">
            <w:pPr>
              <w:spacing w:beforeLines="50" w:before="120"/>
              <w:rPr>
                <w:iCs/>
                <w:kern w:val="2"/>
                <w:lang w:eastAsia="zh-CN"/>
              </w:rPr>
            </w:pPr>
            <w:r>
              <w:rPr>
                <w:iCs/>
                <w:kern w:val="2"/>
                <w:lang w:eastAsia="zh-CN"/>
              </w:rPr>
              <w:t>ZTE</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280006EB" w:rsidR="00524B5A" w:rsidRPr="006D6FDD" w:rsidRDefault="00524B5A" w:rsidP="00524B5A">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(useless feature, no reason for gNB to pick some HARQs for HARQ-ACK feedback and pick some other HARQs for no HARQ-ACK)</w:t>
            </w:r>
            <w:r w:rsidR="0096177D">
              <w:rPr>
                <w:iCs/>
                <w:kern w:val="2"/>
                <w:lang w:eastAsia="zh-CN"/>
              </w:rPr>
              <w:t xml:space="preserve">, DCM, </w:t>
            </w:r>
            <w:r w:rsidR="00D33553">
              <w:rPr>
                <w:iCs/>
                <w:kern w:val="2"/>
                <w:lang w:eastAsia="zh-CN"/>
              </w:rPr>
              <w:t>TCL</w:t>
            </w:r>
            <w:r w:rsidR="004427C7">
              <w:rPr>
                <w:iCs/>
                <w:kern w:val="2"/>
                <w:lang w:eastAsia="zh-CN"/>
              </w:rPr>
              <w:t xml:space="preserve">, </w:t>
            </w:r>
            <w:proofErr w:type="spellStart"/>
            <w:r w:rsidR="004427C7">
              <w:rPr>
                <w:iCs/>
                <w:kern w:val="2"/>
                <w:lang w:eastAsia="zh-CN"/>
              </w:rPr>
              <w:t>Spreadtrum</w:t>
            </w:r>
            <w:proofErr w:type="spellEnd"/>
            <w:r w:rsidR="004921BC">
              <w:rPr>
                <w:iCs/>
                <w:kern w:val="2"/>
                <w:lang w:eastAsia="zh-CN"/>
              </w:rPr>
              <w:t xml:space="preserve">, </w:t>
            </w:r>
            <w:r w:rsidR="007B1E6A">
              <w:rPr>
                <w:iCs/>
                <w:kern w:val="2"/>
                <w:lang w:eastAsia="zh-CN"/>
              </w:rPr>
              <w:t>MediaTek</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77777777"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lastRenderedPageBreak/>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lastRenderedPageBreak/>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lastRenderedPageBreak/>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lastRenderedPageBreak/>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lastRenderedPageBreak/>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lastRenderedPageBreak/>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lastRenderedPageBreak/>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lastRenderedPageBreak/>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1"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1"/>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eastAsia="en-GB"/>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lastRenderedPageBreak/>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2" w:name="OLE_LINK6"/>
      <w:bookmarkStart w:id="13" w:name="OLE_LINK7"/>
      <w:r w:rsidRPr="00B25C5C">
        <w:rPr>
          <w:i/>
          <w:iCs/>
          <w:lang w:eastAsia="zh-CN"/>
        </w:rPr>
        <w:t>PDSCH occasions</w:t>
      </w:r>
      <w:bookmarkEnd w:id="12"/>
      <w:bookmarkEnd w:id="13"/>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w:t>
      </w:r>
      <w:r w:rsidR="009522A9" w:rsidRPr="00363242">
        <w:rPr>
          <w:lang w:val="en-US" w:eastAsia="zh-CN"/>
        </w:rPr>
        <w:lastRenderedPageBreak/>
        <w:t xml:space="preserve">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14"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4"/>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295C0BFA"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5CB364CA" w:rsidR="00C11B5D" w:rsidRPr="002A72E9" w:rsidRDefault="00C435AE" w:rsidP="00C435AE">
            <w:pPr>
              <w:spacing w:beforeLines="50" w:before="120"/>
              <w:rPr>
                <w:iCs/>
                <w:kern w:val="2"/>
                <w:lang w:eastAsia="zh-CN"/>
              </w:rPr>
            </w:pPr>
            <w:r>
              <w:rPr>
                <w:iCs/>
                <w:kern w:val="2"/>
                <w:lang w:eastAsia="zh-CN"/>
              </w:rPr>
              <w:t>Huawei/HiSilicon (in principle)</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3F05BE7D" w:rsidR="00CE6139" w:rsidRPr="00B82F91" w:rsidRDefault="00C435AE" w:rsidP="00C435AE">
            <w:pPr>
              <w:widowControl w:val="0"/>
              <w:spacing w:beforeLines="50" w:before="120"/>
              <w:rPr>
                <w:iCs/>
                <w:kern w:val="2"/>
                <w:highlight w:val="yellow"/>
                <w:lang w:eastAsia="zh-CN"/>
              </w:rPr>
            </w:pPr>
            <w:r>
              <w:rPr>
                <w:iCs/>
                <w:kern w:val="2"/>
                <w:lang w:eastAsia="zh-CN"/>
              </w:rPr>
              <w:t xml:space="preserve">Huawei/HiSilicon: Maybe Samsung and ZTE can clarify a little bit more on the per slot way, e.g. whether it can also avoid redundant transmission as much as possible.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77777777" w:rsidR="00C11B5D" w:rsidRPr="00200189" w:rsidRDefault="00C11B5D" w:rsidP="00C11B5D">
            <w:pPr>
              <w:widowControl w:val="0"/>
              <w:spacing w:beforeLines="50" w:before="120"/>
              <w:rPr>
                <w:iCs/>
                <w:kern w:val="2"/>
                <w:lang w:eastAsia="zh-CN"/>
              </w:rPr>
            </w:pP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lastRenderedPageBreak/>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lastRenderedPageBreak/>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w:t>
            </w:r>
            <w:r>
              <w:rPr>
                <w:rFonts w:eastAsiaTheme="minorEastAsia"/>
                <w:lang w:val="en-US" w:eastAsia="zh-CN"/>
              </w:rPr>
              <w:lastRenderedPageBreak/>
              <w:t xml:space="preserve">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lastRenderedPageBreak/>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eastAsia="en-GB"/>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5" w:name="_Ref60930965"/>
            <w:r w:rsidRPr="001E018D">
              <w:rPr>
                <w:rFonts w:eastAsia="Malgun Gothic"/>
                <w:b/>
              </w:rPr>
              <w:t xml:space="preserve">Fig </w:t>
            </w:r>
            <w:bookmarkEnd w:id="15"/>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6"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6"/>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lastRenderedPageBreak/>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lastRenderedPageBreak/>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eastAsia="en-GB"/>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 xml:space="preserve">Rules are needed, additional spec/UE complexity (e.g. to check PUCCH resources). It is not preferred to have a carrier indicated as part of the PUCCH resource – mixing functionalities should be avoided and no overhead savings exist over direct </w:t>
            </w:r>
            <w:r w:rsidRPr="0019719B">
              <w:rPr>
                <w:iCs/>
                <w:kern w:val="2"/>
                <w:lang w:eastAsia="zh-CN"/>
              </w:rPr>
              <w:lastRenderedPageBreak/>
              <w:t>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lastRenderedPageBreak/>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lastRenderedPageBreak/>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signaling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lastRenderedPageBreak/>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69A5B6D8" w:rsidR="007560BA" w:rsidRPr="002A72E9" w:rsidRDefault="00834860" w:rsidP="005963D9">
            <w:pPr>
              <w:spacing w:beforeLines="50" w:before="120"/>
              <w:rPr>
                <w:iCs/>
                <w:kern w:val="2"/>
                <w:lang w:eastAsia="zh-CN"/>
              </w:rPr>
            </w:pPr>
            <w:r>
              <w:rPr>
                <w:iCs/>
                <w:kern w:val="2"/>
                <w:lang w:eastAsia="zh-CN"/>
              </w:rPr>
              <w:t>vivo (if support)</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17D971E3"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Huawei/</w:t>
            </w:r>
            <w:proofErr w:type="spellStart"/>
            <w:r w:rsidR="00C435AE">
              <w:rPr>
                <w:iCs/>
                <w:kern w:val="2"/>
                <w:lang w:eastAsia="zh-CN"/>
              </w:rPr>
              <w:t>HiSilicon</w:t>
            </w:r>
            <w:proofErr w:type="spellEnd"/>
            <w:r w:rsidR="004921BC">
              <w:rPr>
                <w:iCs/>
                <w:kern w:val="2"/>
                <w:lang w:eastAsia="zh-CN"/>
              </w:rPr>
              <w:t xml:space="preserve">, </w:t>
            </w:r>
            <w:r w:rsidR="007B1E6A">
              <w:rPr>
                <w:iCs/>
                <w:kern w:val="2"/>
                <w:lang w:eastAsia="zh-CN"/>
              </w:rPr>
              <w:t>MediaTek</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 xml:space="preserve">Samsung: Can also first discuss pros-cons of specific schemes. We expect indication of </w:t>
            </w:r>
            <w:r>
              <w:rPr>
                <w:iCs/>
                <w:kern w:val="2"/>
                <w:lang w:eastAsia="zh-CN"/>
              </w:rPr>
              <w:lastRenderedPageBreak/>
              <w:t>the carrier by 1-bit in the DCI to be the simplest and best for NW and UE to support.</w:t>
            </w:r>
          </w:p>
          <w:p w14:paraId="643435B1" w14:textId="37632E0D" w:rsidR="008E44DB" w:rsidRPr="008E44DB" w:rsidRDefault="008E44DB" w:rsidP="008E44DB">
            <w:pPr>
              <w:widowControl w:val="0"/>
              <w:spacing w:beforeLines="50" w:before="120"/>
              <w:rPr>
                <w:iCs/>
                <w:kern w:val="2"/>
                <w:lang w:val="fr-FR" w:eastAsia="zh-CN"/>
              </w:rPr>
            </w:pPr>
            <w:r w:rsidRPr="008E44DB">
              <w:rPr>
                <w:rFonts w:hint="eastAsia"/>
                <w:iCs/>
                <w:kern w:val="2"/>
                <w:lang w:val="fr-FR"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8E44DB" w:rsidRDefault="008E44DB" w:rsidP="008E44DB">
            <w:pPr>
              <w:widowControl w:val="0"/>
              <w:spacing w:beforeLines="50" w:before="120"/>
              <w:rPr>
                <w:iCs/>
                <w:kern w:val="2"/>
                <w:lang w:val="fr-FR" w:eastAsia="zh-CN"/>
              </w:rPr>
            </w:pPr>
            <w:r w:rsidRPr="008E44DB">
              <w:rPr>
                <w:b/>
                <w:bCs/>
                <w:iCs/>
                <w:kern w:val="2"/>
                <w:highlight w:val="green"/>
                <w:lang w:val="fr-FR" w:eastAsia="zh-CN"/>
              </w:rPr>
              <w:t>Agreement</w:t>
            </w:r>
          </w:p>
          <w:p w14:paraId="186D5DD3" w14:textId="77777777" w:rsidR="008E44DB" w:rsidRPr="008E44DB" w:rsidRDefault="008E44DB" w:rsidP="008E44DB">
            <w:pPr>
              <w:widowControl w:val="0"/>
              <w:spacing w:beforeLines="50" w:before="120"/>
              <w:rPr>
                <w:iCs/>
                <w:kern w:val="2"/>
                <w:lang w:val="fr-FR" w:eastAsia="zh-CN"/>
              </w:rPr>
            </w:pPr>
            <w:r w:rsidRPr="008E44DB">
              <w:rPr>
                <w:b/>
                <w:bCs/>
                <w:i/>
                <w:iCs/>
                <w:kern w:val="2"/>
                <w:lang w:val="fr-FR" w:eastAsia="zh-CN"/>
              </w:rPr>
              <w:t>To address collision with semi-static DL symbols and SSB, the following easy way is suggested:</w:t>
            </w:r>
          </w:p>
          <w:p w14:paraId="36B5228C" w14:textId="77777777" w:rsidR="008E44DB" w:rsidRPr="008E44DB" w:rsidRDefault="008E44DB" w:rsidP="008E44DB">
            <w:pPr>
              <w:widowControl w:val="0"/>
              <w:spacing w:beforeLines="50" w:before="120"/>
              <w:rPr>
                <w:iCs/>
                <w:kern w:val="2"/>
                <w:lang w:val="fr-FR" w:eastAsia="zh-CN"/>
              </w:rPr>
            </w:pPr>
            <w:r w:rsidRPr="008E44DB">
              <w:rPr>
                <w:iCs/>
                <w:kern w:val="2"/>
                <w:lang w:val="fr-FR" w:eastAsia="zh-CN"/>
              </w:rPr>
              <w:t>Ÿ   </w:t>
            </w:r>
            <w:r w:rsidRPr="008E44DB">
              <w:rPr>
                <w:b/>
                <w:bCs/>
                <w:i/>
                <w:iCs/>
                <w:kern w:val="2"/>
                <w:lang w:val="fr-FR" w:eastAsia="zh-CN"/>
              </w:rPr>
              <w:t>Step1: Perform intra UE prioritization (including multiplexing, overriding) according to related working assumption in 102 e-meeting if confirmed and produce final PUCCHs/PUSCHs.</w:t>
            </w:r>
          </w:p>
          <w:p w14:paraId="3CF11752" w14:textId="77777777" w:rsidR="008E44DB" w:rsidRDefault="008E44DB" w:rsidP="008E44DB">
            <w:pPr>
              <w:widowControl w:val="0"/>
              <w:spacing w:beforeLines="50" w:before="120"/>
              <w:rPr>
                <w:b/>
                <w:bCs/>
                <w:i/>
                <w:iCs/>
                <w:kern w:val="2"/>
                <w:lang w:val="fr-FR" w:eastAsia="zh-CN"/>
              </w:rPr>
            </w:pPr>
            <w:r w:rsidRPr="008E44DB">
              <w:rPr>
                <w:iCs/>
                <w:kern w:val="2"/>
                <w:lang w:val="fr-FR" w:eastAsia="zh-CN"/>
              </w:rPr>
              <w:t>Ÿ   </w:t>
            </w:r>
            <w:r w:rsidRPr="008E44DB">
              <w:rPr>
                <w:b/>
                <w:bCs/>
                <w:i/>
                <w:iCs/>
                <w:kern w:val="2"/>
                <w:lang w:val="fr-FR" w:eastAsia="zh-CN"/>
              </w:rPr>
              <w:t>Step 2: Final PUCCHs/PUSCHs is cancelled by semi-static DL symbols and SSB symbols.</w:t>
            </w:r>
          </w:p>
          <w:p w14:paraId="08187A70" w14:textId="77777777" w:rsidR="00C435AE" w:rsidRDefault="00C435AE" w:rsidP="008E44DB">
            <w:pPr>
              <w:widowControl w:val="0"/>
              <w:spacing w:beforeLines="50" w:before="120"/>
              <w:rPr>
                <w:b/>
                <w:bCs/>
                <w:i/>
                <w:iCs/>
                <w:kern w:val="2"/>
                <w:lang w:val="fr-FR" w:eastAsia="zh-CN"/>
              </w:rPr>
            </w:pPr>
          </w:p>
          <w:p w14:paraId="25C90163" w14:textId="2E1DBF67" w:rsidR="00C435AE" w:rsidRPr="00200189"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7ED87C6C"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5C9C1139"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5567B524"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519F7BE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7"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ListParagraph"/>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4921BC">
            <w:pPr>
              <w:pStyle w:val="ListParagraph"/>
              <w:widowControl w:val="0"/>
              <w:numPr>
                <w:ilvl w:val="0"/>
                <w:numId w:val="141"/>
              </w:numPr>
              <w:spacing w:beforeLines="50" w:before="120"/>
              <w:rPr>
                <w:kern w:val="2"/>
                <w:lang w:eastAsia="zh-CN"/>
              </w:rPr>
            </w:pPr>
            <w:r>
              <w:rPr>
                <w:kern w:val="2"/>
                <w:lang w:eastAsia="zh-CN"/>
              </w:rPr>
              <w:t>“</w:t>
            </w:r>
            <w:r w:rsidRPr="009D175C">
              <w:rPr>
                <w:i/>
                <w:kern w:val="2"/>
                <w:lang w:eastAsia="zh-CN"/>
              </w:rPr>
              <w:t xml:space="preserve">We think by using existing way like selecting the TDD carrier with balanced DL/UL configuration or UL-dominant configuration as </w:t>
            </w:r>
            <w:proofErr w:type="spellStart"/>
            <w:r w:rsidRPr="009D175C">
              <w:rPr>
                <w:i/>
                <w:kern w:val="2"/>
                <w:lang w:eastAsia="zh-CN"/>
              </w:rPr>
              <w:t>PCell</w:t>
            </w:r>
            <w:proofErr w:type="spellEnd"/>
            <w:r w:rsidRPr="009D175C">
              <w:rPr>
                <w:i/>
                <w:kern w:val="2"/>
                <w:lang w:eastAsia="zh-CN"/>
              </w:rPr>
              <w:t xml:space="preserve"> or support PUCCH SCell so that we can have two cells transmitting PUCCHs can already improve the HARQ-ACK performance</w:t>
            </w:r>
            <w:r>
              <w:rPr>
                <w:kern w:val="2"/>
                <w:lang w:eastAsia="zh-CN"/>
              </w:rPr>
              <w:t>”</w:t>
            </w:r>
          </w:p>
          <w:p w14:paraId="078AC73D" w14:textId="73849D6A"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9047A" w14:textId="77777777" w:rsidR="007560BA" w:rsidRDefault="007560BA" w:rsidP="005963D9">
            <w:pPr>
              <w:widowControl w:val="0"/>
              <w:spacing w:beforeLines="50" w:before="120"/>
              <w:rPr>
                <w:kern w:val="2"/>
                <w:lang w:eastAsia="zh-CN"/>
              </w:rPr>
            </w:pPr>
          </w:p>
        </w:tc>
      </w:tr>
      <w:tr w:rsidR="007560BA"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BB93" w14:textId="77777777" w:rsidR="007560BA" w:rsidRDefault="007560BA" w:rsidP="005963D9">
            <w:pPr>
              <w:widowControl w:val="0"/>
              <w:spacing w:beforeLines="50" w:before="120"/>
              <w:rPr>
                <w:iCs/>
                <w:kern w:val="2"/>
                <w:lang w:eastAsia="zh-CN"/>
              </w:rPr>
            </w:pPr>
          </w:p>
        </w:tc>
      </w:tr>
    </w:tbl>
    <w:p w14:paraId="130D3412" w14:textId="77777777" w:rsidR="007560BA" w:rsidRDefault="007560BA" w:rsidP="007560BA">
      <w:pPr>
        <w:jc w:val="both"/>
      </w:pPr>
    </w:p>
    <w:bookmarkEnd w:id="17"/>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eastAsia="en-GB"/>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0"/>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eastAsia="en-GB"/>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lastRenderedPageBreak/>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lang w:val="en-GB" w:eastAsia="en-GB"/>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4405C4" w:rsidP="00525A5B">
      <w:pPr>
        <w:pStyle w:val="BodyText"/>
      </w:pPr>
      <w:r>
        <w:rPr>
          <w:noProof/>
        </w:rPr>
        <w:object w:dxaOrig="14858" w:dyaOrig="3937" w14:anchorId="4862EA9D">
          <v:shape id="_x0000_i1027" type="#_x0000_t75" alt="" style="width:453.9pt;height:122.7pt;mso-width-percent:0;mso-height-percent:0;mso-width-percent:0;mso-height-percent:0" o:ole="">
            <v:imagedata r:id="rId31" o:title=""/>
          </v:shape>
          <o:OLEObject Type="Embed" ProgID="Visio.Drawing.15" ShapeID="_x0000_i1027" DrawAspect="Content" ObjectID="_1673871935" r:id="rId43"/>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6.4pt;height:165.9pt;mso-width-percent:0;mso-height-percent:0;mso-width-percent:0;mso-height-percent:0" o:ole="">
            <v:imagedata r:id="rId44" o:title=""/>
          </v:shape>
          <o:OLEObject Type="Embed" ProgID="Visio.Drawing.11" ShapeID="_x0000_i1028" DrawAspect="Content" ObjectID="_1673871936" r:id="rId45"/>
        </w:object>
      </w:r>
    </w:p>
    <w:p w14:paraId="0195C2D9" w14:textId="77777777" w:rsidR="00FF2D4D" w:rsidRDefault="00FF2D4D" w:rsidP="00FF2D4D">
      <w:pPr>
        <w:pStyle w:val="Caption"/>
        <w:jc w:val="center"/>
        <w:rPr>
          <w:lang w:eastAsia="zh-CN"/>
        </w:rPr>
      </w:pPr>
      <w:bookmarkStart w:id="18"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8"/>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6.4pt;height:165.9pt;mso-width-percent:0;mso-height-percent:0;mso-width-percent:0;mso-height-percent:0" o:ole="">
            <v:imagedata r:id="rId46" o:title=""/>
          </v:shape>
          <o:OLEObject Type="Embed" ProgID="Visio.Drawing.11" ShapeID="_x0000_i1029" DrawAspect="Content" ObjectID="_1673871937" r:id="rId47"/>
        </w:object>
      </w:r>
    </w:p>
    <w:p w14:paraId="27595116" w14:textId="77777777" w:rsidR="00FF2D4D" w:rsidRDefault="00FF2D4D" w:rsidP="00FF2D4D">
      <w:pPr>
        <w:pStyle w:val="Caption"/>
        <w:jc w:val="center"/>
        <w:rPr>
          <w:lang w:eastAsia="zh-CN"/>
        </w:rPr>
      </w:pPr>
      <w:bookmarkStart w:id="19"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9"/>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eastAsia="en-GB"/>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20" w:name="_Ref21525502"/>
      <w:r w:rsidRPr="00061268">
        <w:t xml:space="preserve">Figure </w:t>
      </w:r>
      <w:bookmarkEnd w:id="20"/>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eastAsia="en-GB"/>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21" w:name="_Ref21525540"/>
      <w:r w:rsidRPr="00061268">
        <w:t xml:space="preserve">Figure </w:t>
      </w:r>
      <w:bookmarkEnd w:id="21"/>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eastAsia="en-GB"/>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22" w:name="_Ref20406320"/>
      <w:r w:rsidRPr="00061268">
        <w:t xml:space="preserve">Figure </w:t>
      </w:r>
      <w:bookmarkEnd w:id="22"/>
      <w:r w:rsidRPr="00061268">
        <w:t>7.3. Example of a F-TDRA table.</w:t>
      </w:r>
    </w:p>
    <w:p w14:paraId="55F09DDB" w14:textId="77777777" w:rsidR="009C311A" w:rsidRPr="00061268" w:rsidRDefault="009C311A" w:rsidP="009C311A">
      <w:pPr>
        <w:keepNext/>
        <w:jc w:val="center"/>
        <w:rPr>
          <w:lang w:val="en-US"/>
        </w:rPr>
      </w:pPr>
      <w:r w:rsidRPr="00061268">
        <w:rPr>
          <w:noProof/>
          <w:lang w:eastAsia="en-GB"/>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3" w:name="_Ref21525563"/>
      <w:r w:rsidRPr="00061268">
        <w:t xml:space="preserve">Figure </w:t>
      </w:r>
      <w:bookmarkEnd w:id="23"/>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rPr>
          <w:rFonts w:hint="eastAsia"/>
        </w:rPr>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rPr>
          <w:rFonts w:hint="eastAsia"/>
        </w:rPr>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rPr>
          <w:rFonts w:hint="eastAsia"/>
        </w:rPr>
      </w:pPr>
      <w:r>
        <w:t xml:space="preserve">FFS: whether to use SPS PUCCH occasion for different SPS configuration. </w:t>
      </w:r>
    </w:p>
    <w:p w14:paraId="78CD4555" w14:textId="77777777" w:rsidR="00A24A38" w:rsidRDefault="00A24A38" w:rsidP="00A24A38">
      <w:pPr>
        <w:pStyle w:val="proposal0"/>
        <w:rPr>
          <w:rFonts w:hint="eastAsia"/>
        </w:rPr>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rPr>
          <w:rFonts w:hint="eastAsia"/>
        </w:r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rPr>
          <w:rFonts w:hint="eastAsia"/>
        </w:rPr>
      </w:pPr>
      <w:r>
        <w:t>The ending symbol of the PUCCH transmission carrying HARQ-ACK of other PDSCH reception received after the SPS PDSCH reception.</w:t>
      </w:r>
    </w:p>
    <w:p w14:paraId="67649EC3" w14:textId="77777777" w:rsidR="00A24A38" w:rsidRDefault="00A24A38" w:rsidP="00A24A38">
      <w:pPr>
        <w:pStyle w:val="proposal0"/>
        <w:rPr>
          <w:rFonts w:hint="eastAsia"/>
        </w:rPr>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rPr>
          <w:rFonts w:hint="eastAsia"/>
        </w:rPr>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rPr>
          <w:rFonts w:hint="eastAsia"/>
        </w:rPr>
      </w:pPr>
    </w:p>
    <w:p w14:paraId="4B86B1EE" w14:textId="77777777" w:rsidR="00A24A38" w:rsidRDefault="00A24A38" w:rsidP="00A24A38">
      <w:pPr>
        <w:pStyle w:val="proposal0"/>
        <w:rPr>
          <w:rFonts w:hint="eastAsia"/>
        </w:rPr>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rPr>
          <w:rFonts w:hint="eastAsia"/>
        </w:rPr>
      </w:pPr>
      <w:r>
        <w:t>Proposal 7: Consider to support sub-slot based PUCCH repetition with following aspects.</w:t>
      </w:r>
    </w:p>
    <w:p w14:paraId="7B6DCC43" w14:textId="77777777" w:rsidR="00A24A38" w:rsidRDefault="00A24A38" w:rsidP="00B9335E">
      <w:pPr>
        <w:pStyle w:val="proposal0"/>
        <w:numPr>
          <w:ilvl w:val="0"/>
          <w:numId w:val="24"/>
        </w:numPr>
        <w:rPr>
          <w:rFonts w:hint="eastAsia"/>
        </w:rPr>
      </w:pPr>
      <w:r>
        <w:t>T</w:t>
      </w:r>
      <w:r>
        <w:rPr>
          <w:rFonts w:hint="eastAsia"/>
        </w:rPr>
        <w:t xml:space="preserve">ake </w:t>
      </w:r>
      <w:r>
        <w:t>Rel-15/16 slot-based PUCCH repetition structure as a baseline</w:t>
      </w:r>
    </w:p>
    <w:p w14:paraId="3E422665" w14:textId="77777777" w:rsidR="00A24A38" w:rsidRDefault="00A24A38" w:rsidP="00A24A38">
      <w:pPr>
        <w:pStyle w:val="proposal0"/>
        <w:rPr>
          <w:rFonts w:hint="eastAsia"/>
        </w:rPr>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rPr>
          <w:rFonts w:hint="eastAsia"/>
        </w:rPr>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rPr>
          <w:rFonts w:hint="eastAsia"/>
        </w:r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rPr>
          <w:rFonts w:hint="eastAsia"/>
        </w:r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4"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4"/>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2.8pt;height:115.2pt;mso-width-percent:0;mso-height-percent:0;mso-width-percent:0;mso-height-percent:0" o:ole="">
            <v:imagedata r:id="rId52" o:title=""/>
          </v:shape>
          <o:OLEObject Type="Embed" ProgID="Visio.Drawing.15" ShapeID="_x0000_i1030" DrawAspect="Content" ObjectID="_1673871938" r:id="rId53"/>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4"/>
      <w:footerReference w:type="default" r:id="rId5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78D8B" w14:textId="77777777" w:rsidR="00F07159" w:rsidRDefault="00F07159">
      <w:r>
        <w:separator/>
      </w:r>
    </w:p>
  </w:endnote>
  <w:endnote w:type="continuationSeparator" w:id="0">
    <w:p w14:paraId="1DE4EA85" w14:textId="77777777" w:rsidR="00F07159" w:rsidRDefault="00F07159">
      <w:r>
        <w:continuationSeparator/>
      </w:r>
    </w:p>
  </w:endnote>
  <w:endnote w:type="continuationNotice" w:id="1">
    <w:p w14:paraId="61FE56A7" w14:textId="77777777" w:rsidR="00F07159" w:rsidRDefault="00F071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Content>
      <w:p w14:paraId="42F76C3F" w14:textId="3C731597" w:rsidR="007233F7" w:rsidRDefault="007233F7">
        <w:pPr>
          <w:pStyle w:val="Footer"/>
        </w:pPr>
        <w:r>
          <w:fldChar w:fldCharType="begin"/>
        </w:r>
        <w:r>
          <w:instrText>PAGE   \* MERGEFORMAT</w:instrText>
        </w:r>
        <w:r>
          <w:fldChar w:fldCharType="separate"/>
        </w:r>
        <w:r w:rsidRPr="007B1E6A">
          <w:rPr>
            <w:lang w:val="zh-CN" w:eastAsia="zh-CN"/>
          </w:rPr>
          <w:t>109</w:t>
        </w:r>
        <w:r>
          <w:fldChar w:fldCharType="end"/>
        </w:r>
      </w:p>
    </w:sdtContent>
  </w:sdt>
  <w:p w14:paraId="00A820FC" w14:textId="77777777" w:rsidR="007233F7" w:rsidRDefault="007233F7">
    <w:pPr>
      <w:pStyle w:val="Footer"/>
    </w:pPr>
  </w:p>
  <w:p w14:paraId="4A48D3F3" w14:textId="77777777" w:rsidR="007233F7" w:rsidRDefault="007233F7"/>
  <w:p w14:paraId="46E31D82" w14:textId="77777777" w:rsidR="007233F7" w:rsidRDefault="007233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24029" w14:textId="77777777" w:rsidR="00F07159" w:rsidRDefault="00F07159">
      <w:r>
        <w:separator/>
      </w:r>
    </w:p>
  </w:footnote>
  <w:footnote w:type="continuationSeparator" w:id="0">
    <w:p w14:paraId="1A0D8A2E" w14:textId="77777777" w:rsidR="00F07159" w:rsidRDefault="00F07159">
      <w:r>
        <w:continuationSeparator/>
      </w:r>
    </w:p>
  </w:footnote>
  <w:footnote w:type="continuationNotice" w:id="1">
    <w:p w14:paraId="441A4B8A" w14:textId="77777777" w:rsidR="00F07159" w:rsidRDefault="00F071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7233F7" w:rsidRDefault="007233F7">
    <w:pPr>
      <w:pStyle w:val="Header"/>
      <w:tabs>
        <w:tab w:val="right" w:pos="9639"/>
      </w:tabs>
    </w:pPr>
    <w:r>
      <w:tab/>
    </w:r>
  </w:p>
  <w:p w14:paraId="246D48EC" w14:textId="77777777" w:rsidR="007233F7" w:rsidRDefault="007233F7"/>
  <w:p w14:paraId="4F6F578E" w14:textId="77777777" w:rsidR="007233F7" w:rsidRDefault="007233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laus Hugl">
    <w15:presenceInfo w15:providerId="AD" w15:userId="S::klaus.hugl@nokia.com::af6fb4f2-612c-4e3b-b348-254980094518"/>
  </w15:person>
  <w15:person w15:author="Klaus Hugl [2]">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848"/>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6443"/>
    <w:rsid w:val="00DB679B"/>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B"/>
    <w:rsid w:val="00E00984"/>
    <w:rsid w:val="00E01491"/>
    <w:rsid w:val="00E01807"/>
    <w:rsid w:val="00E01FBE"/>
    <w:rsid w:val="00E0246C"/>
    <w:rsid w:val="00E02AB5"/>
    <w:rsid w:val="00E0304D"/>
    <w:rsid w:val="00E03191"/>
    <w:rsid w:val="00E0377F"/>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59"/>
    <w:rsid w:val="00F07172"/>
    <w:rsid w:val="00F075E9"/>
    <w:rsid w:val="00F075EE"/>
    <w:rsid w:val="00F078E4"/>
    <w:rsid w:val="00F079F3"/>
    <w:rsid w:val="00F07B0A"/>
    <w:rsid w:val="00F102A3"/>
    <w:rsid w:val="00F105EF"/>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6D17"/>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1.vsdx"/><Relationship Id="rId39" Type="http://schemas.openxmlformats.org/officeDocument/2006/relationships/image" Target="cid:image001.jpg@01D6F5BC.1CD0C8B0"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www.3gpp.org/ftp/tsg_ran/TSG_RAN/TSGR_90e/Docs/RP-202872.zip" TargetMode="External"/><Relationship Id="rId47" Type="http://schemas.openxmlformats.org/officeDocument/2006/relationships/oleObject" Target="embeddings/Microsoft_Visio_2003-2010_Drawing2.vsd"/><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hyperlink" Target="https://list.etsi.org/scripts/wa.exe?A2=ind1912A&amp;L=3GPP_TSG_RAN_DRAFTS&amp;O=D&amp;P=42584" TargetMode="External"/><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Drawing2.vsdx"/><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oleObject" Target="embeddings/Microsoft_Visio_2003-2010_Drawing1.vsd"/><Relationship Id="rId53" Type="http://schemas.openxmlformats.org/officeDocument/2006/relationships/package" Target="embeddings/Microsoft_Visio_Drawing4.vsdx"/><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image" Target="media/image27.png"/><Relationship Id="rId57"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image" Target="media/image24.emf"/><Relationship Id="rId52"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package" Target="embeddings/Microsoft_Visio_Drawing3.vsdx"/><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A54A0FE-033E-4686-ACC9-4910D792D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152</Pages>
  <Words>56892</Words>
  <Characters>324287</Characters>
  <Application>Microsoft Office Word</Application>
  <DocSecurity>0</DocSecurity>
  <Lines>2702</Lines>
  <Paragraphs>760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380419</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Hugl, Klaus (Nokia - AT/Vienna)</cp:lastModifiedBy>
  <cp:revision>5</cp:revision>
  <cp:lastPrinted>1901-01-01T10:00:00Z</cp:lastPrinted>
  <dcterms:created xsi:type="dcterms:W3CDTF">2021-02-03T12:40:00Z</dcterms:created>
  <dcterms:modified xsi:type="dcterms:W3CDTF">2021-02-03T14:31:00Z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