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lastRenderedPageBreak/>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lastRenderedPageBreak/>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lastRenderedPageBreak/>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lastRenderedPageBreak/>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lastRenderedPageBreak/>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lastRenderedPageBreak/>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lastRenderedPageBreak/>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 xml:space="preserve">lexible symbol(s) should be used as available PUCCH resource for transmitting the </w:t>
            </w:r>
            <w:r w:rsidRPr="006750A0">
              <w:rPr>
                <w:rFonts w:eastAsiaTheme="minorEastAsia"/>
                <w:iCs/>
                <w:kern w:val="2"/>
                <w:lang w:eastAsia="zh-CN"/>
              </w:rPr>
              <w:lastRenderedPageBreak/>
              <w:t>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lastRenderedPageBreak/>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w:t>
            </w:r>
            <w:r w:rsidRPr="000B0FFD">
              <w:rPr>
                <w:iCs/>
                <w:kern w:val="2"/>
                <w:lang w:eastAsia="zh-CN"/>
              </w:rPr>
              <w:lastRenderedPageBreak/>
              <w:t>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lastRenderedPageBreak/>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lastRenderedPageBreak/>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lastRenderedPageBreak/>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lastRenderedPageBreak/>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lastRenderedPageBreak/>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 xml:space="preserve">it would be more complex </w:t>
            </w:r>
            <w:r w:rsidRPr="00682F7D">
              <w:rPr>
                <w:iCs/>
                <w:kern w:val="2"/>
                <w:lang w:eastAsia="zh-CN"/>
              </w:rPr>
              <w:lastRenderedPageBreak/>
              <w:t>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lastRenderedPageBreak/>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 xml:space="preserve">n our opinion, if UE reports non-deferred HARQ-ACK (including dynamic HARQ-ACK and/or SPS HARQ-ACK) in one slot, and the slot is to be determined as deferred reporting slot for deferred SPS HARQ-ACK with the same priority, one HARQ-ACK CB is generated to multiplex </w:t>
            </w:r>
            <w:r>
              <w:rPr>
                <w:iCs/>
                <w:kern w:val="2"/>
                <w:lang w:eastAsia="zh-CN"/>
              </w:rPr>
              <w:lastRenderedPageBreak/>
              <w:t>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w:t>
            </w:r>
            <w:r>
              <w:rPr>
                <w:iCs/>
                <w:kern w:val="2"/>
                <w:lang w:eastAsia="zh-CN"/>
              </w:rPr>
              <w:lastRenderedPageBreak/>
              <w:t>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4"/>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4"/>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4"/>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4"/>
        <w:numPr>
          <w:ilvl w:val="1"/>
          <w:numId w:val="117"/>
        </w:numPr>
        <w:jc w:val="both"/>
        <w:rPr>
          <w:lang w:eastAsia="zh-CN"/>
        </w:rPr>
      </w:pPr>
      <w:r w:rsidRPr="006F207C">
        <w:rPr>
          <w:lang w:eastAsia="zh-CN"/>
        </w:rPr>
        <w:lastRenderedPageBreak/>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4"/>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4"/>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lastRenderedPageBreak/>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lastRenderedPageBreak/>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lastRenderedPageBreak/>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lastRenderedPageBreak/>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lastRenderedPageBreak/>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lastRenderedPageBreak/>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That’s why we explained two fundamental Steps in our email and we think we have to formulate the proposals such that we should know we step we are stalking about and for which step, we propose 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lastRenderedPageBreak/>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lastRenderedPageBreak/>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 xml:space="preserve">multiplexing is considered </w:t>
            </w:r>
            <w:r w:rsidRPr="001251BF">
              <w:rPr>
                <w:iCs/>
                <w:kern w:val="2"/>
                <w:u w:val="single"/>
                <w:lang w:eastAsia="zh-CN"/>
              </w:rPr>
              <w:lastRenderedPageBreak/>
              <w:t>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lastRenderedPageBreak/>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lastRenderedPageBreak/>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lastRenderedPageBreak/>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lastRenderedPageBreak/>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8pt;mso-width-percent:0;mso-height-percent:0;mso-width-percent:0;mso-height-percent:0" o:ole="">
                  <v:imagedata r:id="rId25" o:title=""/>
                </v:shape>
                <o:OLEObject Type="Embed" ProgID="Visio.Drawing.15" ShapeID="_x0000_i1025" DrawAspect="Content" ObjectID="_1673884290" r:id="rId26"/>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4"/>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4"/>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lastRenderedPageBreak/>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4"/>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4"/>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4"/>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4"/>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4"/>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9"/>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3511413B" w14:textId="0AC18BC9" w:rsidR="006F207C" w:rsidRPr="002A72E9"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4B0AF689"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p>
        </w:tc>
      </w:tr>
      <w:tr w:rsidR="006F207C" w:rsidRPr="00200189" w14:paraId="3ECD4E5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113BD0FE" w14:textId="77777777" w:rsidR="006F207C" w:rsidRPr="00200189" w:rsidRDefault="006F207C" w:rsidP="00C11B5D">
            <w:pPr>
              <w:widowControl w:val="0"/>
              <w:spacing w:beforeLines="50" w:before="120"/>
              <w:rPr>
                <w:iCs/>
                <w:kern w:val="2"/>
                <w:lang w:eastAsia="zh-CN"/>
              </w:rPr>
            </w:pP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4"/>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 xml:space="preserve">The misalignment issue due to DTX was acknowledged by quite a few companies, we </w:t>
            </w:r>
            <w:r>
              <w:rPr>
                <w:iCs/>
                <w:kern w:val="2"/>
                <w:lang w:eastAsia="zh-CN"/>
              </w:rPr>
              <w:lastRenderedPageBreak/>
              <w:t>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5B31048E"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4CE8DC97" w14:textId="77777777" w:rsidR="00BF5E7F" w:rsidRPr="00BF5E7F" w:rsidRDefault="00BF5E7F" w:rsidP="00BF5E7F">
            <w:pPr>
              <w:widowControl w:val="0"/>
              <w:spacing w:beforeLines="50" w:before="120"/>
              <w:rPr>
                <w:rFonts w:eastAsia="Malgun Gothic"/>
                <w:iCs/>
                <w:kern w:val="2"/>
                <w:lang w:eastAsia="ko-KR"/>
              </w:rPr>
            </w:pPr>
          </w:p>
          <w:p w14:paraId="7452467E" w14:textId="4F807683" w:rsidR="00BF5E7F" w:rsidRPr="00200189" w:rsidRDefault="00BF5E7F" w:rsidP="00894644">
            <w:pPr>
              <w:widowControl w:val="0"/>
              <w:spacing w:beforeLines="50" w:before="120"/>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lastRenderedPageBreak/>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4"/>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4"/>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4"/>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4"/>
        <w:widowControl w:val="0"/>
        <w:spacing w:beforeLines="50" w:before="120"/>
        <w:ind w:left="144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4859B562"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xml:space="preserve">, </w:t>
            </w:r>
            <w:r w:rsidR="00856490">
              <w:rPr>
                <w:iCs/>
                <w:kern w:val="2"/>
                <w:lang w:eastAsia="zh-CN"/>
              </w:rPr>
              <w:t xml:space="preserve"> Spreadtrum</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77777777" w:rsidR="006F207C" w:rsidRPr="00B82F91" w:rsidRDefault="006F207C" w:rsidP="00C11B5D">
            <w:pPr>
              <w:widowControl w:val="0"/>
              <w:spacing w:beforeLines="50" w:before="120"/>
              <w:rPr>
                <w:iCs/>
                <w:kern w:val="2"/>
                <w:highlight w:val="yellow"/>
                <w:lang w:eastAsia="zh-CN"/>
              </w:rPr>
            </w:pP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77777777" w:rsidR="006F207C" w:rsidRPr="00200189" w:rsidRDefault="006F207C" w:rsidP="00C11B5D">
            <w:pPr>
              <w:widowControl w:val="0"/>
              <w:spacing w:beforeLines="50" w:before="120"/>
              <w:rPr>
                <w:iCs/>
                <w:kern w:val="2"/>
                <w:lang w:eastAsia="zh-CN"/>
              </w:rPr>
            </w:pP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69FCAE6B" w14:textId="77777777" w:rsidR="006F207C" w:rsidRPr="00200189" w:rsidRDefault="006F207C" w:rsidP="00C11B5D">
            <w:pPr>
              <w:widowControl w:val="0"/>
              <w:spacing w:beforeLines="50" w:before="120"/>
              <w:rPr>
                <w:iCs/>
                <w:kern w:val="2"/>
                <w:lang w:eastAsia="zh-CN"/>
              </w:rPr>
            </w:pP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4"/>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4"/>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77777777" w:rsidR="006F207C" w:rsidRDefault="006F207C" w:rsidP="00615C76">
      <w:pPr>
        <w:pStyle w:val="af4"/>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4"/>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4"/>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lastRenderedPageBreak/>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1045A30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13F3FD84" w14:textId="77777777" w:rsidR="006F207C" w:rsidRPr="00200189" w:rsidRDefault="006F207C" w:rsidP="00C11B5D">
            <w:pPr>
              <w:widowControl w:val="0"/>
              <w:spacing w:beforeLines="50" w:before="120"/>
              <w:rPr>
                <w:iCs/>
                <w:kern w:val="2"/>
                <w:lang w:eastAsia="zh-CN"/>
              </w:rPr>
            </w:pP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9"/>
        <w:tblW w:w="9634" w:type="dxa"/>
        <w:tblLook w:val="04A0" w:firstRow="1" w:lastRow="0" w:firstColumn="1" w:lastColumn="0" w:noHBand="0" w:noVBand="1"/>
      </w:tblPr>
      <w:tblGrid>
        <w:gridCol w:w="2263"/>
        <w:gridCol w:w="7371"/>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085334C7"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D77B6DB"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0A151BC" w14:textId="74AEE32C" w:rsidR="008E0133" w:rsidRPr="00200189" w:rsidRDefault="008E0133" w:rsidP="008E0133">
            <w:pPr>
              <w:widowControl w:val="0"/>
              <w:spacing w:beforeLines="50" w:before="120"/>
              <w:rPr>
                <w:iCs/>
                <w:kern w:val="2"/>
                <w:lang w:eastAsia="zh-CN"/>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lastRenderedPageBreak/>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5BD6E02D"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r w:rsidRPr="000D6D8D">
        <w:rPr>
          <w:b/>
          <w:bCs/>
          <w:iCs/>
          <w:kern w:val="2"/>
          <w:lang w:eastAsia="zh-CN"/>
        </w:rPr>
        <w:t>rules are reused for deferred SPS HARQ-ACK, if applicable.</w:t>
      </w:r>
    </w:p>
    <w:tbl>
      <w:tblPr>
        <w:tblStyle w:val="af9"/>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77777777"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0F5F80BD" w14:textId="77777777"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71BBB112" w14:textId="3B36C77D" w:rsidR="00067DC5" w:rsidRPr="002A72E9" w:rsidRDefault="00067DC5" w:rsidP="005A4FA0">
            <w:pPr>
              <w:spacing w:beforeLines="50" w:before="120"/>
              <w:rPr>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77777777" w:rsidR="000D6D8D" w:rsidRPr="00B82F91" w:rsidRDefault="000D6D8D" w:rsidP="005963D9">
            <w:pPr>
              <w:widowControl w:val="0"/>
              <w:spacing w:beforeLines="50" w:before="120"/>
              <w:rPr>
                <w:iCs/>
                <w:kern w:val="2"/>
                <w:highlight w:val="yellow"/>
                <w:lang w:eastAsia="zh-CN"/>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77777777" w:rsidR="000D6D8D" w:rsidRPr="00200189" w:rsidRDefault="000D6D8D" w:rsidP="005963D9">
            <w:pPr>
              <w:widowControl w:val="0"/>
              <w:spacing w:beforeLines="50" w:before="120"/>
              <w:rPr>
                <w:iCs/>
                <w:kern w:val="2"/>
                <w:lang w:eastAsia="zh-CN"/>
              </w:rPr>
            </w:pP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4"/>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4"/>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Default="001A5583" w:rsidP="00D97490">
      <w:r>
        <w:t xml:space="preserve">Question 2.3.2: How should the target slot of the deferral be determined, if the PUCCH resource of which PUCCH config is at least colliding with DL/SSB (semi-static flexible symbols is FFS) </w:t>
      </w:r>
    </w:p>
    <w:p w14:paraId="232D1FDA" w14:textId="78C8DF92" w:rsidR="001A5583" w:rsidRDefault="001A5583" w:rsidP="00615C76">
      <w:pPr>
        <w:pStyle w:val="af4"/>
        <w:numPr>
          <w:ilvl w:val="0"/>
          <w:numId w:val="139"/>
        </w:numPr>
      </w:pPr>
      <w:r>
        <w:t xml:space="preserve">Alt. 1: Only deferred SPS HARQ codebook size is considered, using </w:t>
      </w:r>
      <w:r w:rsidRPr="001A5583">
        <w:t>SPS-PUCCH-AN-List-r16 or n1PUCCH-AN</w:t>
      </w:r>
    </w:p>
    <w:p w14:paraId="6870A1BC" w14:textId="77777777" w:rsidR="001A5583" w:rsidRDefault="001A5583" w:rsidP="00615C76">
      <w:pPr>
        <w:pStyle w:val="af4"/>
        <w:numPr>
          <w:ilvl w:val="0"/>
          <w:numId w:val="139"/>
        </w:numPr>
      </w:pPr>
      <w:r>
        <w:t xml:space="preserve">Alt. 2: Only deferred SPS HARQ codebook size is considered, using </w:t>
      </w:r>
      <w:r w:rsidRPr="001A5583">
        <w:t>SPS-PUCCH-AN-List-r16</w:t>
      </w:r>
      <w:r>
        <w:t xml:space="preserve">, </w:t>
      </w:r>
      <w:r w:rsidRPr="001A5583">
        <w:t>n1PUCCH-AN</w:t>
      </w:r>
      <w:r>
        <w:t xml:space="preserve"> or other configured PUCCH resources(s)</w:t>
      </w:r>
    </w:p>
    <w:p w14:paraId="4D706EE0" w14:textId="77777777" w:rsidR="001A5583" w:rsidRPr="001A5583" w:rsidRDefault="001A5583" w:rsidP="00615C76">
      <w:pPr>
        <w:pStyle w:val="af4"/>
        <w:numPr>
          <w:ilvl w:val="1"/>
          <w:numId w:val="139"/>
        </w:numPr>
      </w:pPr>
      <w:r w:rsidRPr="001A5583">
        <w:t>FFS: other configured PUCCH resource(s) (e.g., PUCCH-ResourceSet, multi-CSI-PUCCH-ResourceList)</w:t>
      </w:r>
    </w:p>
    <w:p w14:paraId="4D35D8A1" w14:textId="5431CF73" w:rsidR="001A5583" w:rsidRDefault="001A5583" w:rsidP="00615C76">
      <w:pPr>
        <w:pStyle w:val="af4"/>
        <w:numPr>
          <w:ilvl w:val="0"/>
          <w:numId w:val="139"/>
        </w:numPr>
      </w:pPr>
      <w:r>
        <w:t xml:space="preserve">Alt. 3: Deferred SPS HARQ and initial </w:t>
      </w:r>
      <w:r w:rsidR="00E97234">
        <w:t xml:space="preserve">(SPS or DG) </w:t>
      </w:r>
      <w:r>
        <w:t xml:space="preserve">HARQ is considered, using </w:t>
      </w:r>
      <w:r w:rsidRPr="001A5583">
        <w:t>SPS-PUCCH-AN-List-r16</w:t>
      </w:r>
      <w:r>
        <w:t xml:space="preserve">, </w:t>
      </w:r>
      <w:r w:rsidRPr="001A5583">
        <w:t>n1PUCCH-AN</w:t>
      </w:r>
      <w:r>
        <w:t xml:space="preserve"> or </w:t>
      </w:r>
      <w:r w:rsidRPr="001A5583">
        <w:t>PUCCH-ResourceSet</w:t>
      </w:r>
    </w:p>
    <w:p w14:paraId="447FC89F" w14:textId="5C0D0396" w:rsidR="001A5583" w:rsidRDefault="001A5583" w:rsidP="00615C76">
      <w:pPr>
        <w:pStyle w:val="af4"/>
        <w:numPr>
          <w:ilvl w:val="0"/>
          <w:numId w:val="139"/>
        </w:numPr>
      </w:pPr>
      <w:r>
        <w:t>Alt. 4:</w:t>
      </w:r>
      <w:r w:rsidR="00E97234">
        <w:t xml:space="preserve"> … </w:t>
      </w:r>
    </w:p>
    <w:p w14:paraId="7A4F7F69" w14:textId="3B81A172" w:rsidR="00E97234" w:rsidRDefault="00E97234" w:rsidP="00615C76">
      <w:pPr>
        <w:pStyle w:val="af4"/>
        <w:numPr>
          <w:ilvl w:val="0"/>
          <w:numId w:val="139"/>
        </w:numPr>
      </w:pPr>
      <w:r>
        <w:lastRenderedPageBreak/>
        <w:t>Alt. 5: …</w:t>
      </w:r>
    </w:p>
    <w:p w14:paraId="29EC7D71" w14:textId="03038D23" w:rsidR="001A5583" w:rsidRDefault="001A5583" w:rsidP="001A5583"/>
    <w:tbl>
      <w:tblPr>
        <w:tblStyle w:val="af9"/>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77777777" w:rsidR="00E97234" w:rsidRPr="002A72E9" w:rsidRDefault="00E97234" w:rsidP="005963D9">
            <w:pPr>
              <w:spacing w:beforeLines="50" w:before="120"/>
              <w:rPr>
                <w:iCs/>
                <w:kern w:val="2"/>
                <w:lang w:eastAsia="zh-CN"/>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0A944383"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8B4874D"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4B5242A"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ins w:id="4" w:author="vivo" w:date="2021-02-03T10:44:00Z">
        <w:r w:rsidR="008C40EC">
          <w:t>SPS HARQ</w:t>
        </w:r>
      </w:ins>
      <w:del w:id="5" w:author="vivo" w:date="2021-02-03T10:45:00Z">
        <w:r w:rsidRPr="008C40EC" w:rsidDel="008C40EC">
          <w:delText>SR</w:delText>
        </w:r>
      </w:del>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lastRenderedPageBreak/>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7777777" w:rsidR="006F207C" w:rsidRDefault="006F207C" w:rsidP="00615C76">
      <w:pPr>
        <w:pStyle w:val="af4"/>
        <w:numPr>
          <w:ilvl w:val="0"/>
          <w:numId w:val="133"/>
        </w:numPr>
        <w:jc w:val="both"/>
        <w:rPr>
          <w:b/>
          <w:bCs/>
        </w:rPr>
      </w:pPr>
      <w:r w:rsidRPr="00B047C5">
        <w:rPr>
          <w:b/>
          <w:bCs/>
        </w:rPr>
        <w:t xml:space="preserve">FFS: </w:t>
      </w:r>
      <w:r>
        <w:rPr>
          <w:b/>
          <w:bCs/>
        </w:rPr>
        <w:t xml:space="preserve">additional </w:t>
      </w:r>
      <w:r w:rsidRPr="00B047C5">
        <w:rPr>
          <w:b/>
          <w:bCs/>
        </w:rPr>
        <w:t xml:space="preserve">handling of SPS HARQ processes which are not valid anymore (i.e. HARQ process re-used </w:t>
      </w:r>
      <w:r>
        <w:rPr>
          <w:b/>
          <w:bCs/>
        </w:rPr>
        <w:t xml:space="preserve">/ overwritten </w:t>
      </w:r>
      <w:r w:rsidRPr="00B047C5">
        <w:rPr>
          <w:b/>
          <w:bCs/>
        </w:rPr>
        <w:t>due to e.g. DG PDSCH with the same HARQ ID)</w:t>
      </w:r>
    </w:p>
    <w:p w14:paraId="5D14E12F" w14:textId="77777777" w:rsidR="006F207C" w:rsidRDefault="006F207C" w:rsidP="006F207C">
      <w:pPr>
        <w:jc w:val="both"/>
        <w:rPr>
          <w:b/>
          <w:bCs/>
        </w:rPr>
      </w:pPr>
    </w:p>
    <w:tbl>
      <w:tblPr>
        <w:tblStyle w:val="af9"/>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786EEB2F"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7D86DC6C" w14:textId="77777777" w:rsidR="006F207C" w:rsidRPr="00B82F91" w:rsidRDefault="006F207C" w:rsidP="00C11B5D">
            <w:pPr>
              <w:widowControl w:val="0"/>
              <w:spacing w:beforeLines="50" w:before="120"/>
              <w:rPr>
                <w:iCs/>
                <w:kern w:val="2"/>
                <w:highlight w:val="yellow"/>
                <w:lang w:eastAsia="zh-CN"/>
              </w:rPr>
            </w:pP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77777777"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87E8025" w14:textId="09A47B95" w:rsidR="004E3AB2" w:rsidRPr="00AD6F4E" w:rsidRDefault="004E3AB2" w:rsidP="00D037B6">
            <w:pPr>
              <w:widowControl w:val="0"/>
              <w:spacing w:beforeLines="50" w:before="120"/>
              <w:rPr>
                <w:iCs/>
                <w:kern w:val="2"/>
                <w:lang w:eastAsia="zh-CN"/>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lastRenderedPageBreak/>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lastRenderedPageBreak/>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lastRenderedPageBreak/>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lastRenderedPageBreak/>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lastRenderedPageBreak/>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lastRenderedPageBreak/>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 xml:space="preserve">Type-3 is not supported by DCI 1-2 or 1_0. It is supported by DCI 1_1. However, this is a separate issue that whether it is supported for licensed on unlicensed. It is agreed that it is supported for </w:t>
            </w:r>
            <w:r>
              <w:rPr>
                <w:kern w:val="2"/>
                <w:lang w:eastAsia="zh-CN"/>
              </w:rPr>
              <w:lastRenderedPageBreak/>
              <w:t>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6727EE" w:rsidP="00040B50">
            <w:pPr>
              <w:widowControl w:val="0"/>
              <w:spacing w:after="0"/>
              <w:rPr>
                <w:kern w:val="2"/>
                <w:lang w:eastAsia="zh-CN"/>
              </w:rPr>
            </w:pPr>
            <w:hyperlink r:id="rId28" w:history="1">
              <w:r w:rsidR="00040B50" w:rsidRPr="0014137D">
                <w:rPr>
                  <w:rStyle w:val="ac"/>
                  <w:kern w:val="2"/>
                  <w:lang w:eastAsia="zh-CN"/>
                </w:rPr>
                <w:t>https://list.etsi.org/scripts/wa.exe?A2=ind1912B&amp;L=3GPP_TSG_RAN_DRAFTS&amp;O=D&amp;P=907858</w:t>
              </w:r>
            </w:hyperlink>
          </w:p>
          <w:p w14:paraId="552542B2" w14:textId="77777777" w:rsidR="00040B50" w:rsidRDefault="006727EE" w:rsidP="00040B50">
            <w:pPr>
              <w:widowControl w:val="0"/>
              <w:spacing w:after="0"/>
              <w:rPr>
                <w:color w:val="7030A0"/>
                <w:kern w:val="2"/>
                <w:lang w:eastAsia="zh-CN"/>
              </w:rPr>
            </w:pPr>
            <w:hyperlink r:id="rId29"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w:t>
            </w:r>
            <w:r>
              <w:rPr>
                <w:iCs/>
                <w:kern w:val="2"/>
                <w:lang w:eastAsia="zh-CN"/>
              </w:rPr>
              <w:lastRenderedPageBreak/>
              <w:t>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lastRenderedPageBreak/>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w:t>
            </w:r>
            <w:r>
              <w:rPr>
                <w:rFonts w:hint="eastAsia"/>
                <w:iCs/>
                <w:kern w:val="2"/>
                <w:lang w:val="en-US" w:eastAsia="zh-CN"/>
              </w:rPr>
              <w:lastRenderedPageBreak/>
              <w:t>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4"/>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w:t>
            </w:r>
            <w:r w:rsidR="0008011F">
              <w:rPr>
                <w:iCs/>
                <w:kern w:val="2"/>
                <w:lang w:eastAsia="zh-CN"/>
              </w:rPr>
              <w:lastRenderedPageBreak/>
              <w:t>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lastRenderedPageBreak/>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w:t>
            </w:r>
            <w:r>
              <w:rPr>
                <w:iCs/>
                <w:kern w:val="2"/>
                <w:lang w:eastAsia="zh-CN"/>
              </w:rPr>
              <w:lastRenderedPageBreak/>
              <w:t xml:space="preserve">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4"/>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4"/>
        <w:numPr>
          <w:ilvl w:val="1"/>
          <w:numId w:val="122"/>
        </w:numPr>
        <w:jc w:val="both"/>
        <w:rPr>
          <w:b/>
          <w:bCs/>
          <w:sz w:val="22"/>
          <w:szCs w:val="22"/>
          <w:lang w:eastAsia="zh-CN"/>
        </w:rPr>
      </w:pPr>
      <w:r w:rsidRPr="00734909">
        <w:rPr>
          <w:b/>
          <w:bCs/>
          <w:sz w:val="22"/>
          <w:szCs w:val="22"/>
          <w:lang w:eastAsia="zh-CN"/>
        </w:rPr>
        <w:lastRenderedPageBreak/>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4"/>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4"/>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according to HARQ-ID and serving cell</w:t>
      </w:r>
    </w:p>
    <w:p w14:paraId="435D9AC1"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4"/>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4"/>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9"/>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4EFB44E1" w:rsidR="006F207C" w:rsidRPr="002A72E9" w:rsidRDefault="003B711C" w:rsidP="003B711C">
            <w:pPr>
              <w:spacing w:beforeLines="50" w:before="120"/>
              <w:rPr>
                <w:iCs/>
                <w:kern w:val="2"/>
                <w:lang w:eastAsia="zh-CN"/>
              </w:rPr>
            </w:pPr>
            <w:r>
              <w:rPr>
                <w:iCs/>
                <w:kern w:val="2"/>
                <w:lang w:eastAsia="zh-CN"/>
              </w:rPr>
              <w:t>Vivo</w:t>
            </w:r>
            <w:r w:rsidR="00524B5A">
              <w:rPr>
                <w:iCs/>
                <w:kern w:val="2"/>
                <w:lang w:eastAsia="zh-CN"/>
              </w:rPr>
              <w:t>, Samsung</w:t>
            </w:r>
            <w:r w:rsidR="0043263A">
              <w:rPr>
                <w:iCs/>
                <w:kern w:val="2"/>
                <w:lang w:eastAsia="zh-CN"/>
              </w:rPr>
              <w:t xml:space="preserve">, DCM, </w:t>
            </w:r>
            <w:r w:rsidR="0079493C">
              <w:rPr>
                <w:iCs/>
                <w:kern w:val="2"/>
                <w:lang w:eastAsia="zh-CN"/>
              </w:rPr>
              <w:t>TCL</w:t>
            </w:r>
            <w:r w:rsidR="004427C7">
              <w:rPr>
                <w:iCs/>
                <w:kern w:val="2"/>
                <w:lang w:eastAsia="zh-CN"/>
              </w:rPr>
              <w:t>, Spreadtrum</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06486D3F" w:rsidR="006F207C" w:rsidRPr="00200189"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lastRenderedPageBreak/>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9"/>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02694115" w:rsidR="00E97234" w:rsidRPr="002A72E9" w:rsidRDefault="009C6C35" w:rsidP="005963D9">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DCM, </w:t>
            </w:r>
            <w:r w:rsidR="00EF2023">
              <w:rPr>
                <w:iCs/>
                <w:kern w:val="2"/>
                <w:lang w:eastAsia="zh-CN"/>
              </w:rPr>
              <w:t>Xiaomi</w:t>
            </w:r>
            <w:r w:rsidR="004427C7">
              <w:rPr>
                <w:iCs/>
                <w:kern w:val="2"/>
                <w:lang w:eastAsia="zh-CN"/>
              </w:rPr>
              <w:t>, Spreadtrum</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2EFEBEC4" w:rsidR="00524B5A" w:rsidRPr="00B82F91" w:rsidRDefault="00524B5A" w:rsidP="00524B5A">
            <w:pPr>
              <w:widowControl w:val="0"/>
              <w:spacing w:beforeLines="50" w:before="120"/>
              <w:rPr>
                <w:iCs/>
                <w:kern w:val="2"/>
                <w:highlight w:val="yellow"/>
                <w:lang w:eastAsia="zh-CN"/>
              </w:rPr>
            </w:pPr>
            <w:r w:rsidRPr="00E84BA4">
              <w:rPr>
                <w:iCs/>
                <w:kern w:val="2"/>
                <w:lang w:eastAsia="zh-CN"/>
              </w:rPr>
              <w:t>Samsung</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68FD46A9" w14:textId="7DE93B24" w:rsidR="00524B5A" w:rsidRPr="00200189"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lastRenderedPageBreak/>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lastRenderedPageBreak/>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lastRenderedPageBreak/>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lastRenderedPageBreak/>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lastRenderedPageBreak/>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lastRenderedPageBreak/>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w:t>
            </w:r>
            <w:r>
              <w:rPr>
                <w:rFonts w:eastAsia="Malgun Gothic" w:hint="eastAsia"/>
                <w:iCs/>
                <w:kern w:val="2"/>
                <w:lang w:eastAsia="ko-KR"/>
              </w:rPr>
              <w:lastRenderedPageBreak/>
              <w:t xml:space="preserve">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lastRenderedPageBreak/>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lastRenderedPageBreak/>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 xml:space="preserve">If the operation in Proposal 4.1 and/or 4.2 is supported, i.e., “a PUCCH transmission is skipped by the UE if the PUCCH is only carrying SPS PDSCH NACK(s)/ACK(s) associated with SPS </w:t>
            </w:r>
            <w:r>
              <w:rPr>
                <w:iCs/>
                <w:kern w:val="2"/>
                <w:lang w:eastAsia="zh-CN"/>
              </w:rPr>
              <w:lastRenderedPageBreak/>
              <w:t>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lastRenderedPageBreak/>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lastRenderedPageBreak/>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339"/>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6.2pt;height:125.75pt;mso-width-percent:0;mso-height-percent:0;mso-width-percent:0;mso-height-percent:0" o:ole="">
                  <v:imagedata r:id="rId31" o:title=""/>
                </v:shape>
                <o:OLEObject Type="Embed" ProgID="Visio.Drawing.15" ShapeID="_x0000_i1026" DrawAspect="Content" ObjectID="_1673884291"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lastRenderedPageBreak/>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lastRenderedPageBreak/>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lastRenderedPageBreak/>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lastRenderedPageBreak/>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4"/>
        <w:numPr>
          <w:ilvl w:val="1"/>
          <w:numId w:val="136"/>
        </w:numPr>
        <w:jc w:val="both"/>
        <w:rPr>
          <w:b/>
          <w:bCs/>
          <w:sz w:val="22"/>
          <w:szCs w:val="22"/>
          <w:lang w:val="en-US"/>
        </w:rPr>
      </w:pPr>
      <w:r w:rsidRPr="00042815">
        <w:rPr>
          <w:rStyle w:val="aff"/>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4"/>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4"/>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4"/>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lastRenderedPageBreak/>
        <w:t>FFS: Details including HARQ bundling / compression window, bundling / compression technique</w:t>
      </w:r>
    </w:p>
    <w:p w14:paraId="0A919AE0"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4"/>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4"/>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9"/>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4C00D0A9" w:rsidR="00C11B5D" w:rsidRPr="00B170EA" w:rsidRDefault="00524B5A" w:rsidP="00C11B5D">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(to cover typical cases of no actual SPS PDSCH transmission)</w:t>
            </w:r>
            <w:r w:rsidR="00D33553">
              <w:rPr>
                <w:iCs/>
                <w:kern w:val="2"/>
                <w:lang w:eastAsia="zh-CN"/>
              </w:rPr>
              <w:t>,TCL</w:t>
            </w:r>
            <w:r w:rsidR="004427C7">
              <w:rPr>
                <w:iCs/>
                <w:kern w:val="2"/>
                <w:lang w:eastAsia="zh-CN"/>
              </w:rPr>
              <w:t>, Spreadtrum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2FDB2305" w:rsidR="00C11B5D" w:rsidRPr="006D6FDD" w:rsidRDefault="002C2104" w:rsidP="00C11B5D">
            <w:pPr>
              <w:widowControl w:val="0"/>
              <w:spacing w:beforeLines="50" w:before="120"/>
              <w:rPr>
                <w:iCs/>
                <w:kern w:val="2"/>
                <w:lang w:eastAsia="zh-CN"/>
              </w:rPr>
            </w:pPr>
            <w:r>
              <w:rPr>
                <w:rFonts w:hint="eastAsia"/>
                <w:iCs/>
                <w:kern w:val="2"/>
                <w:lang w:eastAsia="zh-CN"/>
              </w:rPr>
              <w:t>D</w:t>
            </w:r>
            <w:r>
              <w:rPr>
                <w:iCs/>
                <w:kern w:val="2"/>
                <w:lang w:eastAsia="zh-CN"/>
              </w:rPr>
              <w:t xml:space="preserve">CM, </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14E6EF7B" w:rsidR="00C11B5D" w:rsidRPr="003F3AB1" w:rsidRDefault="002C2104" w:rsidP="00C11B5D">
            <w:pPr>
              <w:widowControl w:val="0"/>
              <w:spacing w:beforeLines="50" w:before="120"/>
              <w:rPr>
                <w:iCs/>
                <w:kern w:val="2"/>
                <w:lang w:val="en-US" w:eastAsia="zh-CN"/>
              </w:rPr>
            </w:pPr>
            <w:r>
              <w:rPr>
                <w:rFonts w:hint="eastAsia"/>
                <w:iCs/>
                <w:kern w:val="2"/>
                <w:lang w:val="en-US" w:eastAsia="zh-CN"/>
              </w:rPr>
              <w:t>D</w:t>
            </w:r>
            <w:r>
              <w:rPr>
                <w:iCs/>
                <w:kern w:val="2"/>
                <w:lang w:val="en-US" w:eastAsia="zh-CN"/>
              </w:rPr>
              <w:t xml:space="preserve">CM, </w:t>
            </w:r>
            <w:r w:rsidR="00D33553">
              <w:rPr>
                <w:iCs/>
                <w:kern w:val="2"/>
                <w:lang w:val="en-US" w:eastAsia="zh-CN"/>
              </w:rPr>
              <w:t>TCL</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6CEE484B" w:rsidR="00C11B5D" w:rsidRPr="006D6FDD" w:rsidRDefault="00524B5A" w:rsidP="00C11B5D">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Samsung (highly negative </w:t>
            </w:r>
            <w:r w:rsidR="004427C7">
              <w:rPr>
                <w:iCs/>
                <w:kern w:val="2"/>
                <w:lang w:eastAsia="zh-CN"/>
              </w:rPr>
              <w:t>trade-off for benefit vs. cost)</w:t>
            </w:r>
            <w:r w:rsidR="004427C7">
              <w:rPr>
                <w:iCs/>
                <w:kern w:val="2"/>
                <w:lang w:eastAsia="zh-CN"/>
              </w:rPr>
              <w:t>, Spreadtrum</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5D09BC7C" w:rsidR="00C11B5D" w:rsidRPr="00B170EA" w:rsidRDefault="00524B5A" w:rsidP="00C11B5D">
            <w:pPr>
              <w:spacing w:beforeLines="50" w:before="120"/>
              <w:rPr>
                <w:iCs/>
                <w:kern w:val="2"/>
                <w:lang w:eastAsia="zh-CN"/>
              </w:rPr>
            </w:pPr>
            <w:r>
              <w:rPr>
                <w:iCs/>
                <w:kern w:val="2"/>
                <w:lang w:eastAsia="zh-CN"/>
              </w:rPr>
              <w:t>Samsung (to cover typical cases of all transmitted SPS PDSCH being correctly received)</w:t>
            </w:r>
            <w:r w:rsidR="002C2104">
              <w:rPr>
                <w:iCs/>
                <w:kern w:val="2"/>
                <w:lang w:eastAsia="zh-CN"/>
              </w:rPr>
              <w:t xml:space="preserve">, </w:t>
            </w:r>
            <w:r w:rsidR="000C7EA5">
              <w:rPr>
                <w:rFonts w:hint="eastAsia"/>
                <w:iCs/>
                <w:kern w:val="2"/>
                <w:lang w:eastAsia="zh-CN"/>
              </w:rPr>
              <w:t>D</w:t>
            </w:r>
            <w:r w:rsidR="000C7EA5">
              <w:rPr>
                <w:iCs/>
                <w:kern w:val="2"/>
                <w:lang w:eastAsia="zh-CN"/>
              </w:rPr>
              <w:t xml:space="preserve">CM (with dynamic SPS skipping indication), </w:t>
            </w:r>
            <w:r w:rsidR="00DF259A">
              <w:rPr>
                <w:iCs/>
                <w:kern w:val="2"/>
                <w:lang w:eastAsia="zh-CN"/>
              </w:rPr>
              <w:t xml:space="preserve"> Xiaomi</w:t>
            </w:r>
            <w:r w:rsidR="00D33553">
              <w:rPr>
                <w:iCs/>
                <w:kern w:val="2"/>
                <w:lang w:eastAsia="zh-CN"/>
              </w:rPr>
              <w:t>, TCL</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CF13FA0" w:rsidR="00C11B5D" w:rsidRPr="006D6FDD" w:rsidRDefault="00376188" w:rsidP="00C11B5D">
            <w:pPr>
              <w:widowControl w:val="0"/>
              <w:spacing w:beforeLines="50" w:before="120"/>
              <w:rPr>
                <w:iCs/>
                <w:kern w:val="2"/>
                <w:lang w:eastAsia="zh-CN"/>
              </w:rPr>
            </w:pPr>
            <w:r>
              <w:rPr>
                <w:rFonts w:hint="eastAsia"/>
                <w:iCs/>
                <w:kern w:val="2"/>
                <w:lang w:eastAsia="zh-CN"/>
              </w:rPr>
              <w:t>v</w:t>
            </w:r>
            <w:r>
              <w:rPr>
                <w:iCs/>
                <w:kern w:val="2"/>
                <w:lang w:eastAsia="zh-CN"/>
              </w:rPr>
              <w:t>ivo</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2D386F7B"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21BDC872" w:rsidR="00C11B5D" w:rsidRPr="006D6FDD" w:rsidRDefault="00524B5A" w:rsidP="00C11B5D">
            <w:pPr>
              <w:widowControl w:val="0"/>
              <w:spacing w:beforeLines="50" w:before="120"/>
              <w:rPr>
                <w:iCs/>
                <w:kern w:val="2"/>
                <w:lang w:eastAsia="zh-CN"/>
              </w:rPr>
            </w:pPr>
            <w:r>
              <w:rPr>
                <w:iCs/>
                <w:kern w:val="2"/>
                <w:lang w:eastAsia="zh-CN"/>
              </w:rPr>
              <w:t>Samsung (loss is too large to justify saving a few bits – if a UE has problem transmitting few HARQ-ACK bits, UE has much bigger problems to worry about)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7777777" w:rsidR="00C11B5D" w:rsidRPr="00B170EA" w:rsidRDefault="00C11B5D" w:rsidP="00C11B5D">
            <w:pPr>
              <w:spacing w:beforeLines="50" w:before="120"/>
              <w:rPr>
                <w:iCs/>
                <w:kern w:val="2"/>
                <w:lang w:eastAsia="zh-CN"/>
              </w:rPr>
            </w:pP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712A6D6C" w:rsidR="00524B5A" w:rsidRPr="006D6FDD" w:rsidRDefault="00524B5A" w:rsidP="00524B5A">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(useless feature, no reason for gNB to pick some HARQs for HARQ-ACK feedback and pick some other HARQs for no HARQ-ACK)</w:t>
            </w:r>
            <w:r w:rsidR="0096177D">
              <w:rPr>
                <w:iCs/>
                <w:kern w:val="2"/>
                <w:lang w:eastAsia="zh-CN"/>
              </w:rPr>
              <w:t xml:space="preserve">, DCM, </w:t>
            </w:r>
            <w:r w:rsidR="00D33553">
              <w:rPr>
                <w:iCs/>
                <w:kern w:val="2"/>
                <w:lang w:eastAsia="zh-CN"/>
              </w:rPr>
              <w:t>TCL</w:t>
            </w:r>
            <w:r w:rsidR="004427C7">
              <w:rPr>
                <w:iCs/>
                <w:kern w:val="2"/>
                <w:lang w:eastAsia="zh-CN"/>
              </w:rPr>
              <w:t>, Spreadtrum</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77777777" w:rsidR="00C11B5D" w:rsidRPr="003F3AB1" w:rsidRDefault="00C11B5D" w:rsidP="00C11B5D">
            <w:pPr>
              <w:widowControl w:val="0"/>
              <w:spacing w:beforeLines="50" w:before="120"/>
              <w:rPr>
                <w:iCs/>
                <w:kern w:val="2"/>
                <w:lang w:val="en-US" w:eastAsia="zh-CN"/>
              </w:rPr>
            </w:pP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77777777"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lastRenderedPageBreak/>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lastRenderedPageBreak/>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lastRenderedPageBreak/>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w:t>
            </w:r>
            <w:r>
              <w:rPr>
                <w:iCs/>
                <w:kern w:val="2"/>
                <w:lang w:eastAsia="zh-CN"/>
              </w:rPr>
              <w:lastRenderedPageBreak/>
              <w:t xml:space="preserve">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lastRenderedPageBreak/>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4"/>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6" w:name="_Toc61904948"/>
      <w:r w:rsidRPr="0037703F">
        <w:rPr>
          <w:rFonts w:ascii="Times New Roman" w:hAnsi="Times New Roman" w:cs="Times New Roman"/>
          <w:b w:val="0"/>
          <w:bCs w:val="0"/>
          <w:i/>
          <w:iCs/>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6"/>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7" w:name="OLE_LINK6"/>
      <w:bookmarkStart w:id="8" w:name="OLE_LINK7"/>
      <w:r w:rsidRPr="00B25C5C">
        <w:rPr>
          <w:i/>
          <w:iCs/>
          <w:lang w:eastAsia="zh-CN"/>
        </w:rPr>
        <w:t>PDSCH occasions</w:t>
      </w:r>
      <w:bookmarkEnd w:id="7"/>
      <w:bookmarkEnd w:id="8"/>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lastRenderedPageBreak/>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lastRenderedPageBreak/>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w:t>
            </w:r>
            <w:r w:rsidR="00847C2D">
              <w:rPr>
                <w:iCs/>
                <w:kern w:val="2"/>
                <w:lang w:eastAsia="zh-CN"/>
              </w:rPr>
              <w:lastRenderedPageBreak/>
              <w:t>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lastRenderedPageBreak/>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w:t>
            </w:r>
            <w:r>
              <w:rPr>
                <w:iCs/>
                <w:kern w:val="2"/>
                <w:lang w:eastAsia="zh-CN"/>
              </w:rPr>
              <w:lastRenderedPageBreak/>
              <w:t xml:space="preserve">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4"/>
        <w:numPr>
          <w:ilvl w:val="1"/>
          <w:numId w:val="80"/>
        </w:numPr>
        <w:jc w:val="both"/>
        <w:rPr>
          <w:b/>
          <w:bCs/>
          <w:sz w:val="22"/>
          <w:szCs w:val="22"/>
          <w:lang w:eastAsia="zh-CN"/>
        </w:rPr>
      </w:pPr>
      <w:r w:rsidRPr="00EB2D27">
        <w:rPr>
          <w:b/>
          <w:bCs/>
          <w:sz w:val="22"/>
          <w:szCs w:val="22"/>
          <w:lang w:eastAsia="zh-CN"/>
        </w:rPr>
        <w:t xml:space="preserve">FFS: </w:t>
      </w:r>
      <w:bookmarkStart w:id="9"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9"/>
    </w:p>
    <w:p w14:paraId="2B65C62D"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9D9C1DE"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p>
        </w:tc>
      </w:tr>
      <w:tr w:rsidR="007560BA"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7560BA" w:rsidRPr="007560BA" w:rsidRDefault="007560BA"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77777777" w:rsidR="007560BA" w:rsidRPr="00B82F91" w:rsidRDefault="007560BA" w:rsidP="005963D9">
            <w:pPr>
              <w:widowControl w:val="0"/>
              <w:spacing w:beforeLines="50" w:before="120"/>
              <w:rPr>
                <w:iCs/>
                <w:kern w:val="2"/>
                <w:highlight w:val="yellow"/>
                <w:lang w:eastAsia="zh-CN"/>
              </w:rPr>
            </w:pPr>
          </w:p>
        </w:tc>
      </w:tr>
      <w:tr w:rsidR="007560BA"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7560BA" w:rsidRPr="007560BA" w:rsidRDefault="007560BA"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77777777" w:rsidR="007560BA" w:rsidRPr="00200189" w:rsidRDefault="007560BA" w:rsidP="005963D9">
            <w:pPr>
              <w:widowControl w:val="0"/>
              <w:spacing w:beforeLines="50" w:before="120"/>
              <w:rPr>
                <w:iCs/>
                <w:kern w:val="2"/>
                <w:lang w:eastAsia="zh-CN"/>
              </w:rPr>
            </w:pP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lastRenderedPageBreak/>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9"/>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77777777" w:rsidR="00C11B5D" w:rsidRPr="002A72E9" w:rsidRDefault="00C11B5D" w:rsidP="00C11B5D">
            <w:pPr>
              <w:spacing w:beforeLines="50" w:before="120"/>
              <w:rPr>
                <w:iCs/>
                <w:kern w:val="2"/>
                <w:lang w:eastAsia="zh-CN"/>
              </w:rPr>
            </w:pP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148BA9F8" w14:textId="7018798C" w:rsidR="00C11B5D" w:rsidRPr="00B82F91" w:rsidRDefault="00BD6B8D" w:rsidP="00C11B5D">
            <w:pPr>
              <w:widowControl w:val="0"/>
              <w:spacing w:beforeLines="50" w:before="120"/>
              <w:rPr>
                <w:iCs/>
                <w:kern w:val="2"/>
                <w:highlight w:val="yellow"/>
                <w:lang w:eastAsia="zh-CN"/>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77777777" w:rsidR="00C11B5D" w:rsidRPr="00200189" w:rsidRDefault="00C11B5D" w:rsidP="00C11B5D">
            <w:pPr>
              <w:widowControl w:val="0"/>
              <w:spacing w:beforeLines="50" w:before="120"/>
              <w:rPr>
                <w:iCs/>
                <w:kern w:val="2"/>
                <w:lang w:eastAsia="zh-CN"/>
              </w:rPr>
            </w:pP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lastRenderedPageBreak/>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Similar as in the discussions on SPS HARQ-</w:t>
      </w:r>
      <w:r w:rsidR="00652721" w:rsidRPr="008E476D">
        <w:rPr>
          <w:lang w:val="en-US" w:eastAsia="zh-CN"/>
        </w:rPr>
        <w:lastRenderedPageBreak/>
        <w:t xml:space="preserve">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lastRenderedPageBreak/>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0" w:name="_Ref60930965"/>
            <w:r w:rsidRPr="001E018D">
              <w:rPr>
                <w:rFonts w:eastAsia="Malgun Gothic"/>
                <w:b/>
              </w:rPr>
              <w:t xml:space="preserve">Fig </w:t>
            </w:r>
            <w:bookmarkEnd w:id="10"/>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1"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1"/>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lastRenderedPageBreak/>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4"/>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4"/>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4"/>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4"/>
        <w:ind w:left="1440"/>
        <w:rPr>
          <w:highlight w:val="yellow"/>
          <w:lang w:val="en-US" w:eastAsia="zh-CN"/>
        </w:rPr>
      </w:pP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4"/>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4"/>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4"/>
              <w:widowControl w:val="0"/>
              <w:numPr>
                <w:ilvl w:val="0"/>
                <w:numId w:val="100"/>
              </w:numPr>
              <w:spacing w:beforeLines="50" w:before="120"/>
              <w:rPr>
                <w:iCs/>
                <w:kern w:val="2"/>
                <w:lang w:val="en-US" w:eastAsia="zh-CN"/>
              </w:rPr>
            </w:pPr>
            <w:r w:rsidRPr="00012A5D">
              <w:rPr>
                <w:iCs/>
                <w:kern w:val="2"/>
                <w:lang w:val="en-US" w:eastAsia="zh-CN"/>
              </w:rPr>
              <w:lastRenderedPageBreak/>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4"/>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4"/>
              <w:widowControl w:val="0"/>
              <w:spacing w:beforeLines="50" w:before="120"/>
              <w:rPr>
                <w:iCs/>
                <w:kern w:val="2"/>
                <w:lang w:val="en-US" w:eastAsia="zh-CN"/>
              </w:rPr>
            </w:pPr>
          </w:p>
          <w:p w14:paraId="378C2EE6" w14:textId="77777777" w:rsidR="00FA6326" w:rsidRDefault="00FA6326" w:rsidP="00FA6326">
            <w:pPr>
              <w:pStyle w:val="af4"/>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e"/>
          <w:sz w:val="22"/>
          <w:szCs w:val="22"/>
          <w:lang w:eastAsia="ko-KR"/>
        </w:rPr>
      </w:pPr>
      <w:r w:rsidRPr="007560BA">
        <w:rPr>
          <w:rStyle w:val="afe"/>
          <w:sz w:val="22"/>
          <w:szCs w:val="22"/>
          <w:lang w:eastAsia="ko-KR"/>
        </w:rPr>
        <w:t>Proposal 7.1: In</w:t>
      </w:r>
      <w:r w:rsidRPr="002A4724">
        <w:rPr>
          <w:rStyle w:val="afe"/>
          <w:sz w:val="22"/>
          <w:szCs w:val="22"/>
          <w:lang w:eastAsia="ko-KR"/>
        </w:rPr>
        <w:t xml:space="preserve"> NR Rel-17, support PUCCH carrier switching at least for HARQ-ACK feedback </w:t>
      </w:r>
    </w:p>
    <w:p w14:paraId="5B0CF541" w14:textId="77777777" w:rsidR="003C2D08" w:rsidRPr="002A4724" w:rsidRDefault="003C2D08" w:rsidP="003C2D08">
      <w:pPr>
        <w:pStyle w:val="af4"/>
        <w:numPr>
          <w:ilvl w:val="0"/>
          <w:numId w:val="130"/>
        </w:numPr>
        <w:spacing w:after="100" w:afterAutospacing="1"/>
        <w:ind w:left="714" w:hanging="357"/>
        <w:rPr>
          <w:lang w:eastAsia="ko-KR"/>
        </w:rPr>
      </w:pPr>
      <w:r w:rsidRPr="002A4724">
        <w:rPr>
          <w:rStyle w:val="afe"/>
          <w:sz w:val="22"/>
          <w:szCs w:val="22"/>
          <w:lang w:eastAsia="ko-KR"/>
        </w:rPr>
        <w:t xml:space="preserve">FFS: the signaling of indication of PUCCH carrier switching for HARQ-ACK feedback. </w:t>
      </w:r>
    </w:p>
    <w:p w14:paraId="1B299D40" w14:textId="77777777" w:rsidR="003C2D08" w:rsidRDefault="003C2D08" w:rsidP="003C2D08"/>
    <w:tbl>
      <w:tblPr>
        <w:tblStyle w:val="af9"/>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bookmarkStart w:id="12" w:name="_GoBack"/>
      <w:bookmarkEnd w:id="12"/>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4"/>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4"/>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4"/>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4"/>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4"/>
        <w:rPr>
          <w:b/>
          <w:bCs/>
          <w:sz w:val="22"/>
          <w:szCs w:val="22"/>
          <w:lang w:val="en-US" w:eastAsia="zh-CN"/>
        </w:rPr>
      </w:pPr>
    </w:p>
    <w:tbl>
      <w:tblPr>
        <w:tblStyle w:val="af9"/>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69A5B6D8" w:rsidR="007560BA" w:rsidRPr="002A72E9" w:rsidRDefault="00834860" w:rsidP="005963D9">
            <w:pPr>
              <w:spacing w:beforeLines="50" w:before="120"/>
              <w:rPr>
                <w:iCs/>
                <w:kern w:val="2"/>
                <w:lang w:eastAsia="zh-CN"/>
              </w:rPr>
            </w:pPr>
            <w:r>
              <w:rPr>
                <w:iCs/>
                <w:kern w:val="2"/>
                <w:lang w:eastAsia="zh-CN"/>
              </w:rPr>
              <w:t>vivo (if support)</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0A8A55B9"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w:t>
            </w:r>
            <w:r w:rsidR="004427C7">
              <w:rPr>
                <w:iCs/>
                <w:kern w:val="2"/>
                <w:lang w:eastAsia="zh-CN"/>
              </w:rPr>
              <w:t>, Spreadtrum</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8E44DB" w:rsidRDefault="008E44DB" w:rsidP="008E44DB">
            <w:pPr>
              <w:widowControl w:val="0"/>
              <w:spacing w:beforeLines="50" w:before="120"/>
              <w:rPr>
                <w:iCs/>
                <w:kern w:val="2"/>
                <w:lang w:val="fr-FR" w:eastAsia="zh-CN"/>
              </w:rPr>
            </w:pPr>
            <w:r w:rsidRPr="008E44DB">
              <w:rPr>
                <w:rFonts w:hint="eastAsia"/>
                <w:iCs/>
                <w:kern w:val="2"/>
                <w:lang w:val="fr-FR"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8E44DB" w:rsidRDefault="008E44DB" w:rsidP="008E44DB">
            <w:pPr>
              <w:widowControl w:val="0"/>
              <w:spacing w:beforeLines="50" w:before="120"/>
              <w:rPr>
                <w:iCs/>
                <w:kern w:val="2"/>
                <w:lang w:val="fr-FR" w:eastAsia="zh-CN"/>
              </w:rPr>
            </w:pPr>
            <w:r w:rsidRPr="008E44DB">
              <w:rPr>
                <w:b/>
                <w:bCs/>
                <w:iCs/>
                <w:kern w:val="2"/>
                <w:highlight w:val="green"/>
                <w:lang w:val="fr-FR" w:eastAsia="zh-CN"/>
              </w:rPr>
              <w:t>Agreement</w:t>
            </w:r>
          </w:p>
          <w:p w14:paraId="186D5DD3" w14:textId="77777777" w:rsidR="008E44DB" w:rsidRPr="008E44DB" w:rsidRDefault="008E44DB" w:rsidP="008E44DB">
            <w:pPr>
              <w:widowControl w:val="0"/>
              <w:spacing w:beforeLines="50" w:before="120"/>
              <w:rPr>
                <w:iCs/>
                <w:kern w:val="2"/>
                <w:lang w:val="fr-FR" w:eastAsia="zh-CN"/>
              </w:rPr>
            </w:pPr>
            <w:r w:rsidRPr="008E44DB">
              <w:rPr>
                <w:b/>
                <w:bCs/>
                <w:i/>
                <w:iCs/>
                <w:kern w:val="2"/>
                <w:lang w:val="fr-FR" w:eastAsia="zh-CN"/>
              </w:rPr>
              <w:t>To address collision with semi-static DL symbols and SSB, the following easy way is suggested:</w:t>
            </w:r>
          </w:p>
          <w:p w14:paraId="36B5228C" w14:textId="77777777" w:rsidR="008E44DB" w:rsidRPr="008E44DB" w:rsidRDefault="008E44DB" w:rsidP="008E44DB">
            <w:pPr>
              <w:widowControl w:val="0"/>
              <w:spacing w:beforeLines="50" w:before="120"/>
              <w:rPr>
                <w:iCs/>
                <w:kern w:val="2"/>
                <w:lang w:val="fr-FR" w:eastAsia="zh-CN"/>
              </w:rPr>
            </w:pPr>
            <w:r w:rsidRPr="008E44DB">
              <w:rPr>
                <w:iCs/>
                <w:kern w:val="2"/>
                <w:lang w:val="fr-FR" w:eastAsia="zh-CN"/>
              </w:rPr>
              <w:t>Ÿ   </w:t>
            </w:r>
            <w:r w:rsidRPr="008E44DB">
              <w:rPr>
                <w:b/>
                <w:bCs/>
                <w:i/>
                <w:iCs/>
                <w:kern w:val="2"/>
                <w:lang w:val="fr-FR" w:eastAsia="zh-CN"/>
              </w:rPr>
              <w:t>Step1: Perform intra UE prioritization (including multiplexing, overriding) according to related working assumption in 102 e-meeting if confirmed and produce final PUCCHs/PUSCHs.</w:t>
            </w:r>
          </w:p>
          <w:p w14:paraId="25C90163" w14:textId="5DFB25DB" w:rsidR="008E44DB" w:rsidRPr="00200189" w:rsidRDefault="008E44DB" w:rsidP="008E44DB">
            <w:pPr>
              <w:widowControl w:val="0"/>
              <w:spacing w:beforeLines="50" w:before="120"/>
              <w:rPr>
                <w:iCs/>
                <w:kern w:val="2"/>
                <w:lang w:eastAsia="zh-CN"/>
              </w:rPr>
            </w:pPr>
            <w:r w:rsidRPr="008E44DB">
              <w:rPr>
                <w:iCs/>
                <w:kern w:val="2"/>
                <w:lang w:val="fr-FR" w:eastAsia="zh-CN"/>
              </w:rPr>
              <w:t>Ÿ   </w:t>
            </w:r>
            <w:r w:rsidRPr="008E44DB">
              <w:rPr>
                <w:b/>
                <w:bCs/>
                <w:i/>
                <w:iCs/>
                <w:kern w:val="2"/>
                <w:lang w:val="fr-FR" w:eastAsia="zh-CN"/>
              </w:rPr>
              <w:t>Step 2: Final PUCCHs/PUSCHs is cancelled by semi-static DL symbols and SSB symbols.</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4"/>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77777777" w:rsidR="007560BA" w:rsidRPr="00B170EA" w:rsidRDefault="007560BA" w:rsidP="005963D9">
            <w:pPr>
              <w:spacing w:beforeLines="50" w:before="120"/>
              <w:rPr>
                <w:iCs/>
                <w:kern w:val="2"/>
                <w:lang w:eastAsia="zh-CN"/>
              </w:rPr>
            </w:pP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05930AC3"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5567B524"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519F7BE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3" w:name="_Hlk63203469"/>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4"/>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4"/>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4"/>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7560BA"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8AC73D" w14:textId="77777777" w:rsidR="007560BA" w:rsidRDefault="007560BA" w:rsidP="005963D9">
            <w:pPr>
              <w:widowControl w:val="0"/>
              <w:spacing w:beforeLines="50" w:before="120"/>
              <w:rPr>
                <w:kern w:val="2"/>
                <w:lang w:eastAsia="zh-CN"/>
              </w:rPr>
            </w:pP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9047A" w14:textId="77777777" w:rsidR="007560BA" w:rsidRDefault="007560BA" w:rsidP="005963D9">
            <w:pPr>
              <w:widowControl w:val="0"/>
              <w:spacing w:beforeLines="50" w:before="120"/>
              <w:rPr>
                <w:kern w:val="2"/>
                <w:lang w:eastAsia="zh-CN"/>
              </w:rPr>
            </w:pPr>
          </w:p>
        </w:tc>
      </w:tr>
      <w:tr w:rsidR="007560BA"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5963D9">
            <w:pPr>
              <w:widowControl w:val="0"/>
              <w:spacing w:beforeLines="50" w:before="120"/>
              <w:rPr>
                <w:iCs/>
                <w:kern w:val="2"/>
                <w:lang w:eastAsia="zh-CN"/>
              </w:rPr>
            </w:pPr>
          </w:p>
        </w:tc>
      </w:tr>
    </w:tbl>
    <w:p w14:paraId="130D3412" w14:textId="77777777" w:rsidR="007560BA" w:rsidRDefault="007560BA" w:rsidP="007560BA">
      <w:pPr>
        <w:jc w:val="both"/>
      </w:pPr>
    </w:p>
    <w:bookmarkEnd w:id="13"/>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4405C4" w:rsidP="00525A5B">
      <w:pPr>
        <w:pStyle w:val="afa"/>
      </w:pPr>
      <w:r>
        <w:rPr>
          <w:noProof/>
        </w:rPr>
        <w:object w:dxaOrig="14858" w:dyaOrig="3937" w14:anchorId="4862EA9D">
          <v:shape id="_x0000_i1027" type="#_x0000_t75" alt="" style="width:456.2pt;height:125.75pt;mso-width-percent:0;mso-height-percent:0;mso-width-percent:0;mso-height-percent:0" o:ole="">
            <v:imagedata r:id="rId31" o:title=""/>
          </v:shape>
          <o:OLEObject Type="Embed" ProgID="Visio.Drawing.15" ShapeID="_x0000_i1027" DrawAspect="Content" ObjectID="_1673884292" r:id="rId43"/>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3.8pt;height:168.2pt;mso-width-percent:0;mso-height-percent:0;mso-width-percent:0;mso-height-percent:0" o:ole="">
            <v:imagedata r:id="rId44" o:title=""/>
          </v:shape>
          <o:OLEObject Type="Embed" ProgID="Visio.Drawing.11" ShapeID="_x0000_i1028" DrawAspect="Content" ObjectID="_1673884293" r:id="rId45"/>
        </w:object>
      </w:r>
    </w:p>
    <w:p w14:paraId="0195C2D9" w14:textId="77777777" w:rsidR="00FF2D4D" w:rsidRDefault="00FF2D4D" w:rsidP="00FF2D4D">
      <w:pPr>
        <w:pStyle w:val="af8"/>
        <w:jc w:val="center"/>
        <w:rPr>
          <w:lang w:eastAsia="zh-CN"/>
        </w:rPr>
      </w:pPr>
      <w:bookmarkStart w:id="14"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4"/>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3.8pt;height:168.2pt;mso-width-percent:0;mso-height-percent:0;mso-width-percent:0;mso-height-percent:0" o:ole="">
            <v:imagedata r:id="rId46" o:title=""/>
          </v:shape>
          <o:OLEObject Type="Embed" ProgID="Visio.Drawing.11" ShapeID="_x0000_i1029" DrawAspect="Content" ObjectID="_1673884294" r:id="rId47"/>
        </w:object>
      </w:r>
    </w:p>
    <w:p w14:paraId="27595116" w14:textId="77777777" w:rsidR="00FF2D4D" w:rsidRDefault="00FF2D4D" w:rsidP="00FF2D4D">
      <w:pPr>
        <w:pStyle w:val="af8"/>
        <w:jc w:val="center"/>
        <w:rPr>
          <w:lang w:eastAsia="zh-CN"/>
        </w:rPr>
      </w:pPr>
      <w:bookmarkStart w:id="15"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5"/>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6" w:name="_Ref21525502"/>
      <w:r w:rsidRPr="00061268">
        <w:t xml:space="preserve">Figure </w:t>
      </w:r>
      <w:bookmarkEnd w:id="16"/>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7" w:name="_Ref21525540"/>
      <w:r w:rsidRPr="00061268">
        <w:t xml:space="preserve">Figure </w:t>
      </w:r>
      <w:bookmarkEnd w:id="17"/>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8" w:name="_Ref20406320"/>
      <w:r w:rsidRPr="00061268">
        <w:t xml:space="preserve">Figure </w:t>
      </w:r>
      <w:bookmarkEnd w:id="18"/>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9" w:name="_Ref21525563"/>
      <w:r w:rsidRPr="00061268">
        <w:t xml:space="preserve">Figure </w:t>
      </w:r>
      <w:bookmarkEnd w:id="19"/>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0"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0"/>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4.1pt;height:113.9pt;mso-width-percent:0;mso-height-percent:0;mso-width-percent:0;mso-height-percent:0" o:ole="">
            <v:imagedata r:id="rId52" o:title=""/>
          </v:shape>
          <o:OLEObject Type="Embed" ProgID="Visio.Drawing.15" ShapeID="_x0000_i1030" DrawAspect="Content" ObjectID="_1673884295"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94B1A" w14:textId="77777777" w:rsidR="00D467EE" w:rsidRDefault="00D467EE">
      <w:r>
        <w:separator/>
      </w:r>
    </w:p>
  </w:endnote>
  <w:endnote w:type="continuationSeparator" w:id="0">
    <w:p w14:paraId="4BDEC6E6" w14:textId="77777777" w:rsidR="00D467EE" w:rsidRDefault="00D467EE">
      <w:r>
        <w:continuationSeparator/>
      </w:r>
    </w:p>
  </w:endnote>
  <w:endnote w:type="continuationNotice" w:id="1">
    <w:p w14:paraId="44EB5D0E" w14:textId="77777777" w:rsidR="00D467EE" w:rsidRDefault="00D467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roman"/>
    <w:pitch w:val="variable"/>
    <w:sig w:usb0="A00002FF" w:usb1="28CFFCFA" w:usb2="00000016" w:usb3="00000000" w:csb0="00100001" w:csb1="00000000"/>
  </w:font>
  <w:font w:name="BatangChe">
    <w:altName w:val="Arial Unicode MS"/>
    <w:charset w:val="81"/>
    <w:family w:val="modern"/>
    <w:pitch w:val="fixed"/>
    <w:sig w:usb0="B00002AF" w:usb1="69D77CFB" w:usb2="00000030" w:usb3="00000000" w:csb0="0008009F" w:csb1="00000000"/>
  </w:font>
  <w:font w:name="Gulim">
    <w:altName w:val="Arial Unicode MS"/>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4EF72C14" w:rsidR="00D33553" w:rsidRDefault="00D33553">
        <w:pPr>
          <w:pStyle w:val="aa"/>
        </w:pPr>
        <w:r>
          <w:fldChar w:fldCharType="begin"/>
        </w:r>
        <w:r>
          <w:instrText>PAGE   \* MERGEFORMAT</w:instrText>
        </w:r>
        <w:r>
          <w:fldChar w:fldCharType="separate"/>
        </w:r>
        <w:r w:rsidR="006727EE" w:rsidRPr="006727EE">
          <w:rPr>
            <w:lang w:val="zh-CN" w:eastAsia="zh-CN"/>
          </w:rPr>
          <w:t>120</w:t>
        </w:r>
        <w:r>
          <w:fldChar w:fldCharType="end"/>
        </w:r>
      </w:p>
    </w:sdtContent>
  </w:sdt>
  <w:p w14:paraId="00A820FC" w14:textId="77777777" w:rsidR="00D33553" w:rsidRDefault="00D33553">
    <w:pPr>
      <w:pStyle w:val="aa"/>
    </w:pPr>
  </w:p>
  <w:p w14:paraId="4A48D3F3" w14:textId="77777777" w:rsidR="00D33553" w:rsidRDefault="00D33553"/>
  <w:p w14:paraId="46E31D82" w14:textId="77777777" w:rsidR="00D33553" w:rsidRDefault="00D335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F5077" w14:textId="77777777" w:rsidR="00D467EE" w:rsidRDefault="00D467EE">
      <w:r>
        <w:separator/>
      </w:r>
    </w:p>
  </w:footnote>
  <w:footnote w:type="continuationSeparator" w:id="0">
    <w:p w14:paraId="33E18F37" w14:textId="77777777" w:rsidR="00D467EE" w:rsidRDefault="00D467EE">
      <w:r>
        <w:continuationSeparator/>
      </w:r>
    </w:p>
  </w:footnote>
  <w:footnote w:type="continuationNotice" w:id="1">
    <w:p w14:paraId="03E98EA0" w14:textId="77777777" w:rsidR="00D467EE" w:rsidRDefault="00D467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D33553" w:rsidRDefault="00D33553">
    <w:pPr>
      <w:pStyle w:val="a4"/>
      <w:tabs>
        <w:tab w:val="right" w:pos="9639"/>
      </w:tabs>
    </w:pPr>
    <w:r>
      <w:tab/>
    </w:r>
  </w:p>
  <w:p w14:paraId="246D48EC" w14:textId="77777777" w:rsidR="00D33553" w:rsidRDefault="00D33553"/>
  <w:p w14:paraId="4F6F578E" w14:textId="77777777" w:rsidR="00D33553" w:rsidRDefault="00D3355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9"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8"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8"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0"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0"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2"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6"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5"/>
  </w:num>
  <w:num w:numId="2">
    <w:abstractNumId w:val="5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3"/>
  </w:num>
  <w:num w:numId="4">
    <w:abstractNumId w:val="112"/>
  </w:num>
  <w:num w:numId="5">
    <w:abstractNumId w:val="95"/>
  </w:num>
  <w:num w:numId="6">
    <w:abstractNumId w:val="88"/>
  </w:num>
  <w:num w:numId="7">
    <w:abstractNumId w:val="75"/>
  </w:num>
  <w:num w:numId="8">
    <w:abstractNumId w:val="67"/>
  </w:num>
  <w:num w:numId="9">
    <w:abstractNumId w:val="11"/>
  </w:num>
  <w:num w:numId="10">
    <w:abstractNumId w:val="119"/>
  </w:num>
  <w:num w:numId="11">
    <w:abstractNumId w:val="32"/>
  </w:num>
  <w:num w:numId="12">
    <w:abstractNumId w:val="8"/>
  </w:num>
  <w:num w:numId="13">
    <w:abstractNumId w:val="77"/>
  </w:num>
  <w:num w:numId="14">
    <w:abstractNumId w:val="51"/>
  </w:num>
  <w:num w:numId="15">
    <w:abstractNumId w:val="113"/>
  </w:num>
  <w:num w:numId="16">
    <w:abstractNumId w:val="20"/>
  </w:num>
  <w:num w:numId="17">
    <w:abstractNumId w:val="89"/>
  </w:num>
  <w:num w:numId="18">
    <w:abstractNumId w:val="71"/>
  </w:num>
  <w:num w:numId="19">
    <w:abstractNumId w:val="57"/>
  </w:num>
  <w:num w:numId="20">
    <w:abstractNumId w:val="19"/>
  </w:num>
  <w:num w:numId="21">
    <w:abstractNumId w:val="69"/>
  </w:num>
  <w:num w:numId="22">
    <w:abstractNumId w:val="116"/>
  </w:num>
  <w:num w:numId="23">
    <w:abstractNumId w:val="70"/>
  </w:num>
  <w:num w:numId="24">
    <w:abstractNumId w:val="108"/>
  </w:num>
  <w:num w:numId="25">
    <w:abstractNumId w:val="12"/>
  </w:num>
  <w:num w:numId="26">
    <w:abstractNumId w:val="10"/>
  </w:num>
  <w:num w:numId="27">
    <w:abstractNumId w:val="109"/>
  </w:num>
  <w:num w:numId="28">
    <w:abstractNumId w:val="21"/>
  </w:num>
  <w:num w:numId="29">
    <w:abstractNumId w:val="107"/>
  </w:num>
  <w:num w:numId="30">
    <w:abstractNumId w:val="6"/>
  </w:num>
  <w:num w:numId="31">
    <w:abstractNumId w:val="5"/>
  </w:num>
  <w:num w:numId="32">
    <w:abstractNumId w:val="3"/>
  </w:num>
  <w:num w:numId="33">
    <w:abstractNumId w:val="45"/>
  </w:num>
  <w:num w:numId="34">
    <w:abstractNumId w:val="31"/>
  </w:num>
  <w:num w:numId="35">
    <w:abstractNumId w:val="31"/>
  </w:num>
  <w:num w:numId="36">
    <w:abstractNumId w:val="4"/>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6"/>
  </w:num>
  <w:num w:numId="39">
    <w:abstractNumId w:val="59"/>
  </w:num>
  <w:num w:numId="40">
    <w:abstractNumId w:val="101"/>
  </w:num>
  <w:num w:numId="41">
    <w:abstractNumId w:val="41"/>
  </w:num>
  <w:num w:numId="42">
    <w:abstractNumId w:val="0"/>
  </w:num>
  <w:num w:numId="43">
    <w:abstractNumId w:val="130"/>
  </w:num>
  <w:num w:numId="44">
    <w:abstractNumId w:val="48"/>
  </w:num>
  <w:num w:numId="45">
    <w:abstractNumId w:val="92"/>
  </w:num>
  <w:num w:numId="46">
    <w:abstractNumId w:val="52"/>
  </w:num>
  <w:num w:numId="47">
    <w:abstractNumId w:val="131"/>
  </w:num>
  <w:num w:numId="48">
    <w:abstractNumId w:val="111"/>
  </w:num>
  <w:num w:numId="49">
    <w:abstractNumId w:val="13"/>
  </w:num>
  <w:num w:numId="50">
    <w:abstractNumId w:val="24"/>
  </w:num>
  <w:num w:numId="51">
    <w:abstractNumId w:val="97"/>
  </w:num>
  <w:num w:numId="52">
    <w:abstractNumId w:val="104"/>
  </w:num>
  <w:num w:numId="53">
    <w:abstractNumId w:val="80"/>
  </w:num>
  <w:num w:numId="54">
    <w:abstractNumId w:val="65"/>
  </w:num>
  <w:num w:numId="55">
    <w:abstractNumId w:val="106"/>
  </w:num>
  <w:num w:numId="56">
    <w:abstractNumId w:val="122"/>
  </w:num>
  <w:num w:numId="57">
    <w:abstractNumId w:val="33"/>
  </w:num>
  <w:num w:numId="58">
    <w:abstractNumId w:val="29"/>
  </w:num>
  <w:num w:numId="59">
    <w:abstractNumId w:val="100"/>
  </w:num>
  <w:num w:numId="60">
    <w:abstractNumId w:val="17"/>
  </w:num>
  <w:num w:numId="61">
    <w:abstractNumId w:val="78"/>
  </w:num>
  <w:num w:numId="62">
    <w:abstractNumId w:val="58"/>
  </w:num>
  <w:num w:numId="63">
    <w:abstractNumId w:val="94"/>
  </w:num>
  <w:num w:numId="64">
    <w:abstractNumId w:val="129"/>
  </w:num>
  <w:num w:numId="65">
    <w:abstractNumId w:val="22"/>
  </w:num>
  <w:num w:numId="66">
    <w:abstractNumId w:val="79"/>
  </w:num>
  <w:num w:numId="67">
    <w:abstractNumId w:val="18"/>
  </w:num>
  <w:num w:numId="68">
    <w:abstractNumId w:val="85"/>
  </w:num>
  <w:num w:numId="69">
    <w:abstractNumId w:val="44"/>
  </w:num>
  <w:num w:numId="70">
    <w:abstractNumId w:val="26"/>
  </w:num>
  <w:num w:numId="71">
    <w:abstractNumId w:val="25"/>
  </w:num>
  <w:num w:numId="72">
    <w:abstractNumId w:val="27"/>
  </w:num>
  <w:num w:numId="73">
    <w:abstractNumId w:val="124"/>
  </w:num>
  <w:num w:numId="74">
    <w:abstractNumId w:val="64"/>
  </w:num>
  <w:num w:numId="75">
    <w:abstractNumId w:val="56"/>
  </w:num>
  <w:num w:numId="76">
    <w:abstractNumId w:val="117"/>
  </w:num>
  <w:num w:numId="77">
    <w:abstractNumId w:val="76"/>
  </w:num>
  <w:num w:numId="78">
    <w:abstractNumId w:val="84"/>
  </w:num>
  <w:num w:numId="79">
    <w:abstractNumId w:val="96"/>
  </w:num>
  <w:num w:numId="80">
    <w:abstractNumId w:val="50"/>
  </w:num>
  <w:num w:numId="81">
    <w:abstractNumId w:val="73"/>
  </w:num>
  <w:num w:numId="82">
    <w:abstractNumId w:val="118"/>
  </w:num>
  <w:num w:numId="83">
    <w:abstractNumId w:val="28"/>
  </w:num>
  <w:num w:numId="84">
    <w:abstractNumId w:val="87"/>
  </w:num>
  <w:num w:numId="85">
    <w:abstractNumId w:val="46"/>
  </w:num>
  <w:num w:numId="86">
    <w:abstractNumId w:val="125"/>
  </w:num>
  <w:num w:numId="87">
    <w:abstractNumId w:val="34"/>
  </w:num>
  <w:num w:numId="88">
    <w:abstractNumId w:val="68"/>
  </w:num>
  <w:num w:numId="89">
    <w:abstractNumId w:val="35"/>
  </w:num>
  <w:num w:numId="90">
    <w:abstractNumId w:val="82"/>
  </w:num>
  <w:num w:numId="91">
    <w:abstractNumId w:val="126"/>
  </w:num>
  <w:num w:numId="92">
    <w:abstractNumId w:val="63"/>
  </w:num>
  <w:num w:numId="93">
    <w:abstractNumId w:val="49"/>
  </w:num>
  <w:num w:numId="94">
    <w:abstractNumId w:val="31"/>
  </w:num>
  <w:num w:numId="95">
    <w:abstractNumId w:val="2"/>
  </w:num>
  <w:num w:numId="96">
    <w:abstractNumId w:val="54"/>
  </w:num>
  <w:num w:numId="97">
    <w:abstractNumId w:val="42"/>
  </w:num>
  <w:num w:numId="98">
    <w:abstractNumId w:val="37"/>
  </w:num>
  <w:num w:numId="99">
    <w:abstractNumId w:val="15"/>
  </w:num>
  <w:num w:numId="100">
    <w:abstractNumId w:val="61"/>
  </w:num>
  <w:num w:numId="101">
    <w:abstractNumId w:val="114"/>
  </w:num>
  <w:num w:numId="102">
    <w:abstractNumId w:val="62"/>
  </w:num>
  <w:num w:numId="103">
    <w:abstractNumId w:val="72"/>
  </w:num>
  <w:num w:numId="104">
    <w:abstractNumId w:val="36"/>
  </w:num>
  <w:num w:numId="105">
    <w:abstractNumId w:val="93"/>
  </w:num>
  <w:num w:numId="106">
    <w:abstractNumId w:val="30"/>
  </w:num>
  <w:num w:numId="107">
    <w:abstractNumId w:val="9"/>
  </w:num>
  <w:num w:numId="108">
    <w:abstractNumId w:val="86"/>
  </w:num>
  <w:num w:numId="109">
    <w:abstractNumId w:val="110"/>
  </w:num>
  <w:num w:numId="110">
    <w:abstractNumId w:val="55"/>
  </w:num>
  <w:num w:numId="111">
    <w:abstractNumId w:val="66"/>
  </w:num>
  <w:num w:numId="112">
    <w:abstractNumId w:val="99"/>
  </w:num>
  <w:num w:numId="113">
    <w:abstractNumId w:val="61"/>
  </w:num>
  <w:num w:numId="114">
    <w:abstractNumId w:val="127"/>
  </w:num>
  <w:num w:numId="115">
    <w:abstractNumId w:val="39"/>
  </w:num>
  <w:num w:numId="116">
    <w:abstractNumId w:val="14"/>
  </w:num>
  <w:num w:numId="117">
    <w:abstractNumId w:val="128"/>
  </w:num>
  <w:num w:numId="118">
    <w:abstractNumId w:val="61"/>
  </w:num>
  <w:num w:numId="119">
    <w:abstractNumId w:val="91"/>
  </w:num>
  <w:num w:numId="120">
    <w:abstractNumId w:val="102"/>
  </w:num>
  <w:num w:numId="121">
    <w:abstractNumId w:val="38"/>
  </w:num>
  <w:num w:numId="122">
    <w:abstractNumId w:val="98"/>
  </w:num>
  <w:num w:numId="123">
    <w:abstractNumId w:val="120"/>
  </w:num>
  <w:num w:numId="124">
    <w:abstractNumId w:val="43"/>
  </w:num>
  <w:num w:numId="125">
    <w:abstractNumId w:val="96"/>
  </w:num>
  <w:num w:numId="126">
    <w:abstractNumId w:val="50"/>
  </w:num>
  <w:num w:numId="127">
    <w:abstractNumId w:val="105"/>
  </w:num>
  <w:num w:numId="128">
    <w:abstractNumId w:val="7"/>
  </w:num>
  <w:num w:numId="129">
    <w:abstractNumId w:val="1"/>
  </w:num>
  <w:num w:numId="130">
    <w:abstractNumId w:val="40"/>
  </w:num>
  <w:num w:numId="131">
    <w:abstractNumId w:val="47"/>
  </w:num>
  <w:num w:numId="132">
    <w:abstractNumId w:val="132"/>
  </w:num>
  <w:num w:numId="133">
    <w:abstractNumId w:val="81"/>
  </w:num>
  <w:num w:numId="134">
    <w:abstractNumId w:val="16"/>
  </w:num>
  <w:num w:numId="135">
    <w:abstractNumId w:val="74"/>
  </w:num>
  <w:num w:numId="136">
    <w:abstractNumId w:val="60"/>
  </w:num>
  <w:num w:numId="137">
    <w:abstractNumId w:val="121"/>
  </w:num>
  <w:num w:numId="138">
    <w:abstractNumId w:val="123"/>
  </w:num>
  <w:num w:numId="139">
    <w:abstractNumId w:val="23"/>
  </w:num>
  <w:num w:numId="140">
    <w:abstractNumId w:val="83"/>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6443"/>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B"/>
    <w:rsid w:val="00E00984"/>
    <w:rsid w:val="00E01491"/>
    <w:rsid w:val="00E01807"/>
    <w:rsid w:val="00E01FBE"/>
    <w:rsid w:val="00E0246C"/>
    <w:rsid w:val="00E02AB5"/>
    <w:rsid w:val="00E0304D"/>
    <w:rsid w:val="00E03191"/>
    <w:rsid w:val="00E0377F"/>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234"/>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__.vsdx"/><Relationship Id="rId39" Type="http://schemas.openxmlformats.org/officeDocument/2006/relationships/image" Target="cid:image001.jpg@01D6F5BC.1CD0C8B0"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oleObject2.bin"/><Relationship Id="rId50" Type="http://schemas.openxmlformats.org/officeDocument/2006/relationships/image" Target="media/image27.png"/><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__1.vsdx"/><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oleObject" Target="embeddings/oleObject1.bin"/><Relationship Id="rId53" Type="http://schemas.openxmlformats.org/officeDocument/2006/relationships/package" Target="embeddings/Microsoft_Visio___3.vsdx"/><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image" Target="media/image26.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package" Target="embeddings/Microsoft_Visio___2.vsdx"/><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95d2e41d-1f11-4347-bb1c-11d6a32975d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babf6ce-2443-438c-9946-ecc878e7654a"/>
    <ds:schemaRef ds:uri="71c5aaf6-e6ce-465b-b873-5148d2a4c105"/>
    <ds:schemaRef ds:uri="3b34c8f0-1ef5-4d1e-bb66-517ce7fe7356"/>
    <ds:schemaRef ds:uri="http://www.w3.org/XML/1998/namespace"/>
    <ds:schemaRef ds:uri="http://purl.org/dc/dcmitype/"/>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CB52AA9-4267-4294-9A46-83D264F8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149</Pages>
  <Words>60588</Words>
  <Characters>312149</Characters>
  <Application>Microsoft Office Word</Application>
  <DocSecurity>0</DocSecurity>
  <Lines>2601</Lines>
  <Paragraphs>743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371994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桂鑫 (Xin Gui)</cp:lastModifiedBy>
  <cp:revision>6</cp:revision>
  <cp:lastPrinted>1901-01-01T10:00:00Z</cp:lastPrinted>
  <dcterms:created xsi:type="dcterms:W3CDTF">2021-02-03T10:30:00Z</dcterms:created>
  <dcterms:modified xsi:type="dcterms:W3CDTF">2021-02-03T10:37:00Z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