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ZTE, Sanechips</w:t>
            </w:r>
          </w:p>
        </w:tc>
        <w:tc>
          <w:tcPr>
            <w:tcW w:w="8287" w:type="dxa"/>
          </w:tcPr>
          <w:p w14:paraId="6D51C4FA" w14:textId="77777777"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r>
              <w:lastRenderedPageBreak/>
              <w:t>HiSilicon</w:t>
            </w:r>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Proposal 4: When operating in unlicensed 60 GHz band, in order to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r>
              <w:t>InterDigital</w:t>
            </w:r>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r>
              <w:t xml:space="preserve">Spreadtrum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r>
              <w:t>Convida</w:t>
            </w:r>
          </w:p>
        </w:tc>
        <w:tc>
          <w:tcPr>
            <w:tcW w:w="8287" w:type="dxa"/>
          </w:tcPr>
          <w:p w14:paraId="484C7FD0" w14:textId="77777777" w:rsidR="007816AC" w:rsidRDefault="003A2627">
            <w:r>
              <w:t>Proposal 8: The LBT indication and channel occupation time should be studied when the channel BW for NR-U from 52.6 GHz to 71 GHz is smaller than WiFi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Please update your position in about above list, in case it is not correctly captured.</w:t>
      </w:r>
    </w:p>
    <w:p w14:paraId="6DE4DC54" w14:textId="77777777" w:rsidR="007816AC" w:rsidRDefault="003A2627">
      <w:pPr>
        <w:rPr>
          <w:lang w:eastAsia="en-US"/>
        </w:rPr>
      </w:pPr>
      <w:r>
        <w:rPr>
          <w:lang w:eastAsia="en-US"/>
        </w:rPr>
        <w:t>Recommend to separate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Apple, vivo, FW, QC, Ericsson (also fine), Xiaomi, Lenovo, Nokia, Sony, HW ( only if Alt. CA.2 is supported as a default behaviour), Spreadtrum,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Apple, FW, QC, Ericsson (also fine), Xiaomi, Lenovo, Nokia, Sony, HW (also fine), Spreadtrum,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Huawei, HiSilicon</w:t>
            </w:r>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Unlike what is mentioned in FL summary,  in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FDMed.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r>
              <w:rPr>
                <w:szCs w:val="20"/>
              </w:rPr>
              <w:t>Spreadtrum</w:t>
            </w:r>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02FD662A" w14:textId="77777777" w:rsidR="007816AC" w:rsidRDefault="003A2627">
            <w:pPr>
              <w:rPr>
                <w:szCs w:val="20"/>
              </w:rPr>
            </w:pPr>
            <w:r>
              <w:lastRenderedPageBreak/>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r>
              <w:rPr>
                <w:szCs w:val="20"/>
              </w:rPr>
              <w:lastRenderedPageBreak/>
              <w:t>InterDigital</w:t>
            </w:r>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Apple, QC, Ericsson, Samsung, Intel (2 or 2.16 for 960), Fujitsu, NEC, Xiaomi, Lenovo, ZTE (except 960KHz up to 1.6GHz), DCM, Sony, HW, Spreadtrum,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Same discussion is taking place in AI 8.2.5, and suggest to keep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So maybe for now, we suggest to keep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discussed  in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ZTE, Sanechips</w:t>
            </w:r>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Huawei, HiSilicon</w:t>
            </w:r>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r>
              <w:rPr>
                <w:rFonts w:eastAsiaTheme="minorEastAsia" w:hint="eastAsia"/>
                <w:szCs w:val="20"/>
                <w:lang w:eastAsia="zh-CN"/>
              </w:rPr>
              <w:t>Spreadtrum</w:t>
            </w:r>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ZTE, Sanechips</w:t>
            </w:r>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Huawei, HiSilicon</w:t>
            </w:r>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FDMed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r>
              <w:rPr>
                <w:rFonts w:eastAsia="MS Mincho"/>
                <w:lang w:val="en-US" w:eastAsia="ja-JP"/>
              </w:rPr>
              <w:t>Convida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We are fine, but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ZTE, Sanechips</w:t>
            </w:r>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The discussion on channel bandwidth should be discussed  in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Huawei, HiSilicon</w:t>
            </w:r>
          </w:p>
        </w:tc>
        <w:tc>
          <w:tcPr>
            <w:tcW w:w="7927" w:type="dxa"/>
          </w:tcPr>
          <w:p w14:paraId="26A12969" w14:textId="77777777" w:rsidR="007816AC" w:rsidRDefault="003A2627">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Moderator: This proposal is talking about “if 960KHz and 2.16GHz is supported”. Even from your simulation study indicating no performance issue with not aligning with WiFi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ZTE, Sanechips(2)</w:t>
            </w:r>
          </w:p>
        </w:tc>
        <w:tc>
          <w:tcPr>
            <w:tcW w:w="7927" w:type="dxa"/>
          </w:tcPr>
          <w:p w14:paraId="4BE2CDC6" w14:textId="77777777" w:rsidR="007816AC" w:rsidRDefault="003A2627">
            <w:pPr>
              <w:rPr>
                <w:rFonts w:eastAsiaTheme="minorEastAsia"/>
                <w:szCs w:val="20"/>
                <w:lang w:val="en-US" w:eastAsia="zh-CN"/>
              </w:rPr>
            </w:pPr>
            <w:r>
              <w:rPr>
                <w:rFonts w:eastAsiaTheme="minorEastAsia" w:hint="eastAsia"/>
                <w:szCs w:val="20"/>
                <w:lang w:val="en-US" w:eastAsia="zh-CN"/>
              </w:rPr>
              <w:t>Thanks Jing for your response.</w:t>
            </w:r>
          </w:p>
          <w:p w14:paraId="56FCFA0C" w14:textId="77777777" w:rsidR="007816AC" w:rsidRDefault="003A2627">
            <w:pPr>
              <w:rPr>
                <w:rFonts w:eastAsiaTheme="minorEastAsia"/>
                <w:szCs w:val="20"/>
                <w:lang w:val="en-US" w:eastAsia="zh-CN"/>
              </w:rPr>
            </w:pPr>
            <w:r>
              <w:rPr>
                <w:rFonts w:eastAsiaTheme="minorEastAsia" w:hint="eastAsia"/>
                <w:szCs w:val="20"/>
                <w:lang w:val="en-US" w:eastAsia="zh-CN"/>
              </w:rPr>
              <w:t>We  have no any bias towards aligned or misaligned channel. Based on the latest draft LS on bandwidth and channelization in AI 8.2.5, we can clearly see that channelization related aspects will be decided by RAN4, and such LS also will be sent to RAN4. Therefore, we think Proposal 2.1.</w:t>
            </w:r>
            <w:r>
              <w:rPr>
                <w:rFonts w:eastAsiaTheme="minorEastAsia" w:hint="eastAsia"/>
                <w:szCs w:val="20"/>
                <w:lang w:val="en-US" w:eastAsia="zh-CN"/>
              </w:rPr>
              <w:lastRenderedPageBreak/>
              <w:t>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in RAN1’s understanding, RAN4 will decide channelization aspects (including but not limited to channel and sync rasters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5344CF">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77"/>
        <w:gridCol w:w="8585"/>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ZTE, Sanechips</w:t>
            </w:r>
          </w:p>
        </w:tc>
        <w:tc>
          <w:tcPr>
            <w:tcW w:w="7796" w:type="dxa"/>
          </w:tcPr>
          <w:p w14:paraId="4DD7A293" w14:textId="77777777" w:rsidR="007816AC" w:rsidRDefault="003A2627">
            <w:pPr>
              <w:rPr>
                <w:snapToGrid/>
                <w:kern w:val="0"/>
                <w:szCs w:val="16"/>
                <w:lang w:val="en-US" w:eastAsia="zh-CN"/>
              </w:rPr>
            </w:pPr>
            <w:r>
              <w:t>Proposal 4: No LBT can be considered to be used in the following cases:</w:t>
            </w:r>
          </w:p>
          <w:p w14:paraId="6484B612" w14:textId="77777777" w:rsidR="007816AC" w:rsidRDefault="003A2627">
            <w:r>
              <w:t>•</w:t>
            </w:r>
            <w:r>
              <w:tab/>
              <w:t>COT sharing case.</w:t>
            </w:r>
          </w:p>
          <w:p w14:paraId="5249B41E" w14:textId="77777777" w:rsidR="007816AC" w:rsidRDefault="003A2627">
            <w:r>
              <w:t>•</w:t>
            </w:r>
            <w:r>
              <w:tab/>
              <w:t>Specific ares such as ITU region 2 and 3.</w:t>
            </w:r>
          </w:p>
          <w:p w14:paraId="708FCC18" w14:textId="77777777" w:rsidR="007816AC" w:rsidRDefault="003A2627">
            <w:r>
              <w:t>•</w:t>
            </w:r>
            <w:r>
              <w:tab/>
              <w:t>Interference controlled environment.</w:t>
            </w:r>
          </w:p>
          <w:p w14:paraId="5795B5D2" w14:textId="77777777" w:rsidR="007816AC" w:rsidRDefault="003A2627">
            <w:r>
              <w:t>•</w:t>
            </w:r>
            <w:r>
              <w:tab/>
              <w:t>The transmission beams of nodes of different operators in the same system(e.g.,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Huawei, HiSilicon</w:t>
            </w:r>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whether or not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later release targeting Class B scenarios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Proposal 12:  For No-LBT deployments, consider specification of optional good neighbor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 xml:space="preserve">Proposal 19: For NR operation in unlicensed bands between 52.6 GHz and 71 GHz, switching between </w:t>
            </w:r>
            <w:r>
              <w:lastRenderedPageBreak/>
              <w:t>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Huawei, HiSilicon</w:t>
            </w:r>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whether or not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UEs in a cell can operate in same or different mode;</w:t>
            </w:r>
          </w:p>
          <w:p w14:paraId="2A140181" w14:textId="77777777" w:rsidR="007816AC" w:rsidRDefault="003A2627">
            <w:pPr>
              <w:jc w:val="left"/>
            </w:pPr>
            <w:r>
              <w:t>•</w:t>
            </w:r>
            <w:r>
              <w:tab/>
              <w:t>UE can operate in same or different mode from its serving gNB;</w:t>
            </w:r>
          </w:p>
          <w:p w14:paraId="5C8A86AE" w14:textId="77777777" w:rsidR="007816AC" w:rsidRDefault="003A2627">
            <w:pPr>
              <w:jc w:val="left"/>
            </w:pPr>
            <w:r>
              <w:t>•</w:t>
            </w:r>
            <w:r>
              <w:tab/>
              <w:t>gNB determines its operation mode up to implementation;</w:t>
            </w:r>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 xml:space="preserve">Observation 1: In EU, no-LBT mode cannot be operated at least under the ‘C1’ for indoor and </w:t>
            </w:r>
            <w:r>
              <w:lastRenderedPageBreak/>
              <w:t>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r>
              <w:t>Convida</w:t>
            </w:r>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w:t>
            </w:r>
            <w:r>
              <w:rPr>
                <w:szCs w:val="20"/>
              </w:rPr>
              <w:lastRenderedPageBreak/>
              <w:t xml:space="preserve">interference measurements from WiFi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lastRenderedPageBreak/>
        <w:t>FW, Ericsson (both), Intel (both), Fujitsu, CATT, Nokia (at least), DCM, Sony, HW, Spreadtrum,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t>Apple, vivo, FW (open to discuss), QC, Ericsson (both), Intel (both), Fujitsu (open for discuss), CATT (open to discuss), Lenovo, Nokia, ZTE, Sony, Convida, Spreadtrum,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r>
        <w:rPr>
          <w:color w:val="FF0000"/>
          <w:lang w:eastAsia="en-US"/>
        </w:rPr>
        <w:t>Also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lastRenderedPageBreak/>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Huawei, HiSilicon</w:t>
            </w:r>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r>
              <w:rPr>
                <w:rFonts w:eastAsiaTheme="minorEastAsia" w:hint="eastAsia"/>
                <w:szCs w:val="20"/>
                <w:lang w:eastAsia="zh-CN"/>
              </w:rPr>
              <w:t>Spreadtrum</w:t>
            </w:r>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r>
              <w:rPr>
                <w:szCs w:val="20"/>
              </w:rPr>
              <w:t>InterDigital</w:t>
            </w:r>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lastRenderedPageBreak/>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We believe that when the LBT is not mandated, other conditions or interference management procedures should be left up to gNB’s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It is better to define the energy/interference detection threshold of when No-LBT is applicable in spec to ensure an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Huawei, HiSilicon</w:t>
            </w:r>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r>
              <w:rPr>
                <w:rFonts w:eastAsiaTheme="minorEastAsia" w:hint="eastAsia"/>
                <w:szCs w:val="20"/>
                <w:lang w:eastAsia="zh-CN"/>
              </w:rPr>
              <w:t>Spreadtrum</w:t>
            </w:r>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r>
              <w:rPr>
                <w:szCs w:val="20"/>
              </w:rPr>
              <w:t>InterDigital</w:t>
            </w:r>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lastRenderedPageBreak/>
        <w:t>For regions where LBT is not mandated when no-LBT is used, what are the good neighbor procedures, if any that 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053"/>
        <w:gridCol w:w="7309"/>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Providing measurement and reporting framework  for long term sensing (RSSI) will be useful. They can provide input for cell level actions such as DFS,  that need not be specified.</w:t>
            </w:r>
          </w:p>
          <w:p w14:paraId="23AB7E68" w14:textId="77777777" w:rsidR="007816AC" w:rsidRDefault="003A2627">
            <w:pPr>
              <w:rPr>
                <w:szCs w:val="20"/>
              </w:rPr>
            </w:pPr>
            <w:r>
              <w:rPr>
                <w:szCs w:val="20"/>
              </w:rPr>
              <w:t xml:space="preserve">Duty cycle  and peak throughput friendly away time based procedures can be identified for No-LBT good neighbhor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gNB’s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Shall we design HARQ feedback information based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w:t>
            </w:r>
            <w:r>
              <w:rPr>
                <w:szCs w:val="20"/>
              </w:rPr>
              <w:lastRenderedPageBreak/>
              <w:t>Current CSI based measurements need to be enhanced for long term sensing of channel occupancy by WiFi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Huawei, HiSilicon</w:t>
            </w:r>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r>
              <w:rPr>
                <w:rFonts w:eastAsiaTheme="minorEastAsia" w:hint="eastAsia"/>
                <w:szCs w:val="20"/>
                <w:lang w:eastAsia="zh-CN"/>
              </w:rPr>
              <w:t>Spreadtrum</w:t>
            </w:r>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signaling,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gNB’s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We agree that a fall-back mechanism between LBT and no-LBT mode should be introduced. However, it should be left up to gNB’s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w:t>
            </w:r>
            <w:r>
              <w:rPr>
                <w:szCs w:val="20"/>
              </w:rPr>
              <w:lastRenderedPageBreak/>
              <w:t>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Huawei, HiSilicon</w:t>
            </w:r>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r>
              <w:rPr>
                <w:rFonts w:eastAsiaTheme="minorEastAsia" w:hint="eastAsia"/>
                <w:szCs w:val="20"/>
                <w:lang w:eastAsia="zh-CN"/>
              </w:rPr>
              <w:t>Spreadtrum</w:t>
            </w:r>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r>
              <w:rPr>
                <w:szCs w:val="20"/>
              </w:rPr>
              <w:t>InterDigital</w:t>
            </w:r>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 xml:space="preserve">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w:t>
            </w:r>
            <w:r>
              <w:rPr>
                <w:szCs w:val="20"/>
              </w:rPr>
              <w:lastRenderedPageBreak/>
              <w:t>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r>
              <w:rPr>
                <w:rFonts w:eastAsiaTheme="minorEastAsia" w:hint="eastAsia"/>
                <w:szCs w:val="20"/>
                <w:lang w:eastAsia="zh-CN"/>
              </w:rPr>
              <w:t>Spreadtrum</w:t>
            </w:r>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We are fine with the proposal since we think that the operating mode including whether or not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ZTE, Sanechips</w:t>
            </w:r>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more preferable.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gNB’s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signaling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rsidP="00BA77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rsidP="00BA77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Huawei, HiSilicon</w:t>
            </w:r>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ServingCellConfigCommon</w:t>
            </w:r>
            <w:r>
              <w:t xml:space="preserve"> on top of the IE reads “The IE </w:t>
            </w:r>
            <w:r>
              <w:rPr>
                <w:i/>
              </w:rPr>
              <w:lastRenderedPageBreak/>
              <w:t xml:space="preserve">ServingCellConfigCommon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Moderator: Moved the two FFS as sub-bullet of Alt 2. For Alt 1, meant to say either include the configuration in system information or the cell-specific information can be provided in UE specific RRC (like for a SCell).</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Thank you for the modification. However, I am afraid that there still seems to be some ambiguity in the wording may be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lastRenderedPageBreak/>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cell-specific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r w:rsidR="00C434A8" w:rsidRPr="00543262" w14:paraId="3A459AF5" w14:textId="77777777" w:rsidTr="004814B5">
        <w:tc>
          <w:tcPr>
            <w:tcW w:w="1435" w:type="dxa"/>
          </w:tcPr>
          <w:p w14:paraId="508C6D5F" w14:textId="382687F9" w:rsidR="00C434A8" w:rsidRDefault="00C434A8" w:rsidP="00C434A8">
            <w:pPr>
              <w:rPr>
                <w:rFonts w:eastAsia="Yu Mincho" w:cs="Times"/>
                <w:bCs/>
                <w:szCs w:val="20"/>
                <w:lang w:val="en-US" w:eastAsia="ja-JP"/>
              </w:rPr>
            </w:pPr>
            <w:r>
              <w:rPr>
                <w:rFonts w:eastAsia="Yu Mincho" w:cs="Times"/>
                <w:bCs/>
                <w:szCs w:val="20"/>
                <w:lang w:val="en-US" w:eastAsia="ja-JP"/>
              </w:rPr>
              <w:t>Samsung</w:t>
            </w:r>
          </w:p>
        </w:tc>
        <w:tc>
          <w:tcPr>
            <w:tcW w:w="7927" w:type="dxa"/>
          </w:tcPr>
          <w:p w14:paraId="393B2915" w14:textId="77777777" w:rsidR="00C434A8" w:rsidRDefault="00C434A8" w:rsidP="00C434A8">
            <w:pPr>
              <w:rPr>
                <w:rFonts w:eastAsia="Yu Mincho" w:cs="Times"/>
                <w:bCs/>
                <w:szCs w:val="20"/>
                <w:lang w:val="en-US" w:eastAsia="ja-JP"/>
              </w:rPr>
            </w:pPr>
            <w:r>
              <w:rPr>
                <w:rFonts w:eastAsia="Yu Mincho" w:cs="Times"/>
                <w:bCs/>
                <w:szCs w:val="20"/>
                <w:lang w:val="en-US" w:eastAsia="ja-JP"/>
              </w:rPr>
              <w:t>The last FFS on same or different mode for gNB or UE is applicable to both alternatives (examples already explained in previous email).</w:t>
            </w:r>
          </w:p>
          <w:p w14:paraId="473A80A2" w14:textId="77777777" w:rsidR="00C434A8" w:rsidRDefault="00C434A8" w:rsidP="00C434A8">
            <w:pPr>
              <w:rPr>
                <w:rFonts w:eastAsia="Yu Mincho" w:cs="Times"/>
                <w:bCs/>
                <w:szCs w:val="20"/>
                <w:lang w:val="en-US" w:eastAsia="ja-JP"/>
              </w:rPr>
            </w:pPr>
            <w:r>
              <w:rPr>
                <w:rFonts w:eastAsia="Yu Mincho" w:cs="Times"/>
                <w:bCs/>
                <w:szCs w:val="20"/>
                <w:lang w:val="en-US" w:eastAsia="ja-JP"/>
              </w:rPr>
              <w:t xml:space="preserve">Also, we would like to clarify the “per beam indication”. If we have a cell-specific bitmap indicating the mode of all beams, is it called “per beam indication” or not? If this is, then the first FFS should also be applicable to both alternatives. In our view, whether it’s cell-specific or UE-specific is just the type of indication message, and has no relationship with the actual indication method. </w:t>
            </w:r>
          </w:p>
          <w:p w14:paraId="364CC59B" w14:textId="7DE6C7E9" w:rsidR="00BA7727" w:rsidRDefault="00BA7727" w:rsidP="00C434A8">
            <w:pPr>
              <w:rPr>
                <w:rFonts w:eastAsia="Yu Mincho" w:cs="Times"/>
                <w:bCs/>
                <w:szCs w:val="20"/>
                <w:lang w:val="en-US" w:eastAsia="ja-JP"/>
              </w:rPr>
            </w:pPr>
            <w:r w:rsidRPr="00BA7727">
              <w:rPr>
                <w:rFonts w:eastAsia="Yu Mincho" w:cs="Times"/>
                <w:bCs/>
                <w:color w:val="FF0000"/>
                <w:szCs w:val="20"/>
                <w:lang w:val="en-US" w:eastAsia="ja-JP"/>
              </w:rPr>
              <w:t>Moderator: Thanks for the explanation. At this phase, we can keep it more general for future discussion. Moved the FFS one level  higher.</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a 8us deferral period. Study the locations and durations of the two measurements. </w:t>
            </w:r>
          </w:p>
          <w:p w14:paraId="3C46A950" w14:textId="77777777" w:rsidR="007816AC" w:rsidRDefault="003A2627">
            <w:r>
              <w:t>Proposal 6:  Consider specifying Type 2 LBT sensing structure similar to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w:t>
            </w:r>
            <w:r>
              <w:lastRenderedPageBreak/>
              <w:t xml:space="preserve">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lastRenderedPageBreak/>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incorporating also the beamforming and antenna gain. </w:t>
            </w:r>
          </w:p>
          <w:p w14:paraId="1FD31ABA" w14:textId="77777777" w:rsidR="007816AC" w:rsidRDefault="003A2627">
            <w:pPr>
              <w:jc w:val="left"/>
            </w:pPr>
            <w:r>
              <w:t xml:space="preserve">Proposal 3: Energy detection threshold is determined by XThresh = -80 dBm + 10 log10 (LBT Bandwidth (in MHz)) + 10 log10 (EIRPmax / EIRPout), where EIRPout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Proposal 2: The ED threshold for CCA check should adapt to LBT bandwidth, and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r>
              <w:t xml:space="preserve">Spreadtrum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lastRenderedPageBreak/>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adjust: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Support: Apple, vivo, FW, QC, Ericsson (no further adjustment to EDT by beams used), Intel, LGE, CATT, NEC, Xiaomi, Lenovo, Nokia, ZTE, Sony, Convida, , Spreadtrum,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The RF output power is the mean equivalent isotropically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lastRenderedPageBreak/>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We support this proposal. Our assumption is that the  “Operating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Huawei, HiSilic</w:t>
            </w:r>
            <w:r>
              <w:rPr>
                <w:szCs w:val="20"/>
              </w:rPr>
              <w:lastRenderedPageBreak/>
              <w:t>on</w:t>
            </w:r>
          </w:p>
        </w:tc>
        <w:tc>
          <w:tcPr>
            <w:tcW w:w="7837" w:type="dxa"/>
          </w:tcPr>
          <w:p w14:paraId="77C13B26" w14:textId="77777777" w:rsidR="007816AC" w:rsidRDefault="003A2627">
            <w:r>
              <w:rPr>
                <w:szCs w:val="20"/>
              </w:rPr>
              <w:lastRenderedPageBreak/>
              <w:t>It is OK to change the baseline EDT from what was agreed in RAN1 103-e (</w:t>
            </w:r>
            <w:r>
              <w:t xml:space="preserve">-47 dBm + 10 × log10 (PMax / Pout)) to the above formula used in the last draft of 302 567. In fact, using 2GHz </w:t>
            </w:r>
            <w:r>
              <w:lastRenderedPageBreak/>
              <w:t>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816AC" w14:paraId="4DAA30B2" w14:textId="77777777">
        <w:tc>
          <w:tcPr>
            <w:tcW w:w="1525" w:type="dxa"/>
          </w:tcPr>
          <w:p w14:paraId="3F19BD55" w14:textId="77777777" w:rsidR="007816AC" w:rsidRDefault="003A2627">
            <w:pPr>
              <w:rPr>
                <w:szCs w:val="20"/>
              </w:rPr>
            </w:pPr>
            <w:r>
              <w:rPr>
                <w:rFonts w:eastAsiaTheme="minorEastAsia" w:hint="eastAsia"/>
                <w:szCs w:val="20"/>
                <w:lang w:eastAsia="zh-CN"/>
              </w:rPr>
              <w:lastRenderedPageBreak/>
              <w:t>Spreadtrum</w:t>
            </w:r>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r>
              <w:rPr>
                <w:szCs w:val="20"/>
              </w:rPr>
              <w:t>InterDigital</w:t>
            </w:r>
          </w:p>
        </w:tc>
        <w:tc>
          <w:tcPr>
            <w:tcW w:w="7837" w:type="dxa"/>
          </w:tcPr>
          <w:p w14:paraId="49F8FBCC" w14:textId="77777777"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Two measurements in 8us: QC, Samsung, Intel, LGE, NEC, Xiaomi, Lenovo, Nokia, ZTE, DCM, Sony, Spreadtrum,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SIFSTime and aSlotTime is calculated as  </w:t>
            </w:r>
          </w:p>
          <w:p w14:paraId="6147E662" w14:textId="77777777" w:rsidR="007816AC" w:rsidRDefault="003A2627">
            <w:pPr>
              <w:rPr>
                <w:szCs w:val="20"/>
              </w:rPr>
            </w:pPr>
            <w:r>
              <w:rPr>
                <w:noProof/>
                <w:szCs w:val="20"/>
                <w:lang w:val="en-US" w:eastAsia="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w:t>
            </w:r>
            <w:r>
              <w:rPr>
                <w:szCs w:val="20"/>
              </w:rPr>
              <w:lastRenderedPageBreak/>
              <w:t xml:space="preserve">Remaining time will be used for RxTx turnaround time and propagation time. </w:t>
            </w:r>
          </w:p>
          <w:p w14:paraId="2D8EF7A7" w14:textId="77777777" w:rsidR="007816AC" w:rsidRDefault="003A2627">
            <w:pPr>
              <w:rPr>
                <w:szCs w:val="20"/>
              </w:rPr>
            </w:pPr>
            <w:r>
              <w:rPr>
                <w:szCs w:val="20"/>
              </w:rPr>
              <w:t xml:space="preserve"> </w:t>
            </w:r>
            <w:r>
              <w:rPr>
                <w:noProof/>
                <w:szCs w:val="20"/>
                <w:lang w:val="en-US" w:eastAsia="en-US"/>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ZTE, Sanechips</w:t>
            </w:r>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Huawei, HiSilicon</w:t>
            </w:r>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r>
              <w:rPr>
                <w:rFonts w:eastAsiaTheme="minorEastAsia" w:hint="eastAsia"/>
                <w:szCs w:val="20"/>
                <w:lang w:eastAsia="zh-CN"/>
              </w:rPr>
              <w:lastRenderedPageBreak/>
              <w:t>Spreadtrum</w:t>
            </w:r>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Pout is RF output power (EIRP) and Pmax is the RF output power limit, Pout≤Pmax</w:t>
      </w:r>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Pout &lt;=Pmax&lt;=40 dBm EIRP(regulatory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7FD21F7A" w14:textId="77777777" w:rsidR="007816AC" w:rsidRDefault="003A2627">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beam,  transmission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 xml:space="preserve">We are fine with the proposal as a baseline, we support removing “including antenna gain” ,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For energy measurement in 8us deferral period, down-select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10us deferral period is not aligned with the ETSI BRAN regulation,.</w:t>
            </w:r>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r>
              <w:rPr>
                <w:rFonts w:eastAsiaTheme="minorEastAsia" w:hint="eastAsia"/>
                <w:szCs w:val="20"/>
                <w:lang w:eastAsia="zh-CN"/>
              </w:rPr>
              <w:t>Spreadtrum</w:t>
            </w:r>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ZTE, Sanechips</w:t>
            </w:r>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For energy measurement in 8us deferral period, down-select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r>
              <w:t>Futurewei</w:t>
            </w:r>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1EA192D4" w14:textId="77777777" w:rsidR="007816AC" w:rsidRDefault="003A2627">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signaling.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Vivo, Fujitsu (open for discussion), Xiaomi, Nokia (?), Convida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Vivo, FW, Samsung, Intel, LGE, Fujitsu (open for discussion), NEC, ZTE, Convida (also fine), Sony, Spreadtrum,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eLAA/NR-U.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r>
              <w:rPr>
                <w:rFonts w:eastAsia="MS Mincho"/>
                <w:szCs w:val="20"/>
                <w:lang w:val="en-US" w:eastAsia="ja-JP"/>
              </w:rPr>
              <w:t>Convida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Huawei, HiSilicon</w:t>
            </w:r>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ms MCOT: </w:t>
            </w:r>
          </w:p>
          <w:p w14:paraId="01B776CD" w14:textId="77777777" w:rsidR="007816AC" w:rsidRDefault="003A2627">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r>
              <w:rPr>
                <w:rFonts w:eastAsiaTheme="minorEastAsia" w:hint="eastAsia"/>
                <w:szCs w:val="20"/>
                <w:lang w:eastAsia="zh-CN"/>
              </w:rPr>
              <w:t>Spreadtrum</w:t>
            </w:r>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r>
              <w:rPr>
                <w:szCs w:val="20"/>
              </w:rPr>
              <w:t>InterDigital</w:t>
            </w:r>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On maximum gap within a COT to allow COT sharing without LBT, down-select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ZTE, Sanechip</w:t>
            </w:r>
            <w:r>
              <w:rPr>
                <w:rFonts w:eastAsia="SimSun" w:hint="eastAsia"/>
                <w:lang w:val="en-US" w:eastAsia="zh-CN"/>
              </w:rPr>
              <w:lastRenderedPageBreak/>
              <w:t>s</w:t>
            </w:r>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r>
              <w:rPr>
                <w:rFonts w:eastAsiaTheme="minorEastAsia"/>
                <w:szCs w:val="20"/>
                <w:lang w:eastAsia="zh-CN"/>
              </w:rPr>
              <w:t>Convida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Huawei, HiSilicon</w:t>
            </w:r>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On maximum gap within a COT to allow COT sharing without LBT, down-select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r>
              <w:rPr>
                <w:rFonts w:eastAsiaTheme="minorEastAsia"/>
                <w:szCs w:val="20"/>
                <w:lang w:eastAsia="zh-CN"/>
              </w:rPr>
              <w:t>Futurewei</w:t>
            </w:r>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28"/>
        <w:gridCol w:w="8034"/>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Proposal 3: The procedure specified in NR-U related to the CWS adjustment should be considered for operation in unlicensed 60 GHz band. RAN1 should further discuss and identify the values Zmin and Zmax.</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Proposal #2: Introduce channel access priority class and the contention window adjustment mechanisms when LBT is used in NR above 52.6 GHz, similar to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Type 1 channel access procedure without CWS adaptation;</w:t>
            </w:r>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Apple, vivo, FW, Qualcomm, Ericsson, Samsung, Fujitsu, NEC, Xiaomi, Nokia, DCM, Convida, Spreadtrum,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Huawei, HiSilicon</w:t>
            </w:r>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r>
              <w:rPr>
                <w:rFonts w:eastAsiaTheme="minorEastAsia" w:hint="eastAsia"/>
                <w:lang w:eastAsia="zh-CN"/>
              </w:rPr>
              <w:t>Spreadtrum</w:t>
            </w:r>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Huawei, HiSilicon</w:t>
            </w:r>
          </w:p>
        </w:tc>
        <w:tc>
          <w:tcPr>
            <w:tcW w:w="7796" w:type="dxa"/>
          </w:tcPr>
          <w:p w14:paraId="3A1C02D3" w14:textId="77777777" w:rsidR="007816AC" w:rsidRDefault="003A2627">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5FA52DC5" w14:textId="77777777" w:rsidR="007816AC" w:rsidRDefault="003A2627">
            <w:r>
              <w:t>-</w:t>
            </w:r>
            <w:r>
              <w:tab/>
              <w:t>Short control signaling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Observation 2: EN 302 567, v2.2.0 allows for Short Control Signalling transmissions for up to 10% of time within an observation period of 100 ms.</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control </w:t>
            </w:r>
            <w:r>
              <w:lastRenderedPageBreak/>
              <w:t>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signaling. For UL, at least PRACH should be considered as short control signaling. Other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signaling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56"/>
        <w:gridCol w:w="7506"/>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A49D685" w14:textId="77777777" w:rsidR="007816AC" w:rsidRDefault="003A2627">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SCS, the SSB exceeds the 10ms transmission duration within a 100 ms observation period for 120 KHz SCS for 64 SSB with 20 msec SSB periodicity.</w:t>
            </w:r>
          </w:p>
          <w:p w14:paraId="495A7221" w14:textId="77777777" w:rsidR="007816AC" w:rsidRDefault="003A2627">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ZTE, Sanechips</w:t>
            </w:r>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r>
              <w:rPr>
                <w:rFonts w:eastAsia="MS Mincho"/>
                <w:szCs w:val="20"/>
                <w:lang w:eastAsia="ja-JP"/>
              </w:rPr>
              <w:t>Convida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Huawei, HiSilicon</w:t>
            </w:r>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r>
              <w:rPr>
                <w:rFonts w:eastAsiaTheme="minorEastAsia" w:hint="eastAsia"/>
                <w:lang w:eastAsia="zh-CN"/>
              </w:rPr>
              <w:lastRenderedPageBreak/>
              <w:t>Spreadtrum</w:t>
            </w:r>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Apple, FW, Qualcomm, Ericsson, Samsung, Intel, LGE, NEC, Xiaomi, Nokia (at least DL), ZTE, Spreadtrum,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actually very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transmissions, and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ZTE, Sanechips</w:t>
            </w:r>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Huawei, HiSilicon</w:t>
            </w:r>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r>
              <w:rPr>
                <w:rFonts w:eastAsiaTheme="minorEastAsia" w:hint="eastAsia"/>
                <w:lang w:eastAsia="zh-CN"/>
              </w:rPr>
              <w:t>Spreadtrum</w:t>
            </w:r>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FFS: Other DL signals/channels can be transmitted with Contention Exempt Short Control Signaling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lastRenderedPageBreak/>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Huawei, HiSilicon</w:t>
            </w:r>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w:t>
            </w:r>
            <w:r>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msg1 and msg3 for the 4 step RACH and MsgA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msg1/msg3/msgA resources configured in a cell, or msg1/msg3/msgA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Signaling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We are generally OK with the proposal. However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FFS: Other signals/channels can be transmitted with Contention Exempt Short Control Signaling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pplying Contention Exempt Short Control Signaling rules to the transmission of MsgA.</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Huawei, HiSilicon</w:t>
            </w:r>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3165E191" w14:textId="77777777" w:rsidR="007816AC" w:rsidRDefault="003A2627">
            <w:pPr>
              <w:pStyle w:val="ListParagraph"/>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ListParagraph"/>
              <w:numPr>
                <w:ilvl w:val="0"/>
                <w:numId w:val="29"/>
              </w:numPr>
            </w:pPr>
            <w:r>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Contention Exempt Short Control Signaling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FFS: Other DL signals/channels can be transmitted with Contention Exempt Short Control Signaling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Huawei, HiSilicon</w:t>
            </w:r>
          </w:p>
        </w:tc>
        <w:tc>
          <w:tcPr>
            <w:tcW w:w="7927" w:type="dxa"/>
          </w:tcPr>
          <w:p w14:paraId="3CC33A59" w14:textId="77777777" w:rsidR="007816AC" w:rsidRDefault="003A2627">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are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We are Ok with the proposal.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do not exceed the 10% duty cycle.</w:t>
            </w:r>
          </w:p>
        </w:tc>
      </w:tr>
      <w:tr w:rsidR="00C434A8" w14:paraId="1A6DF59C" w14:textId="77777777" w:rsidTr="004814B5">
        <w:tc>
          <w:tcPr>
            <w:tcW w:w="1435" w:type="dxa"/>
          </w:tcPr>
          <w:p w14:paraId="20A7A0F5" w14:textId="11324815" w:rsidR="00C434A8" w:rsidRDefault="00C434A8" w:rsidP="00C434A8">
            <w:pPr>
              <w:rPr>
                <w:rFonts w:eastAsiaTheme="minorEastAsia"/>
                <w:szCs w:val="20"/>
                <w:lang w:eastAsia="zh-CN"/>
              </w:rPr>
            </w:pPr>
            <w:r>
              <w:rPr>
                <w:rFonts w:eastAsiaTheme="minorEastAsia"/>
                <w:szCs w:val="20"/>
                <w:lang w:eastAsia="zh-CN"/>
              </w:rPr>
              <w:t>Samsung</w:t>
            </w:r>
          </w:p>
        </w:tc>
        <w:tc>
          <w:tcPr>
            <w:tcW w:w="7927" w:type="dxa"/>
          </w:tcPr>
          <w:p w14:paraId="59D6A467" w14:textId="04CD6779" w:rsidR="00C434A8" w:rsidRDefault="00C434A8" w:rsidP="00C434A8">
            <w:pPr>
              <w:rPr>
                <w:rFonts w:eastAsiaTheme="minorEastAsia"/>
                <w:szCs w:val="20"/>
                <w:lang w:eastAsia="zh-CN"/>
              </w:rPr>
            </w:pPr>
            <w:r>
              <w:rPr>
                <w:rFonts w:eastAsiaTheme="minorEastAsia"/>
                <w:szCs w:val="20"/>
                <w:lang w:eastAsia="zh-CN"/>
              </w:rPr>
              <w:t xml:space="preserve">We are ok with the proposal. For the FFS on SCS, we share similar view with Nokia that for every SCS, there can be scenarios satisfying the 10% restriction, depending on the periodicity and number of SSBs transmitted, so not sure why it’s essentially needed (the value of SCS doesn’t matter, but 10% matters), but we are ok to keep it there although we don’t know what aspect is FFS.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msg1 </w:t>
      </w:r>
      <w:r>
        <w:rPr>
          <w:color w:val="FF0000"/>
          <w:lang w:eastAsia="en-US"/>
        </w:rPr>
        <w:t xml:space="preserve">or </w:t>
      </w:r>
      <w:r>
        <w:rPr>
          <w:lang w:eastAsia="en-US"/>
        </w:rPr>
        <w:t>msg3 for the 4 step RACH and MsgA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67356ECD" w14:textId="77777777" w:rsidR="007816AC" w:rsidRDefault="003A2627">
      <w:pPr>
        <w:pStyle w:val="ListParagraph"/>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r>
              <w:rPr>
                <w:szCs w:val="20"/>
              </w:rPr>
              <w:lastRenderedPageBreak/>
              <w:t>HiSilicon</w:t>
            </w:r>
          </w:p>
        </w:tc>
        <w:tc>
          <w:tcPr>
            <w:tcW w:w="7927" w:type="dxa"/>
          </w:tcPr>
          <w:p w14:paraId="62E646E5" w14:textId="77777777" w:rsidR="007816AC" w:rsidRDefault="003A2627">
            <w:pPr>
              <w:rPr>
                <w:szCs w:val="20"/>
              </w:rPr>
            </w:pPr>
            <w:r>
              <w:rPr>
                <w:szCs w:val="20"/>
              </w:rPr>
              <w:lastRenderedPageBreak/>
              <w:t xml:space="preserve">We cannot provide a compromise on RACH exemption. As we discussed in our earlier comments, supporting exemption in UL is very problematic and unmanageable due to the transmission from </w:t>
            </w:r>
            <w:r>
              <w:rPr>
                <w:szCs w:val="20"/>
              </w:rPr>
              <w:lastRenderedPageBreak/>
              <w:t xml:space="preserve">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Signaling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MsgA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msg1/msg3/msgA resources configured in a cell, or msg1/msg3/msgA transmission from one UE perspective</w:t>
            </w:r>
          </w:p>
          <w:p w14:paraId="08F0A45A" w14:textId="77777777" w:rsidR="007816AC" w:rsidRDefault="003A2627">
            <w:pPr>
              <w:pStyle w:val="ListParagraph"/>
              <w:numPr>
                <w:ilvl w:val="0"/>
                <w:numId w:val="15"/>
              </w:numPr>
              <w:rPr>
                <w:lang w:eastAsia="en-US"/>
              </w:rPr>
            </w:pPr>
            <w:r>
              <w:rPr>
                <w:lang w:eastAsia="en-US"/>
              </w:rPr>
              <w:t>FFS: Other UL signals/channels can be transmitted with Contention Exempt Short Control Signaling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msg3/msgA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msg3/msgA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as long as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given that at least for mg1+msg3 and mgA for the 4-step and 2-step RACH, respectively, their duration never exceeds the 10% duty cycle.</w:t>
            </w:r>
          </w:p>
        </w:tc>
      </w:tr>
      <w:tr w:rsidR="00C434A8" w14:paraId="15F4F779" w14:textId="77777777" w:rsidTr="004814B5">
        <w:tc>
          <w:tcPr>
            <w:tcW w:w="1435" w:type="dxa"/>
          </w:tcPr>
          <w:p w14:paraId="2D5BB73E" w14:textId="77777777" w:rsidR="00C434A8" w:rsidRDefault="00C434A8" w:rsidP="004814B5">
            <w:pPr>
              <w:rPr>
                <w:rFonts w:eastAsiaTheme="minorEastAsia"/>
                <w:szCs w:val="20"/>
                <w:lang w:eastAsia="zh-CN"/>
              </w:rPr>
            </w:pPr>
          </w:p>
        </w:tc>
        <w:tc>
          <w:tcPr>
            <w:tcW w:w="7927" w:type="dxa"/>
          </w:tcPr>
          <w:p w14:paraId="32919459" w14:textId="77777777" w:rsidR="00C434A8" w:rsidRDefault="00C434A8" w:rsidP="007676E8">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 xml:space="preserve">Lenovo, Motorola </w:t>
            </w:r>
            <w:r>
              <w:lastRenderedPageBreak/>
              <w:t>Mobility</w:t>
            </w:r>
          </w:p>
        </w:tc>
        <w:tc>
          <w:tcPr>
            <w:tcW w:w="8287" w:type="dxa"/>
          </w:tcPr>
          <w:p w14:paraId="57142642" w14:textId="77777777" w:rsidR="007816AC" w:rsidRDefault="003A2627">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If the responding device determines at least one suitable beam on which it is allowed to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Type 1 channel access procedure without CWS adaptation;</w:t>
            </w:r>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t>For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t>For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signaling.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w:t>
            </w:r>
            <w:r>
              <w:lastRenderedPageBreak/>
              <w:t>m</w:t>
            </w:r>
          </w:p>
        </w:tc>
        <w:tc>
          <w:tcPr>
            <w:tcW w:w="8287" w:type="dxa"/>
          </w:tcPr>
          <w:p w14:paraId="02B8FEA2" w14:textId="77777777" w:rsidR="007816AC" w:rsidRDefault="003A2627">
            <w:r>
              <w:lastRenderedPageBreak/>
              <w:t xml:space="preserve">Proposal 6:  Consider specifying Type 2 LBT sensing structure similar to an observation slot in the </w:t>
            </w:r>
            <w:r>
              <w:lastRenderedPageBreak/>
              <w:t>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Vivo (for multi-beam COT), FW, Samsung, Lenovo, ZTE (multi-beam), Sony, HW, Spreadtrum,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QC, Samsung, Intel, LGE, CATT, NEC, DCM, Sony, Convida, HW, Spreadtrum</w:t>
      </w:r>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lastRenderedPageBreak/>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Alt 1: since ETSI does not acknowledge Cat 2 LBT for 60 GHz, we see no reason to introduce it..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ZTE, Sanechips</w:t>
            </w:r>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Huawei, HiSilicon</w:t>
            </w:r>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r>
              <w:rPr>
                <w:rFonts w:eastAsiaTheme="minorEastAsia" w:hint="eastAsia"/>
                <w:lang w:eastAsia="zh-CN"/>
              </w:rPr>
              <w:t>Spreadtrum</w:t>
            </w:r>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FW, QC, Intel, LGE, CATT, Lenovo (not optional), ZTE, DCM, Sony, HW, InterDigital,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QC, Samsung, Intel, LGE, CATT, Lenovo (not optional), ZTE, DCM, Sony, HW, Spreadtrum, vivo (not optional) , InterDigital,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 xml:space="preserve">multi LBTs one per each beam, etc. For option D,  RX-Assistance,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lastRenderedPageBreak/>
              <w:t>Qualcomm</w:t>
            </w:r>
          </w:p>
        </w:tc>
        <w:tc>
          <w:tcPr>
            <w:tcW w:w="7271" w:type="dxa"/>
          </w:tcPr>
          <w:p w14:paraId="0826632E" w14:textId="77777777" w:rsidR="007816AC" w:rsidRDefault="003A2627">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ZTE, Sanechips</w:t>
            </w:r>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Huawei, HiSilicon</w:t>
            </w:r>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r>
              <w:rPr>
                <w:rFonts w:eastAsiaTheme="minorEastAsia" w:hint="eastAsia"/>
                <w:lang w:eastAsia="zh-CN"/>
              </w:rPr>
              <w:t>Spreadtrum</w:t>
            </w:r>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r>
              <w:rPr>
                <w:szCs w:val="20"/>
              </w:rPr>
              <w:lastRenderedPageBreak/>
              <w:t>InterDigital</w:t>
            </w:r>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For Cat 2 LBT, down-select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We are okay to further down select Alt 1 and Alt 2.</w:t>
            </w:r>
          </w:p>
        </w:tc>
      </w:tr>
      <w:tr w:rsidR="007816AC" w14:paraId="4A85453C" w14:textId="77777777">
        <w:tc>
          <w:tcPr>
            <w:tcW w:w="1435" w:type="dxa"/>
          </w:tcPr>
          <w:p w14:paraId="00457935" w14:textId="77777777" w:rsidR="007816AC" w:rsidRDefault="003A2627">
            <w:pPr>
              <w:rPr>
                <w:szCs w:val="20"/>
              </w:rPr>
            </w:pPr>
            <w:r>
              <w:rPr>
                <w:rFonts w:eastAsiaTheme="minorEastAsia" w:hint="eastAsia"/>
                <w:szCs w:val="20"/>
                <w:lang w:eastAsia="zh-CN"/>
              </w:rPr>
              <w:t>Spreadtrum</w:t>
            </w:r>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ZTE, Sanechips</w:t>
            </w:r>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r>
              <w:rPr>
                <w:rFonts w:eastAsiaTheme="minorEastAsia"/>
                <w:szCs w:val="20"/>
                <w:lang w:eastAsia="zh-CN"/>
              </w:rPr>
              <w:lastRenderedPageBreak/>
              <w:t>Convida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Huawei, HiSilico</w:t>
            </w:r>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t>
            </w:r>
            <w:r>
              <w:rPr>
                <w:szCs w:val="20"/>
              </w:rPr>
              <w:lastRenderedPageBreak/>
              <w:t xml:space="preserve">when Cat-2 LBT is used. </w:t>
            </w:r>
          </w:p>
        </w:tc>
      </w:tr>
      <w:tr w:rsidR="007816AC" w14:paraId="214C10DE" w14:textId="77777777">
        <w:tc>
          <w:tcPr>
            <w:tcW w:w="1435" w:type="dxa"/>
          </w:tcPr>
          <w:p w14:paraId="123CABFB" w14:textId="77777777" w:rsidR="007816AC" w:rsidRDefault="003A2627">
            <w:pPr>
              <w:rPr>
                <w:szCs w:val="20"/>
              </w:rPr>
            </w:pPr>
            <w:r>
              <w:rPr>
                <w:szCs w:val="20"/>
              </w:rPr>
              <w:lastRenderedPageBreak/>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r>
              <w:rPr>
                <w:rFonts w:eastAsiaTheme="minorEastAsia" w:hint="eastAsia"/>
                <w:szCs w:val="20"/>
                <w:lang w:eastAsia="zh-CN"/>
              </w:rPr>
              <w:t>Spreadtrum</w:t>
            </w:r>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ZTE, Sanechips</w:t>
            </w:r>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Huawei, HiSilicon</w:t>
            </w:r>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lastRenderedPageBreak/>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lastRenderedPageBreak/>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Lenovo/Motorola Mobility(2)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For Cat 2 LBT, down-select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4D1C5DAF" w:rsidR="007816AC" w:rsidRDefault="003A2627">
      <w:pPr>
        <w:rPr>
          <w:lang w:eastAsia="en-US"/>
        </w:rPr>
      </w:pPr>
      <w:r>
        <w:rPr>
          <w:lang w:eastAsia="en-US"/>
        </w:rPr>
        <w:t xml:space="preserve">If Cat 2 LBT is introduced, the following use cases can be </w:t>
      </w:r>
      <w:r w:rsidR="00BA7727" w:rsidRPr="003832D9">
        <w:rPr>
          <w:color w:val="FF0000"/>
          <w:lang w:eastAsia="en-US"/>
        </w:rPr>
        <w:t>further studied</w:t>
      </w:r>
      <w:r>
        <w:rPr>
          <w:lang w:eastAsia="en-US"/>
        </w:rPr>
        <w:t>:</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2F1FD46C" w:rsidR="007816AC" w:rsidRDefault="003A2627">
      <w:pPr>
        <w:pStyle w:val="ListParagraph"/>
        <w:numPr>
          <w:ilvl w:val="0"/>
          <w:numId w:val="22"/>
        </w:numPr>
        <w:spacing w:before="120"/>
        <w:rPr>
          <w:lang w:eastAsia="en-US"/>
        </w:rPr>
      </w:pPr>
      <w:r>
        <w:rPr>
          <w:lang w:eastAsia="en-US"/>
        </w:rPr>
        <w:t xml:space="preserve">Multi-Beam LBT:  Cat 2 LBT may be used before switching to a new </w:t>
      </w:r>
      <w:r w:rsidR="00BA7727" w:rsidRPr="003832D9">
        <w:rPr>
          <w:color w:val="FF0000"/>
          <w:lang w:eastAsia="en-US"/>
        </w:rPr>
        <w:t xml:space="preserve">transmission </w:t>
      </w:r>
      <w:r w:rsidR="00BA7727">
        <w:rPr>
          <w:lang w:eastAsia="en-US"/>
        </w:rPr>
        <w:t>beam (</w:t>
      </w:r>
      <w:r w:rsidR="00BA7727" w:rsidRPr="003832D9">
        <w:rPr>
          <w:color w:val="FF0000"/>
          <w:lang w:eastAsia="en-US"/>
        </w:rPr>
        <w:t>not used in earlier part of the COT</w:t>
      </w:r>
      <w:r w:rsidR="00BA7727">
        <w:rPr>
          <w:lang w:eastAsia="en-US"/>
        </w:rPr>
        <w:t xml:space="preserve">) </w:t>
      </w:r>
      <w:r>
        <w:rPr>
          <w:lang w:eastAsia="en-US"/>
        </w:rPr>
        <w:t xml:space="preserve">in a COT with TDM beams, or resume a previously used </w:t>
      </w:r>
      <w:r w:rsidR="00BA7727" w:rsidRPr="003832D9">
        <w:rPr>
          <w:color w:val="FF0000"/>
          <w:lang w:eastAsia="en-US"/>
        </w:rPr>
        <w:t xml:space="preserve">transmission </w:t>
      </w:r>
      <w:r>
        <w:rPr>
          <w:lang w:eastAsia="en-US"/>
        </w:rPr>
        <w:t>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Huawei, HiSilicon</w:t>
            </w:r>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It is considered that only beams covered by the LBT beam performed in the beginning of COT in order to acquire the COT can be TDM</w:t>
            </w:r>
            <w:r>
              <w:rPr>
                <w:szCs w:val="20"/>
              </w:rPr>
              <w:t>ed</w:t>
            </w:r>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r>
              <w:rPr>
                <w:szCs w:val="20"/>
              </w:rPr>
              <w:t>Futurewei</w:t>
            </w:r>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5A85473F" w:rsidR="00460D99" w:rsidRDefault="00BA7727" w:rsidP="00290804">
            <w:pPr>
              <w:rPr>
                <w:szCs w:val="20"/>
              </w:rPr>
            </w:pPr>
            <w:r w:rsidRPr="003832D9">
              <w:rPr>
                <w:color w:val="FF0000"/>
                <w:szCs w:val="20"/>
              </w:rPr>
              <w:t>Moderator: In my understanding, this proposal is providing a further study list. We are not committed or limited to these use cases. Changed “considered” to “further studied” in main bullet.</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 xml:space="preserve">Lenovo, </w:t>
            </w:r>
            <w:r>
              <w:rPr>
                <w:szCs w:val="20"/>
              </w:rPr>
              <w:lastRenderedPageBreak/>
              <w:t>Motorola Mobility</w:t>
            </w:r>
          </w:p>
        </w:tc>
        <w:tc>
          <w:tcPr>
            <w:tcW w:w="8197" w:type="dxa"/>
          </w:tcPr>
          <w:p w14:paraId="520B8BB5" w14:textId="77777777" w:rsidR="007816AC" w:rsidRDefault="003A2627">
            <w:r>
              <w:lastRenderedPageBreak/>
              <w:t xml:space="preserve">Proposal 3: For NR operation in unlicensed bands between 52.6 GHz and 71 GHz with LBT based </w:t>
            </w:r>
            <w:r>
              <w:lastRenderedPageBreak/>
              <w:t>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ZTE, Sanechips</w:t>
            </w:r>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Huawei, HiSilicon</w:t>
            </w:r>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Observation 3: Clarify the feasibility and possible limitations of the omnidirectional ED sensing (true omni LBT) for prospective gNBs operating in 60 GHz unlicensed band.</w:t>
            </w:r>
          </w:p>
          <w:p w14:paraId="18C4D956" w14:textId="77777777" w:rsidR="007816AC" w:rsidRDefault="003A2627">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Observation 2: Receiver-aided LBT is able to mitigate the issues introduced by directional LBT and offers a mean to better assess the correct level of interference at the receiver.</w:t>
            </w:r>
          </w:p>
          <w:p w14:paraId="2326CCB8" w14:textId="77777777" w:rsidR="007816AC" w:rsidRDefault="003A2627">
            <w:r>
              <w:lastRenderedPageBreak/>
              <w:t xml:space="preserve">Proposal 8: Both omni-directional and directional LBT are supported. When directional LBT is used, a receiver-aided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Proposal 10: When directional sensing is performed, the COT should be considered to be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r>
              <w:lastRenderedPageBreak/>
              <w:t>InterDigital</w:t>
            </w:r>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Observation 2: Dynamic scenarios with some level of mobility increases the likelihood of transmitter-receiver pairs interfering with each other even when using narrowbeams.</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How to perform the CCA procedure for multiple-beam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t>For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t xml:space="preserve">For multi-beam TDM scenario, select between Alt 2 and Alt 3 depending on whether </w:t>
            </w:r>
            <w:r>
              <w:lastRenderedPageBreak/>
              <w:t>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Proposal 1: Directional LBT is defined as a complete beam sweep with Cat. 4 LBT followed by Cat. 2 LBT before actually transmitting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r>
              <w:t xml:space="preserve">Spreadtrum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There is no need to specify anything more stringent than the existing EN 302 567 standard.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r>
              <w:t>Convida</w:t>
            </w:r>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Proposal 1: In order to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ZTE, Sanechips</w:t>
            </w:r>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Proposal 12: For NR-U and NR-U coexistence scenarios, its ED threshold can be considered to be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Huawei, HiSilicon</w:t>
            </w:r>
          </w:p>
        </w:tc>
        <w:tc>
          <w:tcPr>
            <w:tcW w:w="7796" w:type="dxa"/>
          </w:tcPr>
          <w:p w14:paraId="6296E22B" w14:textId="77777777" w:rsidR="007816AC" w:rsidRDefault="003A2627">
            <w:r>
              <w:t xml:space="preserve">Proposal 2: For operation in NR-U-60, the EDT formula adopted from draft v2.1.20 of EN 302 567 as a baseline should be adjusted such that, for a given RF output power (EIRP), EDT proportionally </w:t>
            </w:r>
            <w:r>
              <w:lastRenderedPageBreak/>
              <w:t>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[dBi],</w:t>
            </w:r>
          </w:p>
          <w:p w14:paraId="6C22E804" w14:textId="77777777" w:rsidR="007816AC" w:rsidRDefault="003A2627">
            <w:r>
              <w:t>•</w:t>
            </w:r>
            <w:r>
              <w:tab/>
              <w:t>Po is the output power to the transmit antenna array [dBm] such that Pout (EIRP)= Po+GTX.</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r>
              <w:t>InterDigital</w:t>
            </w:r>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Whether other technology sharing the channel is absent or not on a long-term basis;</w:t>
            </w:r>
          </w:p>
          <w:p w14:paraId="3ED619ED" w14:textId="77777777" w:rsidR="007816AC" w:rsidRDefault="003A2627">
            <w:r>
              <w:t>•</w:t>
            </w:r>
            <w:r>
              <w:tab/>
              <w:t>LBT bandwidth;</w:t>
            </w:r>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Proposal 2: The ED threshold for CCA check should adapt to LBT bandwidth, and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r>
              <w:t xml:space="preserve">Spreadtrum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Proposal 2: The energy detection threshold adaptation for beam based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lastRenderedPageBreak/>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lastRenderedPageBreak/>
        <w:t>Discussion</w:t>
      </w:r>
    </w:p>
    <w:p w14:paraId="4CF8365E" w14:textId="77777777" w:rsidR="007816AC" w:rsidRDefault="003A2627">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w:t>
            </w:r>
            <w:r>
              <w:rPr>
                <w:lang w:eastAsia="en-US"/>
              </w:rPr>
              <w:lastRenderedPageBreak/>
              <w:t>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ZTE, Sanechips</w:t>
            </w:r>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Huawei, HiSilicon</w:t>
            </w:r>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r>
              <w:rPr>
                <w:rFonts w:eastAsiaTheme="minorEastAsia" w:hint="eastAsia"/>
                <w:szCs w:val="20"/>
                <w:lang w:eastAsia="zh-CN"/>
              </w:rPr>
              <w:t>Spreadtrum</w:t>
            </w:r>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r>
              <w:rPr>
                <w:szCs w:val="20"/>
              </w:rPr>
              <w:t>InterDigital</w:t>
            </w:r>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Apple, vivo, FW, QC, Samsung, Intel, LGE, CATT, NEC, Lenovo, Nokia (further study), ZTE, Sony, HW, Spreadtrum,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ED threshold may take into account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ZTE, Sanechips</w:t>
            </w:r>
          </w:p>
        </w:tc>
        <w:tc>
          <w:tcPr>
            <w:tcW w:w="8017" w:type="dxa"/>
          </w:tcPr>
          <w:p w14:paraId="222E280B" w14:textId="77777777" w:rsidR="007816AC" w:rsidRDefault="003A2627">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Huawei/HiSilicon</w:t>
            </w:r>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r>
              <w:rPr>
                <w:rFonts w:eastAsiaTheme="minorEastAsia" w:hint="eastAsia"/>
                <w:lang w:eastAsia="zh-CN"/>
              </w:rPr>
              <w:t>Spreadtrum</w:t>
            </w:r>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r>
              <w:rPr>
                <w:szCs w:val="20"/>
              </w:rPr>
              <w:t>InterDigital</w:t>
            </w:r>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lastRenderedPageBreak/>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We are generally fine with the proposal, and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w:t>
            </w:r>
            <w:r>
              <w:rPr>
                <w:szCs w:val="20"/>
              </w:rPr>
              <w:lastRenderedPageBreak/>
              <w:t xml:space="preserve">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(e.g,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lastRenderedPageBreak/>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We support the proposal, but we are also OK to discuss this further as long as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lastRenderedPageBreak/>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In our understanding, ED threshold should take into account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123EDE9" w:rsidR="007816AC" w:rsidRDefault="003A2627">
      <w:pPr>
        <w:pStyle w:val="ListParagraph"/>
        <w:numPr>
          <w:ilvl w:val="1"/>
          <w:numId w:val="22"/>
        </w:numPr>
        <w:rPr>
          <w:lang w:eastAsia="en-US"/>
        </w:rPr>
      </w:pPr>
      <w:r>
        <w:rPr>
          <w:lang w:eastAsia="en-US"/>
        </w:rPr>
        <w:t>FFS: What is the exact definition of sensing beam “covers” the transmission beam.</w:t>
      </w:r>
    </w:p>
    <w:p w14:paraId="0A6AFB62" w14:textId="3250E6DA" w:rsidR="00BA7727" w:rsidRPr="00BA7727" w:rsidRDefault="00BA7727" w:rsidP="00BA7727">
      <w:pPr>
        <w:pStyle w:val="ListParagraph"/>
        <w:numPr>
          <w:ilvl w:val="1"/>
          <w:numId w:val="22"/>
        </w:numPr>
        <w:rPr>
          <w:color w:val="FF0000"/>
          <w:lang w:eastAsia="en-US"/>
        </w:rPr>
      </w:pPr>
      <w:r w:rsidRPr="003832D9">
        <w:rPr>
          <w:color w:val="FF0000"/>
          <w:lang w:eastAsia="en-US"/>
        </w:rPr>
        <w:t>FFS: Whether or not there is RAN1 specification impact, and if no RAN1 impact, whether or not it can be left to RAN4 to introduce a testing requirement</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lastRenderedPageBreak/>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If no RAN1 impact, whether or not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75pt;height:248.45pt" o:ole="">
                  <v:imagedata r:id="rId20" o:title=""/>
                </v:shape>
                <o:OLEObject Type="Embed" ProgID="Visio.Drawing.15" ShapeID="_x0000_i1025" DrawAspect="Content" ObjectID="_1673948771"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beam, and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 xml:space="preserve">If existing L1 and L3 measurement mechanism is supported to obtain assistance </w:t>
            </w:r>
            <w:r>
              <w:lastRenderedPageBreak/>
              <w:t>information, some enhancements may need to be considered for using the measurement results timely and effectively to guide the subsequent transmission.</w:t>
            </w:r>
          </w:p>
          <w:p w14:paraId="57B87DA4" w14:textId="77777777" w:rsidR="007816AC" w:rsidRDefault="003A2627">
            <w:r>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lastRenderedPageBreak/>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lastRenderedPageBreak/>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Proposal 8: The UE receives configuration and indication of the channel access mechanism to use (omni-directional, directional, receiver based, no LBT) from the gNB. FFS if 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lastRenderedPageBreak/>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lastRenderedPageBreak/>
        <w:t>Apple, FW, QC (as part of no-LBT), Ericsson, LGE, Xiaomi, Nokia, DCM, Sony, Convida, Spreadtrum,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ListParagraph"/>
        <w:numPr>
          <w:ilvl w:val="0"/>
          <w:numId w:val="32"/>
        </w:numPr>
        <w:rPr>
          <w:lang w:eastAsia="en-US"/>
        </w:rPr>
      </w:pPr>
      <w:r>
        <w:rPr>
          <w:lang w:eastAsia="en-US"/>
        </w:rPr>
        <w:t>Alt 3. LBT at receiver</w:t>
      </w:r>
    </w:p>
    <w:p w14:paraId="7F06ED95" w14:textId="77777777" w:rsidR="007816AC" w:rsidRDefault="003A2627">
      <w:pPr>
        <w:pStyle w:val="ListParagraph"/>
        <w:numPr>
          <w:ilvl w:val="1"/>
          <w:numId w:val="32"/>
        </w:numPr>
        <w:rPr>
          <w:lang w:eastAsia="en-US"/>
        </w:rPr>
      </w:pPr>
      <w:r>
        <w:rPr>
          <w:lang w:eastAsia="en-US"/>
        </w:rPr>
        <w:t xml:space="preserve">Alt 3.1 eCCA </w:t>
      </w:r>
    </w:p>
    <w:p w14:paraId="47D578A5" w14:textId="77777777" w:rsidR="007816AC" w:rsidRDefault="003A2627">
      <w:pPr>
        <w:pStyle w:val="ListParagraph"/>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w:t>
            </w:r>
            <w:r>
              <w:lastRenderedPageBreak/>
              <w:t xml:space="preserve">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eCCA </w:t>
      </w:r>
    </w:p>
    <w:p w14:paraId="4DBF8D3B" w14:textId="77777777" w:rsidR="007816AC" w:rsidRDefault="003A2627">
      <w:pPr>
        <w:pStyle w:val="ListParagraph"/>
        <w:numPr>
          <w:ilvl w:val="1"/>
          <w:numId w:val="32"/>
        </w:numPr>
        <w:rPr>
          <w:lang w:eastAsia="en-US"/>
        </w:rPr>
      </w:pPr>
      <w:r>
        <w:rPr>
          <w:lang w:eastAsia="en-US"/>
        </w:rPr>
        <w:lastRenderedPageBreak/>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lastRenderedPageBreak/>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lastRenderedPageBreak/>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5100A405" w:rsidR="007816AC" w:rsidRDefault="003A2627">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BA7727">
        <w:rPr>
          <w:lang w:eastAsia="en-US"/>
        </w:rPr>
        <w:t xml:space="preserve"> </w:t>
      </w:r>
      <w:r w:rsidR="00BA7727" w:rsidRPr="003832D9">
        <w:rPr>
          <w:color w:val="FF0000"/>
          <w:lang w:eastAsia="en-US"/>
        </w:rPr>
        <w:t>for further discussion</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eCCA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eCCA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eCCA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lastRenderedPageBreak/>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eCCA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 xml:space="preserve">Proposal 10: For NR operation in unlicensed bands between 52.6 GHz and 71 GHz with LBT based channel access mechanism, when multiple DL/UL transmissions are scheduled on multiple beams in TDM and if directional LBT is performed on multiple beams with Cat 4 LBT, then multiple COTs </w:t>
            </w:r>
            <w:r>
              <w:lastRenderedPageBreak/>
              <w:t>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lastRenderedPageBreak/>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t>For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t>For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t xml:space="preserve">Proposal 5: It is proposed to investigate the mechanisms which can avoid collisions due to double </w:t>
            </w:r>
            <w:r>
              <w:lastRenderedPageBreak/>
              <w:t>ownership of the shared carrier at beam transition events.</w:t>
            </w:r>
          </w:p>
        </w:tc>
      </w:tr>
      <w:tr w:rsidR="007816AC" w14:paraId="3B865FC4" w14:textId="77777777">
        <w:tc>
          <w:tcPr>
            <w:tcW w:w="1165" w:type="dxa"/>
          </w:tcPr>
          <w:p w14:paraId="7DDC03FB" w14:textId="77777777" w:rsidR="007816AC" w:rsidRDefault="003A2627">
            <w:r>
              <w:lastRenderedPageBreak/>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lastRenderedPageBreak/>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lastRenderedPageBreak/>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lastRenderedPageBreak/>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7927" w:type="dxa"/>
          </w:tcPr>
          <w:p w14:paraId="5ECB950F" w14:textId="77777777" w:rsidR="007816AC" w:rsidRDefault="003A2627">
            <w:r>
              <w:lastRenderedPageBreak/>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lastRenderedPageBreak/>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lastRenderedPageBreak/>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30F59B99"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50253352" w14:textId="77777777" w:rsidR="00BA7727" w:rsidRPr="003832D9" w:rsidRDefault="00BA7727" w:rsidP="00BA7727">
      <w:pPr>
        <w:pStyle w:val="ListParagraph"/>
        <w:numPr>
          <w:ilvl w:val="1"/>
          <w:numId w:val="34"/>
        </w:numPr>
        <w:rPr>
          <w:color w:val="FF0000"/>
          <w:lang w:eastAsia="en-US"/>
        </w:rPr>
      </w:pPr>
      <w:r w:rsidRPr="003832D9">
        <w:rPr>
          <w:color w:val="FF0000"/>
          <w:lang w:eastAsia="en-US"/>
        </w:rPr>
        <w:t>FFS: Details on the definition of "cover"</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Alt 1 (Type A). Each channel performs independent eCCA</w:t>
      </w:r>
    </w:p>
    <w:p w14:paraId="594DFE47" w14:textId="77777777" w:rsidR="007816AC" w:rsidRDefault="003A2627">
      <w:pPr>
        <w:pStyle w:val="ListParagraph"/>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Alt1: QC, Ericsson, LGE, CATT, Nokia, DCM, Sony, InterDigital,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lastRenderedPageBreak/>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Type A: Perform independent eCCA for each channel</w:t>
      </w:r>
    </w:p>
    <w:p w14:paraId="05016999"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lastRenderedPageBreak/>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1,   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Type A: Perform independent eCCA for each channel</w:t>
      </w:r>
    </w:p>
    <w:p w14:paraId="0D37DD66"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2C8AD894" w:rsidR="007816AC" w:rsidRDefault="003A2627">
      <w:pPr>
        <w:rPr>
          <w:color w:val="FF0000"/>
          <w:lang w:eastAsia="en-US"/>
        </w:rPr>
      </w:pPr>
      <w:r>
        <w:rPr>
          <w:color w:val="FF0000"/>
          <w:lang w:eastAsia="en-US"/>
        </w:rPr>
        <w:t xml:space="preserve">Note: How eCCA is performed on each channel </w:t>
      </w:r>
      <w:r w:rsidR="00BA7727">
        <w:rPr>
          <w:color w:val="FF0000"/>
          <w:lang w:eastAsia="en-US"/>
        </w:rPr>
        <w:t>and LBT bandwidth used are</w:t>
      </w:r>
      <w:r>
        <w:rPr>
          <w:color w:val="FF0000"/>
          <w:lang w:eastAsia="en-US"/>
        </w:rPr>
        <w:t xml:space="preserve">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Type A: Perform independent eCCA for each channel</w:t>
            </w:r>
          </w:p>
          <w:p w14:paraId="176C7DA0"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Huawei, HiSilicon 2</w:t>
            </w:r>
          </w:p>
        </w:tc>
        <w:tc>
          <w:tcPr>
            <w:tcW w:w="7927" w:type="dxa"/>
          </w:tcPr>
          <w:p w14:paraId="7D7B14C9" w14:textId="77777777" w:rsidR="007816AC" w:rsidRDefault="003A2627">
            <w:pPr>
              <w:rPr>
                <w:szCs w:val="20"/>
              </w:rPr>
            </w:pPr>
            <w:r>
              <w:rPr>
                <w:szCs w:val="20"/>
              </w:rPr>
              <w:t xml:space="preserve">Thank you for adding the note but we are afraid that this does not address  our concern that the BW over which eCCA is performed is a subject of another discussion. In fact, our concern is not about “how eCCA is peformed” but specifically the BW over which the eCCA is performed. We </w:t>
            </w:r>
            <w:r>
              <w:rPr>
                <w:szCs w:val="20"/>
              </w:rPr>
              <w:lastRenderedPageBreak/>
              <w:t>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Type A: Perform independent eCCA for each channel</w:t>
            </w:r>
          </w:p>
          <w:p w14:paraId="55B7F14B"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of the channels over which eCCA</w:t>
              </w:r>
            </w:ins>
            <w:ins w:id="41" w:author="Keyvan-Huawei" w:date="2021-02-03T21:39:00Z">
              <w:r>
                <w:rPr>
                  <w:szCs w:val="20"/>
                </w:rPr>
                <w:t>s</w:t>
              </w:r>
            </w:ins>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lastRenderedPageBreak/>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eCCA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of the channels over which eCCA</w:t>
              </w:r>
            </w:ins>
            <w:ins w:id="47" w:author="Keyvan-Huawei" w:date="2021-02-03T21:39:00Z">
              <w:r w:rsidRPr="00C1118E">
                <w:rPr>
                  <w:szCs w:val="20"/>
                  <w:highlight w:val="yellow"/>
                </w:rPr>
                <w:t>s</w:t>
              </w:r>
            </w:ins>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r w:rsidR="00F2314B" w14:paraId="19039808" w14:textId="77777777" w:rsidTr="00932DD6">
        <w:tc>
          <w:tcPr>
            <w:tcW w:w="1435" w:type="dxa"/>
          </w:tcPr>
          <w:p w14:paraId="69C09B96" w14:textId="77777777" w:rsidR="00F2314B" w:rsidRPr="00F2314B" w:rsidRDefault="00F2314B" w:rsidP="00932DD6">
            <w:pPr>
              <w:rPr>
                <w:szCs w:val="20"/>
              </w:rPr>
            </w:pPr>
            <w:r w:rsidRPr="00F2314B">
              <w:rPr>
                <w:szCs w:val="20"/>
              </w:rPr>
              <w:t>Huawei, HiSilicon3</w:t>
            </w:r>
          </w:p>
        </w:tc>
        <w:tc>
          <w:tcPr>
            <w:tcW w:w="7927" w:type="dxa"/>
          </w:tcPr>
          <w:p w14:paraId="1D1DBDB5" w14:textId="77777777" w:rsidR="00F2314B" w:rsidRPr="00F2314B" w:rsidRDefault="00F2314B" w:rsidP="00932DD6">
            <w:pPr>
              <w:rPr>
                <w:szCs w:val="20"/>
              </w:rPr>
            </w:pPr>
            <w:r w:rsidRPr="00F2314B">
              <w:rPr>
                <w:b/>
                <w:szCs w:val="20"/>
              </w:rPr>
              <w:t xml:space="preserve">To Moderator: </w:t>
            </w:r>
            <w:r w:rsidRPr="00F2314B">
              <w:rPr>
                <w:szCs w:val="20"/>
              </w:rPr>
              <w:t>Thank you for trying to accommodate our concern. However, we still prefer our original wording. “</w:t>
            </w:r>
            <w:r w:rsidRPr="00F2314B">
              <w:rPr>
                <w:color w:val="FF0000"/>
                <w:lang w:eastAsia="en-US"/>
              </w:rPr>
              <w:t xml:space="preserve">How eCCA is performed on each channel” </w:t>
            </w:r>
            <w:r w:rsidRPr="00F2314B">
              <w:rPr>
                <w:szCs w:val="20"/>
              </w:rPr>
              <w:t>is quite a generic term and does not address our concern which is to make sure that the above proposal does not prohibit discussion about the BW of the “primary channel” or  “</w:t>
            </w:r>
            <w:r w:rsidRPr="00F2314B">
              <w:rPr>
                <w:lang w:eastAsia="en-US"/>
              </w:rPr>
              <w:t xml:space="preserve">other channels”. We are fine with Futurewei’s proposal. </w:t>
            </w:r>
            <w:bookmarkStart w:id="51" w:name="_GoBack"/>
            <w:bookmarkEnd w:id="51"/>
          </w:p>
        </w:tc>
      </w:tr>
      <w:tr w:rsidR="00F2314B" w14:paraId="08B02D25" w14:textId="77777777">
        <w:tc>
          <w:tcPr>
            <w:tcW w:w="1435" w:type="dxa"/>
          </w:tcPr>
          <w:p w14:paraId="13CA2A5D" w14:textId="77777777" w:rsidR="00F2314B" w:rsidRDefault="00F2314B">
            <w:pPr>
              <w:rPr>
                <w:szCs w:val="20"/>
              </w:rPr>
            </w:pPr>
          </w:p>
        </w:tc>
        <w:tc>
          <w:tcPr>
            <w:tcW w:w="7927" w:type="dxa"/>
          </w:tcPr>
          <w:p w14:paraId="4DC7E52F" w14:textId="77777777" w:rsidR="00F2314B" w:rsidRDefault="00F2314B">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59"/>
        <w:gridCol w:w="8603"/>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 xml:space="preserve">For 960 kHz SCS SSB. Transmission of 64 SSB and 64 Type0-PDCCH with associated PDSCH with 20 msec SSB periodicity does not exceed 10 msec transmission duration within a 100 msec </w:t>
            </w:r>
            <w:r>
              <w:lastRenderedPageBreak/>
              <w:t>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lastRenderedPageBreak/>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w:t>
            </w:r>
            <w:r>
              <w:rPr>
                <w:szCs w:val="20"/>
              </w:rPr>
              <w:lastRenderedPageBreak/>
              <w:t>y</w:t>
            </w:r>
          </w:p>
        </w:tc>
        <w:tc>
          <w:tcPr>
            <w:tcW w:w="8017" w:type="dxa"/>
          </w:tcPr>
          <w:p w14:paraId="78338C79" w14:textId="77777777" w:rsidR="007816AC" w:rsidRDefault="003A2627">
            <w:pPr>
              <w:rPr>
                <w:rFonts w:eastAsiaTheme="minorEastAsia"/>
                <w:szCs w:val="20"/>
                <w:lang w:eastAsia="zh-CN"/>
              </w:rPr>
            </w:pPr>
            <w:r>
              <w:rPr>
                <w:szCs w:val="20"/>
              </w:rPr>
              <w:lastRenderedPageBreak/>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HiSilicon</w:t>
            </w:r>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Multi-beam eCCA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w:t>
            </w:r>
            <w:r>
              <w:rPr>
                <w:szCs w:val="20"/>
              </w:rPr>
              <w:lastRenderedPageBreak/>
              <w:t xml:space="preserve">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lastRenderedPageBreak/>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lastRenderedPageBreak/>
              <w:t>Huawei, HiSilicon</w:t>
            </w:r>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w:t>
            </w:r>
            <w:r>
              <w:rPr>
                <w:szCs w:val="20"/>
              </w:rPr>
              <w:lastRenderedPageBreak/>
              <w:t>con</w:t>
            </w:r>
          </w:p>
        </w:tc>
        <w:tc>
          <w:tcPr>
            <w:tcW w:w="7927" w:type="dxa"/>
          </w:tcPr>
          <w:p w14:paraId="32D8AFD0" w14:textId="77777777" w:rsidR="007816AC" w:rsidRDefault="003A2627">
            <w:pPr>
              <w:rPr>
                <w:rFonts w:eastAsiaTheme="minorEastAsia"/>
                <w:szCs w:val="20"/>
                <w:lang w:eastAsia="zh-CN"/>
              </w:rPr>
            </w:pPr>
            <w:r>
              <w:rPr>
                <w:szCs w:val="20"/>
              </w:rPr>
              <w:lastRenderedPageBreak/>
              <w:t>In our view, this is essentially the same proposal as in 2.6.2 but without FFS points. So, we are not if this needs to be discussed as it is included in the proposal in Section 2.6.2. In any case, we</w:t>
            </w:r>
            <w:r>
              <w:rPr>
                <w:szCs w:val="20"/>
              </w:rPr>
              <w:lastRenderedPageBreak/>
              <w:t xml:space="preserv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lastRenderedPageBreak/>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lastRenderedPageBreak/>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lastRenderedPageBreak/>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R1-2100742, Considerations on channel access mechanism for NR  from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ListParagraph"/>
        <w:numPr>
          <w:ilvl w:val="0"/>
          <w:numId w:val="35"/>
        </w:numPr>
        <w:rPr>
          <w:lang w:eastAsia="en-US"/>
        </w:rPr>
      </w:pPr>
      <w:r>
        <w:rPr>
          <w:lang w:eastAsia="en-US"/>
        </w:rPr>
        <w:t>R1-2100841, Discussion on channel access mechanisms, InterDigital,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R1-2101199, Channel access mechanism  for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7EE59" w14:textId="77777777" w:rsidR="005344CF" w:rsidRDefault="005344CF">
      <w:pPr>
        <w:spacing w:after="0" w:line="240" w:lineRule="auto"/>
      </w:pPr>
      <w:r>
        <w:separator/>
      </w:r>
    </w:p>
  </w:endnote>
  <w:endnote w:type="continuationSeparator" w:id="0">
    <w:p w14:paraId="08A133FB" w14:textId="77777777" w:rsidR="005344CF" w:rsidRDefault="0053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C58F"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C15754" w:rsidRDefault="00C15754">
    <w:pPr>
      <w:pStyle w:val="Footer"/>
    </w:pPr>
  </w:p>
  <w:p w14:paraId="7D50AD00" w14:textId="77777777" w:rsidR="00C15754" w:rsidRDefault="00C15754"/>
  <w:p w14:paraId="1B09C3DA" w14:textId="77777777" w:rsidR="00C15754" w:rsidRDefault="00C157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9579B" w14:textId="72081A51"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2314B">
      <w:rPr>
        <w:rStyle w:val="PageNumber"/>
        <w:noProof/>
      </w:rPr>
      <w:t>97</w:t>
    </w:r>
    <w:r>
      <w:rPr>
        <w:rStyle w:val="PageNumber"/>
      </w:rPr>
      <w:fldChar w:fldCharType="end"/>
    </w:r>
  </w:p>
  <w:p w14:paraId="3582A39C" w14:textId="77777777" w:rsidR="00C15754" w:rsidRDefault="00C15754">
    <w:pPr>
      <w:pStyle w:val="Footer"/>
    </w:pPr>
  </w:p>
  <w:p w14:paraId="6FCB6A64" w14:textId="77777777" w:rsidR="00C15754" w:rsidRDefault="00C15754"/>
  <w:p w14:paraId="69BD6C8C" w14:textId="77777777" w:rsidR="00C15754" w:rsidRDefault="00C157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29A55" w14:textId="77777777" w:rsidR="00C15754" w:rsidRDefault="00C15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5DC61" w14:textId="77777777" w:rsidR="005344CF" w:rsidRDefault="005344CF">
      <w:pPr>
        <w:spacing w:after="0" w:line="240" w:lineRule="auto"/>
      </w:pPr>
      <w:r>
        <w:separator/>
      </w:r>
    </w:p>
  </w:footnote>
  <w:footnote w:type="continuationSeparator" w:id="0">
    <w:p w14:paraId="22FB40A2" w14:textId="77777777" w:rsidR="005344CF" w:rsidRDefault="00534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1DF24" w14:textId="77777777" w:rsidR="00C15754" w:rsidRDefault="00C157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F800" w14:textId="77777777" w:rsidR="00C15754" w:rsidRDefault="00C157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0A55F" w14:textId="77777777" w:rsidR="00C15754" w:rsidRDefault="00C15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0CB"/>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15D"/>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4B2"/>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4CF"/>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727"/>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2A0"/>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4A8"/>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4B"/>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1B8FAAE2-9A6F-45F3-AE80-5DE9E0E78166}">
  <ds:schemaRefs>
    <ds:schemaRef ds:uri="http://schemas.openxmlformats.org/officeDocument/2006/bibliography"/>
  </ds:schemaRefs>
</ds:datastoreItem>
</file>

<file path=customXml/itemProps7.xml><?xml version="1.0" encoding="utf-8"?>
<ds:datastoreItem xmlns:ds="http://schemas.openxmlformats.org/officeDocument/2006/customXml" ds:itemID="{D8E16B41-71E9-43D5-8844-6D0E66C61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43220</Words>
  <Characters>246354</Characters>
  <Application>Microsoft Office Word</Application>
  <DocSecurity>0</DocSecurity>
  <Lines>2052</Lines>
  <Paragraphs>577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3</cp:revision>
  <cp:lastPrinted>2019-01-10T09:30:00Z</cp:lastPrinted>
  <dcterms:created xsi:type="dcterms:W3CDTF">2021-02-04T17:55:00Z</dcterms:created>
  <dcterms:modified xsi:type="dcterms:W3CDTF">2021-02-04T17:56:00Z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