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Proposal 4: When operating in unlicensed 60 GHz band, in order to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w:t>
            </w:r>
            <w:proofErr w:type="gramStart"/>
            <w:r>
              <w:t>down-selecting</w:t>
            </w:r>
            <w:proofErr w:type="gramEnd"/>
            <w:r>
              <w:t xml:space="preserve">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Please update your position in about above list, in case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 xml:space="preserve">Intel, Nokia (wideband carrier), ZTE, </w:t>
      </w:r>
      <w:proofErr w:type="spellStart"/>
      <w:r>
        <w:rPr>
          <w:lang w:eastAsia="en-US"/>
        </w:rPr>
        <w:t>Oppo</w:t>
      </w:r>
      <w:proofErr w:type="spellEnd"/>
      <w:r>
        <w:rPr>
          <w:lang w:eastAsia="en-US"/>
        </w:rPr>
        <w:t>,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w:t>
            </w:r>
            <w:proofErr w:type="gramStart"/>
            <w:r>
              <w:rPr>
                <w:szCs w:val="20"/>
              </w:rPr>
              <w:t>a</w:t>
            </w:r>
            <w:proofErr w:type="gramEnd"/>
            <w:r>
              <w:rPr>
                <w:szCs w:val="20"/>
              </w:rPr>
              <w:t xml:space="preserve">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 xml:space="preserve">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TableGrid"/>
        <w:tblW w:w="9362" w:type="dxa"/>
        <w:tblLook w:val="04A0" w:firstRow="1" w:lastRow="0" w:firstColumn="1" w:lastColumn="0" w:noHBand="0" w:noVBand="1"/>
      </w:tblPr>
      <w:tblGrid>
        <w:gridCol w:w="1215"/>
        <w:gridCol w:w="8373"/>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lastRenderedPageBreak/>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w:t>
            </w:r>
            <w:proofErr w:type="spellStart"/>
            <w:r>
              <w:rPr>
                <w:szCs w:val="20"/>
              </w:rPr>
              <w:t>eNB</w:t>
            </w:r>
            <w:proofErr w:type="spellEnd"/>
            <w:r>
              <w:rPr>
                <w:szCs w:val="20"/>
              </w:rPr>
              <w:t xml:space="preserve">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w:t>
            </w:r>
            <w:proofErr w:type="gramStart"/>
            <w:r>
              <w:rPr>
                <w:rFonts w:eastAsia="MS Mincho"/>
                <w:szCs w:val="20"/>
                <w:lang w:eastAsia="ja-JP"/>
              </w:rPr>
              <w:t>sufficient</w:t>
            </w:r>
            <w:proofErr w:type="gramEnd"/>
            <w:r>
              <w:rPr>
                <w:rFonts w:eastAsia="MS Mincho"/>
                <w:szCs w:val="20"/>
                <w:lang w:eastAsia="ja-JP"/>
              </w:rPr>
              <w:t xml:space="preserve">,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t>Alt SC.2. gNB/UE performs LBT over the transmission bandwidth (from the lowest R</w:t>
            </w:r>
            <w:r>
              <w:rPr>
                <w:lang w:eastAsia="en-US"/>
              </w:rPr>
              <w:lastRenderedPageBreak/>
              <w:t>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lastRenderedPageBreak/>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0D2919">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91"/>
        <w:gridCol w:w="8797"/>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UEs in a cell can operate in same or different mode;</w:t>
            </w:r>
          </w:p>
          <w:p w14:paraId="2A140181" w14:textId="77777777" w:rsidR="007816AC" w:rsidRDefault="003A2627">
            <w:pPr>
              <w:jc w:val="left"/>
            </w:pPr>
            <w:r>
              <w:t>•</w:t>
            </w:r>
            <w:r>
              <w:tab/>
              <w:t>UE can operate in same or different mode from its serving gNB;</w:t>
            </w:r>
          </w:p>
          <w:p w14:paraId="5C8A86AE" w14:textId="77777777" w:rsidR="007816AC" w:rsidRDefault="003A2627">
            <w:pPr>
              <w:jc w:val="left"/>
            </w:pPr>
            <w:r>
              <w:t>•</w:t>
            </w:r>
            <w:r>
              <w:tab/>
              <w:t>gNB determines its operation mode up to implementation;</w:t>
            </w:r>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Observation 3: Congestion could be measured by average RSSI and channel occupancy which have 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w:t>
            </w:r>
            <w:r>
              <w:rPr>
                <w:szCs w:val="20"/>
              </w:rPr>
              <w:lastRenderedPageBreak/>
              <w:t>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proofErr w:type="spellStart"/>
            <w:r>
              <w:rPr>
                <w:lang w:eastAsia="en-US"/>
              </w:rPr>
              <w:t>Futurewei</w:t>
            </w:r>
            <w:proofErr w:type="spellEnd"/>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w:t>
            </w:r>
            <w:proofErr w:type="gramStart"/>
            <w:r>
              <w:rPr>
                <w:rFonts w:eastAsiaTheme="minorEastAsia"/>
                <w:szCs w:val="20"/>
                <w:lang w:eastAsia="zh-CN"/>
              </w:rPr>
              <w:t>a</w:t>
            </w:r>
            <w:proofErr w:type="gramEnd"/>
            <w:r>
              <w:rPr>
                <w:rFonts w:eastAsiaTheme="minorEastAsia"/>
                <w:szCs w:val="20"/>
                <w:lang w:eastAsia="zh-CN"/>
              </w:rPr>
              <w:t xml:space="preserve"> RRC connection, so it should be support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xml:space="preserve">, OPPO, NEC, IDC, </w:t>
      </w:r>
      <w:proofErr w:type="spellStart"/>
      <w:r>
        <w:rPr>
          <w:lang w:eastAsia="en-US"/>
        </w:rPr>
        <w:t>Oppo</w:t>
      </w:r>
      <w:proofErr w:type="spellEnd"/>
      <w:r>
        <w:rPr>
          <w:lang w:eastAsia="en-US"/>
        </w:rPr>
        <w:t>,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proofErr w:type="spellStart"/>
            <w:r>
              <w:rPr>
                <w:lang w:eastAsia="en-US"/>
              </w:rPr>
              <w:t>Futurewei</w:t>
            </w:r>
            <w:proofErr w:type="spellEnd"/>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 xml:space="preserve">conditions for no-LBT can be beneficial to the system performance. For example, gNB/UE can switch to the channel occupancy initiated by channel access mechanism without LBT (during limited time) only when it can assume low interference environment e.g., by </w:t>
            </w:r>
            <w:r>
              <w:rPr>
                <w:szCs w:val="20"/>
              </w:rPr>
              <w:lastRenderedPageBreak/>
              <w:t>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lastRenderedPageBreak/>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100"/>
        <w:gridCol w:w="7488"/>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proofErr w:type="spellStart"/>
            <w:r>
              <w:rPr>
                <w:lang w:eastAsia="en-US"/>
              </w:rPr>
              <w:t>Futurewei</w:t>
            </w:r>
            <w:proofErr w:type="spellEnd"/>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w:t>
            </w:r>
            <w:r>
              <w:lastRenderedPageBreak/>
              <w:t>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w:t>
            </w:r>
            <w:proofErr w:type="gramStart"/>
            <w:r>
              <w:rPr>
                <w:rFonts w:eastAsia="MS Mincho"/>
                <w:szCs w:val="20"/>
                <w:lang w:eastAsia="ja-JP"/>
              </w:rPr>
              <w:t>sufficient</w:t>
            </w:r>
            <w:proofErr w:type="gramEnd"/>
            <w:r>
              <w:rPr>
                <w:rFonts w:eastAsia="MS Mincho"/>
                <w:szCs w:val="20"/>
                <w:lang w:eastAsia="ja-JP"/>
              </w:rPr>
              <w:t xml:space="preserve">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w:t>
            </w:r>
            <w:proofErr w:type="gramStart"/>
            <w:r>
              <w:rPr>
                <w:rFonts w:eastAsia="MS Mincho"/>
                <w:szCs w:val="20"/>
                <w:lang w:eastAsia="ja-JP"/>
              </w:rPr>
              <w:t>sufficient</w:t>
            </w:r>
            <w:proofErr w:type="gramEnd"/>
            <w:r>
              <w:rPr>
                <w:rFonts w:eastAsia="MS Mincho"/>
                <w:szCs w:val="20"/>
                <w:lang w:eastAsia="ja-JP"/>
              </w:rPr>
              <w:t xml:space="preserve">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The indication can be one or both of the following alternatives” can be interpr</w:t>
            </w:r>
            <w:r>
              <w:rPr>
                <w:lang w:eastAsia="en-US"/>
              </w:rPr>
              <w:lastRenderedPageBreak/>
              <w:t xml:space="preserve">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w:t>
            </w:r>
            <w:proofErr w:type="gramStart"/>
            <w:r>
              <w:rPr>
                <w:lang w:eastAsia="en-US"/>
              </w:rPr>
              <w:t>a</w:t>
            </w:r>
            <w:proofErr w:type="gramEnd"/>
            <w:r>
              <w:rPr>
                <w:lang w:eastAsia="en-US"/>
              </w:rPr>
              <w:t xml:space="preserve"> R</w:t>
            </w:r>
            <w:r>
              <w:rPr>
                <w:lang w:eastAsia="en-US"/>
              </w:rPr>
              <w:lastRenderedPageBreak/>
              <w:t xml:space="preserve">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lastRenderedPageBreak/>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w:t>
            </w:r>
            <w:r>
              <w:lastRenderedPageBreak/>
              <w:t>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 xml:space="preserve">Nokia, Nokia Shanghai </w:t>
            </w:r>
            <w:r>
              <w:rPr>
                <w:szCs w:val="20"/>
              </w:rPr>
              <w:lastRenderedPageBreak/>
              <w:t>Bell</w:t>
            </w:r>
          </w:p>
        </w:tc>
        <w:tc>
          <w:tcPr>
            <w:tcW w:w="8126" w:type="dxa"/>
          </w:tcPr>
          <w:p w14:paraId="52EE6CDC" w14:textId="77777777" w:rsidR="007816AC" w:rsidRDefault="003A2627">
            <w:pPr>
              <w:jc w:val="left"/>
            </w:pPr>
            <w:r>
              <w:lastRenderedPageBreak/>
              <w:t xml:space="preserve">Observation 1: Energy detection threshold of EN 302 567 depends on the operating channel bandwidth and on the EIRP incorporating also the beamforming and antenna gain. </w:t>
            </w:r>
          </w:p>
          <w:p w14:paraId="1FD31ABA" w14:textId="77777777" w:rsidR="007816AC" w:rsidRDefault="003A2627">
            <w:pPr>
              <w:jc w:val="left"/>
            </w:pPr>
            <w:r>
              <w:lastRenderedPageBreak/>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lastRenderedPageBreak/>
              <w:t>Intel</w:t>
            </w:r>
          </w:p>
        </w:tc>
        <w:tc>
          <w:tcPr>
            <w:tcW w:w="8126" w:type="dxa"/>
          </w:tcPr>
          <w:p w14:paraId="62BD9632" w14:textId="77777777" w:rsidR="007816AC" w:rsidRDefault="003A2627">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proofErr w:type="spellStart"/>
            <w:r>
              <w:rPr>
                <w:szCs w:val="20"/>
              </w:rPr>
              <w:t>Futurewei</w:t>
            </w:r>
            <w:proofErr w:type="spellEnd"/>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w:t>
            </w:r>
            <w:r>
              <w:rPr>
                <w:rFonts w:eastAsia="Batang"/>
                <w:kern w:val="2"/>
                <w:szCs w:val="20"/>
              </w:rPr>
              <w:lastRenderedPageBreak/>
              <w:t>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lastRenderedPageBreak/>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7C13B26" w14:textId="77777777" w:rsidR="007816AC" w:rsidRDefault="003A2627">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xml:space="preserve">, Qualcomm, Intel, LGE, CATT, NEC, Lenovo that the sensing beam and transmission beam should be considered in the </w:t>
            </w:r>
            <w:r>
              <w:rPr>
                <w:szCs w:val="20"/>
              </w:rPr>
              <w:lastRenderedPageBreak/>
              <w:t>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lastRenderedPageBreak/>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eastAsia="zh-CN"/>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eastAsia="zh-CN"/>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proofErr w:type="spellStart"/>
            <w:r>
              <w:rPr>
                <w:lang w:eastAsia="en-US"/>
              </w:rPr>
              <w:t>Futurewei</w:t>
            </w:r>
            <w:proofErr w:type="spellEnd"/>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lastRenderedPageBreak/>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zh-CN"/>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w:t>
            </w:r>
            <w:proofErr w:type="gramStart"/>
            <w:r>
              <w:rPr>
                <w:rFonts w:eastAsiaTheme="minorEastAsia"/>
                <w:szCs w:val="20"/>
                <w:lang w:eastAsia="zh-CN"/>
              </w:rPr>
              <w:t>sufficient</w:t>
            </w:r>
            <w:proofErr w:type="gramEnd"/>
            <w:r>
              <w:rPr>
                <w:rFonts w:eastAsiaTheme="minorEastAsia"/>
                <w:szCs w:val="20"/>
                <w:lang w:eastAsia="zh-CN"/>
              </w:rPr>
              <w:t xml:space="preserve">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w:t>
      </w:r>
      <w:proofErr w:type="spellStart"/>
      <w:r>
        <w:rPr>
          <w:color w:val="FF0000"/>
          <w:lang w:eastAsia="en-US"/>
        </w:rPr>
        <w:t>Pmax</w:t>
      </w:r>
      <w:proofErr w:type="spellEnd"/>
      <w:r>
        <w:rPr>
          <w:color w:val="FF0000"/>
          <w:lang w:eastAsia="en-US"/>
        </w:rPr>
        <w:t xml:space="preserve">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lastRenderedPageBreak/>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 xml:space="preserve">Propose to use the same definitions for </w:t>
            </w:r>
            <w:proofErr w:type="spellStart"/>
            <w:r>
              <w:rPr>
                <w:szCs w:val="20"/>
              </w:rPr>
              <w:t>Pmax</w:t>
            </w:r>
            <w:proofErr w:type="spellEnd"/>
            <w:r>
              <w:rPr>
                <w:szCs w:val="20"/>
              </w:rPr>
              <w:t xml:space="preserve">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Bandwidth (in MHz)) + 10 × log10 (</w:t>
            </w:r>
            <w:proofErr w:type="spellStart"/>
            <w:r>
              <w:rPr>
                <w:i/>
                <w:iCs/>
                <w:sz w:val="16"/>
                <w:szCs w:val="20"/>
                <w:lang w:val="en-US"/>
              </w:rPr>
              <w:t>Pmax</w:t>
            </w:r>
            <w:proofErr w:type="spellEnd"/>
            <w:r>
              <w:rPr>
                <w:i/>
                <w:iCs/>
                <w:sz w:val="16"/>
                <w:szCs w:val="20"/>
                <w:lang w:val="en-US"/>
              </w:rPr>
              <w:t xml:space="preserve"> / Pout) (</w:t>
            </w:r>
            <w:proofErr w:type="spellStart"/>
            <w:r>
              <w:rPr>
                <w:i/>
                <w:iCs/>
                <w:sz w:val="16"/>
                <w:szCs w:val="20"/>
                <w:lang w:val="en-US"/>
              </w:rPr>
              <w:t>Pmax</w:t>
            </w:r>
            <w:proofErr w:type="spellEnd"/>
            <w:r>
              <w:rPr>
                <w:i/>
                <w:iCs/>
                <w:sz w:val="16"/>
                <w:szCs w:val="20"/>
                <w:lang w:val="en-US"/>
              </w:rPr>
              <w:t xml:space="preserve">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 xml:space="preserve">power (EIRP) and </w:t>
            </w:r>
            <w:proofErr w:type="spellStart"/>
            <w:r>
              <w:rPr>
                <w:i/>
                <w:iCs/>
                <w:sz w:val="16"/>
                <w:szCs w:val="20"/>
                <w:highlight w:val="yellow"/>
                <w:lang w:val="en-US"/>
              </w:rPr>
              <w:t>Pmax</w:t>
            </w:r>
            <w:proofErr w:type="spellEnd"/>
            <w:r>
              <w:rPr>
                <w:i/>
                <w:iCs/>
                <w:sz w:val="16"/>
                <w:szCs w:val="20"/>
                <w:highlight w:val="yellow"/>
                <w:lang w:val="en-US"/>
              </w:rPr>
              <w:t xml:space="preserve">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 xml:space="preserve">EN 302 567 defines </w:t>
            </w:r>
            <w:proofErr w:type="spellStart"/>
            <w:r>
              <w:rPr>
                <w:szCs w:val="20"/>
              </w:rPr>
              <w:t>Pmax</w:t>
            </w:r>
            <w:proofErr w:type="spellEnd"/>
            <w:r>
              <w:rPr>
                <w:szCs w:val="20"/>
              </w:rPr>
              <w:t xml:space="preserve">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 xml:space="preserve">The use cases envisaged for 60 GHz are with smart antenna systems hence, the above </w:t>
            </w:r>
            <w:r>
              <w:rPr>
                <w:szCs w:val="20"/>
              </w:rPr>
              <w:lastRenderedPageBreak/>
              <w:t>highlighted text in our opinion means,</w:t>
            </w:r>
          </w:p>
          <w:p w14:paraId="74C22955" w14:textId="77777777" w:rsidR="007816AC" w:rsidRDefault="003A2627">
            <w:pPr>
              <w:pStyle w:val="ListParagraph"/>
              <w:numPr>
                <w:ilvl w:val="0"/>
                <w:numId w:val="0"/>
              </w:numPr>
              <w:ind w:left="614"/>
              <w:rPr>
                <w:sz w:val="22"/>
              </w:rPr>
            </w:pPr>
            <w:proofErr w:type="spellStart"/>
            <w:r>
              <w:rPr>
                <w:szCs w:val="20"/>
              </w:rPr>
              <w:t>Pmax</w:t>
            </w:r>
            <w:proofErr w:type="spellEnd"/>
            <w:r>
              <w:rPr>
                <w:szCs w:val="20"/>
              </w:rPr>
              <w:t xml:space="preserve">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w:t>
            </w:r>
            <w:proofErr w:type="spellStart"/>
            <w:r>
              <w:rPr>
                <w:szCs w:val="20"/>
              </w:rPr>
              <w:t>Pmax</w:t>
            </w:r>
            <w:proofErr w:type="spellEnd"/>
            <w:r>
              <w:rPr>
                <w:szCs w:val="20"/>
              </w:rPr>
              <w:t xml:space="preserve"> is capped at 40 dBm by the CEPT regulations. </w:t>
            </w:r>
          </w:p>
          <w:p w14:paraId="57B88D53" w14:textId="77777777" w:rsidR="007816AC" w:rsidRDefault="003A2627">
            <w:pPr>
              <w:pStyle w:val="ListParagraph"/>
              <w:numPr>
                <w:ilvl w:val="0"/>
                <w:numId w:val="0"/>
              </w:numPr>
              <w:ind w:left="614"/>
              <w:rPr>
                <w:szCs w:val="20"/>
              </w:rPr>
            </w:pPr>
            <w:r>
              <w:rPr>
                <w:szCs w:val="20"/>
              </w:rPr>
              <w:t>Pout &lt;=</w:t>
            </w:r>
            <w:proofErr w:type="spellStart"/>
            <w:r>
              <w:rPr>
                <w:szCs w:val="20"/>
              </w:rPr>
              <w:t>Pmax</w:t>
            </w:r>
            <w:proofErr w:type="spellEnd"/>
            <w:r>
              <w:rPr>
                <w:szCs w:val="20"/>
              </w:rPr>
              <w:t xml:space="preserve">&lt;=40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 xml:space="preserve">Huawei, </w:t>
            </w:r>
            <w:proofErr w:type="spellStart"/>
            <w:r>
              <w:rPr>
                <w:szCs w:val="20"/>
              </w:rPr>
              <w:t>Hisilicon</w:t>
            </w:r>
            <w:proofErr w:type="spellEnd"/>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w:t>
            </w:r>
            <w:proofErr w:type="gramStart"/>
            <w:r>
              <w:rPr>
                <w:lang w:eastAsia="en-US"/>
              </w:rPr>
              <w:t>exactly the same</w:t>
            </w:r>
            <w:proofErr w:type="gramEnd"/>
            <w:r>
              <w:rPr>
                <w:lang w:eastAsia="en-US"/>
              </w:rPr>
              <w:t xml:space="preserve"> EIRP but due to the high directionality of Antenna array 2, it has far less interfering effect on co-existing systems and, hence, in our opinion, should have a higher EDT tha</w:t>
            </w:r>
            <w:r>
              <w:rPr>
                <w:lang w:eastAsia="en-US"/>
              </w:rPr>
              <w:lastRenderedPageBreak/>
              <w:t xml:space="preserve">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w:t>
            </w:r>
            <w:proofErr w:type="spellStart"/>
            <w:r>
              <w:rPr>
                <w:color w:val="FF0000"/>
                <w:lang w:eastAsia="en-US"/>
              </w:rPr>
              <w:t>Pmax</w:t>
            </w:r>
            <w:proofErr w:type="spellEnd"/>
            <w:r>
              <w:rPr>
                <w:color w:val="FF0000"/>
                <w:lang w:eastAsia="en-US"/>
              </w:rPr>
              <w:t xml:space="preserve">) is RF output power (EIRP) and </w:t>
            </w:r>
            <w:proofErr w:type="spellStart"/>
            <w:r>
              <w:rPr>
                <w:color w:val="FF0000"/>
                <w:lang w:eastAsia="en-US"/>
              </w:rPr>
              <w:t>Pmax</w:t>
            </w:r>
            <w:proofErr w:type="spellEnd"/>
            <w:r>
              <w:rPr>
                <w:color w:val="FF0000"/>
                <w:lang w:eastAsia="en-US"/>
              </w:rPr>
              <w:t xml:space="preserve">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For energy measurement in 8us deferral period, down-select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 xml:space="preserve">Lenovo, Motorola </w:t>
            </w:r>
            <w:r>
              <w:rPr>
                <w:szCs w:val="20"/>
              </w:rPr>
              <w:lastRenderedPageBreak/>
              <w:t>Mobility</w:t>
            </w:r>
          </w:p>
        </w:tc>
        <w:tc>
          <w:tcPr>
            <w:tcW w:w="7927" w:type="dxa"/>
          </w:tcPr>
          <w:p w14:paraId="15BA508A" w14:textId="77777777" w:rsidR="007816AC" w:rsidRDefault="003A2627">
            <w:pPr>
              <w:rPr>
                <w:szCs w:val="20"/>
              </w:rPr>
            </w:pPr>
            <w:r>
              <w:rPr>
                <w:szCs w:val="20"/>
              </w:rPr>
              <w:lastRenderedPageBreak/>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w:t>
            </w:r>
            <w:proofErr w:type="gramStart"/>
            <w:r>
              <w:rPr>
                <w:szCs w:val="20"/>
              </w:rPr>
              <w:t>actually miss</w:t>
            </w:r>
            <w:proofErr w:type="gramEnd"/>
            <w:r>
              <w:rPr>
                <w:szCs w:val="20"/>
              </w:rPr>
              <w:t xml:space="preserve">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For energy measurement in 8us deferral period, down-select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proofErr w:type="spellStart"/>
            <w:r>
              <w:rPr>
                <w:szCs w:val="20"/>
              </w:rPr>
              <w:t>Futurewei</w:t>
            </w:r>
            <w:proofErr w:type="spellEnd"/>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lastRenderedPageBreak/>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On maximum gap within a COT to allow COT sharing without LBT, down-select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lastRenderedPageBreak/>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On maximum gap within a COT to allow COT sharing without LBT, down-select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43"/>
        <w:gridCol w:w="8137"/>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Type 1 channel access procedure without CWS adaptation;</w:t>
            </w:r>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lastRenderedPageBreak/>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lastRenderedPageBreak/>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lastRenderedPageBreak/>
              <w:t>Intel</w:t>
            </w:r>
          </w:p>
        </w:tc>
        <w:tc>
          <w:tcPr>
            <w:tcW w:w="8017" w:type="dxa"/>
          </w:tcPr>
          <w:p w14:paraId="683505C8" w14:textId="77777777" w:rsidR="007816AC" w:rsidRDefault="003A2627">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w:t>
            </w:r>
            <w:proofErr w:type="gramStart"/>
            <w:r>
              <w:rPr>
                <w:rFonts w:eastAsiaTheme="minorEastAsia"/>
                <w:szCs w:val="20"/>
                <w:lang w:eastAsia="zh-CN"/>
              </w:rPr>
              <w:t>sufficient</w:t>
            </w:r>
            <w:proofErr w:type="gramEnd"/>
            <w:r>
              <w:rPr>
                <w:rFonts w:eastAsiaTheme="minorEastAsia"/>
                <w:szCs w:val="20"/>
                <w:lang w:eastAsia="zh-CN"/>
              </w:rPr>
              <w:t xml:space="preserve">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w:t>
            </w:r>
            <w:proofErr w:type="gramStart"/>
            <w:r>
              <w:rPr>
                <w:rFonts w:eastAsia="MS Mincho"/>
                <w:szCs w:val="20"/>
                <w:lang w:eastAsia="ja-JP"/>
              </w:rPr>
              <w:t>sufficient</w:t>
            </w:r>
            <w:proofErr w:type="gramEnd"/>
            <w:r>
              <w:rPr>
                <w:rFonts w:eastAsia="MS Mincho"/>
                <w:szCs w:val="20"/>
                <w:lang w:eastAsia="ja-JP"/>
              </w:rPr>
              <w:t xml:space="preserve">.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lastRenderedPageBreak/>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07D693" w14:textId="77777777" w:rsidR="007816AC" w:rsidRDefault="003A2627">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2BF9A39" w14:textId="77777777" w:rsidR="007816AC" w:rsidRDefault="003A2627">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 xml:space="preserve">Observation 4: For 120 kHz, 480kHz, and 960 kHz PRACH transmission, UE does not exceed </w:t>
            </w:r>
            <w:r>
              <w:lastRenderedPageBreak/>
              <w:t xml:space="preserve">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lastRenderedPageBreak/>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97"/>
        <w:gridCol w:w="7691"/>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proofErr w:type="spellStart"/>
            <w:r>
              <w:rPr>
                <w:lang w:eastAsia="en-US"/>
              </w:rPr>
              <w:t>Futurewei</w:t>
            </w:r>
            <w:proofErr w:type="spellEnd"/>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w:t>
            </w:r>
            <w:proofErr w:type="spellStart"/>
            <w:r>
              <w:rPr>
                <w:szCs w:val="20"/>
              </w:rPr>
              <w:t>msec</w:t>
            </w:r>
            <w:proofErr w:type="spellEnd"/>
            <w:r>
              <w:rPr>
                <w:szCs w:val="20"/>
              </w:rPr>
              <w:t xml:space="preserve">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w:t>
            </w:r>
            <w:proofErr w:type="gramStart"/>
            <w:r>
              <w:rPr>
                <w:snapToGrid w:val="0"/>
                <w:kern w:val="2"/>
                <w:sz w:val="20"/>
              </w:rPr>
              <w:t>sufficient</w:t>
            </w:r>
            <w:proofErr w:type="gramEnd"/>
            <w:r>
              <w:rPr>
                <w:snapToGrid w:val="0"/>
                <w:kern w:val="2"/>
                <w:sz w:val="20"/>
              </w:rPr>
              <w:t xml:space="preserve">.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w:t>
            </w:r>
            <w:r>
              <w:rPr>
                <w:rFonts w:eastAsia="MS Mincho"/>
                <w:szCs w:val="20"/>
                <w:lang w:eastAsia="ja-JP"/>
              </w:rPr>
              <w:lastRenderedPageBreak/>
              <w:t>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lastRenderedPageBreak/>
              <w:t>Support the updated proposal from Intel considering not all SS/PBCH corresponding to SCS ca</w:t>
            </w:r>
            <w:r>
              <w:rPr>
                <w:rFonts w:eastAsiaTheme="minorEastAsia" w:hint="eastAsia"/>
                <w:szCs w:val="20"/>
                <w:lang w:val="en-US" w:eastAsia="zh-CN"/>
              </w:rPr>
              <w:lastRenderedPageBreak/>
              <w:t xml:space="preserve">n meet exempt short control </w:t>
            </w:r>
            <w:proofErr w:type="spellStart"/>
            <w:r>
              <w:rPr>
                <w:rFonts w:eastAsiaTheme="minorEastAsia" w:hint="eastAsia"/>
                <w:szCs w:val="20"/>
                <w:lang w:val="en-US" w:eastAsia="zh-CN"/>
              </w:rPr>
              <w:t>signalling</w:t>
            </w:r>
            <w:proofErr w:type="spellEnd"/>
            <w:r>
              <w:rPr>
                <w:rFonts w:eastAsiaTheme="minorEastAsia" w:hint="eastAsia"/>
                <w:szCs w:val="20"/>
                <w:lang w:val="en-US" w:eastAsia="zh-CN"/>
              </w:rPr>
              <w:t xml:space="preserve"> rule.</w:t>
            </w:r>
          </w:p>
        </w:tc>
      </w:tr>
      <w:tr w:rsidR="007816AC" w14:paraId="38526C35" w14:textId="77777777">
        <w:tc>
          <w:tcPr>
            <w:tcW w:w="1435" w:type="dxa"/>
          </w:tcPr>
          <w:p w14:paraId="2A1075F1" w14:textId="77777777" w:rsidR="007816AC" w:rsidRDefault="003A2627">
            <w:pPr>
              <w:rPr>
                <w:szCs w:val="20"/>
              </w:rPr>
            </w:pPr>
            <w:r>
              <w:rPr>
                <w:szCs w:val="20"/>
              </w:rPr>
              <w:lastRenderedPageBreak/>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w:t>
            </w:r>
            <w:proofErr w:type="gramStart"/>
            <w:r>
              <w:rPr>
                <w:snapToGrid w:val="0"/>
                <w:kern w:val="2"/>
                <w:sz w:val="20"/>
              </w:rPr>
              <w:t>sufficient</w:t>
            </w:r>
            <w:proofErr w:type="gramEnd"/>
            <w:r>
              <w:rPr>
                <w:snapToGrid w:val="0"/>
                <w:kern w:val="2"/>
                <w:sz w:val="20"/>
              </w:rPr>
              <w:t xml:space="preserve">.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lastRenderedPageBreak/>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w:t>
            </w:r>
            <w:r>
              <w:lastRenderedPageBreak/>
              <w:t xml:space="preserve">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 xml:space="preserve">In general, we think we may need to be more cautious when discussing the exemption of UL signals: UL signals including RACH are transmitted using a wider beam and, therefore, have a larger interference </w:t>
            </w:r>
            <w:proofErr w:type="gramStart"/>
            <w:r>
              <w:t>foot-print</w:t>
            </w:r>
            <w:proofErr w:type="gramEnd"/>
            <w:r>
              <w:t xml:space="preserve">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lastRenderedPageBreak/>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lastRenderedPageBreak/>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62E646E5" w14:textId="77777777" w:rsidR="007816AC" w:rsidRDefault="003A2627">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lastRenderedPageBreak/>
              <w:t xml:space="preserve">b) Apart from transmission of the frames for short control </w:t>
            </w:r>
            <w:proofErr w:type="spellStart"/>
            <w:r>
              <w:rPr>
                <w:rFonts w:eastAsia="SimSun"/>
                <w:i/>
                <w:szCs w:val="20"/>
                <w:lang w:val="en-US" w:eastAsia="zh-CN"/>
              </w:rPr>
              <w:t>signalling</w:t>
            </w:r>
            <w:proofErr w:type="spellEnd"/>
            <w:r>
              <w:rPr>
                <w:rFonts w:eastAsia="SimSun"/>
                <w:i/>
                <w:szCs w:val="20"/>
                <w:lang w:val="en-US" w:eastAsia="zh-CN"/>
              </w:rPr>
              <w:t xml:space="preserve">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lastRenderedPageBreak/>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gNB is in any case in control of assigning resources for RACH transmissions, and can control that the 10% limit is not exceeded. </w:t>
            </w: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Lenovo, Motorola Mobility</w:t>
            </w:r>
          </w:p>
        </w:tc>
        <w:tc>
          <w:tcPr>
            <w:tcW w:w="8287" w:type="dxa"/>
          </w:tcPr>
          <w:p w14:paraId="57142642" w14:textId="77777777" w:rsidR="007816AC" w:rsidRDefault="003A262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Type 1 channel access procedure without CWS adaptation;</w:t>
            </w:r>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 xml:space="preserve">If sensing is supported within a COT, Type 2 channel access procedure with fixed sensing duration is </w:t>
            </w:r>
            <w:proofErr w:type="gramStart"/>
            <w:r>
              <w:t>sufficient</w:t>
            </w:r>
            <w:proofErr w:type="gramEnd"/>
            <w:r>
              <w: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lastRenderedPageBreak/>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Qualcomm</w:t>
            </w:r>
          </w:p>
        </w:tc>
        <w:tc>
          <w:tcPr>
            <w:tcW w:w="8287" w:type="dxa"/>
          </w:tcPr>
          <w:p w14:paraId="02B8FEA2"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proofErr w:type="spellStart"/>
            <w:r>
              <w:rPr>
                <w:szCs w:val="20"/>
              </w:rPr>
              <w:t>Futurewei</w:t>
            </w:r>
            <w:proofErr w:type="spellEnd"/>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w:t>
            </w:r>
            <w:r>
              <w:rPr>
                <w:szCs w:val="20"/>
              </w:rPr>
              <w:lastRenderedPageBreak/>
              <w:t xml:space="preserve">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lastRenderedPageBreak/>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 xml:space="preserve">FW, QC, Samsung, Intel, LGE, CATT, Lenovo, ZTE, DCM, Sony, </w:t>
      </w:r>
      <w:proofErr w:type="spellStart"/>
      <w:r>
        <w:rPr>
          <w:lang w:val="de-DE" w:eastAsia="en-US"/>
        </w:rPr>
        <w:t>Spreadtrum</w:t>
      </w:r>
      <w:proofErr w:type="spellEnd"/>
      <w:r>
        <w:rPr>
          <w:lang w:val="de-DE" w:eastAsia="en-US"/>
        </w:rPr>
        <w:t xml:space="preserve">, </w:t>
      </w:r>
      <w:proofErr w:type="spellStart"/>
      <w:r>
        <w:rPr>
          <w:lang w:val="de-DE" w:eastAsia="en-US"/>
        </w:rPr>
        <w:t>InterDigital</w:t>
      </w:r>
      <w:proofErr w:type="spellEnd"/>
      <w:r>
        <w:rPr>
          <w:lang w:val="de-DE" w:eastAsia="en-US"/>
        </w:rPr>
        <w:t xml:space="preserve">, ITRI, </w:t>
      </w:r>
      <w:proofErr w:type="spellStart"/>
      <w:r>
        <w:rPr>
          <w:lang w:val="de-DE" w:eastAsia="en-US"/>
        </w:rPr>
        <w:t>Oppo</w:t>
      </w:r>
      <w:proofErr w:type="spellEnd"/>
      <w:r>
        <w:rPr>
          <w:lang w:val="de-DE" w:eastAsia="en-US"/>
        </w:rPr>
        <w:t>,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lastRenderedPageBreak/>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 xml:space="preserve">QC, Samsung, Intel, LGE, CATT, DCM, Sony, HW, </w:t>
      </w:r>
      <w:proofErr w:type="spellStart"/>
      <w:r>
        <w:rPr>
          <w:lang w:val="de-DE" w:eastAsia="en-US"/>
        </w:rPr>
        <w:t>Spreadtrum</w:t>
      </w:r>
      <w:proofErr w:type="spellEnd"/>
      <w:r>
        <w:rPr>
          <w:lang w:val="de-DE" w:eastAsia="en-US"/>
        </w:rPr>
        <w:t xml:space="preserve">, </w:t>
      </w:r>
      <w:proofErr w:type="spellStart"/>
      <w:r>
        <w:rPr>
          <w:lang w:val="de-DE" w:eastAsia="en-US"/>
        </w:rPr>
        <w:t>InterDigital</w:t>
      </w:r>
      <w:proofErr w:type="spellEnd"/>
      <w:r>
        <w:rPr>
          <w:lang w:val="de-DE" w:eastAsia="en-US"/>
        </w:rPr>
        <w:t xml:space="preserve">, ITRI, </w:t>
      </w:r>
      <w:proofErr w:type="spellStart"/>
      <w:r>
        <w:rPr>
          <w:lang w:val="de-DE" w:eastAsia="en-US"/>
        </w:rPr>
        <w:t>Oppo</w:t>
      </w:r>
      <w:proofErr w:type="spellEnd"/>
      <w:r>
        <w:rPr>
          <w:lang w:val="de-DE" w:eastAsia="en-US"/>
        </w:rPr>
        <w:t>,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proofErr w:type="spellStart"/>
            <w:r>
              <w:rPr>
                <w:szCs w:val="20"/>
              </w:rPr>
              <w:t>Futurewei</w:t>
            </w:r>
            <w:proofErr w:type="spellEnd"/>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lastRenderedPageBreak/>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lastRenderedPageBreak/>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For Cat 2 LBT, down-select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We are okay to further down select Alt 1 and Alt 2.</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lastRenderedPageBreak/>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zh-CN"/>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lastRenderedPageBreak/>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 xml:space="preserve">if the gap between the end of last transmission on same beam and beginning of new transmission on same beam is larger than gap </w:t>
            </w:r>
            <w:proofErr w:type="gramStart"/>
            <w:r>
              <w:rPr>
                <w:color w:val="FF0000"/>
                <w:lang w:eastAsia="en-US"/>
              </w:rPr>
              <w:t>Y  (</w:t>
            </w:r>
            <w:proofErr w:type="gramEnd"/>
            <w:r>
              <w:rPr>
                <w:color w:val="FF0000"/>
                <w:lang w:eastAsia="en-US"/>
              </w:rPr>
              <w:t>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when Cat-2 LBT is used. </w:t>
            </w:r>
          </w:p>
        </w:tc>
      </w:tr>
      <w:tr w:rsidR="007816AC" w14:paraId="214C10DE" w14:textId="77777777">
        <w:tc>
          <w:tcPr>
            <w:tcW w:w="1435" w:type="dxa"/>
          </w:tcPr>
          <w:p w14:paraId="123CABFB" w14:textId="77777777" w:rsidR="007816AC" w:rsidRDefault="003A2627">
            <w:pPr>
              <w:rPr>
                <w:szCs w:val="20"/>
              </w:rPr>
            </w:pPr>
            <w:r>
              <w:rPr>
                <w:szCs w:val="20"/>
              </w:rPr>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lastRenderedPageBreak/>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For Cat 2 LBT, down-select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lastRenderedPageBreak/>
        <w:t>Proposal 2.7.3-2 (captures use cases. Seems to be stable)</w:t>
      </w:r>
    </w:p>
    <w:p w14:paraId="1784027E" w14:textId="77777777" w:rsidR="007816AC" w:rsidRDefault="003A2627">
      <w:pPr>
        <w:rPr>
          <w:lang w:eastAsia="en-US"/>
        </w:rPr>
      </w:pPr>
      <w:r>
        <w:rPr>
          <w:lang w:eastAsia="en-US"/>
        </w:rPr>
        <w:t>If Cat 2 LBT is introduced, the following use cases can be considered:</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lastRenderedPageBreak/>
              <w:t>Lenovo, Motorola Mobility</w:t>
            </w:r>
          </w:p>
        </w:tc>
        <w:tc>
          <w:tcPr>
            <w:tcW w:w="8197" w:type="dxa"/>
          </w:tcPr>
          <w:p w14:paraId="520B8BB5" w14:textId="77777777" w:rsidR="007816AC" w:rsidRDefault="003A2627">
            <w:r>
              <w:t>Proposal 3: For NR operation in unlicensed bands between 52.6 GHz and 71 GHz with LBT based 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w:t>
            </w:r>
            <w:r>
              <w:lastRenderedPageBreak/>
              <w:t>and offers a mean to better assess the correct level of interference at the receiver.</w:t>
            </w:r>
          </w:p>
          <w:p w14:paraId="2326CCB8" w14:textId="77777777" w:rsidR="007816AC" w:rsidRDefault="003A2627">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lastRenderedPageBreak/>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lastRenderedPageBreak/>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7B88728" w14:textId="77777777" w:rsidR="007816AC" w:rsidRDefault="003A2627">
            <w:r>
              <w:rPr>
                <w:rFonts w:ascii="Arial" w:eastAsia="Arial" w:hAnsi="Arial" w:cs="Arial"/>
              </w:rPr>
              <w:sym w:font="Arial" w:char="F0A7"/>
            </w:r>
            <w:r>
              <w:tab/>
              <w:t xml:space="preserve">If sensing is supported within a COT, Type 2 channel access procedure with fixed sensing duration is </w:t>
            </w:r>
            <w:proofErr w:type="gramStart"/>
            <w:r>
              <w:t>sufficient</w:t>
            </w:r>
            <w:proofErr w:type="gramEnd"/>
            <w:r>
              <w: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There is no need to specify anything more stringent than the existing EN 302 567 standard. Directional LBT can be implementation dependent.</w:t>
            </w:r>
          </w:p>
          <w:p w14:paraId="12DF1321" w14:textId="77777777" w:rsidR="007816AC" w:rsidRDefault="003A2627">
            <w:r>
              <w:t>Observation 11</w:t>
            </w:r>
            <w:r>
              <w:tab/>
              <w:t xml:space="preserve">It is complex to define a directional sensing beam that covers several </w:t>
            </w:r>
            <w:r>
              <w:lastRenderedPageBreak/>
              <w:t>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Proposal 1: In order to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w:t>
            </w:r>
            <w:r>
              <w:lastRenderedPageBreak/>
              <w:t>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lastRenderedPageBreak/>
              <w:t xml:space="preserve">Huawei, </w:t>
            </w:r>
            <w:proofErr w:type="spellStart"/>
            <w:r>
              <w:t>HiSilicon</w:t>
            </w:r>
            <w:proofErr w:type="spellEnd"/>
          </w:p>
        </w:tc>
        <w:tc>
          <w:tcPr>
            <w:tcW w:w="7796" w:type="dxa"/>
          </w:tcPr>
          <w:p w14:paraId="6296E22B" w14:textId="77777777" w:rsidR="007816AC" w:rsidRDefault="003A2627">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Whether other technology sharing the channel is absent or not on a long-term basis;</w:t>
            </w:r>
          </w:p>
          <w:p w14:paraId="3ED619ED" w14:textId="77777777" w:rsidR="007816AC" w:rsidRDefault="003A2627">
            <w:r>
              <w:t>•</w:t>
            </w:r>
            <w:r>
              <w:tab/>
              <w:t>LBT bandwidth;</w:t>
            </w:r>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r>
            <w:proofErr w:type="spellStart"/>
            <w:r>
              <w:t>Pmax</w:t>
            </w:r>
            <w:proofErr w:type="spellEnd"/>
            <w:r>
              <w:t xml:space="preserve">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lastRenderedPageBreak/>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ETSI BRAN requires. </w:t>
            </w:r>
          </w:p>
          <w:p w14:paraId="328F97B3" w14:textId="77777777" w:rsidR="007816AC" w:rsidRDefault="007816AC"/>
        </w:tc>
      </w:tr>
    </w:tbl>
    <w:p w14:paraId="36A0AC21" w14:textId="77777777" w:rsidR="007816AC" w:rsidRDefault="003A2627">
      <w:pPr>
        <w:pStyle w:val="Heading3"/>
      </w:pPr>
      <w:r>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zh-CN"/>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proofErr w:type="spellStart"/>
            <w:r>
              <w:rPr>
                <w:szCs w:val="20"/>
              </w:rPr>
              <w:t>Futurewei</w:t>
            </w:r>
            <w:proofErr w:type="spellEnd"/>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w:t>
            </w:r>
            <w:proofErr w:type="gramStart"/>
            <w:r>
              <w:rPr>
                <w:szCs w:val="20"/>
              </w:rPr>
              <w:t>a</w:t>
            </w:r>
            <w:proofErr w:type="gramEnd"/>
            <w:r>
              <w:rPr>
                <w:szCs w:val="20"/>
              </w:rPr>
              <w:t xml:space="preserve">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lastRenderedPageBreak/>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lastRenderedPageBreak/>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w:t>
            </w:r>
            <w:proofErr w:type="spellStart"/>
            <w:r>
              <w:rPr>
                <w:szCs w:val="20"/>
              </w:rPr>
              <w:t>beamwidth</w:t>
            </w:r>
            <w:proofErr w:type="spellEnd"/>
            <w:r>
              <w:rPr>
                <w:szCs w:val="20"/>
              </w:rPr>
              <w:t>,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lastRenderedPageBreak/>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lastRenderedPageBreak/>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w:t>
            </w:r>
            <w:proofErr w:type="gramStart"/>
            <w:r>
              <w:rPr>
                <w:lang w:eastAsia="en-US"/>
              </w:rPr>
              <w:t>a</w:t>
            </w:r>
            <w:proofErr w:type="gramEnd"/>
            <w:r>
              <w:rPr>
                <w:lang w:eastAsia="en-US"/>
              </w:rPr>
              <w:t xml:space="preserve">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lastRenderedPageBreak/>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lastRenderedPageBreak/>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bookmarkStart w:id="31" w:name="_GoBack"/>
      <w:bookmarkEnd w:id="31"/>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2" w:name="_Hlk63256191"/>
      <w:r>
        <w:rPr>
          <w:lang w:eastAsia="en-US"/>
        </w:rPr>
        <w:t xml:space="preserve">3GPP specification </w:t>
      </w:r>
      <w:bookmarkStart w:id="33"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2"/>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7777777" w:rsidR="007816AC" w:rsidRDefault="003A2627">
      <w:pPr>
        <w:pStyle w:val="ListParagraph"/>
        <w:numPr>
          <w:ilvl w:val="1"/>
          <w:numId w:val="22"/>
        </w:numPr>
        <w:rPr>
          <w:lang w:eastAsia="en-US"/>
        </w:rPr>
      </w:pPr>
      <w:r>
        <w:rPr>
          <w:lang w:eastAsia="en-US"/>
        </w:rPr>
        <w:t>FFS: What is the exact definition of sensing beam “covers” the transmission beam.</w:t>
      </w:r>
    </w:p>
    <w:bookmarkEnd w:id="33"/>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A device will be tested with this assumption in EN 302 567 and hence there is no need to have this propo</w:t>
            </w:r>
            <w:r>
              <w:rPr>
                <w:snapToGrid/>
                <w:color w:val="000000" w:themeColor="text1"/>
                <w:kern w:val="0"/>
                <w:szCs w:val="20"/>
                <w:lang w:val="en-US" w:eastAsia="en-US"/>
              </w:rPr>
              <w:lastRenderedPageBreak/>
              <w:t xml:space="preserve">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w:t>
            </w:r>
            <w:proofErr w:type="spellStart"/>
            <w:r>
              <w:rPr>
                <w:szCs w:val="20"/>
              </w:rPr>
              <w:t>beamwidth</w:t>
            </w:r>
            <w:proofErr w:type="spellEnd"/>
            <w:r>
              <w:rPr>
                <w:szCs w:val="20"/>
              </w:rPr>
              <w:t>)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5pt;height:248.25pt" o:ole="">
                  <v:imagedata r:id="rId20" o:title=""/>
                </v:shape>
                <o:OLEObject Type="Embed" ProgID="Visio.Drawing.15" ShapeID="_x0000_i1025" DrawAspect="Content" ObjectID="_1673954044"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lastRenderedPageBreak/>
              <w:t>ZTE, Sanechips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4C1E6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4C1E6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lastRenderedPageBreak/>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Proposal 8: The UE receives configuration and indication of the channel access mechanism to use (omni-directional, directional, receiver based, no LBT) from the gNB. FFS if 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 xml:space="preserve">CSI-Reporting mechanism in the current specification is a suitable tool to </w:t>
            </w:r>
            <w:r>
              <w:lastRenderedPageBreak/>
              <w:t>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lastRenderedPageBreak/>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Apple, FW, QC (as part of no-LBT), Ericsson, LGE, Xiaomi, Nokia, DCM, Sony, Convida, Spreadtrum,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ListParagraph"/>
        <w:numPr>
          <w:ilvl w:val="0"/>
          <w:numId w:val="32"/>
        </w:numPr>
        <w:rPr>
          <w:lang w:eastAsia="en-US"/>
        </w:rPr>
      </w:pPr>
      <w:r>
        <w:rPr>
          <w:lang w:eastAsia="en-US"/>
        </w:rPr>
        <w:t>Alt 3. LBT at receiver</w:t>
      </w:r>
    </w:p>
    <w:p w14:paraId="7F06ED95" w14:textId="77777777" w:rsidR="007816AC" w:rsidRDefault="003A2627">
      <w:pPr>
        <w:pStyle w:val="ListParagraph"/>
        <w:numPr>
          <w:ilvl w:val="1"/>
          <w:numId w:val="32"/>
        </w:numPr>
        <w:rPr>
          <w:lang w:eastAsia="en-US"/>
        </w:rPr>
      </w:pPr>
      <w:r>
        <w:rPr>
          <w:lang w:eastAsia="en-US"/>
        </w:rPr>
        <w:t xml:space="preserve">Alt 3.1 eCCA </w:t>
      </w:r>
    </w:p>
    <w:p w14:paraId="47D578A5" w14:textId="77777777" w:rsidR="007816AC" w:rsidRDefault="003A2627">
      <w:pPr>
        <w:pStyle w:val="ListParagraph"/>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lastRenderedPageBreak/>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lastRenderedPageBreak/>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lastRenderedPageBreak/>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lastRenderedPageBreak/>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eCCA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Lenovo, Motorola Mobility</w:t>
            </w:r>
          </w:p>
        </w:tc>
        <w:tc>
          <w:tcPr>
            <w:tcW w:w="7837" w:type="dxa"/>
          </w:tcPr>
          <w:p w14:paraId="76339C68" w14:textId="77777777" w:rsidR="007816AC" w:rsidRDefault="003A2627">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t>Intel</w:t>
            </w:r>
          </w:p>
        </w:tc>
        <w:tc>
          <w:tcPr>
            <w:tcW w:w="7837" w:type="dxa"/>
          </w:tcPr>
          <w:p w14:paraId="301BA78E" w14:textId="77777777" w:rsidR="007816AC" w:rsidRDefault="003A2627">
            <w:pPr>
              <w:rPr>
                <w:szCs w:val="20"/>
              </w:rPr>
            </w:pPr>
            <w:r>
              <w:rPr>
                <w:szCs w:val="20"/>
              </w:rPr>
              <w:t xml:space="preserve">We agree with the principle of the proposal, and that a receiver assisted mechanism is needed. As for the tool to use, we prefer Alt.3, but all alternatives could be considered and evaluated. </w:t>
            </w:r>
            <w:r>
              <w:rPr>
                <w:szCs w:val="20"/>
              </w:rPr>
              <w:lastRenderedPageBreak/>
              <w:t>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lastRenderedPageBreak/>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77777777" w:rsidR="007816AC" w:rsidRDefault="003A2627">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eCCA </w:t>
      </w:r>
    </w:p>
    <w:p w14:paraId="424A0A5F" w14:textId="77777777" w:rsidR="007816AC" w:rsidRDefault="003A2627">
      <w:pPr>
        <w:pStyle w:val="ListParagraph"/>
        <w:numPr>
          <w:ilvl w:val="1"/>
          <w:numId w:val="32"/>
        </w:numPr>
        <w:rPr>
          <w:lang w:eastAsia="en-US"/>
        </w:rPr>
      </w:pPr>
      <w:r>
        <w:rPr>
          <w:lang w:eastAsia="en-US"/>
        </w:rPr>
        <w:lastRenderedPageBreak/>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eCCA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eCCA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lastRenderedPageBreak/>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lastRenderedPageBreak/>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t>For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t>For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lastRenderedPageBreak/>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lastRenderedPageBreak/>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lastRenderedPageBreak/>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w:t>
            </w:r>
            <w:r>
              <w:rPr>
                <w:szCs w:val="20"/>
              </w:rPr>
              <w:lastRenderedPageBreak/>
              <w:t>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lastRenderedPageBreak/>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w:t>
            </w:r>
            <w:r>
              <w:rPr>
                <w:szCs w:val="20"/>
              </w:rPr>
              <w:lastRenderedPageBreak/>
              <w:t>nics</w:t>
            </w:r>
          </w:p>
        </w:tc>
        <w:tc>
          <w:tcPr>
            <w:tcW w:w="8197" w:type="dxa"/>
          </w:tcPr>
          <w:p w14:paraId="5C2B94D1" w14:textId="77777777" w:rsidR="007816AC" w:rsidRDefault="003A2627">
            <w:pPr>
              <w:rPr>
                <w:szCs w:val="20"/>
              </w:rPr>
            </w:pPr>
            <w:r>
              <w:rPr>
                <w:rFonts w:hint="eastAsia"/>
                <w:szCs w:val="20"/>
              </w:rPr>
              <w:lastRenderedPageBreak/>
              <w:t>We support all the alternatives.</w:t>
            </w:r>
            <w:r>
              <w:rPr>
                <w:szCs w:val="20"/>
              </w:rPr>
              <w:t xml:space="preserve"> It may be necessary to discuss whether to allow transmission of the </w:t>
            </w:r>
            <w:r>
              <w:rPr>
                <w:szCs w:val="20"/>
              </w:rPr>
              <w:lastRenderedPageBreak/>
              <w:t>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lastRenderedPageBreak/>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lastRenderedPageBreak/>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lastRenderedPageBreak/>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lastRenderedPageBreak/>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bl>
    <w:p w14:paraId="5BB90CBF" w14:textId="77777777" w:rsidR="007816AC" w:rsidRDefault="007816AC"/>
    <w:p w14:paraId="652ADF30" w14:textId="77777777" w:rsidR="007816AC" w:rsidRDefault="003A2627">
      <w:pPr>
        <w:pStyle w:val="Heading2"/>
      </w:pPr>
      <w:r>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Alt 1 (Type A). Each channel performs independent eCCA</w:t>
      </w:r>
    </w:p>
    <w:p w14:paraId="594DFE47" w14:textId="77777777" w:rsidR="007816AC" w:rsidRDefault="003A2627">
      <w:pPr>
        <w:pStyle w:val="ListParagraph"/>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Alt1: QC, Ericsson, LGE, CATT, Nokia, DCM, Sony, InterDigital, Charter</w:t>
      </w:r>
    </w:p>
    <w:p w14:paraId="3E99DB55" w14:textId="77777777" w:rsidR="007816AC" w:rsidRDefault="003A2627">
      <w:pPr>
        <w:pStyle w:val="ListParagraph"/>
        <w:numPr>
          <w:ilvl w:val="0"/>
          <w:numId w:val="32"/>
        </w:numPr>
        <w:rPr>
          <w:lang w:eastAsia="en-US"/>
        </w:rPr>
      </w:pPr>
      <w:r>
        <w:rPr>
          <w:lang w:eastAsia="en-US"/>
        </w:rPr>
        <w:lastRenderedPageBreak/>
        <w:t>Alt2</w:t>
      </w:r>
    </w:p>
    <w:p w14:paraId="2F801B87" w14:textId="77777777" w:rsidR="007816AC" w:rsidRDefault="003A2627">
      <w:pPr>
        <w:pStyle w:val="ListParagraph"/>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Type A: Perform independent eCCA for each channel</w:t>
      </w:r>
    </w:p>
    <w:p w14:paraId="05016999"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lastRenderedPageBreak/>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1,   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Type A: Perform independent eCCA for each channel</w:t>
      </w:r>
    </w:p>
    <w:p w14:paraId="0D37DD66"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C8BA5D7" w14:textId="77777777" w:rsidR="007816AC" w:rsidRDefault="003A2627">
      <w:pPr>
        <w:rPr>
          <w:color w:val="FF0000"/>
          <w:lang w:eastAsia="en-US"/>
        </w:rPr>
      </w:pPr>
      <w:r>
        <w:rPr>
          <w:color w:val="FF0000"/>
          <w:lang w:eastAsia="en-US"/>
        </w:rPr>
        <w:t>Note: How eCCA is performed on each channel is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lastRenderedPageBreak/>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Type A: Perform independent eCCA for each channel</w:t>
            </w:r>
          </w:p>
          <w:p w14:paraId="176C7DA0"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4"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Huawei, HiSilicon 2</w:t>
            </w:r>
          </w:p>
        </w:tc>
        <w:tc>
          <w:tcPr>
            <w:tcW w:w="7927" w:type="dxa"/>
          </w:tcPr>
          <w:p w14:paraId="7D7B14C9" w14:textId="77777777" w:rsidR="007816AC" w:rsidRDefault="003A2627">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75D96744" w14:textId="77777777" w:rsidR="007816AC" w:rsidRDefault="007816AC">
            <w:pPr>
              <w:rPr>
                <w:ins w:id="35"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6"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Type A: Perform independent eCCA for each channel</w:t>
            </w:r>
          </w:p>
          <w:p w14:paraId="55B7F14B"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7" w:author="Keyvan-Huawei" w:date="2021-02-03T21:41:00Z"/>
                <w:color w:val="FF0000"/>
                <w:lang w:eastAsia="en-US"/>
              </w:rPr>
            </w:pPr>
            <w:del w:id="38"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9" w:author="Keyvan-Huawei" w:date="2021-02-03T21:41:00Z">
              <w:r>
                <w:rPr>
                  <w:szCs w:val="20"/>
                </w:rPr>
                <w:t>FFS</w:t>
              </w:r>
            </w:ins>
            <w:ins w:id="40" w:author="Keyvan-Huawei" w:date="2021-02-03T16:12:00Z">
              <w:r>
                <w:rPr>
                  <w:szCs w:val="20"/>
                </w:rPr>
                <w:t xml:space="preserve">: BW </w:t>
              </w:r>
            </w:ins>
            <w:ins w:id="41" w:author="Keyvan-Huawei" w:date="2021-02-03T21:38:00Z">
              <w:r>
                <w:rPr>
                  <w:szCs w:val="20"/>
                </w:rPr>
                <w:t>of the channels over which eCCA</w:t>
              </w:r>
            </w:ins>
            <w:ins w:id="42" w:author="Keyvan-Huawei" w:date="2021-02-03T21:39:00Z">
              <w:r>
                <w:rPr>
                  <w:szCs w:val="20"/>
                </w:rPr>
                <w:t>s</w:t>
              </w:r>
            </w:ins>
            <w:ins w:id="43" w:author="Keyvan-Huawei" w:date="2021-02-03T21:38:00Z">
              <w:r>
                <w:rPr>
                  <w:szCs w:val="20"/>
                </w:rPr>
                <w:t xml:space="preserve"> </w:t>
              </w:r>
            </w:ins>
            <w:ins w:id="44" w:author="Keyvan-Huawei" w:date="2021-02-03T21:39:00Z">
              <w:r>
                <w:rPr>
                  <w:szCs w:val="20"/>
                </w:rPr>
                <w:t>are</w:t>
              </w:r>
            </w:ins>
            <w:ins w:id="45"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72"/>
        <w:gridCol w:w="8816"/>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lastRenderedPageBreak/>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lastRenderedPageBreak/>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lastRenderedPageBreak/>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HiSilicon</w:t>
            </w:r>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 xml:space="preserve">at least when the conditions for contention exempt short control signalling </w:t>
      </w:r>
      <w:r>
        <w:rPr>
          <w:color w:val="FF0000"/>
          <w:lang w:eastAsia="en-US"/>
        </w:rPr>
        <w:lastRenderedPageBreak/>
        <w:t>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Multi-beam eCCA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lastRenderedPageBreak/>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Huawei, HiSilicon</w:t>
            </w:r>
          </w:p>
        </w:tc>
        <w:tc>
          <w:tcPr>
            <w:tcW w:w="7927" w:type="dxa"/>
          </w:tcPr>
          <w:p w14:paraId="206811DD" w14:textId="77777777" w:rsidR="007816AC" w:rsidRDefault="003A2627">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lastRenderedPageBreak/>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HiSilicon</w:t>
            </w:r>
          </w:p>
        </w:tc>
        <w:tc>
          <w:tcPr>
            <w:tcW w:w="7927" w:type="dxa"/>
          </w:tcPr>
          <w:p w14:paraId="32D8AFD0" w14:textId="77777777" w:rsidR="007816AC" w:rsidRDefault="003A2627">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w:t>
            </w:r>
            <w:r>
              <w:rPr>
                <w:szCs w:val="20"/>
              </w:rPr>
              <w:lastRenderedPageBreak/>
              <w:t xml:space="preserve">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lastRenderedPageBreak/>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lastRenderedPageBreak/>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R1-2100742, Considerations on channel access mechanism for NR  from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ListParagraph"/>
        <w:numPr>
          <w:ilvl w:val="0"/>
          <w:numId w:val="35"/>
        </w:numPr>
        <w:rPr>
          <w:lang w:eastAsia="en-US"/>
        </w:rPr>
      </w:pPr>
      <w:r>
        <w:rPr>
          <w:lang w:eastAsia="en-US"/>
        </w:rPr>
        <w:t>R1-2100841, Discussion on channel access mechanisms, InterDigital,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R1-2101199, Channel access mechanism  for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footerReference w:type="even" r:id="rId22"/>
      <w:footerReference w:type="defaul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8838D" w14:textId="77777777" w:rsidR="0007200C" w:rsidRDefault="0007200C">
      <w:pPr>
        <w:spacing w:after="0" w:line="240" w:lineRule="auto"/>
      </w:pPr>
      <w:r>
        <w:separator/>
      </w:r>
    </w:p>
  </w:endnote>
  <w:endnote w:type="continuationSeparator" w:id="0">
    <w:p w14:paraId="2CDC1513" w14:textId="77777777" w:rsidR="0007200C" w:rsidRDefault="0007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C58F" w14:textId="77777777" w:rsidR="004814B5" w:rsidRDefault="004814B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4814B5" w:rsidRDefault="004814B5">
    <w:pPr>
      <w:pStyle w:val="Footer"/>
    </w:pPr>
  </w:p>
  <w:p w14:paraId="7D50AD00" w14:textId="77777777" w:rsidR="004814B5" w:rsidRDefault="004814B5"/>
  <w:p w14:paraId="1B09C3DA" w14:textId="77777777" w:rsidR="004814B5" w:rsidRDefault="004814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579B" w14:textId="77777777" w:rsidR="004814B5" w:rsidRDefault="004814B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101</w:t>
    </w:r>
    <w:r>
      <w:rPr>
        <w:rStyle w:val="PageNumber"/>
      </w:rPr>
      <w:fldChar w:fldCharType="end"/>
    </w:r>
  </w:p>
  <w:p w14:paraId="3582A39C" w14:textId="77777777" w:rsidR="004814B5" w:rsidRDefault="004814B5">
    <w:pPr>
      <w:pStyle w:val="Footer"/>
    </w:pPr>
  </w:p>
  <w:p w14:paraId="6FCB6A64" w14:textId="77777777" w:rsidR="004814B5" w:rsidRDefault="004814B5"/>
  <w:p w14:paraId="69BD6C8C" w14:textId="77777777" w:rsidR="004814B5" w:rsidRDefault="004814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17974" w14:textId="77777777" w:rsidR="0007200C" w:rsidRDefault="0007200C">
      <w:pPr>
        <w:spacing w:after="0" w:line="240" w:lineRule="auto"/>
      </w:pPr>
      <w:r>
        <w:separator/>
      </w:r>
    </w:p>
  </w:footnote>
  <w:footnote w:type="continuationSeparator" w:id="0">
    <w:p w14:paraId="0485D13E" w14:textId="77777777" w:rsidR="0007200C" w:rsidRDefault="00072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Visio___.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41935-4644-45CB-848D-32FF54027708}">
  <ds:schemaRefs>
    <ds:schemaRef ds:uri="http://purl.org/dc/terms/"/>
    <ds:schemaRef ds:uri="http://schemas.openxmlformats.org/package/2006/metadata/core-properties"/>
    <ds:schemaRef ds:uri="http://schemas.microsoft.com/office/2006/documentManagement/types"/>
    <ds:schemaRef ds:uri="55ae6c15-9962-46ae-a768-8deca3649a65"/>
    <ds:schemaRef ds:uri="http://purl.org/dc/elements/1.1/"/>
    <ds:schemaRef ds:uri="http://schemas.microsoft.com/office/2006/metadata/properties"/>
    <ds:schemaRef ds:uri="71c5aaf6-e6ce-465b-b873-5148d2a4c105"/>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597F76E-AFAB-4477-AE1F-1B5F0888AF64}">
  <ds:schemaRefs>
    <ds:schemaRef ds:uri="http://schemas.openxmlformats.org/officeDocument/2006/bibliography"/>
  </ds:schemaRefs>
</ds:datastoreItem>
</file>

<file path=customXml/itemProps5.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65E304-F405-4DE6-ABA2-7B51B76AEF50}">
  <ds:schemaRefs>
    <ds:schemaRef ds:uri="Microsoft.SharePoint.Taxonomy.ContentTypeSync"/>
  </ds:schemaRefs>
</ds:datastoreItem>
</file>

<file path=customXml/itemProps7.xml><?xml version="1.0" encoding="utf-8"?>
<ds:datastoreItem xmlns:ds="http://schemas.openxmlformats.org/officeDocument/2006/customXml" ds:itemID="{DCB7646C-92CE-4DD3-97B8-7F8BF635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42106</Words>
  <Characters>240006</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281549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Lunttila, Timo (Nokia - FI/Espoo)</cp:lastModifiedBy>
  <cp:revision>2</cp:revision>
  <cp:lastPrinted>2019-01-10T09:30:00Z</cp:lastPrinted>
  <dcterms:created xsi:type="dcterms:W3CDTF">2021-02-04T12:22:00Z</dcterms:created>
  <dcterms:modified xsi:type="dcterms:W3CDTF">2021-02-04T12:22:00Z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