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BA22100"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52F91">
        <w:rPr>
          <w:rFonts w:eastAsia="Times New Roman"/>
          <w:b/>
          <w:bCs/>
          <w:sz w:val="24"/>
          <w:szCs w:val="24"/>
        </w:rPr>
        <w:t>1942</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7F1AD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7F1AD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7F1AD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0E36B681"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w:t>
      </w:r>
      <w:ins w:id="6" w:author="Keyvan-Huawei" w:date="2021-02-01T21:44:00Z">
        <w:del w:id="7" w:author="Keyvan-Huawei" w:date="2021-02-01T14:34:00Z">
          <w:r w:rsidR="003960C6" w:rsidRPr="003960C6" w:rsidDel="0005663A">
            <w:rPr>
              <w:lang w:eastAsia="en-US"/>
            </w:rPr>
            <w:delText>also fine</w:delText>
          </w:r>
        </w:del>
        <w:r w:rsidR="003960C6" w:rsidRPr="003960C6">
          <w:rPr>
            <w:lang w:eastAsia="en-US"/>
          </w:rPr>
          <w:t xml:space="preserve"> only if Alt. CA.2 is supported as a default behaviour</w:t>
        </w:r>
      </w:ins>
      <w:del w:id="8" w:author="Keyvan-Huawei" w:date="2021-02-01T21:44:00Z">
        <w:r w:rsidRPr="003960C6" w:rsidDel="003960C6">
          <w:rPr>
            <w:lang w:eastAsia="en-US"/>
          </w:rPr>
          <w:delText>also fine</w:delText>
        </w:r>
      </w:del>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9"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10"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11"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12"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3" w:author="Kome Oteri" w:date="2021-01-26T04:33:00Z">
              <w:r>
                <w:rPr>
                  <w:szCs w:val="20"/>
                </w:rPr>
                <w:t>s</w:t>
              </w:r>
            </w:ins>
            <w:r>
              <w:rPr>
                <w:szCs w:val="20"/>
              </w:rPr>
              <w:t xml:space="preserve"> with other technolog</w:t>
            </w:r>
            <w:ins w:id="14"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5"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7F1AD6">
      <w:pPr>
        <w:pStyle w:val="Heading3"/>
      </w:pPr>
      <w:r>
        <w:t>2</w:t>
      </w:r>
      <w:r>
        <w:rPr>
          <w:vertAlign w:val="superscript"/>
        </w:rPr>
        <w:t>nd</w:t>
      </w:r>
      <w:r>
        <w:t xml:space="preserve"> round discussion</w:t>
      </w:r>
    </w:p>
    <w:p w14:paraId="51AF294A" w14:textId="1BBA315B" w:rsidR="007E410B" w:rsidRDefault="00ED0DAC" w:rsidP="00ED0DAC">
      <w:pPr>
        <w:pStyle w:val="discussionpoint"/>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ED0DAC">
      <w:pPr>
        <w:pStyle w:val="discussionpoint"/>
      </w:pPr>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77777777" w:rsidR="007E410B" w:rsidRDefault="007E410B">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 xml:space="preserve">Proposal 17: Flexible selection of channel access mechanism (LBT or no-LBT) per gNB beam is </w:t>
            </w:r>
            <w:r>
              <w:lastRenderedPageBreak/>
              <w:t>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lastRenderedPageBreak/>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7F1AD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w:t>
            </w:r>
            <w:r>
              <w:lastRenderedPageBreak/>
              <w:t xml:space="preserve">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 xml:space="preserve">Alt 3, gNB self-determines the applied channel access mechanism for itself, and determines for UEs </w:t>
            </w:r>
            <w:r>
              <w:lastRenderedPageBreak/>
              <w:t>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lastRenderedPageBreak/>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7F1AD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7F1AD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 xml:space="preserve">Lenovo, Motorola </w:t>
            </w:r>
            <w:r>
              <w:rPr>
                <w:szCs w:val="20"/>
              </w:rPr>
              <w:lastRenderedPageBreak/>
              <w:t>Mobility</w:t>
            </w:r>
          </w:p>
        </w:tc>
        <w:tc>
          <w:tcPr>
            <w:tcW w:w="7796" w:type="dxa"/>
          </w:tcPr>
          <w:p w14:paraId="56EF0D61" w14:textId="77777777" w:rsidR="007E410B" w:rsidRDefault="00B617C9">
            <w:pPr>
              <w:rPr>
                <w:szCs w:val="20"/>
              </w:rPr>
            </w:pPr>
            <w:r>
              <w:rPr>
                <w:szCs w:val="20"/>
              </w:rPr>
              <w:lastRenderedPageBreak/>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7F1AD6">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7F1AD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w:t>
            </w:r>
            <w:r>
              <w:rPr>
                <w:rFonts w:eastAsiaTheme="minorEastAsia"/>
                <w:lang w:eastAsia="zh-CN"/>
              </w:rPr>
              <w:lastRenderedPageBreak/>
              <w:t>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lastRenderedPageBreak/>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w:t>
            </w:r>
            <w:r>
              <w:rPr>
                <w:szCs w:val="20"/>
              </w:rPr>
              <w:lastRenderedPageBreak/>
              <w:t xml:space="preserve">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lastRenderedPageBreak/>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lastRenderedPageBreak/>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w:t>
            </w:r>
            <w:r>
              <w:rPr>
                <w:szCs w:val="20"/>
              </w:rPr>
              <w:lastRenderedPageBreak/>
              <w:t>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lastRenderedPageBreak/>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agree it should be possible to fall back to LBT mode. The required specification impact is at least switching mechanism between LBT and no-LBT (i.e., how to indicate) and measurement/reporting mechanism (i.e., how to determine), which would be sufficient to reuse RSSI/CO m</w:t>
            </w:r>
            <w:r>
              <w:rPr>
                <w:rFonts w:eastAsia="MS Mincho"/>
                <w:szCs w:val="20"/>
                <w:lang w:eastAsia="ja-JP"/>
              </w:rPr>
              <w:lastRenderedPageBreak/>
              <w:t xml:space="preserve">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lastRenderedPageBreak/>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7F1AD6">
      <w:pPr>
        <w:pStyle w:val="Heading3"/>
      </w:pPr>
      <w:r>
        <w:t>2</w:t>
      </w:r>
      <w:r>
        <w:rPr>
          <w:vertAlign w:val="superscript"/>
        </w:rPr>
        <w:t>nd</w:t>
      </w:r>
      <w:r>
        <w:t xml:space="preserve"> round discussion</w:t>
      </w:r>
    </w:p>
    <w:p w14:paraId="0368640B" w14:textId="3DE98E47" w:rsidR="007E410B" w:rsidRDefault="00ED0DAC">
      <w:pPr>
        <w:pStyle w:val="discussionpoint"/>
      </w:pPr>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w:t>
            </w:r>
            <w:r>
              <w:rPr>
                <w:lang w:eastAsia="en-US"/>
              </w:rPr>
              <w:lastRenderedPageBreak/>
              <w:t>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lastRenderedPageBreak/>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77777777" w:rsidR="00F02E8D" w:rsidRPr="00F02E8D" w:rsidRDefault="00F02E8D" w:rsidP="00F02E8D">
            <w:pPr>
              <w:rPr>
                <w:lang w:eastAsia="en-US"/>
              </w:rPr>
            </w:pPr>
            <w:r w:rsidRPr="00F02E8D">
              <w:rPr>
                <w:lang w:eastAsia="en-US"/>
              </w:rPr>
              <w:t xml:space="preserve">For regions where LBT is not mandated, gNB should indicate to the UE the system is operating in LBT mode or no-LBT mode. </w:t>
            </w:r>
            <w:ins w:id="16" w:author="Keyvan-Huawei" w:date="2021-02-01T14:45:00Z">
              <w:r w:rsidRPr="00F02E8D">
                <w:rPr>
                  <w:lang w:eastAsia="en-US"/>
                </w:rPr>
                <w:t>Further discuss</w:t>
              </w:r>
            </w:ins>
            <w:ins w:id="17" w:author="Keyvan-Huawei" w:date="2021-02-01T14:46:00Z">
              <w:r w:rsidRPr="00F02E8D">
                <w:rPr>
                  <w:lang w:eastAsia="en-US"/>
                </w:rPr>
                <w:t xml:space="preserve"> whether </w:t>
              </w:r>
            </w:ins>
            <w:del w:id="18" w:author="Keyvan-Huawei" w:date="2021-02-01T14:46:00Z">
              <w:r w:rsidRPr="00F02E8D" w:rsidDel="008F0E3B">
                <w:rPr>
                  <w:lang w:eastAsia="en-US"/>
                </w:rPr>
                <w:delText xml:space="preserve">The indication can be </w:delText>
              </w:r>
            </w:del>
            <w:r w:rsidRPr="00F02E8D">
              <w:rPr>
                <w:lang w:eastAsia="en-US"/>
              </w:rPr>
              <w:t>one or both of the following alternatives</w:t>
            </w:r>
            <w:ins w:id="19" w:author="Keyvan-Huawei" w:date="2021-02-01T14:46:00Z">
              <w:r w:rsidRPr="00F02E8D">
                <w:rPr>
                  <w:lang w:eastAsia="en-US"/>
                </w:rPr>
                <w:t xml:space="preserve"> can be used for indication:</w:t>
              </w:r>
            </w:ins>
          </w:p>
          <w:p w14:paraId="69ADB106" w14:textId="77777777"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w:t>
            </w:r>
            <w:ins w:id="20" w:author="Keyvan-Huawei" w:date="2021-02-01T14:47:00Z">
              <w:r w:rsidRPr="00F02E8D">
                <w:rPr>
                  <w:lang w:eastAsia="en-US"/>
                </w:rPr>
                <w:t xml:space="preserve">system information or a RRC configured cell-specific parameter </w:t>
              </w:r>
            </w:ins>
            <w:del w:id="21" w:author="Keyvan-Huawei" w:date="2021-02-01T14:47:00Z">
              <w:r w:rsidRPr="00F02E8D" w:rsidDel="008F0E3B">
                <w:rPr>
                  <w:lang w:eastAsia="en-US"/>
                </w:rPr>
                <w:delText xml:space="preserve">cell-specific RRC configuration or part of UE-specific RRC configuration </w:delText>
              </w:r>
            </w:del>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lastRenderedPageBreak/>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77777777" w:rsidR="007E410B" w:rsidRDefault="007E410B">
      <w:pPr>
        <w:rPr>
          <w:lang w:eastAsia="en-US"/>
        </w:rPr>
      </w:pPr>
    </w:p>
    <w:p w14:paraId="3DDDACB0" w14:textId="77777777" w:rsidR="007E410B" w:rsidRDefault="00B617C9" w:rsidP="007F1AD6">
      <w:pPr>
        <w:pStyle w:val="Heading2"/>
      </w:pPr>
      <w:r>
        <w:t>LBT Mode</w:t>
      </w:r>
    </w:p>
    <w:p w14:paraId="7C36A2E4" w14:textId="77777777" w:rsidR="007E410B" w:rsidRDefault="00B617C9" w:rsidP="007F1AD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7F1AD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7F1AD6">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7F1AD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2542D721" w:rsidR="007E410B" w:rsidRDefault="00B617C9">
      <w:pPr>
        <w:pStyle w:val="ListParagraph"/>
        <w:numPr>
          <w:ilvl w:val="0"/>
          <w:numId w:val="18"/>
        </w:numPr>
        <w:rPr>
          <w:lang w:eastAsia="en-US"/>
        </w:rPr>
      </w:pPr>
      <w:r>
        <w:rPr>
          <w:lang w:eastAsia="en-US"/>
        </w:rPr>
        <w:t xml:space="preserve">Support: Apple, vivo, FW, QC, Ericsson (no further adjustment to EDT by beams used), Intel, LGE, CATT, NEC, Xiaomi, Lenovo, Nokia, ZTE, Sony, Convida, </w:t>
      </w:r>
      <w:del w:id="22" w:author="Keyvan-Huawei" w:date="2021-02-01T21:48:00Z">
        <w:r w:rsidDel="003960C6">
          <w:rPr>
            <w:lang w:eastAsia="en-US"/>
          </w:rPr>
          <w:delText>HW</w:delText>
        </w:r>
      </w:del>
      <w:r>
        <w:rPr>
          <w:lang w:eastAsia="en-US"/>
        </w:rPr>
        <w:t>,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23" w:name="_Toc55377031"/>
            <w:bookmarkStart w:id="24" w:name="_Toc56082931"/>
            <w:bookmarkStart w:id="25" w:name="_Toc40800444"/>
            <w:bookmarkStart w:id="26" w:name="_Toc40800317"/>
            <w:bookmarkStart w:id="27" w:name="_Toc55375853"/>
          </w:p>
          <w:p w14:paraId="2C6A6DCC" w14:textId="77777777" w:rsidR="007E410B" w:rsidRDefault="00B617C9">
            <w:pPr>
              <w:pStyle w:val="Heading4"/>
              <w:jc w:val="both"/>
              <w:outlineLvl w:val="3"/>
            </w:pPr>
            <w:r>
              <w:t>“4.2.2.1</w:t>
            </w:r>
            <w:r>
              <w:tab/>
              <w:t>Definition</w:t>
            </w:r>
            <w:bookmarkEnd w:id="23"/>
            <w:bookmarkEnd w:id="24"/>
            <w:bookmarkEnd w:id="25"/>
            <w:bookmarkEnd w:id="26"/>
            <w:bookmarkEnd w:id="2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28" w:name="_Toc55375854"/>
            <w:bookmarkStart w:id="29" w:name="_Toc40800445"/>
            <w:bookmarkStart w:id="30" w:name="_Toc535304690"/>
            <w:bookmarkStart w:id="31" w:name="_Toc40800318"/>
            <w:bookmarkStart w:id="32" w:name="_Toc535305697"/>
            <w:bookmarkStart w:id="33" w:name="_Toc56082932"/>
            <w:bookmarkStart w:id="34" w:name="_Toc55377032"/>
            <w:bookmarkStart w:id="35" w:name="_Toc535305813"/>
            <w:r>
              <w:t>4.2.2.2</w:t>
            </w:r>
            <w:r>
              <w:tab/>
              <w:t>Limit</w:t>
            </w:r>
            <w:bookmarkEnd w:id="28"/>
            <w:bookmarkEnd w:id="29"/>
            <w:bookmarkEnd w:id="30"/>
            <w:bookmarkEnd w:id="31"/>
            <w:bookmarkEnd w:id="32"/>
            <w:bookmarkEnd w:id="33"/>
            <w:bookmarkEnd w:id="34"/>
            <w:bookmarkEnd w:id="3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w:t>
            </w:r>
            <w:r>
              <w:rPr>
                <w:szCs w:val="20"/>
              </w:rPr>
              <w:lastRenderedPageBreak/>
              <w:t>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zh-CN"/>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zh-CN"/>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zh-CN"/>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7F1AD6">
      <w:pPr>
        <w:pStyle w:val="Heading3"/>
      </w:pPr>
      <w:r>
        <w:t>2</w:t>
      </w:r>
      <w:r>
        <w:rPr>
          <w:vertAlign w:val="superscript"/>
        </w:rPr>
        <w:t>nd</w:t>
      </w:r>
      <w:r>
        <w:t xml:space="preserve"> round discussion</w:t>
      </w:r>
    </w:p>
    <w:p w14:paraId="428F0306" w14:textId="0B5D1EA9" w:rsidR="007E410B" w:rsidRDefault="00FF6259">
      <w:pPr>
        <w:pStyle w:val="discussionpoint"/>
      </w:pPr>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w:t>
            </w:r>
            <w:r>
              <w:rPr>
                <w:i/>
                <w:iCs/>
                <w:sz w:val="16"/>
                <w:szCs w:val="20"/>
              </w:rPr>
              <w:lastRenderedPageBreak/>
              <w:t>(adjacent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ins w:id="36" w:author="Keyvan-Huawei" w:date="2021-02-01T15:34:00Z"/>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lastRenderedPageBreak/>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ins w:id="37" w:author="Keyvan-Huawei" w:date="2021-01-28T18:58:00Z"/>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77777777" w:rsidR="000233B2" w:rsidRPr="000233B2" w:rsidRDefault="000233B2" w:rsidP="000233B2">
            <w:pPr>
              <w:rPr>
                <w:lang w:eastAsia="en-US"/>
              </w:rPr>
            </w:pPr>
            <w:r w:rsidRPr="000233B2">
              <w:rPr>
                <w:lang w:eastAsia="en-US"/>
              </w:rPr>
              <w:t xml:space="preserve"> Where </w:t>
            </w:r>
            <w:r w:rsidRPr="000233B2">
              <w:rPr>
                <w:color w:val="FF0000"/>
                <w:lang w:eastAsia="en-US"/>
              </w:rPr>
              <w:t>Pout</w:t>
            </w:r>
            <w:ins w:id="38" w:author="Keyvan-Huawei" w:date="2021-02-01T15:32:00Z">
              <w:r w:rsidRPr="000233B2">
                <w:rPr>
                  <w:color w:val="FF0000"/>
                  <w:lang w:eastAsia="en-US"/>
                </w:rPr>
                <w:t>(&lt;=Pmax)</w:t>
              </w:r>
            </w:ins>
            <w:r w:rsidRPr="000233B2">
              <w:rPr>
                <w:color w:val="FF0000"/>
                <w:lang w:eastAsia="en-US"/>
              </w:rPr>
              <w:t xml:space="preserve"> is RF output power (EIRP) </w:t>
            </w:r>
            <w:del w:id="39" w:author="Keyvan-Huawei" w:date="2021-02-01T15:32:00Z">
              <w:r w:rsidRPr="000233B2" w:rsidDel="00052A14">
                <w:rPr>
                  <w:color w:val="FF0000"/>
                  <w:lang w:eastAsia="en-US"/>
                </w:rPr>
                <w:delText xml:space="preserve">(including antenna gain) </w:delText>
              </w:r>
            </w:del>
            <w:r w:rsidRPr="000233B2">
              <w:rPr>
                <w:color w:val="FF0000"/>
                <w:lang w:eastAsia="en-US"/>
              </w:rPr>
              <w:t>and Pmax is the RF output power limit</w:t>
            </w:r>
            <w:r w:rsidRPr="000233B2">
              <w:rPr>
                <w:lang w:eastAsia="en-US"/>
              </w:rPr>
              <w:t>.</w:t>
            </w:r>
          </w:p>
          <w:p w14:paraId="6068ED6C" w14:textId="77777777" w:rsidR="000233B2" w:rsidRPr="000233B2" w:rsidRDefault="000233B2" w:rsidP="000233B2">
            <w:pPr>
              <w:pStyle w:val="ListParagraph"/>
              <w:numPr>
                <w:ilvl w:val="0"/>
                <w:numId w:val="18"/>
              </w:numPr>
              <w:rPr>
                <w:lang w:eastAsia="en-US"/>
              </w:rPr>
            </w:pPr>
            <w:r w:rsidRPr="000233B2">
              <w:rPr>
                <w:lang w:eastAsia="en-US"/>
              </w:rPr>
              <w:t>FFS if further adjustment on ED threshold based on sensing beam</w:t>
            </w:r>
            <w:ins w:id="40" w:author="Keyvan-Huawei" w:date="2021-02-01T15:32:00Z">
              <w:r w:rsidRPr="000233B2">
                <w:rPr>
                  <w:lang w:eastAsia="en-US"/>
                </w:rPr>
                <w:t>,</w:t>
              </w:r>
            </w:ins>
            <w:r w:rsidRPr="000233B2">
              <w:rPr>
                <w:lang w:eastAsia="en-US"/>
              </w:rPr>
              <w:t xml:space="preserve"> </w:t>
            </w:r>
            <w:del w:id="41" w:author="Keyvan-Huawei" w:date="2021-02-01T15:32:00Z">
              <w:r w:rsidRPr="000233B2" w:rsidDel="00052A14">
                <w:rPr>
                  <w:lang w:eastAsia="en-US"/>
                </w:rPr>
                <w:delText>and</w:delText>
              </w:r>
            </w:del>
            <w:r w:rsidRPr="000233B2">
              <w:rPr>
                <w:lang w:eastAsia="en-US"/>
              </w:rPr>
              <w:t xml:space="preserve"> transmission beam</w:t>
            </w:r>
            <w:ins w:id="42" w:author="Keyvan-Huawei" w:date="2021-02-01T15:32:00Z">
              <w:r w:rsidRPr="000233B2">
                <w:rPr>
                  <w:lang w:eastAsia="en-US"/>
                </w:rPr>
                <w:t>, or beamforming gain is needed</w:t>
              </w:r>
            </w:ins>
            <w:r w:rsidRPr="000233B2">
              <w:rPr>
                <w:lang w:eastAsia="en-US"/>
              </w:rPr>
              <w:t xml:space="preserve">. </w:t>
            </w:r>
            <w:del w:id="43" w:author="Keyvan-Huawei" w:date="2021-02-01T15:33:00Z">
              <w:r w:rsidRPr="000233B2" w:rsidDel="00052A14">
                <w:rPr>
                  <w:lang w:eastAsia="en-US"/>
                </w:rPr>
                <w:delText>The adjustment will not increase the ED threshold (after the adjustment, the EDT cannot be higher than defined by the baseline EDT above)</w:delText>
              </w:r>
            </w:del>
          </w:p>
          <w:p w14:paraId="34692658" w14:textId="77777777" w:rsidR="000233B2" w:rsidRPr="000233B2" w:rsidRDefault="000233B2" w:rsidP="000233B2">
            <w:pPr>
              <w:pStyle w:val="ListParagraph"/>
              <w:numPr>
                <w:ilvl w:val="0"/>
                <w:numId w:val="18"/>
              </w:numPr>
              <w:rPr>
                <w:lang w:eastAsia="en-US"/>
              </w:rPr>
            </w:pPr>
            <w:r w:rsidRPr="000233B2">
              <w:rPr>
                <w:lang w:eastAsia="en-US"/>
              </w:rPr>
              <w:t>FFS if Pout is max output EIRP of the device or instantaneous output EIRP</w:t>
            </w:r>
          </w:p>
          <w:p w14:paraId="40F0DD34" w14:textId="77777777" w:rsidR="000233B2" w:rsidRPr="000233B2" w:rsidRDefault="000233B2" w:rsidP="000233B2">
            <w:pPr>
              <w:pStyle w:val="ListParagraph"/>
              <w:numPr>
                <w:ilvl w:val="0"/>
                <w:numId w:val="18"/>
              </w:numPr>
              <w:rPr>
                <w:lang w:eastAsia="en-US"/>
              </w:rPr>
            </w:pPr>
            <w:r w:rsidRPr="000233B2">
              <w:rPr>
                <w:lang w:eastAsia="en-US"/>
              </w:rPr>
              <w:t xml:space="preserve">FFS definition of </w:t>
            </w:r>
            <w:del w:id="44" w:author="Keyvan-Huawei" w:date="2021-02-01T15:34:00Z">
              <w:r w:rsidRPr="000233B2" w:rsidDel="00052A14">
                <w:rPr>
                  <w:lang w:eastAsia="en-US"/>
                </w:rPr>
                <w:delText xml:space="preserve">Operation </w:delText>
              </w:r>
            </w:del>
            <w:ins w:id="45" w:author="Keyvan-Huawei" w:date="2021-02-01T15:34:00Z">
              <w:r w:rsidRPr="000233B2">
                <w:rPr>
                  <w:lang w:eastAsia="en-US"/>
                </w:rPr>
                <w:t xml:space="preserve">Operating </w:t>
              </w:r>
            </w:ins>
            <w:r w:rsidRPr="000233B2">
              <w:rPr>
                <w:lang w:eastAsia="en-US"/>
              </w:rPr>
              <w:t>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DA617C">
      <w:pPr>
        <w:pStyle w:val="discussionpoint"/>
      </w:pPr>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lastRenderedPageBreak/>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7F1AD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46" w:author="Jiang, Qinyan/蒋 琴艳" w:date="2021-01-28T19:10:00Z">
        <w:r>
          <w:rPr>
            <w:rFonts w:hint="eastAsia"/>
            <w:lang w:eastAsia="en-US"/>
          </w:rPr>
          <w:t>,</w:t>
        </w:r>
      </w:ins>
      <w:ins w:id="47" w:author="Jiang, Qinyan/蒋 琴艳" w:date="2021-01-28T19:13:00Z">
        <w:r>
          <w:rPr>
            <w:lang w:eastAsia="en-US"/>
          </w:rPr>
          <w:t xml:space="preserve"> </w:t>
        </w:r>
      </w:ins>
      <w:ins w:id="4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4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w:t>
      </w:r>
      <w:ins w:id="50" w:author="Jiang, Qinyan/蒋 琴艳" w:date="2021-01-28T19:13:00Z">
        <w:r>
          <w:rPr>
            <w:lang w:eastAsia="en-US"/>
          </w:rPr>
          <w:t xml:space="preserve"> (open for discussion)</w:t>
        </w:r>
      </w:ins>
      <w:r>
        <w:rPr>
          <w:lang w:eastAsia="en-US"/>
        </w:rPr>
        <w:t>,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lastRenderedPageBreak/>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7F1AD6">
      <w:pPr>
        <w:pStyle w:val="Heading3"/>
      </w:pPr>
      <w:r>
        <w:t>2</w:t>
      </w:r>
      <w:r>
        <w:rPr>
          <w:vertAlign w:val="superscript"/>
        </w:rPr>
        <w:t>nd</w:t>
      </w:r>
      <w:r>
        <w:t xml:space="preserve"> round discussion</w:t>
      </w:r>
    </w:p>
    <w:p w14:paraId="0DCBD3B9" w14:textId="58932897" w:rsidR="007E410B" w:rsidRDefault="00AA6A6B" w:rsidP="00AA6A6B">
      <w:pPr>
        <w:pStyle w:val="discussionpoint"/>
      </w:pPr>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lastRenderedPageBreak/>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77777777" w:rsidR="007E410B" w:rsidRDefault="007E410B">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lastRenderedPageBreak/>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7F1AD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lastRenderedPageBreak/>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Alt 2. We believe that different traffic types/priorities should be treated differently. Also, HARQ feedback should still be taken into account to optimize the LBT process and provide fairness amo</w:t>
            </w:r>
            <w:r>
              <w:rPr>
                <w:szCs w:val="20"/>
              </w:rPr>
              <w:lastRenderedPageBreak/>
              <w:t xml:space="preserve">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lastRenderedPageBreak/>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7F1AD6">
      <w:pPr>
        <w:pStyle w:val="Heading3"/>
      </w:pPr>
      <w:r>
        <w:t>2</w:t>
      </w:r>
      <w:r>
        <w:rPr>
          <w:vertAlign w:val="superscript"/>
        </w:rPr>
        <w:t>nd</w:t>
      </w:r>
      <w:r>
        <w:t xml:space="preserve"> round discussion</w:t>
      </w:r>
    </w:p>
    <w:p w14:paraId="7A5B94CA" w14:textId="1ACFFA45" w:rsidR="007E410B" w:rsidRDefault="00AA6A6B" w:rsidP="00AA6A6B">
      <w:pPr>
        <w:pStyle w:val="discussionpoint"/>
      </w:pPr>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lastRenderedPageBreak/>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lastRenderedPageBreak/>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7F1AD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lastRenderedPageBreak/>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lastRenderedPageBreak/>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lastRenderedPageBreak/>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5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5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lastRenderedPageBreak/>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7F1AD6">
      <w:pPr>
        <w:pStyle w:val="Heading3"/>
      </w:pPr>
      <w:r>
        <w:t>2</w:t>
      </w:r>
      <w:r>
        <w:rPr>
          <w:vertAlign w:val="superscript"/>
        </w:rPr>
        <w:t>nd</w:t>
      </w:r>
      <w:r>
        <w:t xml:space="preserve"> round discussion</w:t>
      </w:r>
    </w:p>
    <w:p w14:paraId="686B0986" w14:textId="589F8EBD" w:rsidR="007E410B" w:rsidRDefault="00AA6A6B">
      <w:pPr>
        <w:pStyle w:val="discussionpoint"/>
      </w:pPr>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lastRenderedPageBreak/>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w:t>
            </w:r>
            <w:r>
              <w:rPr>
                <w:rFonts w:eastAsia="MS Mincho"/>
                <w:szCs w:val="20"/>
                <w:lang w:eastAsia="ja-JP"/>
              </w:rPr>
              <w:lastRenderedPageBreak/>
              <w:t>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lastRenderedPageBreak/>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pPr>
        <w:pStyle w:val="discussionpoint"/>
      </w:pPr>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lastRenderedPageBreak/>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7F1AD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7F1AD6">
      <w:pPr>
        <w:pStyle w:val="Heading3"/>
      </w:pPr>
      <w:r>
        <w:lastRenderedPageBreak/>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7F1AD6">
      <w:pPr>
        <w:pStyle w:val="Heading3"/>
      </w:pPr>
      <w:r>
        <w:t>2</w:t>
      </w:r>
      <w:r>
        <w:rPr>
          <w:vertAlign w:val="superscript"/>
        </w:rPr>
        <w:t>nd</w:t>
      </w:r>
      <w:r>
        <w:t xml:space="preserve"> round discussion</w:t>
      </w:r>
    </w:p>
    <w:p w14:paraId="6747A4C8" w14:textId="31BCC469" w:rsidR="007E410B" w:rsidRDefault="00243341" w:rsidP="00243341">
      <w:pPr>
        <w:pStyle w:val="discussionpoint"/>
      </w:pPr>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w:t>
            </w:r>
            <w:r w:rsidRPr="007A753B">
              <w:rPr>
                <w:rFonts w:eastAsia="SimSun"/>
              </w:rPr>
              <w:lastRenderedPageBreak/>
              <w:t xml:space="preserve">by PDCCH: </w:t>
            </w:r>
          </w:p>
          <w:p w14:paraId="03A29165" w14:textId="77777777" w:rsidR="007A753B" w:rsidRPr="007A753B" w:rsidRDefault="007A753B" w:rsidP="007A753B">
            <w:pPr>
              <w:rPr>
                <w:szCs w:val="20"/>
              </w:rPr>
            </w:pPr>
            <w:r w:rsidRPr="007A753B">
              <w:rPr>
                <w:noProof/>
                <w:lang w:val="en-US" w:eastAsia="zh-CN"/>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243341">
      <w:pPr>
        <w:pStyle w:val="discussionpoint"/>
      </w:pPr>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lastRenderedPageBreak/>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77777777" w:rsidR="00E654CE" w:rsidRPr="00E654CE" w:rsidRDefault="00E654CE" w:rsidP="00E654CE">
            <w:pPr>
              <w:pStyle w:val="ListParagraph"/>
              <w:numPr>
                <w:ilvl w:val="0"/>
                <w:numId w:val="18"/>
              </w:numPr>
              <w:spacing w:before="120"/>
              <w:rPr>
                <w:ins w:id="53" w:author="Keyvan-Huawei" w:date="2021-02-01T18:52:00Z"/>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del w:id="54" w:author="Keyvan-Huawei" w:date="2021-02-01T18:52:00Z">
              <w:r w:rsidRPr="00E654CE" w:rsidDel="00591CAF">
                <w:rPr>
                  <w:color w:val="FF0000"/>
                  <w:lang w:eastAsia="en-US"/>
                </w:rPr>
                <w:delText>when Cat 4 LBT is used for initiating device</w:delText>
              </w:r>
            </w:del>
          </w:p>
          <w:p w14:paraId="472EC335" w14:textId="77777777" w:rsidR="00E654CE" w:rsidRPr="00E654CE" w:rsidRDefault="00E654CE" w:rsidP="00E654CE">
            <w:pPr>
              <w:pStyle w:val="ListParagraph"/>
              <w:numPr>
                <w:ilvl w:val="1"/>
                <w:numId w:val="18"/>
              </w:numPr>
              <w:spacing w:before="120"/>
              <w:rPr>
                <w:lang w:eastAsia="en-US"/>
              </w:rPr>
            </w:pPr>
            <w:ins w:id="55" w:author="Keyvan-Huawei" w:date="2021-02-01T18:52:00Z">
              <w:r w:rsidRPr="00E654CE">
                <w:rPr>
                  <w:lang w:eastAsia="en-US"/>
                </w:rPr>
                <w:t>In regions where LBT is mandated, a CAT4 LBT should be performed at the beginning of the COT.</w:t>
              </w:r>
            </w:ins>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lastRenderedPageBreak/>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lastRenderedPageBreak/>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Lenovo/Motorola Mobility(2)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77777777" w:rsidR="007E410B" w:rsidRDefault="007E410B">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lastRenderedPageBreak/>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 xml:space="preserve">Proposal 3: A single directional LBT process can be performed on a beam whose parameters are </w:t>
            </w:r>
            <w:r>
              <w:lastRenderedPageBreak/>
              <w:t>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lastRenderedPageBreak/>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lastRenderedPageBreak/>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lastRenderedPageBreak/>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w:t>
            </w:r>
            <w:r>
              <w:lastRenderedPageBreak/>
              <w:t xml:space="preserve">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7F1AD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lastRenderedPageBreak/>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lastRenderedPageBreak/>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7F1AD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zh-CN"/>
              </w:rPr>
              <w:lastRenderedPageBreak/>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lastRenderedPageBreak/>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w:t>
            </w:r>
            <w:r>
              <w:rPr>
                <w:szCs w:val="20"/>
              </w:rPr>
              <w:lastRenderedPageBreak/>
              <w:t xml:space="preserve">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lastRenderedPageBreak/>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w:t>
            </w:r>
            <w:r>
              <w:rPr>
                <w:szCs w:val="20"/>
              </w:rPr>
              <w:lastRenderedPageBreak/>
              <w:t>y</w:t>
            </w:r>
          </w:p>
        </w:tc>
        <w:tc>
          <w:tcPr>
            <w:tcW w:w="8017" w:type="dxa"/>
          </w:tcPr>
          <w:p w14:paraId="6D88942E" w14:textId="77777777" w:rsidR="007E410B" w:rsidRDefault="00B617C9">
            <w:pPr>
              <w:rPr>
                <w:rFonts w:eastAsiaTheme="minorEastAsia"/>
                <w:szCs w:val="20"/>
                <w:lang w:eastAsia="zh-CN"/>
              </w:rPr>
            </w:pPr>
            <w:r>
              <w:rPr>
                <w:szCs w:val="20"/>
              </w:rPr>
              <w:lastRenderedPageBreak/>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7F1AD6">
      <w:pPr>
        <w:pStyle w:val="Heading3"/>
      </w:pPr>
      <w:r>
        <w:t>2</w:t>
      </w:r>
      <w:r>
        <w:rPr>
          <w:vertAlign w:val="superscript"/>
        </w:rPr>
        <w:t>nd</w:t>
      </w:r>
      <w:r>
        <w:t xml:space="preserve"> round discussion</w:t>
      </w:r>
    </w:p>
    <w:p w14:paraId="7B3C5B91" w14:textId="7E96A29C" w:rsidR="007E410B" w:rsidRDefault="00243341">
      <w:pPr>
        <w:pStyle w:val="discussionpoint"/>
      </w:pPr>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56"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lastRenderedPageBreak/>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lastRenderedPageBreak/>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77777777"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del w:id="57" w:author="Keyvan-Huawei" w:date="2021-02-01T19:38:00Z">
              <w:r w:rsidRPr="00802E49" w:rsidDel="00BE247B">
                <w:rPr>
                  <w:lang w:eastAsia="en-US"/>
                </w:rPr>
                <w:delText xml:space="preserve">, </w:delText>
              </w:r>
              <w:r w:rsidRPr="00802E49" w:rsidDel="00BE247B">
                <w:rPr>
                  <w:color w:val="FF0000"/>
                  <w:lang w:eastAsia="en-US"/>
                </w:rPr>
                <w:delText>while the exact shape of the sensing beam for a transmission beam is left for implementation</w:delText>
              </w:r>
            </w:del>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w:t>
            </w:r>
            <w:ins w:id="58" w:author="Keyvan-Huawei" w:date="2021-02-01T19:38:00Z">
              <w:r w:rsidRPr="00802E49">
                <w:rPr>
                  <w:lang w:eastAsia="en-US"/>
                </w:rPr>
                <w:t xml:space="preserve"> (e.g, extending QCL-D</w:t>
              </w:r>
            </w:ins>
            <w:ins w:id="59" w:author="Keyvan-Huawei" w:date="2021-02-01T19:39:00Z">
              <w:r w:rsidRPr="00802E49">
                <w:rPr>
                  <w:lang w:eastAsia="en-US"/>
                </w:rPr>
                <w:t>/</w:t>
              </w:r>
            </w:ins>
            <w:ins w:id="60" w:author="Keyvan-Huawei" w:date="2021-02-01T19:38:00Z">
              <w:r w:rsidRPr="00802E49">
                <w:rPr>
                  <w:lang w:eastAsia="en-US"/>
                </w:rPr>
                <w:t>Spatial Relation properties from Rel-15/16 to define the relationship between sensing and transmission beams).</w:t>
              </w:r>
            </w:ins>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 xml:space="preserve">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w:t>
            </w:r>
            <w:r>
              <w:rPr>
                <w:szCs w:val="20"/>
              </w:rPr>
              <w:lastRenderedPageBreak/>
              <w:t>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lastRenderedPageBreak/>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7777777" w:rsidR="007E410B" w:rsidRDefault="007E410B"/>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lastRenderedPageBreak/>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lastRenderedPageBreak/>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lastRenderedPageBreak/>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lastRenderedPageBreak/>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7F1AD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lastRenderedPageBreak/>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w:t>
            </w:r>
            <w:r>
              <w:rPr>
                <w:szCs w:val="20"/>
              </w:rPr>
              <w:lastRenderedPageBreak/>
              <w:t xml:space="preserve">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7F1AD6">
      <w:pPr>
        <w:pStyle w:val="Heading3"/>
      </w:pPr>
      <w:r>
        <w:t>2</w:t>
      </w:r>
      <w:r>
        <w:rPr>
          <w:vertAlign w:val="superscript"/>
        </w:rPr>
        <w:t>nd</w:t>
      </w:r>
      <w:r>
        <w:t xml:space="preserve"> round discussion</w:t>
      </w:r>
    </w:p>
    <w:p w14:paraId="324074E3" w14:textId="100FA1CF" w:rsidR="007E410B" w:rsidRDefault="00B62563" w:rsidP="00B62563">
      <w:pPr>
        <w:pStyle w:val="discussionpoint"/>
      </w:pPr>
      <w:r w:rsidRPr="00B62563">
        <w:rPr>
          <w:highlight w:val="cyan"/>
        </w:rPr>
        <w:t>Proposal 2.9.2-1 (capture alternatives. Seems stable)</w:t>
      </w:r>
    </w:p>
    <w:p w14:paraId="6DD107D9" w14:textId="77777777" w:rsidR="007E410B" w:rsidRDefault="00B617C9">
      <w:pPr>
        <w:rPr>
          <w:lang w:eastAsia="en-US"/>
        </w:rPr>
      </w:pPr>
      <w:r>
        <w:rPr>
          <w:lang w:eastAsia="en-US"/>
        </w:rPr>
        <w:lastRenderedPageBreak/>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lastRenderedPageBreak/>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 xml:space="preserve">Huawei, </w:t>
            </w:r>
            <w:r>
              <w:rPr>
                <w:szCs w:val="20"/>
              </w:rPr>
              <w:lastRenderedPageBreak/>
              <w:t>HiSilicon</w:t>
            </w:r>
          </w:p>
        </w:tc>
        <w:tc>
          <w:tcPr>
            <w:tcW w:w="8197" w:type="dxa"/>
          </w:tcPr>
          <w:p w14:paraId="0F9D41A4" w14:textId="77777777" w:rsidR="007E410B" w:rsidRDefault="00B617C9">
            <w:r>
              <w:lastRenderedPageBreak/>
              <w:t xml:space="preserve">Proposal 9: For time domain multiplexing of transmissions in different beams in the same COT, </w:t>
            </w:r>
            <w:r>
              <w:lastRenderedPageBreak/>
              <w:t>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lastRenderedPageBreak/>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lastRenderedPageBreak/>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7F1AD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lastRenderedPageBreak/>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lastRenderedPageBreak/>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7F1AD6">
      <w:pPr>
        <w:pStyle w:val="Heading3"/>
      </w:pPr>
      <w:r>
        <w:t>2</w:t>
      </w:r>
      <w:r>
        <w:rPr>
          <w:vertAlign w:val="superscript"/>
        </w:rPr>
        <w:t>nd</w:t>
      </w:r>
      <w:r>
        <w:t xml:space="preserve"> round discussion</w:t>
      </w:r>
    </w:p>
    <w:p w14:paraId="413FCEB3" w14:textId="611A1545" w:rsidR="007E410B" w:rsidRDefault="00B62563">
      <w:pPr>
        <w:pStyle w:val="discussionpoint"/>
      </w:pPr>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 xml:space="preserve">For a COT with MU-MIMO (SDM) transmission, further consider the follow alternatives (down-select or support </w:t>
      </w:r>
      <w:r>
        <w:rPr>
          <w:lang w:eastAsia="en-US"/>
        </w:rPr>
        <w:lastRenderedPageBreak/>
        <w:t>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 xml:space="preserve">Alt 1: Single LBT sensing </w:t>
            </w:r>
            <w:ins w:id="61" w:author="Keyvan-Huawei" w:date="2021-02-01T19:57:00Z">
              <w:r w:rsidRPr="00802E49">
                <w:rPr>
                  <w:lang w:eastAsia="en-US"/>
                </w:rPr>
                <w:t xml:space="preserve">at the start of the COT </w:t>
              </w:r>
            </w:ins>
            <w:r w:rsidRPr="00802E49">
              <w:rPr>
                <w:lang w:eastAsia="en-US"/>
              </w:rPr>
              <w:t>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lastRenderedPageBreak/>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B62563">
      <w:pPr>
        <w:pStyle w:val="discussionpoint"/>
      </w:pPr>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 xml:space="preserve">Huawei, </w:t>
            </w:r>
            <w:r w:rsidRPr="006D4F8F">
              <w:rPr>
                <w:szCs w:val="20"/>
              </w:rPr>
              <w:lastRenderedPageBreak/>
              <w:t>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lastRenderedPageBreak/>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7F1AD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lastRenderedPageBreak/>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7F1AD6">
      <w:pPr>
        <w:pStyle w:val="Heading3"/>
      </w:pPr>
      <w:r>
        <w:t>2</w:t>
      </w:r>
      <w:r>
        <w:rPr>
          <w:vertAlign w:val="superscript"/>
        </w:rPr>
        <w:t>nd</w:t>
      </w:r>
      <w:r>
        <w:t xml:space="preserve"> round discussion</w:t>
      </w:r>
    </w:p>
    <w:p w14:paraId="6CF5CE43" w14:textId="05C7B37F" w:rsidR="007E410B" w:rsidRDefault="003A1DCE" w:rsidP="003A1DCE">
      <w:pPr>
        <w:pStyle w:val="discussionpoint"/>
      </w:pPr>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lastRenderedPageBreak/>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77777777" w:rsidR="007E410B" w:rsidRDefault="007E410B">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7F1AD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lastRenderedPageBreak/>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w:t>
            </w:r>
            <w:r>
              <w:rPr>
                <w:snapToGrid w:val="0"/>
                <w:kern w:val="2"/>
                <w:sz w:val="20"/>
              </w:rPr>
              <w:lastRenderedPageBreak/>
              <w:t xml:space="preserve">“management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lastRenderedPageBreak/>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lastRenderedPageBreak/>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7F1AD6">
      <w:pPr>
        <w:pStyle w:val="Heading3"/>
      </w:pPr>
      <w:r>
        <w:lastRenderedPageBreak/>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pPr>
        <w:pStyle w:val="discussionpoint"/>
      </w:pPr>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lastRenderedPageBreak/>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7F1AD6">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w:t>
            </w:r>
            <w:r>
              <w:lastRenderedPageBreak/>
              <w:t xml:space="preserve">NR-U.  </w:t>
            </w:r>
          </w:p>
          <w:p w14:paraId="6247A697" w14:textId="77777777" w:rsidR="007E410B" w:rsidRDefault="007E410B"/>
        </w:tc>
      </w:tr>
      <w:tr w:rsidR="007E410B" w14:paraId="27C70068" w14:textId="77777777">
        <w:tc>
          <w:tcPr>
            <w:tcW w:w="1042" w:type="dxa"/>
          </w:tcPr>
          <w:p w14:paraId="29687E97" w14:textId="77777777" w:rsidR="007E410B" w:rsidRDefault="00B617C9">
            <w:r>
              <w:lastRenderedPageBreak/>
              <w:t>Fujitsu</w:t>
            </w:r>
          </w:p>
          <w:p w14:paraId="28CD23A0" w14:textId="77777777" w:rsidR="007E410B" w:rsidRDefault="007E410B">
            <w:pPr>
              <w:rPr>
                <w:szCs w:val="20"/>
              </w:rPr>
            </w:pPr>
          </w:p>
        </w:tc>
        <w:tc>
          <w:tcPr>
            <w:tcW w:w="8320" w:type="dxa"/>
          </w:tcPr>
          <w:p w14:paraId="60DC7083" w14:textId="77777777" w:rsidR="007E410B" w:rsidRDefault="00B617C9">
            <w:pPr>
              <w:rPr>
                <w:ins w:id="62" w:author="Jiang, Qinyan/蒋 琴艳" w:date="2021-01-27T14:01:00Z"/>
                <w:bCs/>
                <w:sz w:val="21"/>
                <w:szCs w:val="16"/>
              </w:rPr>
            </w:pPr>
            <w:ins w:id="63"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64"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lastRenderedPageBreak/>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9"/>
      <w:headerReference w:type="default" r:id="rId20"/>
      <w:footerReference w:type="even" r:id="rId21"/>
      <w:footerReference w:type="default" r:id="rId22"/>
      <w:headerReference w:type="first" r:id="rId23"/>
      <w:footerReference w:type="first" r:id="rId24"/>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60F5A" w14:textId="77777777" w:rsidR="00354933" w:rsidRDefault="00354933">
      <w:pPr>
        <w:spacing w:after="0" w:line="240" w:lineRule="auto"/>
      </w:pPr>
      <w:r>
        <w:separator/>
      </w:r>
    </w:p>
  </w:endnote>
  <w:endnote w:type="continuationSeparator" w:id="0">
    <w:p w14:paraId="6DD76F1B" w14:textId="77777777" w:rsidR="00354933" w:rsidRDefault="00354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ED0DAC" w:rsidRDefault="00ED0DAC">
    <w:pPr>
      <w:pStyle w:val="Footer"/>
    </w:pPr>
  </w:p>
  <w:p w14:paraId="628280E4" w14:textId="77777777" w:rsidR="00ED0DAC" w:rsidRDefault="00ED0DAC"/>
  <w:p w14:paraId="4397A69C" w14:textId="77777777" w:rsidR="00ED0DAC" w:rsidRDefault="00ED0D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ED0DAC" w:rsidRDefault="00ED0DA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3AC356CB" w14:textId="77777777" w:rsidR="00ED0DAC" w:rsidRDefault="00ED0DAC">
    <w:pPr>
      <w:pStyle w:val="Footer"/>
    </w:pPr>
  </w:p>
  <w:p w14:paraId="72E58575" w14:textId="77777777" w:rsidR="00ED0DAC" w:rsidRDefault="00ED0DAC"/>
  <w:p w14:paraId="6A3DBFEE" w14:textId="77777777" w:rsidR="00ED0DAC" w:rsidRDefault="00ED0D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25B5" w14:textId="77777777" w:rsidR="00ED0DAC" w:rsidRDefault="00ED0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6C8D7" w14:textId="77777777" w:rsidR="00354933" w:rsidRDefault="00354933">
      <w:pPr>
        <w:spacing w:after="0" w:line="240" w:lineRule="auto"/>
      </w:pPr>
      <w:r>
        <w:separator/>
      </w:r>
    </w:p>
  </w:footnote>
  <w:footnote w:type="continuationSeparator" w:id="0">
    <w:p w14:paraId="521E094B" w14:textId="77777777" w:rsidR="00354933" w:rsidRDefault="00354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1AAA9" w14:textId="77777777" w:rsidR="00ED0DAC" w:rsidRDefault="00ED0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D74A" w14:textId="77777777" w:rsidR="00ED0DAC" w:rsidRDefault="00ED0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D3713" w14:textId="77777777" w:rsidR="00ED0DAC" w:rsidRDefault="00ED0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3D0A31F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0"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9"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0"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3"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4"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2"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4"/>
  </w:num>
  <w:num w:numId="2">
    <w:abstractNumId w:val="33"/>
  </w:num>
  <w:num w:numId="3">
    <w:abstractNumId w:val="9"/>
  </w:num>
  <w:num w:numId="4">
    <w:abstractNumId w:val="31"/>
  </w:num>
  <w:num w:numId="5">
    <w:abstractNumId w:val="7"/>
  </w:num>
  <w:num w:numId="6">
    <w:abstractNumId w:val="17"/>
  </w:num>
  <w:num w:numId="7">
    <w:abstractNumId w:val="10"/>
  </w:num>
  <w:num w:numId="8">
    <w:abstractNumId w:val="18"/>
  </w:num>
  <w:num w:numId="9">
    <w:abstractNumId w:val="19"/>
  </w:num>
  <w:num w:numId="10">
    <w:abstractNumId w:val="13"/>
  </w:num>
  <w:num w:numId="11">
    <w:abstractNumId w:val="22"/>
  </w:num>
  <w:num w:numId="12">
    <w:abstractNumId w:val="0"/>
  </w:num>
  <w:num w:numId="13">
    <w:abstractNumId w:val="20"/>
  </w:num>
  <w:num w:numId="14">
    <w:abstractNumId w:val="4"/>
  </w:num>
  <w:num w:numId="15">
    <w:abstractNumId w:val="6"/>
  </w:num>
  <w:num w:numId="16">
    <w:abstractNumId w:val="2"/>
  </w:num>
  <w:num w:numId="17">
    <w:abstractNumId w:val="29"/>
  </w:num>
  <w:num w:numId="18">
    <w:abstractNumId w:val="32"/>
  </w:num>
  <w:num w:numId="19">
    <w:abstractNumId w:val="30"/>
  </w:num>
  <w:num w:numId="20">
    <w:abstractNumId w:val="11"/>
  </w:num>
  <w:num w:numId="21">
    <w:abstractNumId w:val="3"/>
  </w:num>
  <w:num w:numId="22">
    <w:abstractNumId w:val="23"/>
  </w:num>
  <w:num w:numId="23">
    <w:abstractNumId w:val="26"/>
  </w:num>
  <w:num w:numId="24">
    <w:abstractNumId w:val="15"/>
  </w:num>
  <w:num w:numId="25">
    <w:abstractNumId w:val="28"/>
  </w:num>
  <w:num w:numId="26">
    <w:abstractNumId w:val="21"/>
  </w:num>
  <w:num w:numId="27">
    <w:abstractNumId w:val="27"/>
  </w:num>
  <w:num w:numId="28">
    <w:abstractNumId w:val="25"/>
  </w:num>
  <w:num w:numId="29">
    <w:abstractNumId w:val="16"/>
  </w:num>
  <w:num w:numId="30">
    <w:abstractNumId w:val="5"/>
  </w:num>
  <w:num w:numId="31">
    <w:abstractNumId w:val="24"/>
  </w:num>
  <w:num w:numId="32">
    <w:abstractNumId w:val="12"/>
  </w:num>
  <w:num w:numId="33">
    <w:abstractNumId w:val="8"/>
  </w:num>
  <w:num w:numId="3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9C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F8943D61-BF69-46A2-84A8-862A81965919}">
  <ds:schemaRefs>
    <ds:schemaRef ds:uri="http://schemas.openxmlformats.org/officeDocument/2006/bibliography"/>
  </ds:schemaRefs>
</ds:datastoreItem>
</file>

<file path=customXml/itemProps3.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4.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FDDC8E9-0EB9-4B19-916D-118D27A59163}">
  <ds:schemaRefs>
    <ds:schemaRef ds:uri="http://schemas.openxmlformats.org/officeDocument/2006/bibliography"/>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34060</Words>
  <Characters>214578</Characters>
  <Application>Microsoft Office Word</Application>
  <DocSecurity>0</DocSecurity>
  <Lines>1788</Lines>
  <Paragraphs>496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248142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ANKIT BHAMRI</cp:lastModifiedBy>
  <cp:revision>7</cp:revision>
  <cp:lastPrinted>2019-01-10T09:30:00Z</cp:lastPrinted>
  <dcterms:created xsi:type="dcterms:W3CDTF">2021-02-02T18:52:00Z</dcterms:created>
  <dcterms:modified xsi:type="dcterms:W3CDTF">2021-02-02T19:49:00Z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