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7953F3B6" w14:textId="77777777" w:rsidR="007E410B" w:rsidRDefault="00B617C9">
            <w:pPr>
              <w:rPr>
                <w:szCs w:val="20"/>
              </w:rPr>
            </w:pPr>
            <w:r>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215"/>
        <w:gridCol w:w="8373"/>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lastRenderedPageBreak/>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hint="eastAsia"/>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hint="eastAsia"/>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lastRenderedPageBreak/>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hint="eastAsia"/>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hint="eastAsia"/>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77777777" w:rsidR="007E410B" w:rsidRDefault="007E410B">
      <w:pPr>
        <w:rPr>
          <w:lang w:eastAsia="en-US"/>
        </w:rPr>
      </w:pPr>
    </w:p>
    <w:p w14:paraId="1B524B68" w14:textId="77777777" w:rsidR="007E410B" w:rsidRDefault="00B617C9" w:rsidP="00570A96">
      <w:pPr>
        <w:pStyle w:val="Heading2"/>
      </w:pPr>
      <w:r>
        <w:t>No-LBT</w:t>
      </w:r>
    </w:p>
    <w:tbl>
      <w:tblPr>
        <w:tblStyle w:val="TableGrid"/>
        <w:tblW w:w="9351" w:type="dxa"/>
        <w:tblLook w:val="04A0" w:firstRow="1" w:lastRow="0" w:firstColumn="1" w:lastColumn="0" w:noHBand="0" w:noVBand="1"/>
      </w:tblPr>
      <w:tblGrid>
        <w:gridCol w:w="791"/>
        <w:gridCol w:w="8797"/>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w:t>
            </w:r>
            <w:r>
              <w:lastRenderedPageBreak/>
              <w:t xml:space="preserve">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 xml:space="preserve">Alt 3, gNB self-determines the applied channel access mechanism for itself, and determines for UEs </w:t>
            </w:r>
            <w:r>
              <w:lastRenderedPageBreak/>
              <w:t>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 xml:space="preserve">Lenovo, Motorola </w:t>
            </w:r>
            <w:r>
              <w:rPr>
                <w:szCs w:val="20"/>
              </w:rPr>
              <w:lastRenderedPageBreak/>
              <w:t>Mobility</w:t>
            </w:r>
          </w:p>
        </w:tc>
        <w:tc>
          <w:tcPr>
            <w:tcW w:w="7796" w:type="dxa"/>
          </w:tcPr>
          <w:p w14:paraId="56EF0D61" w14:textId="77777777" w:rsidR="007E410B" w:rsidRDefault="00B617C9">
            <w:pPr>
              <w:rPr>
                <w:szCs w:val="20"/>
              </w:rPr>
            </w:pPr>
            <w:r>
              <w:rPr>
                <w:szCs w:val="20"/>
              </w:rPr>
              <w:lastRenderedPageBreak/>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w:t>
            </w:r>
            <w:r>
              <w:rPr>
                <w:rFonts w:eastAsiaTheme="minorEastAsia"/>
                <w:lang w:eastAsia="zh-CN"/>
              </w:rPr>
              <w:lastRenderedPageBreak/>
              <w:t>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lastRenderedPageBreak/>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w:t>
            </w:r>
            <w:r>
              <w:rPr>
                <w:szCs w:val="20"/>
              </w:rPr>
              <w:lastRenderedPageBreak/>
              <w:t xml:space="preserve">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w:t>
            </w:r>
            <w:r>
              <w:rPr>
                <w:szCs w:val="20"/>
              </w:rPr>
              <w:lastRenderedPageBreak/>
              <w:t>ity</w:t>
            </w:r>
          </w:p>
        </w:tc>
        <w:tc>
          <w:tcPr>
            <w:tcW w:w="8107" w:type="dxa"/>
          </w:tcPr>
          <w:p w14:paraId="4078C4E0" w14:textId="77777777" w:rsidR="007E410B" w:rsidRDefault="00B617C9">
            <w:r>
              <w:rPr>
                <w:szCs w:val="20"/>
              </w:rPr>
              <w:lastRenderedPageBreak/>
              <w:t xml:space="preserve">In our view, additional criterion should be introduced when no-LBT is used. Furthermore, measurements/criteria such as long-term sensing, HARQ-ACK feedback from UE should be </w:t>
            </w:r>
            <w:r>
              <w:rPr>
                <w:szCs w:val="20"/>
              </w:rPr>
              <w:lastRenderedPageBreak/>
              <w:t>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100"/>
        <w:gridCol w:w="7488"/>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lastRenderedPageBreak/>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w:t>
            </w:r>
            <w:r>
              <w:rPr>
                <w:szCs w:val="20"/>
              </w:rPr>
              <w:lastRenderedPageBreak/>
              <w:t xml:space="preserve">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lastRenderedPageBreak/>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lastRenderedPageBreak/>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 xml:space="preserve">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w:t>
            </w:r>
            <w:r>
              <w:rPr>
                <w:rFonts w:eastAsiaTheme="minorEastAsia"/>
                <w:szCs w:val="20"/>
                <w:lang w:eastAsia="zh-CN"/>
              </w:rPr>
              <w:lastRenderedPageBreak/>
              <w:t>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hint="eastAsia"/>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hint="eastAsia"/>
                <w:szCs w:val="20"/>
                <w:lang w:eastAsia="ja-JP"/>
              </w:rPr>
            </w:pPr>
            <w:r>
              <w:rPr>
                <w:rFonts w:eastAsia="MS Mincho"/>
                <w:szCs w:val="20"/>
                <w:lang w:eastAsia="ja-JP"/>
              </w:rPr>
              <w:t xml:space="preserve">Some further </w:t>
            </w:r>
            <w:r>
              <w:rPr>
                <w:rFonts w:eastAsia="MS Mincho"/>
                <w:szCs w:val="20"/>
                <w:lang w:eastAsia="ja-JP"/>
              </w:rPr>
              <w:t xml:space="preserve">text </w:t>
            </w:r>
            <w:r>
              <w:rPr>
                <w:rFonts w:eastAsia="MS Mincho"/>
                <w:szCs w:val="20"/>
                <w:lang w:eastAsia="ja-JP"/>
              </w:rPr>
              <w:t>clarifications are necessary.</w:t>
            </w:r>
            <w:r>
              <w:rPr>
                <w:rFonts w:eastAsia="MS Mincho"/>
                <w:szCs w:val="20"/>
                <w:lang w:eastAsia="ja-JP"/>
              </w:rPr>
              <w:t xml:space="preserve">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hint="eastAsia"/>
                <w:szCs w:val="20"/>
                <w:lang w:eastAsia="ja-JP"/>
              </w:rPr>
            </w:pPr>
          </w:p>
        </w:tc>
      </w:tr>
    </w:tbl>
    <w:p w14:paraId="7C00983F" w14:textId="77777777" w:rsidR="007E410B" w:rsidRDefault="007E410B">
      <w:pPr>
        <w:rPr>
          <w:lang w:eastAsia="en-US"/>
        </w:rPr>
      </w:pPr>
    </w:p>
    <w:p w14:paraId="3DDDACB0" w14:textId="77777777" w:rsidR="007E410B" w:rsidRDefault="00B617C9" w:rsidP="00570A96">
      <w:pPr>
        <w:pStyle w:val="Heading2"/>
      </w:pPr>
      <w:r>
        <w:t>LBT Mode</w:t>
      </w:r>
    </w:p>
    <w:p w14:paraId="7C36A2E4" w14:textId="77777777" w:rsidR="007E410B" w:rsidRDefault="00B617C9" w:rsidP="00570A9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 xml:space="preserve">Proposal 2: Within gNB initiated COT, if gap between DL transmission and scheduled UL transmission along a given beam direction is larger than a predefined duration, UE should </w:t>
            </w:r>
            <w:r>
              <w:lastRenderedPageBreak/>
              <w:t>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lastRenderedPageBreak/>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w:t>
            </w:r>
            <w:r>
              <w:rPr>
                <w:rFonts w:eastAsia="Batang"/>
                <w:kern w:val="2"/>
                <w:szCs w:val="20"/>
              </w:rPr>
              <w:lastRenderedPageBreak/>
              <w:t xml:space="preserve">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lastRenderedPageBreak/>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lastRenderedPageBreak/>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lastRenderedPageBreak/>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w:t>
            </w:r>
            <w:r w:rsidRPr="000233B2">
              <w:rPr>
                <w:lang w:eastAsia="en-US"/>
              </w:rPr>
              <w:lastRenderedPageBreak/>
              <w:t xml:space="preserve">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hint="eastAsia"/>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hint="eastAsia"/>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lastRenderedPageBreak/>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hint="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 xml:space="preserve">UE can be configured with a mapping table for determining suitable transmit beams </w:t>
            </w:r>
            <w:r>
              <w:rPr>
                <w:szCs w:val="20"/>
              </w:rPr>
              <w:lastRenderedPageBreak/>
              <w:t>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t>
            </w:r>
            <w:r>
              <w:rPr>
                <w:szCs w:val="20"/>
              </w:rPr>
              <w:lastRenderedPageBreak/>
              <w:t>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lastRenderedPageBreak/>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lastRenderedPageBreak/>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hint="eastAsia"/>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hint="eastAsia"/>
                <w:szCs w:val="20"/>
                <w:lang w:eastAsia="ja-JP"/>
              </w:rPr>
            </w:pPr>
            <w:r>
              <w:rPr>
                <w:rFonts w:eastAsia="MS Mincho"/>
                <w:szCs w:val="20"/>
                <w:lang w:eastAsia="ja-JP"/>
              </w:rPr>
              <w:t>We support Alt 3</w:t>
            </w:r>
          </w:p>
        </w:tc>
      </w:tr>
    </w:tbl>
    <w:p w14:paraId="5054ADEB" w14:textId="77777777" w:rsidR="007E410B" w:rsidRDefault="007E410B">
      <w:pPr>
        <w:rPr>
          <w:lang w:eastAsia="en-US"/>
        </w:rPr>
      </w:pPr>
    </w:p>
    <w:p w14:paraId="5BA0F58F" w14:textId="77777777" w:rsidR="007E410B" w:rsidRDefault="00B617C9" w:rsidP="00570A96">
      <w:pPr>
        <w:pStyle w:val="Heading2"/>
      </w:pPr>
      <w:r>
        <w:t>CWS and CAPC</w:t>
      </w:r>
    </w:p>
    <w:tbl>
      <w:tblPr>
        <w:tblStyle w:val="TableGrid"/>
        <w:tblW w:w="9362" w:type="dxa"/>
        <w:tblLook w:val="04A0" w:firstRow="1" w:lastRow="0" w:firstColumn="1" w:lastColumn="0" w:noHBand="0" w:noVBand="1"/>
      </w:tblPr>
      <w:tblGrid>
        <w:gridCol w:w="1343"/>
        <w:gridCol w:w="8137"/>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lastRenderedPageBreak/>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 is preferred. There is no evidence showing that the current CCA check scheme cannot meet</w:t>
            </w:r>
            <w:r>
              <w:rPr>
                <w:rFonts w:eastAsiaTheme="minorEastAsia"/>
                <w:szCs w:val="20"/>
                <w:lang w:eastAsia="zh-CN"/>
              </w:rPr>
              <w:lastRenderedPageBreak/>
              <w:t xml:space="preserve">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lastRenderedPageBreak/>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lastRenderedPageBreak/>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lastRenderedPageBreak/>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97"/>
        <w:gridCol w:w="7691"/>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w:t>
            </w:r>
            <w:r>
              <w:rPr>
                <w:snapToGrid w:val="0"/>
                <w:kern w:val="2"/>
                <w:sz w:val="20"/>
              </w:rPr>
              <w:lastRenderedPageBreak/>
              <w:t xml:space="preserve">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lastRenderedPageBreak/>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lastRenderedPageBreak/>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lastRenderedPageBreak/>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lastRenderedPageBreak/>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lastRenderedPageBreak/>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hint="eastAsia"/>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hint="eastAsia"/>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Heading3"/>
      </w:pPr>
      <w:r>
        <w:lastRenderedPageBreak/>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138"/>
        <w:gridCol w:w="7450"/>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w:t>
            </w:r>
            <w:r w:rsidRPr="007A753B">
              <w:rPr>
                <w:szCs w:val="20"/>
              </w:rPr>
              <w:lastRenderedPageBreak/>
              <w:t xml:space="preserve">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hint="eastAsia"/>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hint="eastAsia"/>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lastRenderedPageBreak/>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06C89C7" w14:textId="50FF14BF" w:rsidR="00E569CF" w:rsidRDefault="00E569CF" w:rsidP="00E569CF">
            <w:pPr>
              <w:tabs>
                <w:tab w:val="left" w:pos="2565"/>
              </w:tabs>
              <w:rPr>
                <w:szCs w:val="20"/>
              </w:rPr>
            </w:pPr>
            <w:r>
              <w:rPr>
                <w:szCs w:val="20"/>
              </w:rPr>
              <w:t>For the bullet on multi-beam, we suggest to also add when the Cat 2 LBT may be used (as mentioned in our previous comment).</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lastRenderedPageBreak/>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hint="eastAsia"/>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hint="eastAsia"/>
                <w:szCs w:val="20"/>
                <w:lang w:eastAsia="ja-JP"/>
              </w:rPr>
            </w:pPr>
            <w:r>
              <w:rPr>
                <w:rFonts w:eastAsia="MS Mincho"/>
                <w:szCs w:val="20"/>
                <w:lang w:eastAsia="ja-JP"/>
              </w:rPr>
              <w:t>Support the proposal</w:t>
            </w:r>
            <w:r w:rsidR="0058709F">
              <w:rPr>
                <w:rFonts w:eastAsia="MS Mincho"/>
                <w:szCs w:val="20"/>
                <w:lang w:eastAsia="ja-JP"/>
              </w:rPr>
              <w:t>.</w:t>
            </w:r>
          </w:p>
        </w:tc>
      </w:tr>
    </w:tbl>
    <w:p w14:paraId="09A6AB9C" w14:textId="77777777" w:rsidR="007E410B" w:rsidRDefault="007E410B">
      <w:pPr>
        <w:rPr>
          <w:lang w:eastAsia="en-US"/>
        </w:rPr>
      </w:pPr>
    </w:p>
    <w:p w14:paraId="5A124235" w14:textId="77777777" w:rsidR="007E410B" w:rsidRDefault="00B617C9" w:rsidP="00570A9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 xml:space="preserve">Nokia, Nokia Shanghai </w:t>
            </w:r>
            <w:r>
              <w:lastRenderedPageBreak/>
              <w:t>Bell</w:t>
            </w:r>
          </w:p>
        </w:tc>
        <w:tc>
          <w:tcPr>
            <w:tcW w:w="8197" w:type="dxa"/>
          </w:tcPr>
          <w:p w14:paraId="553726AE" w14:textId="77777777" w:rsidR="007E410B" w:rsidRDefault="00B617C9">
            <w:r>
              <w:lastRenderedPageBreak/>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w:t>
            </w:r>
            <w:r>
              <w:lastRenderedPageBreak/>
              <w:t>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lastRenderedPageBreak/>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lastRenderedPageBreak/>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w:t>
            </w:r>
            <w:r>
              <w:lastRenderedPageBreak/>
              <w:t>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lastRenderedPageBreak/>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lastRenderedPageBreak/>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Heading3"/>
      </w:pPr>
      <w:r>
        <w:t>ED threshold adaptation based on Beamforming gain</w:t>
      </w:r>
    </w:p>
    <w:tbl>
      <w:tblPr>
        <w:tblStyle w:val="TableGrid"/>
        <w:tblW w:w="9351" w:type="dxa"/>
        <w:tblLook w:val="04A0" w:firstRow="1" w:lastRow="0" w:firstColumn="1" w:lastColumn="0" w:noHBand="0" w:noVBand="1"/>
      </w:tblPr>
      <w:tblGrid>
        <w:gridCol w:w="1150"/>
        <w:gridCol w:w="83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lastRenderedPageBreak/>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 xml:space="preserve">Alt 2 is preferred. The device should make sure that the sensing beam “covers” the transmission </w:t>
            </w:r>
            <w:r>
              <w:lastRenderedPageBreak/>
              <w:t>beam.</w:t>
            </w:r>
          </w:p>
        </w:tc>
      </w:tr>
      <w:tr w:rsidR="007E410B" w14:paraId="593E40D5" w14:textId="77777777">
        <w:tc>
          <w:tcPr>
            <w:tcW w:w="1255" w:type="dxa"/>
          </w:tcPr>
          <w:p w14:paraId="6CAEE656" w14:textId="77777777" w:rsidR="007E410B" w:rsidRDefault="00B617C9">
            <w:r>
              <w:rPr>
                <w:szCs w:val="20"/>
              </w:rPr>
              <w:lastRenderedPageBreak/>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 xml:space="preserve">If we define the relationship between LBT beam and TX beam, another question to answer is if ED threshold should </w:t>
      </w:r>
      <w:r>
        <w:rPr>
          <w:lang w:eastAsia="en-US"/>
        </w:rPr>
        <w:lastRenderedPageBreak/>
        <w:t>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correspondence in RAN4. It is loosely specified in RAN4 currently regarding the correlation between TX and RX be</w:t>
            </w:r>
            <w:r>
              <w:rPr>
                <w:rFonts w:eastAsia="Times New Roman"/>
                <w:snapToGrid/>
                <w:kern w:val="0"/>
                <w:sz w:val="21"/>
                <w:szCs w:val="21"/>
                <w:lang w:val="en-US" w:eastAsia="ja-JP"/>
              </w:rPr>
              <w:lastRenderedPageBreak/>
              <w:t xml:space="preserv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w:delText>
              </w:r>
              <w:r w:rsidRPr="00802E49" w:rsidDel="00BE247B">
                <w:rPr>
                  <w:color w:val="FF0000"/>
                  <w:lang w:eastAsia="en-US"/>
                </w:rPr>
                <w:lastRenderedPageBreak/>
                <w:delText>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77777777" w:rsidR="00430DDE" w:rsidRDefault="00430DDE" w:rsidP="00430DDE">
            <w:pPr>
              <w:rPr>
                <w:rFonts w:eastAsia="MS Mincho"/>
                <w:szCs w:val="20"/>
                <w:lang w:eastAsia="ja-JP"/>
              </w:rPr>
            </w:pP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hint="eastAsia"/>
                <w:szCs w:val="20"/>
                <w:lang w:eastAsia="ja-JP"/>
              </w:rPr>
            </w:pPr>
            <w:r>
              <w:rPr>
                <w:rFonts w:eastAsia="MS Mincho"/>
                <w:szCs w:val="20"/>
                <w:lang w:eastAsia="ja-JP"/>
              </w:rPr>
              <w:t>Futurewei</w:t>
            </w:r>
          </w:p>
        </w:tc>
        <w:tc>
          <w:tcPr>
            <w:tcW w:w="7927" w:type="dxa"/>
          </w:tcPr>
          <w:p w14:paraId="5FBB1162" w14:textId="40792871" w:rsidR="00E93DBF" w:rsidRDefault="00E93DBF" w:rsidP="00430DDE">
            <w:pPr>
              <w:rPr>
                <w:rFonts w:eastAsia="MS Mincho" w:hint="eastAsia"/>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lastRenderedPageBreak/>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570A9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 xml:space="preserve">If LBT is supported to obtain assistance information, assistance information can be </w:t>
            </w:r>
            <w:r>
              <w:lastRenderedPageBreak/>
              <w:t>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lastRenderedPageBreak/>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gNB. FFS if </w:t>
            </w:r>
            <w:r>
              <w:lastRenderedPageBreak/>
              <w:t>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lastRenderedPageBreak/>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lastRenderedPageBreak/>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w:t>
            </w:r>
            <w:r>
              <w:rPr>
                <w:lang w:eastAsia="en-US"/>
              </w:rPr>
              <w:lastRenderedPageBreak/>
              <w:t>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lastRenderedPageBreak/>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lastRenderedPageBreak/>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hint="eastAsia"/>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hint="eastAsia"/>
                <w:lang w:eastAsia="ja-JP"/>
              </w:rPr>
            </w:pPr>
            <w:r>
              <w:rPr>
                <w:rFonts w:eastAsia="MS Mincho"/>
                <w:lang w:eastAsia="ja-JP"/>
              </w:rPr>
              <w:t>We support Alt 1 and Alt 2</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lastRenderedPageBreak/>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lastRenderedPageBreak/>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lastRenderedPageBreak/>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lastRenderedPageBreak/>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lastRenderedPageBreak/>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hint="eastAsia"/>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hint="eastAsia"/>
                <w:lang w:eastAsia="ja-JP"/>
              </w:rPr>
            </w:pPr>
            <w:r>
              <w:rPr>
                <w:rFonts w:eastAsia="MS Mincho"/>
                <w:lang w:eastAsia="ja-JP"/>
              </w:rPr>
              <w:t>We are fine with the proposals (both alternatives).</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hint="eastAsia"/>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lastRenderedPageBreak/>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hint="eastAsia"/>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hint="eastAsia"/>
                <w:szCs w:val="20"/>
                <w:lang w:val="en-US" w:eastAsia="ja-JP"/>
              </w:rPr>
            </w:pPr>
            <w:r>
              <w:rPr>
                <w:rFonts w:eastAsia="MS Mincho"/>
                <w:szCs w:val="20"/>
                <w:lang w:val="en-US" w:eastAsia="ja-JP"/>
              </w:rPr>
              <w:t>We support Alt 1</w:t>
            </w:r>
          </w:p>
        </w:tc>
      </w:tr>
    </w:tbl>
    <w:p w14:paraId="55E1548E" w14:textId="77777777" w:rsidR="007E410B" w:rsidRDefault="007E410B">
      <w:pPr>
        <w:rPr>
          <w:lang w:eastAsia="en-US"/>
        </w:rPr>
      </w:pPr>
    </w:p>
    <w:p w14:paraId="4075B922" w14:textId="77777777" w:rsidR="007E410B" w:rsidRDefault="00B617C9" w:rsidP="00570A96">
      <w:pPr>
        <w:pStyle w:val="Heading2"/>
      </w:pPr>
      <w:r>
        <w:t>SSB related</w:t>
      </w:r>
    </w:p>
    <w:tbl>
      <w:tblPr>
        <w:tblStyle w:val="TableGrid"/>
        <w:tblW w:w="9351" w:type="dxa"/>
        <w:tblLook w:val="04A0" w:firstRow="1" w:lastRow="0" w:firstColumn="1" w:lastColumn="0" w:noHBand="0" w:noVBand="1"/>
      </w:tblPr>
      <w:tblGrid>
        <w:gridCol w:w="772"/>
        <w:gridCol w:w="8816"/>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lastRenderedPageBreak/>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w:t>
            </w:r>
            <w:r>
              <w:rPr>
                <w:snapToGrid w:val="0"/>
                <w:kern w:val="2"/>
                <w:sz w:val="20"/>
              </w:rPr>
              <w:lastRenderedPageBreak/>
              <w:t xml:space="preserve">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lastRenderedPageBreak/>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lastRenderedPageBreak/>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lastRenderedPageBreak/>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hint="eastAsia"/>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hint="eastAsia"/>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 xml:space="preserve">Lenovo, Motorola </w:t>
            </w:r>
            <w:r>
              <w:rPr>
                <w:szCs w:val="20"/>
              </w:rPr>
              <w:lastRenderedPageBreak/>
              <w:t>Mobility</w:t>
            </w:r>
          </w:p>
        </w:tc>
        <w:tc>
          <w:tcPr>
            <w:tcW w:w="7927" w:type="dxa"/>
          </w:tcPr>
          <w:p w14:paraId="514475E2" w14:textId="77777777" w:rsidR="007E410B" w:rsidRDefault="00B617C9">
            <w:pPr>
              <w:rPr>
                <w:szCs w:val="20"/>
              </w:rPr>
            </w:pPr>
            <w:r>
              <w:rPr>
                <w:szCs w:val="20"/>
              </w:rPr>
              <w:lastRenderedPageBreak/>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hint="eastAsia"/>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hint="eastAsia"/>
                <w:szCs w:val="20"/>
                <w:lang w:eastAsia="ja-JP"/>
              </w:rPr>
            </w:pPr>
            <w:r>
              <w:rPr>
                <w:rFonts w:eastAsia="MS Mincho"/>
                <w:szCs w:val="20"/>
                <w:lang w:eastAsia="ja-JP"/>
              </w:rPr>
              <w:t>We are OK with the proposal.</w:t>
            </w:r>
            <w:bookmarkStart w:id="62" w:name="_GoBack"/>
            <w:bookmarkEnd w:id="62"/>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Heading2"/>
      </w:pPr>
      <w:r>
        <w:t xml:space="preserve"> Misc Issues</w:t>
      </w:r>
    </w:p>
    <w:tbl>
      <w:tblPr>
        <w:tblStyle w:val="TableGrid"/>
        <w:tblW w:w="9362" w:type="dxa"/>
        <w:tblLook w:val="04A0" w:firstRow="1" w:lastRow="0" w:firstColumn="1" w:lastColumn="0" w:noHBand="0" w:noVBand="1"/>
      </w:tblPr>
      <w:tblGrid>
        <w:gridCol w:w="1050"/>
        <w:gridCol w:w="8398"/>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63" w:author="Jiang, Qinyan/蒋 琴艳" w:date="2021-01-27T14:01:00Z"/>
                <w:bCs/>
                <w:sz w:val="21"/>
                <w:szCs w:val="16"/>
              </w:rPr>
            </w:pPr>
            <w:ins w:id="64"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5" w:author="Jiang, Qinyan/蒋 琴艳" w:date="2021-01-27T14:01:00Z">
              <w:r>
                <w:lastRenderedPageBreak/>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lastRenderedPageBreak/>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3C0D8" w14:textId="77777777" w:rsidR="00AD5E68" w:rsidRDefault="00AD5E68">
      <w:pPr>
        <w:spacing w:after="0" w:line="240" w:lineRule="auto"/>
      </w:pPr>
      <w:r>
        <w:separator/>
      </w:r>
    </w:p>
  </w:endnote>
  <w:endnote w:type="continuationSeparator" w:id="0">
    <w:p w14:paraId="7386D203" w14:textId="77777777" w:rsidR="00AD5E68" w:rsidRDefault="00AD5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altName w:val="BatangChe"/>
    <w:panose1 w:val="020B0604020202020204"/>
    <w:charset w:val="80"/>
    <w:family w:val="modern"/>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3FEB4" w14:textId="77777777" w:rsidR="005F6029" w:rsidRDefault="005F602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5F6029" w:rsidRDefault="005F6029">
    <w:pPr>
      <w:pStyle w:val="Footer"/>
    </w:pPr>
  </w:p>
  <w:p w14:paraId="628280E4" w14:textId="77777777" w:rsidR="005F6029" w:rsidRDefault="005F6029"/>
  <w:p w14:paraId="4397A69C" w14:textId="77777777" w:rsidR="005F6029" w:rsidRDefault="005F60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569B" w14:textId="06678394" w:rsidR="005F6029" w:rsidRDefault="005F602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5F6029" w:rsidRDefault="005F6029">
    <w:pPr>
      <w:pStyle w:val="Footer"/>
    </w:pPr>
  </w:p>
  <w:p w14:paraId="72E58575" w14:textId="77777777" w:rsidR="005F6029" w:rsidRDefault="005F6029"/>
  <w:p w14:paraId="6A3DBFEE" w14:textId="77777777" w:rsidR="005F6029" w:rsidRDefault="005F602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025B5" w14:textId="77777777" w:rsidR="005F6029" w:rsidRDefault="005F6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77906" w14:textId="77777777" w:rsidR="00AD5E68" w:rsidRDefault="00AD5E68">
      <w:pPr>
        <w:spacing w:after="0" w:line="240" w:lineRule="auto"/>
      </w:pPr>
      <w:r>
        <w:separator/>
      </w:r>
    </w:p>
  </w:footnote>
  <w:footnote w:type="continuationSeparator" w:id="0">
    <w:p w14:paraId="28992D13" w14:textId="77777777" w:rsidR="00AD5E68" w:rsidRDefault="00AD5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AAA9" w14:textId="77777777" w:rsidR="005F6029" w:rsidRDefault="005F6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D74A" w14:textId="77777777" w:rsidR="005F6029" w:rsidRDefault="005F60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3713" w14:textId="77777777" w:rsidR="005F6029" w:rsidRDefault="005F6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4"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9"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2"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3"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1"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3"/>
  </w:num>
  <w:num w:numId="2">
    <w:abstractNumId w:val="32"/>
  </w:num>
  <w:num w:numId="3">
    <w:abstractNumId w:val="8"/>
  </w:num>
  <w:num w:numId="4">
    <w:abstractNumId w:val="30"/>
  </w:num>
  <w:num w:numId="5">
    <w:abstractNumId w:val="6"/>
  </w:num>
  <w:num w:numId="6">
    <w:abstractNumId w:val="16"/>
  </w:num>
  <w:num w:numId="7">
    <w:abstractNumId w:val="9"/>
  </w:num>
  <w:num w:numId="8">
    <w:abstractNumId w:val="17"/>
  </w:num>
  <w:num w:numId="9">
    <w:abstractNumId w:val="18"/>
  </w:num>
  <w:num w:numId="10">
    <w:abstractNumId w:val="12"/>
  </w:num>
  <w:num w:numId="11">
    <w:abstractNumId w:val="21"/>
  </w:num>
  <w:num w:numId="12">
    <w:abstractNumId w:val="0"/>
  </w:num>
  <w:num w:numId="13">
    <w:abstractNumId w:val="19"/>
  </w:num>
  <w:num w:numId="14">
    <w:abstractNumId w:val="3"/>
  </w:num>
  <w:num w:numId="15">
    <w:abstractNumId w:val="5"/>
  </w:num>
  <w:num w:numId="16">
    <w:abstractNumId w:val="1"/>
  </w:num>
  <w:num w:numId="17">
    <w:abstractNumId w:val="28"/>
  </w:num>
  <w:num w:numId="18">
    <w:abstractNumId w:val="31"/>
  </w:num>
  <w:num w:numId="19">
    <w:abstractNumId w:val="29"/>
  </w:num>
  <w:num w:numId="20">
    <w:abstractNumId w:val="10"/>
  </w:num>
  <w:num w:numId="21">
    <w:abstractNumId w:val="2"/>
  </w:num>
  <w:num w:numId="22">
    <w:abstractNumId w:val="22"/>
  </w:num>
  <w:num w:numId="23">
    <w:abstractNumId w:val="25"/>
  </w:num>
  <w:num w:numId="24">
    <w:abstractNumId w:val="14"/>
  </w:num>
  <w:num w:numId="25">
    <w:abstractNumId w:val="27"/>
  </w:num>
  <w:num w:numId="26">
    <w:abstractNumId w:val="20"/>
  </w:num>
  <w:num w:numId="27">
    <w:abstractNumId w:val="26"/>
  </w:num>
  <w:num w:numId="28">
    <w:abstractNumId w:val="24"/>
  </w:num>
  <w:num w:numId="29">
    <w:abstractNumId w:val="15"/>
  </w:num>
  <w:num w:numId="30">
    <w:abstractNumId w:val="4"/>
  </w:num>
  <w:num w:numId="31">
    <w:abstractNumId w:val="23"/>
  </w:num>
  <w:num w:numId="32">
    <w:abstractNumId w:val="11"/>
  </w:num>
  <w:num w:numId="3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570A96"/>
    <w:pPr>
      <w:numPr>
        <w:ilvl w:val="1"/>
        <w:numId w:val="30"/>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6.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7.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90</Pages>
  <Words>36730</Words>
  <Characters>209367</Characters>
  <Application>Microsoft Office Word</Application>
  <DocSecurity>0</DocSecurity>
  <Lines>1744</Lines>
  <Paragraphs>491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245606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George Calcev</cp:lastModifiedBy>
  <cp:revision>8</cp:revision>
  <cp:lastPrinted>2019-01-10T09:30:00Z</cp:lastPrinted>
  <dcterms:created xsi:type="dcterms:W3CDTF">2021-02-02T14:21:00Z</dcterms:created>
  <dcterms:modified xsi:type="dcterms:W3CDTF">2021-02-02T16:35:00Z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