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A049B" w14:textId="77777777"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2101887</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宋体"/>
          <w:b/>
          <w:lang w:eastAsia="zh-CN"/>
        </w:rPr>
        <w:t xml:space="preserve"> </w:t>
      </w:r>
      <w:r>
        <w:rPr>
          <w:b/>
        </w:rPr>
        <w:t>Incorporated)</w:t>
      </w:r>
    </w:p>
    <w:p w14:paraId="737A3E0C" w14:textId="77777777" w:rsidR="007E410B" w:rsidRDefault="00B617C9">
      <w:pPr>
        <w:rPr>
          <w:b/>
        </w:rPr>
      </w:pPr>
      <w:r>
        <w:rPr>
          <w:b/>
        </w:rPr>
        <w:t>Title:                  Email discussion summary for channel access mechanism for 52.6GHz-71GHz band, ver01</w:t>
      </w:r>
    </w:p>
    <w:p w14:paraId="33AB5290" w14:textId="77777777" w:rsidR="007E410B" w:rsidRDefault="00B617C9">
      <w:pPr>
        <w:rPr>
          <w:b/>
        </w:rPr>
      </w:pPr>
      <w:r>
        <w:rPr>
          <w:b/>
        </w:rPr>
        <w:t>Document for:  Discussion</w:t>
      </w:r>
      <w:r>
        <w:rPr>
          <w:rFonts w:eastAsia="宋体"/>
          <w:b/>
          <w:lang w:eastAsia="zh-CN"/>
        </w:rPr>
        <w:t xml:space="preserve"> and </w:t>
      </w:r>
      <w:r>
        <w:rPr>
          <w:b/>
        </w:rPr>
        <w:t>Decision</w:t>
      </w:r>
    </w:p>
    <w:p w14:paraId="4E8B300F" w14:textId="77777777" w:rsidR="007E410B" w:rsidRDefault="00B617C9">
      <w:pPr>
        <w:pStyle w:val="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E36D866" w:rsidR="007E410B" w:rsidRDefault="00B617C9" w:rsidP="00570A96">
      <w:pPr>
        <w:pStyle w:val="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570A96">
      <w:pPr>
        <w:pStyle w:val="3"/>
      </w:pPr>
      <w:r>
        <w:t>LBT Bandwidth</w:t>
      </w:r>
    </w:p>
    <w:tbl>
      <w:tblPr>
        <w:tblStyle w:val="af1"/>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 xml:space="preserve">ZTE, </w:t>
            </w:r>
            <w:proofErr w:type="spellStart"/>
            <w:r>
              <w:t>Sanechips</w:t>
            </w:r>
            <w:proofErr w:type="spellEnd"/>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proofErr w:type="spellStart"/>
            <w:r>
              <w:lastRenderedPageBreak/>
              <w:t>HiSilicon</w:t>
            </w:r>
            <w:proofErr w:type="spellEnd"/>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 xml:space="preserve">Proposal 6: For the LBT bandwidth definition, either Alt-4 or Alt-5 </w:t>
            </w:r>
            <w:proofErr w:type="gramStart"/>
            <w:r>
              <w:t>are</w:t>
            </w:r>
            <w:proofErr w:type="gramEnd"/>
            <w:r>
              <w:t xml:space="preserv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proofErr w:type="spellStart"/>
            <w:r>
              <w:t>InterDigital</w:t>
            </w:r>
            <w:proofErr w:type="spellEnd"/>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 xml:space="preserve">Proposal 1: Multiple LBT </w:t>
            </w:r>
            <w:proofErr w:type="gramStart"/>
            <w:r>
              <w:t>bandwidth</w:t>
            </w:r>
            <w:proofErr w:type="gramEnd"/>
            <w:r>
              <w:t xml:space="preserve">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proofErr w:type="spellStart"/>
            <w:r>
              <w:t>Spreadtrum</w:t>
            </w:r>
            <w:proofErr w:type="spellEnd"/>
            <w:r>
              <w:t xml:space="preserve">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w:t>
            </w:r>
            <w:r>
              <w:lastRenderedPageBreak/>
              <w:t>GHz. Thus, no 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570A96">
      <w:pPr>
        <w:pStyle w:val="3"/>
      </w:pPr>
      <w:r>
        <w:t>Channelization</w:t>
      </w:r>
    </w:p>
    <w:tbl>
      <w:tblPr>
        <w:tblStyle w:val="af1"/>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w:t>
            </w:r>
            <w:proofErr w:type="spellStart"/>
            <w:r>
              <w:t>ay</w:t>
            </w:r>
            <w:proofErr w:type="spellEnd"/>
            <w:r>
              <w:t xml:space="preserve">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proofErr w:type="spellStart"/>
            <w:r>
              <w:t>Convida</w:t>
            </w:r>
            <w:proofErr w:type="spellEnd"/>
          </w:p>
        </w:tc>
        <w:tc>
          <w:tcPr>
            <w:tcW w:w="8287" w:type="dxa"/>
          </w:tcPr>
          <w:p w14:paraId="31318729" w14:textId="77777777" w:rsidR="007E410B" w:rsidRDefault="00B617C9">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570A96">
      <w:pPr>
        <w:pStyle w:val="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a"/>
        <w:numPr>
          <w:ilvl w:val="0"/>
          <w:numId w:val="13"/>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2C737EA2" w14:textId="0E36B681" w:rsidR="007E410B" w:rsidRDefault="00B617C9">
      <w:pPr>
        <w:pStyle w:val="a"/>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ml:space="preserve">, </w:t>
      </w:r>
      <w:proofErr w:type="spellStart"/>
      <w:r>
        <w:rPr>
          <w:lang w:eastAsia="en-US"/>
        </w:rPr>
        <w:t>Xiaomi</w:t>
      </w:r>
      <w:proofErr w:type="spellEnd"/>
      <w:r>
        <w:rPr>
          <w:lang w:eastAsia="en-US"/>
        </w:rPr>
        <w:t>, Lenovo, Nokia, Sony, HW (</w:t>
      </w:r>
      <w:ins w:id="6" w:author="Keyvan-Huawei" w:date="2021-02-01T21:44:00Z">
        <w:del w:id="7" w:author="Keyvan-Huawei" w:date="2021-02-01T14:34:00Z">
          <w:r w:rsidR="003960C6" w:rsidRPr="003960C6" w:rsidDel="0005663A">
            <w:rPr>
              <w:lang w:eastAsia="en-US"/>
            </w:rPr>
            <w:delText>also fine</w:delText>
          </w:r>
        </w:del>
        <w:r w:rsidR="003960C6" w:rsidRPr="003960C6">
          <w:rPr>
            <w:lang w:eastAsia="en-US"/>
          </w:rPr>
          <w:t xml:space="preserve"> only if Alt. CA.2 is supported as a default behaviour</w:t>
        </w:r>
      </w:ins>
      <w:del w:id="8" w:author="Keyvan-Huawei" w:date="2021-02-01T21:44:00Z">
        <w:r w:rsidRPr="003960C6" w:rsidDel="003960C6">
          <w:rPr>
            <w:lang w:eastAsia="en-US"/>
          </w:rPr>
          <w:delText>also fine</w:delText>
        </w:r>
      </w:del>
      <w:r>
        <w:rPr>
          <w:lang w:eastAsia="en-US"/>
        </w:rPr>
        <w:t xml:space="preserve">), </w:t>
      </w:r>
      <w:proofErr w:type="spellStart"/>
      <w:r>
        <w:rPr>
          <w:lang w:eastAsia="en-US"/>
        </w:rPr>
        <w:t>Spreadtrum</w:t>
      </w:r>
      <w:proofErr w:type="spellEnd"/>
      <w:r>
        <w:rPr>
          <w:lang w:eastAsia="en-US"/>
        </w:rPr>
        <w:t>, Charter</w:t>
      </w:r>
    </w:p>
    <w:p w14:paraId="65CDCA97" w14:textId="77777777" w:rsidR="007E410B" w:rsidRDefault="00B617C9">
      <w:pPr>
        <w:pStyle w:val="a"/>
        <w:numPr>
          <w:ilvl w:val="0"/>
          <w:numId w:val="1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22E1F679" w14:textId="77777777" w:rsidR="007E410B" w:rsidRDefault="00B617C9">
      <w:pPr>
        <w:pStyle w:val="a"/>
        <w:numPr>
          <w:ilvl w:val="1"/>
          <w:numId w:val="13"/>
        </w:numPr>
        <w:rPr>
          <w:lang w:eastAsia="en-US"/>
        </w:rPr>
      </w:pPr>
      <w:r>
        <w:rPr>
          <w:lang w:eastAsia="en-US"/>
        </w:rPr>
        <w:t>Ericsson, CATT, Lenovo, DCM, HW</w:t>
      </w:r>
    </w:p>
    <w:p w14:paraId="51B93DD9" w14:textId="77777777" w:rsidR="007E410B" w:rsidRDefault="00B617C9">
      <w:pPr>
        <w:pStyle w:val="a"/>
        <w:numPr>
          <w:ilvl w:val="0"/>
          <w:numId w:val="1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a"/>
        <w:numPr>
          <w:ilvl w:val="1"/>
          <w:numId w:val="13"/>
        </w:numPr>
        <w:rPr>
          <w:lang w:eastAsia="en-US"/>
        </w:rPr>
      </w:pPr>
      <w:r>
        <w:rPr>
          <w:lang w:eastAsia="en-US"/>
        </w:rPr>
        <w:t xml:space="preserve">Intel, Nokia (wideband carrier), ZTE, </w:t>
      </w:r>
      <w:proofErr w:type="spellStart"/>
      <w:r>
        <w:rPr>
          <w:lang w:eastAsia="en-US"/>
        </w:rPr>
        <w:t>Oppo</w:t>
      </w:r>
      <w:proofErr w:type="spellEnd"/>
      <w:r>
        <w:rPr>
          <w:lang w:eastAsia="en-US"/>
        </w:rPr>
        <w:t>, IDC</w:t>
      </w:r>
      <w:ins w:id="9" w:author="Sechang" w:date="2021-02-01T19:03:00Z">
        <w:r>
          <w:rPr>
            <w:lang w:eastAsia="en-US"/>
          </w:rPr>
          <w:t>, LGE</w:t>
        </w:r>
      </w:ins>
    </w:p>
    <w:p w14:paraId="264360D5" w14:textId="77777777" w:rsidR="007E410B" w:rsidRDefault="00B617C9">
      <w:pPr>
        <w:pStyle w:val="a"/>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a"/>
        <w:numPr>
          <w:ilvl w:val="0"/>
          <w:numId w:val="1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7B8E6AC3" w14:textId="77777777" w:rsidR="007E410B" w:rsidRDefault="00B617C9">
      <w:pPr>
        <w:pStyle w:val="a"/>
        <w:numPr>
          <w:ilvl w:val="1"/>
          <w:numId w:val="14"/>
        </w:numPr>
        <w:rPr>
          <w:lang w:eastAsia="en-US"/>
        </w:rPr>
      </w:pPr>
      <w:r>
        <w:rPr>
          <w:lang w:eastAsia="en-US"/>
        </w:rPr>
        <w:t>Apple, FW, QC, Ericsson (also fine)</w:t>
      </w:r>
      <w:del w:id="10" w:author="Sechang" w:date="2021-02-01T19:03:00Z">
        <w:r>
          <w:rPr>
            <w:lang w:eastAsia="en-US"/>
          </w:rPr>
          <w:delText>, LGE</w:delText>
        </w:r>
      </w:del>
      <w:r>
        <w:rPr>
          <w:lang w:eastAsia="en-US"/>
        </w:rPr>
        <w:t xml:space="preserve">, </w:t>
      </w:r>
      <w:proofErr w:type="spellStart"/>
      <w:r>
        <w:rPr>
          <w:lang w:eastAsia="en-US"/>
        </w:rPr>
        <w:t>Xiaomi</w:t>
      </w:r>
      <w:proofErr w:type="spellEnd"/>
      <w:r>
        <w:rPr>
          <w:lang w:eastAsia="en-US"/>
        </w:rPr>
        <w:t xml:space="preserve">, Lenovo, Nokia, Sony, HW (also fine), </w:t>
      </w:r>
      <w:proofErr w:type="spellStart"/>
      <w:r>
        <w:rPr>
          <w:lang w:eastAsia="en-US"/>
        </w:rPr>
        <w:t>Spreadtrum</w:t>
      </w:r>
      <w:proofErr w:type="spellEnd"/>
      <w:r>
        <w:rPr>
          <w:lang w:eastAsia="en-US"/>
        </w:rPr>
        <w:t>, Charter</w:t>
      </w:r>
    </w:p>
    <w:p w14:paraId="21A2AA8E" w14:textId="77777777" w:rsidR="007E410B" w:rsidRDefault="00B617C9">
      <w:pPr>
        <w:pStyle w:val="a"/>
        <w:numPr>
          <w:ilvl w:val="0"/>
          <w:numId w:val="1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7875D52F" w14:textId="77777777" w:rsidR="007E410B" w:rsidRDefault="00B617C9">
      <w:pPr>
        <w:pStyle w:val="a"/>
        <w:numPr>
          <w:ilvl w:val="1"/>
          <w:numId w:val="14"/>
        </w:numPr>
        <w:rPr>
          <w:lang w:eastAsia="en-US"/>
        </w:rPr>
      </w:pPr>
      <w:r>
        <w:rPr>
          <w:lang w:eastAsia="en-US"/>
        </w:rPr>
        <w:t>QC (also fine), Lenovo, Sony, HW</w:t>
      </w:r>
    </w:p>
    <w:p w14:paraId="5B8076D7" w14:textId="77777777" w:rsidR="007E410B" w:rsidRDefault="00B617C9">
      <w:pPr>
        <w:pStyle w:val="a"/>
        <w:numPr>
          <w:ilvl w:val="0"/>
          <w:numId w:val="14"/>
        </w:numPr>
        <w:rPr>
          <w:lang w:eastAsia="en-US"/>
        </w:rPr>
      </w:pPr>
      <w:r>
        <w:rPr>
          <w:lang w:eastAsia="en-US"/>
        </w:rPr>
        <w:t xml:space="preserve">Alt CA.3. </w:t>
      </w:r>
      <w:proofErr w:type="spellStart"/>
      <w:r>
        <w:rPr>
          <w:lang w:eastAsia="en-US"/>
        </w:rPr>
        <w:t>gNB</w:t>
      </w:r>
      <w:proofErr w:type="spellEnd"/>
      <w:r>
        <w:rPr>
          <w:lang w:eastAsia="en-US"/>
        </w:rPr>
        <w:t>/UE performs multiple LBT, one for each CC over the transmission bandwidth (from the lowest RB in to the highest RB used for the transmission in the CC)</w:t>
      </w:r>
    </w:p>
    <w:p w14:paraId="6A5BFF3A" w14:textId="77777777" w:rsidR="007E410B" w:rsidRDefault="00B617C9">
      <w:pPr>
        <w:pStyle w:val="a"/>
        <w:numPr>
          <w:ilvl w:val="1"/>
          <w:numId w:val="14"/>
        </w:numPr>
        <w:rPr>
          <w:lang w:eastAsia="en-US"/>
        </w:rPr>
      </w:pPr>
      <w:r>
        <w:rPr>
          <w:lang w:eastAsia="en-US"/>
        </w:rPr>
        <w:t>Ericsson, CATT, DCM</w:t>
      </w:r>
    </w:p>
    <w:p w14:paraId="665B4E34" w14:textId="77777777" w:rsidR="007E410B" w:rsidRDefault="00B617C9">
      <w:pPr>
        <w:pStyle w:val="a"/>
        <w:numPr>
          <w:ilvl w:val="0"/>
          <w:numId w:val="1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57D3FD93" w14:textId="77777777" w:rsidR="007E410B" w:rsidRDefault="00B617C9">
      <w:pPr>
        <w:pStyle w:val="a"/>
        <w:numPr>
          <w:ilvl w:val="0"/>
          <w:numId w:val="14"/>
        </w:numPr>
        <w:rPr>
          <w:lang w:eastAsia="en-US"/>
        </w:rPr>
      </w:pPr>
      <w:r>
        <w:rPr>
          <w:lang w:eastAsia="en-US"/>
        </w:rPr>
        <w:t xml:space="preserve">Alt CA.5. Define a unit of LBT bandwidth and </w:t>
      </w:r>
      <w:proofErr w:type="spellStart"/>
      <w:r>
        <w:rPr>
          <w:lang w:eastAsia="en-US"/>
        </w:rPr>
        <w:t>gNB</w:t>
      </w:r>
      <w:proofErr w:type="spellEnd"/>
      <w:r>
        <w:rPr>
          <w:lang w:eastAsia="en-US"/>
        </w:rPr>
        <w:t>/UE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a"/>
        <w:numPr>
          <w:ilvl w:val="1"/>
          <w:numId w:val="14"/>
        </w:numPr>
        <w:rPr>
          <w:lang w:eastAsia="en-US"/>
        </w:rPr>
      </w:pPr>
      <w:r>
        <w:rPr>
          <w:lang w:eastAsia="en-US"/>
        </w:rPr>
        <w:t>Intel, ZTE, IDC</w:t>
      </w:r>
      <w:ins w:id="11" w:author="Sechang" w:date="2021-02-01T19:03:00Z">
        <w:r>
          <w:rPr>
            <w:lang w:eastAsia="en-US"/>
          </w:rPr>
          <w:t>, LGE</w:t>
        </w:r>
      </w:ins>
    </w:p>
    <w:p w14:paraId="6259308B" w14:textId="77777777" w:rsidR="007E410B" w:rsidRDefault="00B617C9">
      <w:pPr>
        <w:pStyle w:val="a"/>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af1"/>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12"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3" w:author="Kome Oteri" w:date="2021-01-26T04:33:00Z">
              <w:r>
                <w:rPr>
                  <w:szCs w:val="20"/>
                </w:rPr>
                <w:t>s</w:t>
              </w:r>
            </w:ins>
            <w:r>
              <w:rPr>
                <w:szCs w:val="20"/>
              </w:rPr>
              <w:t xml:space="preserve"> with other technolog</w:t>
            </w:r>
            <w:ins w:id="14"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For multi carrier case, discussion is related to 2.11, multi-channel access. Alt CA.1 is preferred, corresponding to type-</w:t>
            </w:r>
            <w:proofErr w:type="gramStart"/>
            <w:r>
              <w:rPr>
                <w:szCs w:val="20"/>
              </w:rPr>
              <w:t>A</w:t>
            </w:r>
            <w:proofErr w:type="gramEnd"/>
            <w:r>
              <w:rPr>
                <w:szCs w:val="20"/>
              </w:rPr>
              <w:t xml:space="preserve">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the alternatives agreed in SI mainly focus on defining the LBT bandwidth with respect to the channel bandwidth defined by RAN4, we think the LBT bandwidth should relate more to the actual operational bandwidth, e.g., active UL BWP for U</w:t>
            </w:r>
            <w:r>
              <w:rPr>
                <w:rFonts w:eastAsiaTheme="minorEastAsia"/>
                <w:szCs w:val="20"/>
                <w:lang w:eastAsia="zh-CN"/>
              </w:rPr>
              <w:lastRenderedPageBreak/>
              <w:t xml:space="preserve">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proofErr w:type="spellStart"/>
            <w:r>
              <w:rPr>
                <w:lang w:eastAsia="en-US"/>
              </w:rPr>
              <w:lastRenderedPageBreak/>
              <w:t>Futurewei</w:t>
            </w:r>
            <w:proofErr w:type="spellEnd"/>
          </w:p>
        </w:tc>
        <w:tc>
          <w:tcPr>
            <w:tcW w:w="8107" w:type="dxa"/>
          </w:tcPr>
          <w:p w14:paraId="29E15E15" w14:textId="77777777" w:rsidR="007E410B" w:rsidRDefault="00B617C9">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and respectively Alt CA 1.(</w:t>
            </w:r>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 xml:space="preserve">TS 37.213 </w:t>
            </w:r>
            <w:proofErr w:type="gramStart"/>
            <w:r>
              <w:rPr>
                <w:szCs w:val="20"/>
              </w:rPr>
              <w:t>defines</w:t>
            </w:r>
            <w:proofErr w:type="gramEnd"/>
            <w:r>
              <w:rPr>
                <w:szCs w:val="20"/>
              </w:rPr>
              <w:t xml:space="preserve">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 xml:space="preserve">We feel that this discussion is a bit too premature, and should be resumed only after the basic principles of the channelization are clear. For the moment, we prefer Alt. SC3 for single </w:t>
            </w:r>
            <w:proofErr w:type="gramStart"/>
            <w:r>
              <w:rPr>
                <w:szCs w:val="20"/>
              </w:rPr>
              <w:t>carrier,</w:t>
            </w:r>
            <w:proofErr w:type="gramEnd"/>
            <w:r>
              <w:rPr>
                <w:szCs w:val="20"/>
              </w:rPr>
              <w:t xml:space="preserve">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 xml:space="preserve">Alt SC.1 and Alt CA.1 are preferred. The LBT bandwidth can be </w:t>
            </w:r>
            <w:proofErr w:type="gramStart"/>
            <w:r>
              <w:rPr>
                <w:szCs w:val="20"/>
              </w:rPr>
              <w:t>configured/indicated</w:t>
            </w:r>
            <w:proofErr w:type="gramEnd"/>
            <w:r>
              <w:rPr>
                <w:szCs w:val="20"/>
              </w:rPr>
              <w:t xml:space="preserve"> by </w:t>
            </w:r>
            <w:proofErr w:type="spellStart"/>
            <w:r>
              <w:rPr>
                <w:szCs w:val="20"/>
              </w:rPr>
              <w:t>gNB</w:t>
            </w:r>
            <w:proofErr w:type="spellEnd"/>
            <w:r>
              <w:rPr>
                <w:szCs w:val="20"/>
              </w:rPr>
              <w:t xml:space="preserve">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proofErr w:type="spellStart"/>
            <w:r>
              <w:rPr>
                <w:rFonts w:eastAsiaTheme="minorEastAsia"/>
                <w:szCs w:val="20"/>
                <w:lang w:eastAsia="zh-CN"/>
              </w:rPr>
              <w:t>Xiaomi</w:t>
            </w:r>
            <w:proofErr w:type="spellEnd"/>
            <w:r>
              <w:rPr>
                <w:rFonts w:eastAsiaTheme="minorEastAsia"/>
                <w:szCs w:val="20"/>
                <w:lang w:eastAsia="zh-CN"/>
              </w:rPr>
              <w:t xml:space="preserve">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 xml:space="preserve">For the single carrier case, we prefer Alt SC.1. </w:t>
            </w:r>
            <w:proofErr w:type="gramStart"/>
            <w:r>
              <w:rPr>
                <w:szCs w:val="20"/>
              </w:rPr>
              <w:t>as</w:t>
            </w:r>
            <w:proofErr w:type="gramEnd"/>
            <w:r>
              <w:rPr>
                <w:szCs w:val="20"/>
              </w:rPr>
              <w:t xml:space="preserve"> a starting point. For wideband carriers, SC.3. </w:t>
            </w:r>
            <w:proofErr w:type="gramStart"/>
            <w:r>
              <w:rPr>
                <w:szCs w:val="20"/>
              </w:rPr>
              <w:t>may</w:t>
            </w:r>
            <w:proofErr w:type="gramEnd"/>
            <w:r>
              <w:rPr>
                <w:szCs w:val="20"/>
              </w:rPr>
              <w:t xml:space="preserve"> be considered.</w:t>
            </w:r>
          </w:p>
          <w:p w14:paraId="056B1721" w14:textId="77777777" w:rsidR="007E410B" w:rsidRDefault="00B617C9">
            <w:pPr>
              <w:rPr>
                <w:szCs w:val="20"/>
              </w:rPr>
            </w:pPr>
            <w:r>
              <w:rPr>
                <w:szCs w:val="20"/>
              </w:rPr>
              <w:t xml:space="preserve">For CA scenario, CA.1. </w:t>
            </w:r>
            <w:proofErr w:type="gramStart"/>
            <w:r>
              <w:rPr>
                <w:szCs w:val="20"/>
              </w:rPr>
              <w:t>is</w:t>
            </w:r>
            <w:proofErr w:type="gramEnd"/>
            <w:r>
              <w:rPr>
                <w:szCs w:val="20"/>
              </w:rPr>
              <w:t xml:space="preserve"> the starting point.</w:t>
            </w:r>
          </w:p>
        </w:tc>
      </w:tr>
      <w:tr w:rsidR="007E410B" w14:paraId="4C4FD20D" w14:textId="77777777">
        <w:tc>
          <w:tcPr>
            <w:tcW w:w="1255" w:type="dxa"/>
          </w:tcPr>
          <w:p w14:paraId="0AA814CD" w14:textId="77777777" w:rsidR="007E410B" w:rsidRDefault="00B617C9">
            <w:pPr>
              <w:rPr>
                <w:rFonts w:eastAsia="宋体"/>
                <w:szCs w:val="20"/>
                <w:lang w:val="en-US" w:eastAsia="zh-CN"/>
              </w:rPr>
            </w:pPr>
            <w:r>
              <w:rPr>
                <w:rFonts w:eastAsia="宋体" w:hint="eastAsia"/>
                <w:szCs w:val="20"/>
                <w:lang w:val="en-US" w:eastAsia="zh-CN"/>
              </w:rPr>
              <w:t xml:space="preserve">ZTE, </w:t>
            </w:r>
            <w:proofErr w:type="spellStart"/>
            <w:r>
              <w:rPr>
                <w:rFonts w:eastAsia="宋体" w:hint="eastAsia"/>
                <w:szCs w:val="20"/>
                <w:lang w:val="en-US" w:eastAsia="zh-CN"/>
              </w:rPr>
              <w:t>Sanechips</w:t>
            </w:r>
            <w:proofErr w:type="spellEnd"/>
          </w:p>
        </w:tc>
        <w:tc>
          <w:tcPr>
            <w:tcW w:w="8107" w:type="dxa"/>
          </w:tcPr>
          <w:p w14:paraId="6D32AE26" w14:textId="77777777" w:rsidR="007E410B" w:rsidRDefault="00B617C9">
            <w:pPr>
              <w:rPr>
                <w:szCs w:val="20"/>
              </w:rPr>
            </w:pPr>
            <w:proofErr w:type="gramStart"/>
            <w:r>
              <w:rPr>
                <w:rFonts w:eastAsia="宋体" w:hint="eastAsia"/>
                <w:szCs w:val="20"/>
                <w:lang w:val="en-US" w:eastAsia="zh-CN"/>
              </w:rPr>
              <w:t>we</w:t>
            </w:r>
            <w:proofErr w:type="gramEnd"/>
            <w:r>
              <w:rPr>
                <w:rFonts w:eastAsia="宋体" w:hint="eastAsia"/>
                <w:szCs w:val="20"/>
                <w:lang w:val="en-US" w:eastAsia="zh-CN"/>
              </w:rPr>
              <w:t xml:space="preserve"> prefer Alt SC.3 and Alt CA.5, because such methods are similar to LBT bandwidth </w:t>
            </w:r>
            <w:r>
              <w:rPr>
                <w:rFonts w:eastAsia="宋体"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a"/>
              <w:numPr>
                <w:ilvl w:val="0"/>
                <w:numId w:val="15"/>
              </w:numPr>
              <w:rPr>
                <w:szCs w:val="20"/>
              </w:rPr>
            </w:pPr>
            <w:r>
              <w:rPr>
                <w:szCs w:val="20"/>
              </w:rPr>
              <w:t>Unlike what is mentioned in FL summary</w:t>
            </w:r>
            <w:proofErr w:type="gramStart"/>
            <w:r>
              <w:rPr>
                <w:szCs w:val="20"/>
              </w:rPr>
              <w:t>,  in</w:t>
            </w:r>
            <w:proofErr w:type="gramEnd"/>
            <w:r>
              <w:rPr>
                <w:szCs w:val="20"/>
              </w:rPr>
              <w:t xml:space="preserve"> our view “</w:t>
            </w:r>
            <w:r>
              <w:rPr>
                <w:rFonts w:ascii="Arial" w:hAnsi="Arial" w:cs="Arial"/>
              </w:rPr>
              <w:t>RAN4 defined channel bandwidth” is not equivalent to “RAN1 BWP bandwidth” in Alt 1.</w:t>
            </w:r>
          </w:p>
          <w:p w14:paraId="1BC613E3" w14:textId="77777777" w:rsidR="007E410B" w:rsidRDefault="00B617C9">
            <w:pPr>
              <w:pStyle w:val="a"/>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UE typically transmits to a single destination (serving </w:t>
            </w:r>
            <w:proofErr w:type="spellStart"/>
            <w:r>
              <w:rPr>
                <w:szCs w:val="20"/>
              </w:rPr>
              <w:t>gNB</w:t>
            </w:r>
            <w:proofErr w:type="spellEnd"/>
            <w:r>
              <w:rPr>
                <w:szCs w:val="20"/>
              </w:rPr>
              <w:t xml:space="preserve">) at any given time in both single carrier (SC) and cattier aggregation (CA) scenarios. However, a </w:t>
            </w:r>
            <w:proofErr w:type="spellStart"/>
            <w:r>
              <w:rPr>
                <w:szCs w:val="20"/>
              </w:rPr>
              <w:t>gNB</w:t>
            </w:r>
            <w:proofErr w:type="spellEnd"/>
            <w:r>
              <w:rPr>
                <w:szCs w:val="20"/>
              </w:rPr>
              <w:t xml:space="preserve"> may serve multiple UEs in a FDM manner. </w:t>
            </w:r>
            <w:proofErr w:type="spellStart"/>
            <w:proofErr w:type="gramStart"/>
            <w:r>
              <w:rPr>
                <w:szCs w:val="20"/>
              </w:rPr>
              <w:t>gNB</w:t>
            </w:r>
            <w:proofErr w:type="spellEnd"/>
            <w:proofErr w:type="gramEnd"/>
            <w:r>
              <w:rPr>
                <w:szCs w:val="20"/>
              </w:rPr>
              <w:t xml:space="preserve"> may serve N </w:t>
            </w:r>
            <w:proofErr w:type="spellStart"/>
            <w:r>
              <w:rPr>
                <w:szCs w:val="20"/>
              </w:rPr>
              <w:t>FDMed</w:t>
            </w:r>
            <w:proofErr w:type="spellEnd"/>
            <w:r>
              <w:rPr>
                <w:szCs w:val="20"/>
              </w:rPr>
              <w:t xml:space="preserve"> UEs each on a single carrier or one UE on N carrier components or anything in between. So, discussing LBT BW at the </w:t>
            </w:r>
            <w:proofErr w:type="spellStart"/>
            <w:r>
              <w:rPr>
                <w:szCs w:val="20"/>
              </w:rPr>
              <w:t>gNB</w:t>
            </w:r>
            <w:proofErr w:type="spellEnd"/>
            <w:r>
              <w:rPr>
                <w:szCs w:val="20"/>
              </w:rPr>
              <w:t xml:space="preserve">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 xml:space="preserve">Alt SC.2. </w:t>
            </w:r>
            <w:proofErr w:type="gramStart"/>
            <w:r>
              <w:rPr>
                <w:lang w:eastAsia="en-US"/>
              </w:rPr>
              <w:t>is</w:t>
            </w:r>
            <w:proofErr w:type="gramEnd"/>
            <w:r>
              <w:rPr>
                <w:lang w:eastAsia="en-US"/>
              </w:rPr>
              <w:t xml:space="preserve"> a reasonable choice. Alt SC.1. </w:t>
            </w:r>
            <w:proofErr w:type="gramStart"/>
            <w:r>
              <w:rPr>
                <w:lang w:eastAsia="en-US"/>
              </w:rPr>
              <w:t>is</w:t>
            </w:r>
            <w:proofErr w:type="gramEnd"/>
            <w:r>
              <w:rPr>
                <w:lang w:eastAsia="en-US"/>
              </w:rPr>
              <w:t xml:space="preserve">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xml:space="preserve">: Support both Alt CA.2 and Alt CA.1 where Alt CA.2 is </w:t>
            </w:r>
            <w:proofErr w:type="gramStart"/>
            <w:r>
              <w:rPr>
                <w:lang w:eastAsia="en-US"/>
              </w:rPr>
              <w:t>a default</w:t>
            </w:r>
            <w:proofErr w:type="gramEnd"/>
            <w:r>
              <w:rPr>
                <w:lang w:eastAsia="en-US"/>
              </w:rPr>
              <w:t xml:space="preserve"> behaviour and Alt CA.1 is used if configured or Alt CA.2 is failed.</w:t>
            </w:r>
          </w:p>
          <w:p w14:paraId="30F705D0" w14:textId="77777777" w:rsidR="007E410B" w:rsidRDefault="00B617C9">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0FA6CEE9" w14:textId="77777777" w:rsidR="007E410B" w:rsidRDefault="007E410B">
            <w:pPr>
              <w:rPr>
                <w:ins w:id="15"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proofErr w:type="spellStart"/>
            <w:r>
              <w:rPr>
                <w:szCs w:val="20"/>
              </w:rPr>
              <w:t>Spreadtrum</w:t>
            </w:r>
            <w:proofErr w:type="spellEnd"/>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w:t>
            </w:r>
            <w:r>
              <w:lastRenderedPageBreak/>
              <w:t>changes, the LBT bandwidth and LBT mechanism have to change which is not desirable.</w:t>
            </w:r>
          </w:p>
          <w:p w14:paraId="7953F3B6" w14:textId="77777777" w:rsidR="007E410B" w:rsidRDefault="00B617C9">
            <w:pPr>
              <w:rPr>
                <w:szCs w:val="20"/>
              </w:rPr>
            </w:pPr>
            <w:r>
              <w:t xml:space="preserve">For carrier aggregation case, Alt CA.1can </w:t>
            </w:r>
            <w:proofErr w:type="gramStart"/>
            <w:r>
              <w:t>be</w:t>
            </w:r>
            <w:proofErr w:type="gramEnd"/>
            <w:r>
              <w:t xml:space="preserve"> the starting point.</w:t>
            </w:r>
          </w:p>
        </w:tc>
      </w:tr>
      <w:tr w:rsidR="007E410B" w14:paraId="1B404FF3" w14:textId="77777777">
        <w:tc>
          <w:tcPr>
            <w:tcW w:w="1255" w:type="dxa"/>
          </w:tcPr>
          <w:p w14:paraId="7F2A009E" w14:textId="77777777" w:rsidR="007E410B" w:rsidRDefault="00B617C9">
            <w:pPr>
              <w:rPr>
                <w:szCs w:val="20"/>
              </w:rPr>
            </w:pPr>
            <w:proofErr w:type="spellStart"/>
            <w:r>
              <w:rPr>
                <w:szCs w:val="20"/>
              </w:rPr>
              <w:lastRenderedPageBreak/>
              <w:t>InterDigital</w:t>
            </w:r>
            <w:proofErr w:type="spellEnd"/>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a"/>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a"/>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a"/>
        <w:numPr>
          <w:ilvl w:val="0"/>
          <w:numId w:val="16"/>
        </w:numPr>
        <w:rPr>
          <w:lang w:eastAsia="en-US"/>
        </w:rPr>
      </w:pPr>
      <w:r>
        <w:rPr>
          <w:lang w:eastAsia="en-US"/>
        </w:rPr>
        <w:t xml:space="preserve">For </w:t>
      </w:r>
      <w:proofErr w:type="gramStart"/>
      <w:r>
        <w:rPr>
          <w:lang w:eastAsia="en-US"/>
        </w:rPr>
        <w:t>120KHz</w:t>
      </w:r>
      <w:proofErr w:type="gramEnd"/>
      <w:r>
        <w:rPr>
          <w:lang w:eastAsia="en-US"/>
        </w:rPr>
        <w:t xml:space="preserve">, support up to 400MHz channel bandwidth. For </w:t>
      </w:r>
      <w:proofErr w:type="gramStart"/>
      <w:r>
        <w:rPr>
          <w:lang w:eastAsia="en-US"/>
        </w:rPr>
        <w:t>480KHz</w:t>
      </w:r>
      <w:proofErr w:type="gramEnd"/>
      <w:r>
        <w:rPr>
          <w:lang w:eastAsia="en-US"/>
        </w:rPr>
        <w:t xml:space="preserve">, support up to 1.6GHz channel bandwidth. For </w:t>
      </w:r>
      <w:proofErr w:type="gramStart"/>
      <w:r>
        <w:rPr>
          <w:lang w:eastAsia="en-US"/>
        </w:rPr>
        <w:t>960KHz</w:t>
      </w:r>
      <w:proofErr w:type="gramEnd"/>
      <w:r>
        <w:rPr>
          <w:lang w:eastAsia="en-US"/>
        </w:rPr>
        <w:t>, support up to 2.16GHz bandwidth.</w:t>
      </w:r>
    </w:p>
    <w:p w14:paraId="114A875F" w14:textId="77777777" w:rsidR="007E410B" w:rsidRDefault="00B617C9">
      <w:pPr>
        <w:pStyle w:val="a"/>
        <w:numPr>
          <w:ilvl w:val="1"/>
          <w:numId w:val="16"/>
        </w:numPr>
        <w:rPr>
          <w:lang w:eastAsia="en-US"/>
        </w:rPr>
      </w:pPr>
      <w:r>
        <w:rPr>
          <w:lang w:eastAsia="en-US"/>
        </w:rPr>
        <w:t xml:space="preserve">Apple, QC, Ericsson, Samsung, Intel (2 or 2.16 for 960), Fujitsu, NEC, </w:t>
      </w:r>
      <w:proofErr w:type="spellStart"/>
      <w:r>
        <w:rPr>
          <w:lang w:eastAsia="en-US"/>
        </w:rPr>
        <w:t>Xiaomi</w:t>
      </w:r>
      <w:proofErr w:type="spellEnd"/>
      <w:r>
        <w:rPr>
          <w:lang w:eastAsia="en-US"/>
        </w:rPr>
        <w:t xml:space="preserve">, Lenovo, ZTE (except 960KHz up to 1.6GHz), DCM, Sony, HW, </w:t>
      </w:r>
      <w:proofErr w:type="spellStart"/>
      <w:r>
        <w:rPr>
          <w:lang w:eastAsia="en-US"/>
        </w:rPr>
        <w:t>Spreadtrum</w:t>
      </w:r>
      <w:proofErr w:type="spellEnd"/>
      <w:r>
        <w:rPr>
          <w:lang w:eastAsia="en-US"/>
        </w:rPr>
        <w:t xml:space="preserve">, Charter, </w:t>
      </w:r>
      <w:proofErr w:type="spellStart"/>
      <w:r>
        <w:rPr>
          <w:lang w:eastAsia="en-US"/>
        </w:rPr>
        <w:t>Oppo</w:t>
      </w:r>
      <w:proofErr w:type="spellEnd"/>
      <w:r>
        <w:rPr>
          <w:lang w:eastAsia="en-US"/>
        </w:rPr>
        <w:t>, FW (except 960 kHz up to 2000MHz)</w:t>
      </w:r>
    </w:p>
    <w:p w14:paraId="73380B65" w14:textId="77777777" w:rsidR="007E410B" w:rsidRDefault="00B617C9">
      <w:pPr>
        <w:pStyle w:val="a"/>
        <w:numPr>
          <w:ilvl w:val="0"/>
          <w:numId w:val="16"/>
        </w:numPr>
        <w:rPr>
          <w:lang w:eastAsia="en-US"/>
        </w:rPr>
      </w:pPr>
      <w:r>
        <w:rPr>
          <w:lang w:eastAsia="en-US"/>
        </w:rPr>
        <w:t>For 960KHz with 2.16GHz channel bandwidth, at least support channelization aligned with 11ad/</w:t>
      </w:r>
      <w:proofErr w:type="spellStart"/>
      <w:r>
        <w:rPr>
          <w:lang w:eastAsia="en-US"/>
        </w:rPr>
        <w:t>ay</w:t>
      </w:r>
      <w:proofErr w:type="spellEnd"/>
      <w:r>
        <w:rPr>
          <w:lang w:eastAsia="en-US"/>
        </w:rPr>
        <w:t xml:space="preserve"> </w:t>
      </w:r>
      <w:r>
        <w:rPr>
          <w:color w:val="FF0000"/>
          <w:lang w:eastAsia="en-US"/>
        </w:rPr>
        <w:t>while misaligned channelization not precluded</w:t>
      </w:r>
    </w:p>
    <w:p w14:paraId="481A1142" w14:textId="77777777" w:rsidR="007E410B" w:rsidRDefault="00B617C9">
      <w:pPr>
        <w:pStyle w:val="a"/>
        <w:numPr>
          <w:ilvl w:val="1"/>
          <w:numId w:val="16"/>
        </w:numPr>
        <w:rPr>
          <w:lang w:eastAsia="en-US"/>
        </w:rPr>
      </w:pPr>
      <w:r>
        <w:rPr>
          <w:lang w:eastAsia="en-US"/>
        </w:rPr>
        <w:t xml:space="preserve">Apple, QC, Ericsson (do not preclude alignment), Samsung, Fujitsu, NEC, </w:t>
      </w:r>
      <w:proofErr w:type="spellStart"/>
      <w:r>
        <w:rPr>
          <w:lang w:eastAsia="en-US"/>
        </w:rPr>
        <w:t>Xiaomi</w:t>
      </w:r>
      <w:proofErr w:type="spellEnd"/>
      <w:r>
        <w:rPr>
          <w:lang w:eastAsia="en-US"/>
        </w:rPr>
        <w:t xml:space="preserve">, DCM, Sony, HW, </w:t>
      </w:r>
      <w:proofErr w:type="spellStart"/>
      <w:r>
        <w:rPr>
          <w:lang w:eastAsia="en-US"/>
        </w:rPr>
        <w:t>Spreadtrum</w:t>
      </w:r>
      <w:proofErr w:type="spellEnd"/>
      <w:r>
        <w:rPr>
          <w:lang w:eastAsia="en-US"/>
        </w:rPr>
        <w:t xml:space="preserve">, Charter, </w:t>
      </w:r>
      <w:proofErr w:type="spellStart"/>
      <w:r>
        <w:rPr>
          <w:lang w:eastAsia="en-US"/>
        </w:rPr>
        <w:t>Oppo</w:t>
      </w:r>
      <w:proofErr w:type="spellEnd"/>
    </w:p>
    <w:tbl>
      <w:tblPr>
        <w:tblStyle w:val="af1"/>
        <w:tblW w:w="9362" w:type="dxa"/>
        <w:tblLook w:val="04A0" w:firstRow="1" w:lastRow="0" w:firstColumn="1" w:lastColumn="0" w:noHBand="0" w:noVBand="1"/>
      </w:tblPr>
      <w:tblGrid>
        <w:gridCol w:w="1215"/>
        <w:gridCol w:w="8373"/>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 xml:space="preserve">Same </w:t>
            </w:r>
            <w:proofErr w:type="gramStart"/>
            <w:r>
              <w:rPr>
                <w:szCs w:val="20"/>
              </w:rPr>
              <w:t>discussion is taking place in AI 8.2.5, and suggest</w:t>
            </w:r>
            <w:proofErr w:type="gramEnd"/>
            <w:r>
              <w:rPr>
                <w:szCs w:val="20"/>
              </w:rPr>
              <w:t xml:space="preserve">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lastRenderedPageBreak/>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宋体" w:hint="eastAsia"/>
                <w:szCs w:val="20"/>
                <w:lang w:val="en-US" w:eastAsia="zh-CN"/>
              </w:rPr>
              <w:t xml:space="preserve">ZTE, </w:t>
            </w:r>
            <w:proofErr w:type="spellStart"/>
            <w:r>
              <w:rPr>
                <w:rFonts w:eastAsia="宋体" w:hint="eastAsia"/>
                <w:szCs w:val="20"/>
                <w:lang w:val="en-US" w:eastAsia="zh-CN"/>
              </w:rPr>
              <w:t>Sanechips</w:t>
            </w:r>
            <w:proofErr w:type="spellEnd"/>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proofErr w:type="spellStart"/>
            <w:r>
              <w:rPr>
                <w:rFonts w:eastAsiaTheme="minorEastAsia" w:hint="eastAsia"/>
                <w:szCs w:val="20"/>
                <w:lang w:eastAsia="zh-CN"/>
              </w:rPr>
              <w:t>Spreadtrum</w:t>
            </w:r>
            <w:proofErr w:type="spellEnd"/>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w:t>
            </w:r>
            <w:proofErr w:type="spellStart"/>
            <w:r>
              <w:rPr>
                <w:rFonts w:eastAsiaTheme="minorEastAsia"/>
                <w:szCs w:val="20"/>
                <w:lang w:eastAsia="zh-CN"/>
              </w:rPr>
              <w:t>ay</w:t>
            </w:r>
            <w:proofErr w:type="spellEnd"/>
            <w:r>
              <w:rPr>
                <w:rFonts w:eastAsiaTheme="minorEastAsia"/>
                <w:szCs w:val="20"/>
                <w:lang w:eastAsia="zh-CN"/>
              </w:rPr>
              <w:t xml:space="preserve">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w:t>
            </w:r>
            <w:proofErr w:type="gramStart"/>
            <w:r>
              <w:rPr>
                <w:rFonts w:eastAsiaTheme="minorEastAsia"/>
                <w:szCs w:val="20"/>
                <w:lang w:eastAsia="zh-CN"/>
              </w:rPr>
              <w:t>kHz,</w:t>
            </w:r>
            <w:proofErr w:type="gramEnd"/>
            <w:r>
              <w:rPr>
                <w:rFonts w:eastAsiaTheme="minorEastAsia"/>
                <w:szCs w:val="20"/>
                <w:lang w:eastAsia="zh-CN"/>
              </w:rPr>
              <w:t xml:space="preserve">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570A96">
      <w:pPr>
        <w:pStyle w:val="3"/>
      </w:pPr>
      <w:r>
        <w:t>2</w:t>
      </w:r>
      <w:r>
        <w:rPr>
          <w:vertAlign w:val="superscript"/>
        </w:rPr>
        <w:t>nd</w:t>
      </w:r>
      <w:r>
        <w:t xml:space="preserve"> round discussion</w:t>
      </w:r>
    </w:p>
    <w:p w14:paraId="51AF294A" w14:textId="77777777" w:rsidR="007E410B" w:rsidRDefault="00B617C9">
      <w:pPr>
        <w:rPr>
          <w:highlight w:val="yellow"/>
          <w:lang w:eastAsia="en-US"/>
        </w:rPr>
      </w:pPr>
      <w:r>
        <w:rPr>
          <w:highlight w:val="yellow"/>
          <w:lang w:eastAsia="en-US"/>
        </w:rPr>
        <w:t xml:space="preserve">Discussion point: </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a"/>
        <w:numPr>
          <w:ilvl w:val="0"/>
          <w:numId w:val="13"/>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0B9A1435" w14:textId="77777777" w:rsidR="007E410B" w:rsidRDefault="00B617C9">
      <w:pPr>
        <w:pStyle w:val="a"/>
        <w:numPr>
          <w:ilvl w:val="0"/>
          <w:numId w:val="1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3105FC5D" w14:textId="77777777" w:rsidR="007E410B" w:rsidRDefault="00B617C9">
      <w:pPr>
        <w:pStyle w:val="a"/>
        <w:numPr>
          <w:ilvl w:val="0"/>
          <w:numId w:val="1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a"/>
        <w:numPr>
          <w:ilvl w:val="0"/>
          <w:numId w:val="1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5F57F460" w14:textId="77777777" w:rsidR="007E410B" w:rsidRDefault="00B617C9">
      <w:pPr>
        <w:pStyle w:val="a"/>
        <w:numPr>
          <w:ilvl w:val="0"/>
          <w:numId w:val="1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4C46F70B" w14:textId="77777777" w:rsidR="007E410B" w:rsidRDefault="00B617C9">
      <w:pPr>
        <w:pStyle w:val="a"/>
        <w:numPr>
          <w:ilvl w:val="0"/>
          <w:numId w:val="14"/>
        </w:numPr>
        <w:rPr>
          <w:lang w:eastAsia="en-US"/>
        </w:rPr>
      </w:pPr>
      <w:r>
        <w:rPr>
          <w:lang w:eastAsia="en-US"/>
        </w:rPr>
        <w:t xml:space="preserve">Alt CA.3. </w:t>
      </w:r>
      <w:proofErr w:type="spellStart"/>
      <w:r>
        <w:rPr>
          <w:lang w:eastAsia="en-US"/>
        </w:rPr>
        <w:t>gNB</w:t>
      </w:r>
      <w:proofErr w:type="spellEnd"/>
      <w:r>
        <w:rPr>
          <w:lang w:eastAsia="en-US"/>
        </w:rPr>
        <w:t>/UE performs multiple LBT, one for each CC over the transmission bandwidth (from the lowest RB in to the highest RB used for the transmission in the CC)</w:t>
      </w:r>
    </w:p>
    <w:p w14:paraId="5980379D" w14:textId="77777777" w:rsidR="007E410B" w:rsidRDefault="00B617C9">
      <w:pPr>
        <w:pStyle w:val="a"/>
        <w:numPr>
          <w:ilvl w:val="0"/>
          <w:numId w:val="1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26E25AFA" w14:textId="77777777" w:rsidR="007E410B" w:rsidRDefault="00B617C9">
      <w:pPr>
        <w:pStyle w:val="a"/>
        <w:numPr>
          <w:ilvl w:val="0"/>
          <w:numId w:val="14"/>
        </w:numPr>
        <w:rPr>
          <w:lang w:eastAsia="en-US"/>
        </w:rPr>
      </w:pPr>
      <w:r>
        <w:rPr>
          <w:lang w:eastAsia="en-US"/>
        </w:rPr>
        <w:lastRenderedPageBreak/>
        <w:t xml:space="preserve">Alt CA.5. Define a unit of LBT bandwidth and </w:t>
      </w:r>
      <w:proofErr w:type="spellStart"/>
      <w:r>
        <w:rPr>
          <w:lang w:eastAsia="en-US"/>
        </w:rPr>
        <w:t>gNB</w:t>
      </w:r>
      <w:proofErr w:type="spellEnd"/>
      <w:r>
        <w:rPr>
          <w:lang w:eastAsia="en-US"/>
        </w:rPr>
        <w:t>/UE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 xml:space="preserve">Unfortunately, our position remains the same, and we feel that this discussion is a bit too premature and should be resumed only after the basic principles of the channelization are clear. Again, our current preference is for Alt. SC3 for single </w:t>
            </w:r>
            <w:proofErr w:type="gramStart"/>
            <w:r>
              <w:rPr>
                <w:szCs w:val="20"/>
              </w:rPr>
              <w:t>carrier,</w:t>
            </w:r>
            <w:proofErr w:type="gramEnd"/>
            <w:r>
              <w:rPr>
                <w:szCs w:val="20"/>
              </w:rPr>
              <w:t xml:space="preserve"> and Alt.CA.5 for multi-carrier operation.</w:t>
            </w:r>
          </w:p>
        </w:tc>
      </w:tr>
      <w:tr w:rsidR="007E410B" w14:paraId="17351E9B" w14:textId="77777777">
        <w:tc>
          <w:tcPr>
            <w:tcW w:w="1435" w:type="dxa"/>
          </w:tcPr>
          <w:p w14:paraId="7AFD877F" w14:textId="77777777" w:rsidR="007E410B" w:rsidRDefault="00B617C9">
            <w:pPr>
              <w:rPr>
                <w:lang w:eastAsia="en-US"/>
              </w:rPr>
            </w:pPr>
            <w:proofErr w:type="spellStart"/>
            <w:r>
              <w:rPr>
                <w:rFonts w:eastAsiaTheme="minorEastAsia" w:hint="eastAsia"/>
                <w:lang w:eastAsia="zh-CN"/>
              </w:rPr>
              <w:t>X</w:t>
            </w:r>
            <w:r>
              <w:rPr>
                <w:rFonts w:eastAsiaTheme="minorEastAsia"/>
                <w:lang w:eastAsia="zh-CN"/>
              </w:rPr>
              <w:t>iaomi</w:t>
            </w:r>
            <w:proofErr w:type="spellEnd"/>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 xml:space="preserve">TS 37.213 </w:t>
            </w:r>
            <w:proofErr w:type="gramStart"/>
            <w:r>
              <w:rPr>
                <w:szCs w:val="20"/>
              </w:rPr>
              <w:t>defines</w:t>
            </w:r>
            <w:proofErr w:type="gramEnd"/>
            <w:r>
              <w:rPr>
                <w:szCs w:val="20"/>
              </w:rPr>
              <w:t xml:space="preserve">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 xml:space="preserve">Alt SC.3 and Alt CA.5 are preferred. The LBT bandwidth can be </w:t>
            </w:r>
            <w:proofErr w:type="gramStart"/>
            <w:r>
              <w:rPr>
                <w:szCs w:val="20"/>
              </w:rPr>
              <w:t>configured/indicated</w:t>
            </w:r>
            <w:proofErr w:type="gramEnd"/>
            <w:r>
              <w:rPr>
                <w:szCs w:val="20"/>
              </w:rPr>
              <w:t xml:space="preserve"> by </w:t>
            </w:r>
            <w:proofErr w:type="spellStart"/>
            <w:r>
              <w:rPr>
                <w:szCs w:val="20"/>
              </w:rPr>
              <w:t>gNB</w:t>
            </w:r>
            <w:proofErr w:type="spellEnd"/>
            <w:r>
              <w:rPr>
                <w:szCs w:val="20"/>
              </w:rPr>
              <w:t xml:space="preserve"> considering the supportable channel bandwidth of UE.</w:t>
            </w:r>
          </w:p>
        </w:tc>
      </w:tr>
      <w:tr w:rsidR="007E410B" w14:paraId="0AD43F80" w14:textId="77777777">
        <w:tc>
          <w:tcPr>
            <w:tcW w:w="1435" w:type="dxa"/>
          </w:tcPr>
          <w:p w14:paraId="33E94D17" w14:textId="77777777" w:rsidR="007E410B" w:rsidRDefault="00B617C9">
            <w:pPr>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183F3084" w14:textId="77777777" w:rsidR="007E410B" w:rsidRDefault="00B617C9">
            <w:pPr>
              <w:rPr>
                <w:rFonts w:eastAsia="宋体"/>
                <w:szCs w:val="20"/>
                <w:lang w:val="en-US" w:eastAsia="zh-CN"/>
              </w:rPr>
            </w:pPr>
            <w:r>
              <w:rPr>
                <w:rFonts w:eastAsia="宋体" w:hint="eastAsia"/>
                <w:szCs w:val="20"/>
                <w:lang w:val="en-US" w:eastAsia="zh-CN"/>
              </w:rPr>
              <w:t>Our view is basically the same as that of the first round discussion, that is, prefer Alt SC.3 and Alt CA.5.</w:t>
            </w:r>
          </w:p>
          <w:p w14:paraId="4B350488" w14:textId="77777777" w:rsidR="007E410B" w:rsidRDefault="007E410B">
            <w:pPr>
              <w:rPr>
                <w:rFonts w:eastAsia="宋体"/>
                <w:szCs w:val="20"/>
                <w:lang w:val="en-US" w:eastAsia="zh-CN"/>
              </w:rPr>
            </w:pPr>
          </w:p>
          <w:p w14:paraId="4BFBA14F" w14:textId="77777777" w:rsidR="007E410B" w:rsidRDefault="00B617C9">
            <w:pPr>
              <w:rPr>
                <w:rFonts w:eastAsia="宋体"/>
                <w:szCs w:val="20"/>
                <w:lang w:val="en-US" w:eastAsia="zh-CN"/>
              </w:rPr>
            </w:pPr>
            <w:r>
              <w:rPr>
                <w:rFonts w:eastAsia="宋体" w:hint="eastAsia"/>
                <w:szCs w:val="20"/>
                <w:lang w:val="en-US" w:eastAsia="zh-CN"/>
              </w:rPr>
              <w:t xml:space="preserve">Besides, for Alt SC.1 and Alt CA.1, we think it is necessary to clarify further on </w:t>
            </w:r>
            <w:r>
              <w:rPr>
                <w:rFonts w:eastAsia="宋体"/>
                <w:szCs w:val="20"/>
                <w:lang w:val="en-US" w:eastAsia="zh-CN"/>
              </w:rPr>
              <w:t>“</w:t>
            </w:r>
            <w:r>
              <w:rPr>
                <w:rFonts w:eastAsia="宋体" w:hint="eastAsia"/>
                <w:szCs w:val="20"/>
                <w:lang w:val="en-US" w:eastAsia="zh-CN"/>
              </w:rPr>
              <w:t>Channel bandwidth</w:t>
            </w:r>
            <w:r>
              <w:rPr>
                <w:rFonts w:eastAsia="宋体"/>
                <w:szCs w:val="20"/>
                <w:lang w:val="en-US" w:eastAsia="zh-CN"/>
              </w:rPr>
              <w:t>”</w:t>
            </w:r>
            <w:r>
              <w:rPr>
                <w:rFonts w:eastAsia="宋体"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宋体"/>
                <w:lang w:val="en-US" w:eastAsia="zh-CN"/>
              </w:rPr>
            </w:pPr>
            <w:r>
              <w:rPr>
                <w:rFonts w:eastAsia="宋体" w:hint="eastAsia"/>
                <w:szCs w:val="20"/>
                <w:lang w:val="en-US" w:eastAsia="zh-CN"/>
              </w:rPr>
              <w:t xml:space="preserve">If yes, we can accept that </w:t>
            </w:r>
            <w:r>
              <w:rPr>
                <w:rFonts w:eastAsia="宋体" w:hint="eastAsia"/>
                <w:i/>
                <w:iCs/>
                <w:szCs w:val="20"/>
                <w:lang w:val="en-US" w:eastAsia="zh-CN"/>
              </w:rPr>
              <w:t xml:space="preserve">updated Alt SC.1: </w:t>
            </w:r>
            <w:proofErr w:type="spellStart"/>
            <w:r>
              <w:rPr>
                <w:i/>
                <w:iCs/>
                <w:lang w:eastAsia="en-US"/>
              </w:rPr>
              <w:t>gNB</w:t>
            </w:r>
            <w:proofErr w:type="spellEnd"/>
            <w:r>
              <w:rPr>
                <w:i/>
                <w:iCs/>
                <w:lang w:eastAsia="en-US"/>
              </w:rPr>
              <w:t>/UE performs LBT over the</w:t>
            </w:r>
            <w:r>
              <w:rPr>
                <w:rFonts w:eastAsia="宋体" w:hint="eastAsia"/>
                <w:i/>
                <w:iCs/>
                <w:lang w:val="en-US" w:eastAsia="zh-CN"/>
              </w:rPr>
              <w:t xml:space="preserve"> </w:t>
            </w:r>
            <w:r>
              <w:rPr>
                <w:rFonts w:eastAsia="宋体" w:hint="eastAsia"/>
                <w:i/>
                <w:iCs/>
                <w:color w:val="0000FF"/>
                <w:lang w:val="en-US" w:eastAsia="zh-CN"/>
              </w:rPr>
              <w:t>minimum supported</w:t>
            </w:r>
            <w:r>
              <w:rPr>
                <w:i/>
                <w:iCs/>
                <w:lang w:eastAsia="en-US"/>
              </w:rPr>
              <w:t xml:space="preserve"> channel bandwidth</w:t>
            </w:r>
            <w:r>
              <w:rPr>
                <w:rFonts w:eastAsia="宋体" w:hint="eastAsia"/>
                <w:i/>
                <w:iCs/>
                <w:lang w:val="en-US" w:eastAsia="zh-CN"/>
              </w:rPr>
              <w:t xml:space="preserve">; updated Alt CA.1: </w:t>
            </w:r>
            <w:proofErr w:type="spellStart"/>
            <w:r>
              <w:rPr>
                <w:i/>
                <w:iCs/>
                <w:lang w:eastAsia="en-US"/>
              </w:rPr>
              <w:t>gNB</w:t>
            </w:r>
            <w:proofErr w:type="spellEnd"/>
            <w:r>
              <w:rPr>
                <w:i/>
                <w:iCs/>
                <w:lang w:eastAsia="en-US"/>
              </w:rPr>
              <w:t>/UE performs multiple LBT, one for each</w:t>
            </w:r>
            <w:r>
              <w:rPr>
                <w:rFonts w:eastAsia="宋体" w:hint="eastAsia"/>
                <w:i/>
                <w:iCs/>
                <w:lang w:val="en-US" w:eastAsia="zh-CN"/>
              </w:rPr>
              <w:t xml:space="preserve"> </w:t>
            </w:r>
            <w:r>
              <w:rPr>
                <w:rFonts w:eastAsia="宋体" w:hint="eastAsia"/>
                <w:i/>
                <w:iCs/>
                <w:color w:val="0000FF"/>
                <w:lang w:val="en-US" w:eastAsia="zh-CN"/>
              </w:rPr>
              <w:t>minimum supported</w:t>
            </w:r>
            <w:r>
              <w:rPr>
                <w:i/>
                <w:iCs/>
                <w:lang w:eastAsia="en-US"/>
              </w:rPr>
              <w:t xml:space="preserve"> channel bandwidth separately</w:t>
            </w:r>
            <w:r>
              <w:rPr>
                <w:rFonts w:eastAsia="宋体" w:hint="eastAsia"/>
                <w:lang w:val="en-US" w:eastAsia="zh-CN"/>
              </w:rPr>
              <w:t xml:space="preserve">. </w:t>
            </w:r>
          </w:p>
          <w:p w14:paraId="2AAAB8AD" w14:textId="77777777" w:rsidR="007E410B" w:rsidRDefault="00B617C9">
            <w:pPr>
              <w:rPr>
                <w:rFonts w:eastAsia="宋体"/>
                <w:szCs w:val="20"/>
                <w:lang w:val="en-US" w:eastAsia="zh-CN"/>
              </w:rPr>
            </w:pPr>
            <w:r>
              <w:rPr>
                <w:rFonts w:eastAsia="宋体" w:hint="eastAsia"/>
                <w:lang w:val="en-US" w:eastAsia="zh-CN"/>
              </w:rPr>
              <w:t xml:space="preserve">Otherwise, we keep our original choices, Alt SC.3 and </w:t>
            </w:r>
            <w:r>
              <w:rPr>
                <w:rFonts w:eastAsia="宋体" w:hint="eastAsia"/>
                <w:szCs w:val="20"/>
                <w:lang w:val="en-US" w:eastAsia="zh-CN"/>
              </w:rPr>
              <w:t>Alt CA.5.</w:t>
            </w:r>
          </w:p>
          <w:p w14:paraId="727B9A1D" w14:textId="77777777" w:rsidR="007E410B" w:rsidRDefault="007E410B">
            <w:pPr>
              <w:rPr>
                <w:rFonts w:eastAsia="宋体"/>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宋体"/>
                <w:lang w:val="en-US" w:eastAsia="zh-CN"/>
              </w:rPr>
            </w:pPr>
            <w:r>
              <w:rPr>
                <w:rFonts w:eastAsia="宋体"/>
                <w:lang w:val="en-US" w:eastAsia="zh-CN"/>
              </w:rPr>
              <w:t>Nokia, NSB</w:t>
            </w:r>
          </w:p>
        </w:tc>
        <w:tc>
          <w:tcPr>
            <w:tcW w:w="7927" w:type="dxa"/>
          </w:tcPr>
          <w:p w14:paraId="4D716D8A" w14:textId="77777777" w:rsidR="00B617C9" w:rsidRDefault="00B617C9" w:rsidP="00BA028C">
            <w:pPr>
              <w:rPr>
                <w:rFonts w:eastAsia="宋体"/>
                <w:szCs w:val="20"/>
                <w:lang w:val="en-US" w:eastAsia="zh-CN"/>
              </w:rPr>
            </w:pPr>
            <w:r>
              <w:rPr>
                <w:rFonts w:eastAsia="宋体"/>
                <w:szCs w:val="20"/>
                <w:lang w:val="en-US" w:eastAsia="zh-CN"/>
              </w:rPr>
              <w:t>As expressed during the 1</w:t>
            </w:r>
            <w:r w:rsidRPr="009565D5">
              <w:rPr>
                <w:rFonts w:eastAsia="宋体"/>
                <w:szCs w:val="20"/>
                <w:vertAlign w:val="superscript"/>
                <w:lang w:val="en-US" w:eastAsia="zh-CN"/>
              </w:rPr>
              <w:t>st</w:t>
            </w:r>
            <w:r>
              <w:rPr>
                <w:rFonts w:eastAsia="宋体"/>
                <w:szCs w:val="20"/>
                <w:lang w:val="en-US" w:eastAsia="zh-CN"/>
              </w:rPr>
              <w:t xml:space="preserve"> round of discussion, for the single carrier case we see Alt SC.1. </w:t>
            </w:r>
            <w:proofErr w:type="gramStart"/>
            <w:r>
              <w:rPr>
                <w:rFonts w:eastAsia="宋体"/>
                <w:szCs w:val="20"/>
                <w:lang w:val="en-US" w:eastAsia="zh-CN"/>
              </w:rPr>
              <w:t>as</w:t>
            </w:r>
            <w:proofErr w:type="gramEnd"/>
            <w:r>
              <w:rPr>
                <w:rFonts w:eastAsia="宋体"/>
                <w:szCs w:val="20"/>
                <w:lang w:val="en-US" w:eastAsia="zh-CN"/>
              </w:rPr>
              <w:t xml:space="preserve"> the </w:t>
            </w:r>
            <w:proofErr w:type="spellStart"/>
            <w:r>
              <w:rPr>
                <w:rFonts w:eastAsia="宋体"/>
                <w:szCs w:val="20"/>
                <w:lang w:val="en-US" w:eastAsia="zh-CN"/>
              </w:rPr>
              <w:t>bseline</w:t>
            </w:r>
            <w:proofErr w:type="spellEnd"/>
            <w:r>
              <w:rPr>
                <w:rFonts w:eastAsia="宋体"/>
                <w:szCs w:val="20"/>
                <w:lang w:val="en-US" w:eastAsia="zh-CN"/>
              </w:rPr>
              <w:t xml:space="preserve">, and Alt SC.3. </w:t>
            </w:r>
            <w:proofErr w:type="gramStart"/>
            <w:r>
              <w:rPr>
                <w:rFonts w:eastAsia="宋体"/>
                <w:szCs w:val="20"/>
                <w:lang w:val="en-US" w:eastAsia="zh-CN"/>
              </w:rPr>
              <w:t>can</w:t>
            </w:r>
            <w:proofErr w:type="gramEnd"/>
            <w:r>
              <w:rPr>
                <w:rFonts w:eastAsia="宋体"/>
                <w:szCs w:val="20"/>
                <w:lang w:val="en-US" w:eastAsia="zh-CN"/>
              </w:rPr>
              <w:t xml:space="preserve"> also be considered for wideband carriers. For CA operation, Alt CA.1. </w:t>
            </w:r>
            <w:proofErr w:type="gramStart"/>
            <w:r>
              <w:rPr>
                <w:rFonts w:eastAsia="宋体"/>
                <w:szCs w:val="20"/>
                <w:lang w:val="en-US" w:eastAsia="zh-CN"/>
              </w:rPr>
              <w:t>is</w:t>
            </w:r>
            <w:proofErr w:type="gramEnd"/>
            <w:r>
              <w:rPr>
                <w:rFonts w:eastAsia="宋体"/>
                <w:szCs w:val="20"/>
                <w:lang w:val="en-US" w:eastAsia="zh-CN"/>
              </w:rPr>
              <w:t xml:space="preserve"> the baseline.</w:t>
            </w:r>
          </w:p>
        </w:tc>
      </w:tr>
      <w:tr w:rsidR="00BA028C" w14:paraId="250058C6" w14:textId="77777777" w:rsidTr="00B617C9">
        <w:tc>
          <w:tcPr>
            <w:tcW w:w="1435" w:type="dxa"/>
          </w:tcPr>
          <w:p w14:paraId="687991AB" w14:textId="318F73EB" w:rsidR="00BA028C" w:rsidRDefault="00BA028C" w:rsidP="00BA028C">
            <w:pPr>
              <w:rPr>
                <w:rFonts w:eastAsia="宋体"/>
                <w:lang w:val="en-US" w:eastAsia="zh-CN"/>
              </w:rPr>
            </w:pPr>
            <w:r>
              <w:rPr>
                <w:rFonts w:eastAsia="宋体" w:hint="eastAsia"/>
                <w:lang w:val="en-US" w:eastAsia="zh-CN"/>
              </w:rPr>
              <w:t>OPPO</w:t>
            </w:r>
          </w:p>
        </w:tc>
        <w:tc>
          <w:tcPr>
            <w:tcW w:w="7927" w:type="dxa"/>
          </w:tcPr>
          <w:p w14:paraId="1AD6296F" w14:textId="6DDF7B70" w:rsidR="00BA028C" w:rsidRDefault="00BA028C" w:rsidP="00BA028C">
            <w:pPr>
              <w:rPr>
                <w:rFonts w:eastAsia="宋体"/>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宋体"/>
                <w:lang w:val="en-US" w:eastAsia="zh-CN"/>
              </w:rPr>
            </w:pPr>
            <w:r>
              <w:rPr>
                <w:rFonts w:eastAsia="宋体"/>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宋体"/>
                <w:lang w:eastAsia="zh-CN"/>
              </w:rPr>
            </w:pPr>
            <w:r>
              <w:rPr>
                <w:rFonts w:eastAsia="宋体"/>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宋体"/>
                <w:lang w:val="en-US" w:eastAsia="zh-CN"/>
              </w:rPr>
            </w:pPr>
            <w:r>
              <w:rPr>
                <w:rFonts w:eastAsia="宋体"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宋体"/>
                <w:lang w:val="en-US" w:eastAsia="zh-CN"/>
              </w:rPr>
            </w:pPr>
            <w:r w:rsidRPr="003960C6">
              <w:rPr>
                <w:szCs w:val="20"/>
              </w:rPr>
              <w:t xml:space="preserve">Huawei, </w:t>
            </w:r>
            <w:proofErr w:type="spellStart"/>
            <w:r w:rsidRPr="003960C6">
              <w:rPr>
                <w:szCs w:val="20"/>
              </w:rPr>
              <w:t>HiSilicon</w:t>
            </w:r>
            <w:proofErr w:type="spellEnd"/>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 xml:space="preserve">Alt SC.2. </w:t>
            </w:r>
            <w:proofErr w:type="gramStart"/>
            <w:r w:rsidRPr="003960C6">
              <w:rPr>
                <w:lang w:eastAsia="en-US"/>
              </w:rPr>
              <w:t>is</w:t>
            </w:r>
            <w:proofErr w:type="gramEnd"/>
            <w:r w:rsidRPr="003960C6">
              <w:rPr>
                <w:lang w:eastAsia="en-US"/>
              </w:rPr>
              <w:t xml:space="preserve"> a reasonable choice. Alt SC.1. </w:t>
            </w:r>
            <w:proofErr w:type="gramStart"/>
            <w:r w:rsidRPr="003960C6">
              <w:rPr>
                <w:lang w:eastAsia="en-US"/>
              </w:rPr>
              <w:t>is</w:t>
            </w:r>
            <w:proofErr w:type="gramEnd"/>
            <w:r w:rsidRPr="003960C6">
              <w:rPr>
                <w:lang w:eastAsia="en-US"/>
              </w:rPr>
              <w:t xml:space="preserve">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xml:space="preserve">: Support both Alt CA.2 and Alt CA.1 where Alt CA.2 is </w:t>
            </w:r>
            <w:proofErr w:type="gramStart"/>
            <w:r w:rsidRPr="003960C6">
              <w:rPr>
                <w:lang w:eastAsia="en-US"/>
              </w:rPr>
              <w:t>a default</w:t>
            </w:r>
            <w:proofErr w:type="gramEnd"/>
            <w:r w:rsidRPr="003960C6">
              <w:rPr>
                <w:lang w:eastAsia="en-US"/>
              </w:rPr>
              <w:t xml:space="preserve">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w:t>
            </w:r>
            <w:proofErr w:type="spellStart"/>
            <w:r w:rsidRPr="003960C6">
              <w:rPr>
                <w:lang w:eastAsia="en-US"/>
              </w:rPr>
              <w:t>gNB</w:t>
            </w:r>
            <w:proofErr w:type="spellEnd"/>
            <w:r w:rsidRPr="003960C6">
              <w:rPr>
                <w:lang w:eastAsia="en-US"/>
              </w:rPr>
              <w:t xml:space="preserve"> LBT BW when multiple UEs are </w:t>
            </w:r>
            <w:proofErr w:type="spellStart"/>
            <w:r w:rsidRPr="003960C6">
              <w:rPr>
                <w:lang w:eastAsia="en-US"/>
              </w:rPr>
              <w:t>FDMed</w:t>
            </w:r>
            <w:proofErr w:type="spellEnd"/>
            <w:r w:rsidRPr="003960C6">
              <w:rPr>
                <w:lang w:eastAsia="en-US"/>
              </w:rPr>
              <w:t xml:space="preserve"> (multi-channel case). </w:t>
            </w:r>
          </w:p>
          <w:p w14:paraId="7812F3F6" w14:textId="77777777" w:rsidR="003960C6" w:rsidRPr="003960C6" w:rsidRDefault="003960C6" w:rsidP="003960C6">
            <w:pPr>
              <w:rPr>
                <w:rFonts w:eastAsiaTheme="minorEastAsia"/>
                <w:szCs w:val="20"/>
                <w:lang w:eastAsia="zh-CN"/>
              </w:rPr>
            </w:pPr>
          </w:p>
        </w:tc>
      </w:tr>
      <w:tr w:rsidR="00A35E36" w14:paraId="27250594" w14:textId="77777777" w:rsidTr="00B617C9">
        <w:tc>
          <w:tcPr>
            <w:tcW w:w="1435" w:type="dxa"/>
          </w:tcPr>
          <w:p w14:paraId="4C172CFB" w14:textId="5667E027" w:rsidR="00A35E36" w:rsidRPr="003960C6" w:rsidRDefault="00A35E36" w:rsidP="00A35E36">
            <w:pPr>
              <w:rPr>
                <w:szCs w:val="20"/>
              </w:rPr>
            </w:pPr>
            <w:r>
              <w:rPr>
                <w:rFonts w:eastAsia="宋体"/>
                <w:lang w:val="en-US" w:eastAsia="zh-CN"/>
              </w:rPr>
              <w:t>Samsung</w:t>
            </w:r>
          </w:p>
        </w:tc>
        <w:tc>
          <w:tcPr>
            <w:tcW w:w="7927" w:type="dxa"/>
          </w:tcPr>
          <w:p w14:paraId="6A0F2C61" w14:textId="77777777" w:rsidR="00A35E36" w:rsidRDefault="00A35E36" w:rsidP="00A35E36">
            <w:pPr>
              <w:ind w:left="400" w:hanging="400"/>
              <w:rPr>
                <w:szCs w:val="20"/>
              </w:rPr>
            </w:pPr>
            <w:r>
              <w:rPr>
                <w:szCs w:val="20"/>
              </w:rPr>
              <w:t>For SC, we support SC1 (first choice), and SC3 (also fine)</w:t>
            </w:r>
          </w:p>
          <w:p w14:paraId="63267AE0" w14:textId="77777777" w:rsidR="00A35E36" w:rsidRDefault="00A35E36" w:rsidP="00A35E36">
            <w:pPr>
              <w:pStyle w:val="a"/>
              <w:numPr>
                <w:ilvl w:val="0"/>
                <w:numId w:val="32"/>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5644C3F5" w14:textId="77777777" w:rsidR="00A35E36" w:rsidRDefault="00A35E36" w:rsidP="00A35E36">
            <w:pPr>
              <w:pStyle w:val="a"/>
              <w:numPr>
                <w:ilvl w:val="0"/>
                <w:numId w:val="32"/>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271E6D04" w14:textId="77777777" w:rsidR="00A35E36" w:rsidRDefault="00A35E36" w:rsidP="00A35E36">
            <w:pPr>
              <w:pStyle w:val="a"/>
              <w:numPr>
                <w:ilvl w:val="0"/>
                <w:numId w:val="32"/>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5548F237" w14:textId="77777777" w:rsidR="00A35E36" w:rsidRDefault="00A35E36" w:rsidP="00A35E36">
            <w:pPr>
              <w:ind w:left="400" w:hanging="400"/>
              <w:rPr>
                <w:szCs w:val="20"/>
              </w:rPr>
            </w:pPr>
          </w:p>
          <w:p w14:paraId="6A8117EC" w14:textId="77777777" w:rsidR="00A35E36" w:rsidRDefault="00A35E36" w:rsidP="00A35E36">
            <w:pPr>
              <w:ind w:left="400" w:hanging="400"/>
              <w:rPr>
                <w:szCs w:val="20"/>
              </w:rPr>
            </w:pPr>
            <w:r>
              <w:rPr>
                <w:szCs w:val="20"/>
              </w:rPr>
              <w:t>For CA, we support CA1 and CA2 (first choice), and CA5 (also fine)</w:t>
            </w:r>
          </w:p>
          <w:p w14:paraId="757FA0CF"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3C490A81"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 xml:space="preserve">CA2 should also be supported for the </w:t>
            </w:r>
            <w:proofErr w:type="spellStart"/>
            <w:r>
              <w:rPr>
                <w:szCs w:val="20"/>
              </w:rPr>
              <w:t>gNB</w:t>
            </w:r>
            <w:proofErr w:type="spellEnd"/>
            <w:r>
              <w:rPr>
                <w:szCs w:val="20"/>
              </w:rPr>
              <w:t>/</w:t>
            </w:r>
            <w:proofErr w:type="spellStart"/>
            <w:r>
              <w:rPr>
                <w:szCs w:val="20"/>
              </w:rPr>
              <w:t>eNB</w:t>
            </w:r>
            <w:proofErr w:type="spellEnd"/>
            <w:r>
              <w:rPr>
                <w:szCs w:val="20"/>
              </w:rPr>
              <w:t xml:space="preserve"> with high capability, and up to implementation to choose between CA1 and CA2</w:t>
            </w:r>
          </w:p>
          <w:p w14:paraId="5924C084"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71FA76FE"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30B3F5D2"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0256F21" w14:textId="77777777" w:rsidR="00A35E36" w:rsidRPr="003960C6" w:rsidRDefault="00A35E36" w:rsidP="00A35E36">
            <w:pPr>
              <w:rPr>
                <w:szCs w:val="20"/>
              </w:rPr>
            </w:pPr>
          </w:p>
        </w:tc>
      </w:tr>
      <w:tr w:rsidR="009D3EA7" w14:paraId="5FAA7E2B" w14:textId="77777777" w:rsidTr="00B617C9">
        <w:tc>
          <w:tcPr>
            <w:tcW w:w="1435" w:type="dxa"/>
          </w:tcPr>
          <w:p w14:paraId="0F2C7A7C" w14:textId="495485E7" w:rsidR="009D3EA7" w:rsidRDefault="009D3EA7" w:rsidP="009D3EA7">
            <w:pPr>
              <w:rPr>
                <w:rFonts w:eastAsia="宋体"/>
                <w:lang w:val="en-US" w:eastAsia="zh-CN"/>
              </w:rPr>
            </w:pPr>
            <w:r>
              <w:rPr>
                <w:rFonts w:eastAsia="MS Mincho" w:hint="eastAsia"/>
                <w:lang w:val="en-US" w:eastAsia="ja-JP"/>
              </w:rPr>
              <w:t>DOCOMO</w:t>
            </w:r>
          </w:p>
        </w:tc>
        <w:tc>
          <w:tcPr>
            <w:tcW w:w="7927" w:type="dxa"/>
          </w:tcPr>
          <w:p w14:paraId="4AA1C370" w14:textId="77777777" w:rsidR="009D3EA7" w:rsidRDefault="009D3EA7" w:rsidP="009D3EA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38639727" w14:textId="3AD37555" w:rsidR="009D3EA7" w:rsidRDefault="009D3EA7" w:rsidP="009D3EA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bl>
    <w:p w14:paraId="0B94D9CF" w14:textId="77777777" w:rsidR="007E410B" w:rsidRDefault="007E410B">
      <w:pPr>
        <w:rPr>
          <w:b/>
          <w:bCs/>
          <w:lang w:eastAsia="en-US"/>
        </w:rPr>
      </w:pPr>
    </w:p>
    <w:p w14:paraId="6874988A" w14:textId="77777777" w:rsidR="007E410B" w:rsidRDefault="00B617C9">
      <w:r>
        <w:rPr>
          <w:highlight w:val="yellow"/>
        </w:rPr>
        <w:lastRenderedPageBreak/>
        <w:t>Discussion point:</w:t>
      </w:r>
    </w:p>
    <w:p w14:paraId="5C0CC4C4" w14:textId="77777777" w:rsidR="007E410B" w:rsidRDefault="00B617C9">
      <w:pPr>
        <w:pStyle w:val="a"/>
        <w:numPr>
          <w:ilvl w:val="0"/>
          <w:numId w:val="16"/>
        </w:numPr>
        <w:rPr>
          <w:lang w:eastAsia="en-US"/>
        </w:rPr>
      </w:pPr>
      <w:r>
        <w:rPr>
          <w:lang w:eastAsia="en-US"/>
        </w:rPr>
        <w:t xml:space="preserve">For </w:t>
      </w:r>
      <w:proofErr w:type="gramStart"/>
      <w:r>
        <w:rPr>
          <w:lang w:eastAsia="en-US"/>
        </w:rPr>
        <w:t>120KHz</w:t>
      </w:r>
      <w:proofErr w:type="gramEnd"/>
      <w:r>
        <w:rPr>
          <w:lang w:eastAsia="en-US"/>
        </w:rPr>
        <w:t xml:space="preserve">, support up to 400MHz channel bandwidth. For </w:t>
      </w:r>
      <w:proofErr w:type="gramStart"/>
      <w:r>
        <w:rPr>
          <w:lang w:eastAsia="en-US"/>
        </w:rPr>
        <w:t>480KHz</w:t>
      </w:r>
      <w:proofErr w:type="gramEnd"/>
      <w:r>
        <w:rPr>
          <w:lang w:eastAsia="en-US"/>
        </w:rPr>
        <w:t xml:space="preserve">, support up to 1.6GHz channel bandwidth. </w:t>
      </w:r>
    </w:p>
    <w:p w14:paraId="70E57CD9" w14:textId="77777777" w:rsidR="007E410B" w:rsidRDefault="00B617C9">
      <w:pPr>
        <w:pStyle w:val="a"/>
        <w:numPr>
          <w:ilvl w:val="1"/>
          <w:numId w:val="16"/>
        </w:numPr>
        <w:rPr>
          <w:lang w:eastAsia="en-US"/>
        </w:rPr>
      </w:pPr>
      <w:r>
        <w:rPr>
          <w:lang w:eastAsia="en-US"/>
        </w:rPr>
        <w:t xml:space="preserve">FFS: For </w:t>
      </w:r>
      <w:proofErr w:type="gramStart"/>
      <w:r>
        <w:rPr>
          <w:lang w:eastAsia="en-US"/>
        </w:rPr>
        <w:t>960KHz</w:t>
      </w:r>
      <w:proofErr w:type="gramEnd"/>
      <w:r>
        <w:rPr>
          <w:lang w:eastAsia="en-US"/>
        </w:rPr>
        <w:t>, support up to 1.6GHz, 2GHz or 2.16GHz bandwidth.</w:t>
      </w:r>
    </w:p>
    <w:p w14:paraId="2EF39562" w14:textId="77777777" w:rsidR="007E410B" w:rsidRDefault="00B617C9">
      <w:pPr>
        <w:pStyle w:val="a"/>
        <w:numPr>
          <w:ilvl w:val="1"/>
          <w:numId w:val="16"/>
        </w:numPr>
        <w:rPr>
          <w:lang w:eastAsia="en-US"/>
        </w:rPr>
      </w:pPr>
      <w:r>
        <w:rPr>
          <w:lang w:eastAsia="en-US"/>
        </w:rPr>
        <w:t xml:space="preserve">Note: RAN4 will further decide how many RBs can be used for each </w:t>
      </w:r>
    </w:p>
    <w:p w14:paraId="51B69084" w14:textId="77777777" w:rsidR="007E410B" w:rsidRDefault="00B617C9">
      <w:pPr>
        <w:pStyle w:val="a"/>
        <w:numPr>
          <w:ilvl w:val="0"/>
          <w:numId w:val="16"/>
        </w:numPr>
        <w:rPr>
          <w:lang w:eastAsia="en-US"/>
        </w:rPr>
      </w:pPr>
      <w:r>
        <w:rPr>
          <w:lang w:eastAsia="en-US"/>
        </w:rPr>
        <w:t>If 960KHz with 2.16GHz channel bandwidth is adopted, at least support channelization aligned with 11ad/</w:t>
      </w:r>
      <w:proofErr w:type="spellStart"/>
      <w:r>
        <w:rPr>
          <w:lang w:eastAsia="en-US"/>
        </w:rPr>
        <w:t>ay</w:t>
      </w:r>
      <w:proofErr w:type="spellEnd"/>
      <w:r>
        <w:rPr>
          <w:lang w:eastAsia="en-US"/>
        </w:rPr>
        <w:t xml:space="preserve">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 xml:space="preserve">As we previously commented, same </w:t>
            </w:r>
            <w:proofErr w:type="gramStart"/>
            <w:r>
              <w:rPr>
                <w:szCs w:val="20"/>
              </w:rPr>
              <w:t>discussion is taking place in AI 8.2.5, and suggest</w:t>
            </w:r>
            <w:proofErr w:type="gramEnd"/>
            <w:r>
              <w:rPr>
                <w:szCs w:val="20"/>
              </w:rPr>
              <w:t xml:space="preserve"> to keep the discussion in the same AI. Since BW related discussion is explicitly mentioned in the agenda split suggested by </w:t>
            </w:r>
            <w:proofErr w:type="spellStart"/>
            <w:r>
              <w:rPr>
                <w:szCs w:val="20"/>
              </w:rPr>
              <w:t>Havish</w:t>
            </w:r>
            <w:proofErr w:type="spellEnd"/>
            <w:r>
              <w:rPr>
                <w:szCs w:val="20"/>
              </w:rPr>
              <w:t xml:space="preserve">, we suggest </w:t>
            </w:r>
            <w:proofErr w:type="gramStart"/>
            <w:r>
              <w:rPr>
                <w:szCs w:val="20"/>
              </w:rPr>
              <w:t>to keep</w:t>
            </w:r>
            <w:proofErr w:type="gramEnd"/>
            <w:r>
              <w:rPr>
                <w:szCs w:val="20"/>
              </w:rPr>
              <w:t xml:space="preserve">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6502F558" w14:textId="77777777" w:rsidR="007E410B" w:rsidRDefault="007E410B">
            <w:pPr>
              <w:rPr>
                <w:rFonts w:eastAsia="宋体"/>
                <w:szCs w:val="20"/>
                <w:lang w:val="en-US" w:eastAsia="zh-CN"/>
              </w:rPr>
            </w:pPr>
          </w:p>
          <w:p w14:paraId="3D8B0D35" w14:textId="77777777" w:rsidR="007E410B" w:rsidRDefault="00B617C9">
            <w:pPr>
              <w:rPr>
                <w:rFonts w:eastAsia="宋体"/>
                <w:szCs w:val="20"/>
                <w:lang w:val="en-US" w:eastAsia="zh-CN"/>
              </w:rPr>
            </w:pPr>
            <w:r>
              <w:rPr>
                <w:rFonts w:eastAsia="宋体"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宋体" w:hint="eastAsia"/>
                <w:lang w:val="en-US" w:eastAsia="zh-CN"/>
              </w:rPr>
              <w:t xml:space="preserve"> channel bandwidth for 960kHz SCS.</w:t>
            </w:r>
          </w:p>
          <w:p w14:paraId="1A8674BC" w14:textId="77777777" w:rsidR="007E410B" w:rsidRDefault="007E410B">
            <w:pPr>
              <w:rPr>
                <w:rFonts w:eastAsia="宋体"/>
                <w:szCs w:val="20"/>
                <w:lang w:val="en-US" w:eastAsia="zh-CN"/>
              </w:rPr>
            </w:pPr>
          </w:p>
          <w:p w14:paraId="333918E7" w14:textId="77777777" w:rsidR="007E410B" w:rsidRDefault="00B617C9">
            <w:pPr>
              <w:rPr>
                <w:rFonts w:eastAsia="宋体"/>
                <w:szCs w:val="20"/>
                <w:lang w:val="en-US" w:eastAsia="zh-CN"/>
              </w:rPr>
            </w:pPr>
            <w:r>
              <w:rPr>
                <w:rFonts w:eastAsia="宋体" w:hint="eastAsia"/>
                <w:szCs w:val="20"/>
                <w:lang w:val="en-US" w:eastAsia="zh-CN"/>
              </w:rPr>
              <w:t>Furthermore, on how to define channel bandwidth and how larger for it, we think it belongs to RAN4</w:t>
            </w:r>
            <w:r>
              <w:rPr>
                <w:rFonts w:eastAsia="宋体"/>
                <w:szCs w:val="20"/>
                <w:lang w:val="en-US" w:eastAsia="zh-CN"/>
              </w:rPr>
              <w:t>’</w:t>
            </w:r>
            <w:r>
              <w:rPr>
                <w:rFonts w:eastAsia="宋体"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宋体"/>
                <w:lang w:val="en-US" w:eastAsia="zh-CN"/>
              </w:rPr>
            </w:pPr>
            <w:r>
              <w:rPr>
                <w:rFonts w:eastAsia="宋体"/>
                <w:lang w:val="en-US" w:eastAsia="zh-CN"/>
              </w:rPr>
              <w:t>Nokia, NSB</w:t>
            </w:r>
          </w:p>
        </w:tc>
        <w:tc>
          <w:tcPr>
            <w:tcW w:w="7927" w:type="dxa"/>
          </w:tcPr>
          <w:p w14:paraId="2AB34C4D" w14:textId="77777777" w:rsidR="00B617C9" w:rsidRDefault="00B617C9" w:rsidP="00BA028C">
            <w:pPr>
              <w:rPr>
                <w:rFonts w:eastAsia="宋体"/>
                <w:szCs w:val="20"/>
                <w:lang w:val="en-US" w:eastAsia="zh-CN"/>
              </w:rPr>
            </w:pPr>
            <w:r>
              <w:rPr>
                <w:rFonts w:eastAsia="宋体"/>
                <w:szCs w:val="20"/>
                <w:lang w:val="en-US" w:eastAsia="zh-CN"/>
              </w:rPr>
              <w:t>First, this discussion should be coordinated with AI 8.2.5, where there is already a related proposal under discussion. That said</w:t>
            </w:r>
            <w:proofErr w:type="gramStart"/>
            <w:r>
              <w:rPr>
                <w:rFonts w:eastAsia="宋体"/>
                <w:szCs w:val="20"/>
                <w:lang w:val="en-US" w:eastAsia="zh-CN"/>
              </w:rPr>
              <w:t>,</w:t>
            </w:r>
            <w:proofErr w:type="gramEnd"/>
            <w:r>
              <w:rPr>
                <w:rFonts w:eastAsia="宋体"/>
                <w:szCs w:val="20"/>
                <w:lang w:val="en-US" w:eastAsia="zh-CN"/>
              </w:rPr>
              <w:t xml:space="preserve"> we are ok with the proposal above.</w:t>
            </w:r>
          </w:p>
        </w:tc>
      </w:tr>
      <w:tr w:rsidR="00BA028C" w14:paraId="0C4737C8" w14:textId="77777777" w:rsidTr="00B617C9">
        <w:tc>
          <w:tcPr>
            <w:tcW w:w="1435" w:type="dxa"/>
          </w:tcPr>
          <w:p w14:paraId="1250EC17" w14:textId="2333BB24" w:rsidR="00BA028C" w:rsidRDefault="00BA028C" w:rsidP="00BA028C">
            <w:pPr>
              <w:rPr>
                <w:rFonts w:eastAsia="宋体"/>
                <w:lang w:val="en-US" w:eastAsia="zh-CN"/>
              </w:rPr>
            </w:pPr>
            <w:r>
              <w:rPr>
                <w:rFonts w:eastAsia="宋体" w:hint="eastAsia"/>
                <w:lang w:val="en-US" w:eastAsia="zh-CN"/>
              </w:rPr>
              <w:t>OPPO</w:t>
            </w:r>
          </w:p>
        </w:tc>
        <w:tc>
          <w:tcPr>
            <w:tcW w:w="7927" w:type="dxa"/>
          </w:tcPr>
          <w:p w14:paraId="457DF5B0" w14:textId="129F127F" w:rsidR="00BA028C" w:rsidRDefault="00BA028C" w:rsidP="00BA028C">
            <w:pPr>
              <w:rPr>
                <w:rFonts w:eastAsia="宋体"/>
                <w:szCs w:val="20"/>
                <w:lang w:val="en-US" w:eastAsia="zh-CN"/>
              </w:rPr>
            </w:pPr>
            <w:r>
              <w:rPr>
                <w:rFonts w:eastAsia="宋体"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宋体"/>
                <w:lang w:val="en-US" w:eastAsia="zh-CN"/>
              </w:rPr>
            </w:pPr>
            <w:r>
              <w:rPr>
                <w:rFonts w:eastAsia="宋体"/>
                <w:lang w:val="en-US" w:eastAsia="zh-CN"/>
              </w:rPr>
              <w:t>TCL</w:t>
            </w:r>
          </w:p>
        </w:tc>
        <w:tc>
          <w:tcPr>
            <w:tcW w:w="7927" w:type="dxa"/>
          </w:tcPr>
          <w:p w14:paraId="78187E5E" w14:textId="3548925A" w:rsidR="00141B3E" w:rsidRDefault="00141B3E" w:rsidP="00BA028C">
            <w:pPr>
              <w:rPr>
                <w:rFonts w:eastAsia="宋体"/>
                <w:szCs w:val="20"/>
                <w:lang w:val="en-US" w:eastAsia="zh-CN"/>
              </w:rPr>
            </w:pPr>
            <w:r>
              <w:rPr>
                <w:rFonts w:eastAsia="宋体"/>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宋体"/>
                <w:lang w:val="en-US" w:eastAsia="zh-CN"/>
              </w:rPr>
            </w:pPr>
            <w:r>
              <w:rPr>
                <w:rFonts w:eastAsia="宋体"/>
                <w:lang w:val="en-US" w:eastAsia="zh-CN"/>
              </w:rPr>
              <w:t xml:space="preserve">Apple </w:t>
            </w:r>
          </w:p>
        </w:tc>
        <w:tc>
          <w:tcPr>
            <w:tcW w:w="7927" w:type="dxa"/>
          </w:tcPr>
          <w:p w14:paraId="5085B41B" w14:textId="532779E5" w:rsidR="00CC4E0E" w:rsidRDefault="00CC4E0E" w:rsidP="00BA028C">
            <w:pPr>
              <w:rPr>
                <w:rFonts w:eastAsia="宋体"/>
                <w:szCs w:val="20"/>
                <w:lang w:val="en-US" w:eastAsia="zh-CN"/>
              </w:rPr>
            </w:pPr>
            <w:r>
              <w:rPr>
                <w:rFonts w:eastAsia="宋体"/>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宋体"/>
                <w:lang w:val="en-US" w:eastAsia="zh-CN"/>
              </w:rPr>
            </w:pPr>
            <w:r>
              <w:rPr>
                <w:rFonts w:eastAsia="宋体" w:hint="eastAsia"/>
                <w:lang w:val="en-US" w:eastAsia="zh-CN"/>
              </w:rPr>
              <w:t>CATT</w:t>
            </w:r>
          </w:p>
        </w:tc>
        <w:tc>
          <w:tcPr>
            <w:tcW w:w="7927" w:type="dxa"/>
          </w:tcPr>
          <w:p w14:paraId="492FB0DC" w14:textId="6609E133" w:rsidR="00E737D4" w:rsidRDefault="00E737D4" w:rsidP="00BA028C">
            <w:pPr>
              <w:rPr>
                <w:rFonts w:eastAsia="宋体"/>
                <w:szCs w:val="20"/>
                <w:lang w:val="en-US" w:eastAsia="zh-CN"/>
              </w:rPr>
            </w:pPr>
            <w:r w:rsidRPr="00E737D4">
              <w:rPr>
                <w:rFonts w:eastAsia="宋体"/>
                <w:szCs w:val="20"/>
                <w:lang w:val="en-US" w:eastAsia="zh-CN"/>
              </w:rPr>
              <w:t>The discussion on channel bandwidth should be discussed  in AI-8.2.5</w:t>
            </w:r>
          </w:p>
        </w:tc>
      </w:tr>
    </w:tbl>
    <w:p w14:paraId="677F57A5" w14:textId="77777777" w:rsidR="007E410B" w:rsidRDefault="007E410B">
      <w:pPr>
        <w:rPr>
          <w:lang w:eastAsia="en-US"/>
        </w:rPr>
      </w:pPr>
    </w:p>
    <w:p w14:paraId="1B524B68" w14:textId="77777777" w:rsidR="007E410B" w:rsidRDefault="00B617C9" w:rsidP="00570A96">
      <w:pPr>
        <w:pStyle w:val="2"/>
      </w:pPr>
      <w:r>
        <w:lastRenderedPageBreak/>
        <w:t>No-LBT</w:t>
      </w:r>
    </w:p>
    <w:tbl>
      <w:tblPr>
        <w:tblStyle w:val="af1"/>
        <w:tblW w:w="9351" w:type="dxa"/>
        <w:tblLook w:val="04A0" w:firstRow="1" w:lastRow="0" w:firstColumn="1" w:lastColumn="0" w:noHBand="0" w:noVBand="1"/>
      </w:tblPr>
      <w:tblGrid>
        <w:gridCol w:w="791"/>
        <w:gridCol w:w="8797"/>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 xml:space="preserve">Specific </w:t>
            </w:r>
            <w:proofErr w:type="spellStart"/>
            <w:r>
              <w:t>ares</w:t>
            </w:r>
            <w:proofErr w:type="spellEnd"/>
            <w:r>
              <w:t xml:space="preserve"> such as ITU region 2 and 3.</w:t>
            </w:r>
          </w:p>
          <w:p w14:paraId="4DA62741" w14:textId="77777777" w:rsidR="007E410B" w:rsidRDefault="00B617C9">
            <w:r>
              <w:t>•</w:t>
            </w:r>
            <w:r>
              <w:tab/>
              <w:t>Interference controlled environment.</w:t>
            </w:r>
          </w:p>
          <w:p w14:paraId="7A3CC12D" w14:textId="77777777" w:rsidR="007E410B" w:rsidRDefault="00B617C9">
            <w:r>
              <w:t>•</w:t>
            </w:r>
            <w:r>
              <w:tab/>
              <w:t xml:space="preserve">The transmission beams of nodes of different operators in the same </w:t>
            </w:r>
            <w:proofErr w:type="gramStart"/>
            <w:r>
              <w:t>system(</w:t>
            </w:r>
            <w:proofErr w:type="gramEnd"/>
            <w:r>
              <w:t>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 xml:space="preserve">Proposal 6: Conditions for No LBT </w:t>
            </w:r>
            <w:proofErr w:type="spellStart"/>
            <w:r>
              <w:t>fallback</w:t>
            </w:r>
            <w:proofErr w:type="spellEnd"/>
            <w:r>
              <w:t xml:space="preserve">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4A445A51" w14:textId="77777777" w:rsidR="007E410B" w:rsidRDefault="00B617C9">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 xml:space="preserve">Proposal 17: Flexible selection of channel access mechanism (LBT or no-LBT) per </w:t>
            </w:r>
            <w:proofErr w:type="spellStart"/>
            <w:r>
              <w:t>gNB</w:t>
            </w:r>
            <w:proofErr w:type="spellEnd"/>
            <w:r>
              <w:t xml:space="preserve">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lastRenderedPageBreak/>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t>Charter</w:t>
            </w:r>
          </w:p>
        </w:tc>
        <w:tc>
          <w:tcPr>
            <w:tcW w:w="7796" w:type="dxa"/>
          </w:tcPr>
          <w:p w14:paraId="3DB51844" w14:textId="77777777" w:rsidR="007E410B" w:rsidRDefault="00B617C9">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570A96">
      <w:pPr>
        <w:pStyle w:val="3"/>
      </w:pPr>
      <w:r>
        <w:t>No-LBT mode and LBT-</w:t>
      </w:r>
      <w:proofErr w:type="spellStart"/>
      <w:r>
        <w:t>NoLBT</w:t>
      </w:r>
      <w:proofErr w:type="spellEnd"/>
      <w:r>
        <w:t xml:space="preserve"> switching</w:t>
      </w:r>
    </w:p>
    <w:tbl>
      <w:tblPr>
        <w:tblStyle w:val="af1"/>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 xml:space="preserve">Huawei, </w:t>
            </w:r>
            <w:proofErr w:type="spellStart"/>
            <w:r>
              <w:t>HiSilicon</w:t>
            </w:r>
            <w:proofErr w:type="spellEnd"/>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configuration. </w:t>
            </w:r>
          </w:p>
          <w:p w14:paraId="55B25FEB" w14:textId="77777777" w:rsidR="007E410B" w:rsidRDefault="00B617C9">
            <w:r>
              <w:t xml:space="preserve">Proposal 17: Flexible selection of channel access mechanism (LBT or no-LBT) per </w:t>
            </w:r>
            <w:proofErr w:type="spellStart"/>
            <w:r>
              <w:t>gNB</w:t>
            </w:r>
            <w:proofErr w:type="spellEnd"/>
            <w:r>
              <w:t xml:space="preserve">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Electronics</w:t>
            </w:r>
          </w:p>
        </w:tc>
        <w:tc>
          <w:tcPr>
            <w:tcW w:w="8287" w:type="dxa"/>
          </w:tcPr>
          <w:p w14:paraId="2391677F" w14:textId="77777777" w:rsidR="007E410B" w:rsidRDefault="00B617C9">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 xml:space="preserve">UE can operate in same or different mode from its serving </w:t>
            </w:r>
            <w:proofErr w:type="spellStart"/>
            <w:r>
              <w:t>gNB</w:t>
            </w:r>
            <w:proofErr w:type="spellEnd"/>
            <w:r>
              <w:t>;</w:t>
            </w:r>
          </w:p>
          <w:p w14:paraId="031EF55E" w14:textId="77777777" w:rsidR="007E410B" w:rsidRDefault="00B617C9">
            <w:pPr>
              <w:jc w:val="left"/>
            </w:pPr>
            <w:r>
              <w:t>•</w:t>
            </w:r>
            <w:r>
              <w:tab/>
            </w:r>
            <w:proofErr w:type="spellStart"/>
            <w:r>
              <w:t>gNB</w:t>
            </w:r>
            <w:proofErr w:type="spellEnd"/>
            <w:r>
              <w:t xml:space="preserve"> determines its operation mode up to implementation;</w:t>
            </w:r>
          </w:p>
          <w:p w14:paraId="55B7D171" w14:textId="77777777" w:rsidR="007E410B" w:rsidRDefault="00B617C9">
            <w:pPr>
              <w:jc w:val="left"/>
            </w:pPr>
            <w:r>
              <w:t>•</w:t>
            </w:r>
            <w:r>
              <w:tab/>
            </w:r>
            <w:proofErr w:type="spellStart"/>
            <w:proofErr w:type="gramStart"/>
            <w:r>
              <w:t>gNB</w:t>
            </w:r>
            <w:proofErr w:type="spellEnd"/>
            <w:proofErr w:type="gramEnd"/>
            <w:r>
              <w:t xml:space="preserve">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r>
              <w:rPr>
                <w:lang w:val="en-US"/>
              </w:rPr>
              <w:t>etc.r</w:t>
            </w:r>
            <w:proofErr w:type="spellEnd"/>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proofErr w:type="spellStart"/>
            <w:r>
              <w:t>Xiaomi</w:t>
            </w:r>
            <w:proofErr w:type="spellEnd"/>
          </w:p>
        </w:tc>
        <w:tc>
          <w:tcPr>
            <w:tcW w:w="8287" w:type="dxa"/>
          </w:tcPr>
          <w:p w14:paraId="6C7BA2FF" w14:textId="77777777" w:rsidR="007E410B" w:rsidRDefault="00B617C9">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 xml:space="preserve">Alt 1, </w:t>
            </w:r>
            <w:proofErr w:type="spellStart"/>
            <w:r>
              <w:t>gNB</w:t>
            </w:r>
            <w:proofErr w:type="spellEnd"/>
            <w:r>
              <w:t xml:space="preserve"> self-determines the applied channel access mechanism for both itself and UEs.</w:t>
            </w:r>
          </w:p>
          <w:p w14:paraId="2F3D8670" w14:textId="77777777" w:rsidR="007E410B" w:rsidRDefault="00B617C9">
            <w:pPr>
              <w:jc w:val="left"/>
            </w:pPr>
            <w:r>
              <w:t xml:space="preserve">Alt 2, Both </w:t>
            </w:r>
            <w:proofErr w:type="spellStart"/>
            <w:r>
              <w:t>gNB</w:t>
            </w:r>
            <w:proofErr w:type="spellEnd"/>
            <w:r>
              <w:t xml:space="preserve"> and UE self-determines the applied channel access mechanism for itself. </w:t>
            </w:r>
          </w:p>
          <w:p w14:paraId="665B4EE0" w14:textId="77777777" w:rsidR="007E410B" w:rsidRDefault="00B617C9">
            <w:pPr>
              <w:jc w:val="left"/>
            </w:pPr>
            <w:r>
              <w:t xml:space="preserve">Alt 3, </w:t>
            </w:r>
            <w:proofErr w:type="spellStart"/>
            <w:r>
              <w:t>gNB</w:t>
            </w:r>
            <w:proofErr w:type="spellEnd"/>
            <w:r>
              <w:t xml:space="preserve"> self-determines the applied channel access mechanism for </w:t>
            </w:r>
            <w:proofErr w:type="gramStart"/>
            <w:r>
              <w:t>itself</w:t>
            </w:r>
            <w:proofErr w:type="gramEnd"/>
            <w:r>
              <w:t>, and determines for UEs based on request.</w:t>
            </w:r>
          </w:p>
          <w:p w14:paraId="57EDDF8F" w14:textId="77777777" w:rsidR="007E410B" w:rsidRDefault="00B617C9">
            <w:pPr>
              <w:jc w:val="left"/>
            </w:pPr>
            <w:r>
              <w:t xml:space="preserve">Proposal 4: How to prevent long time continuous channel occupying for </w:t>
            </w:r>
            <w:proofErr w:type="spellStart"/>
            <w:r>
              <w:t>Tx</w:t>
            </w:r>
            <w:proofErr w:type="spellEnd"/>
            <w:r>
              <w:t xml:space="preserve">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lastRenderedPageBreak/>
              <w:t>Ericsson</w:t>
            </w:r>
          </w:p>
        </w:tc>
        <w:tc>
          <w:tcPr>
            <w:tcW w:w="8287" w:type="dxa"/>
          </w:tcPr>
          <w:p w14:paraId="7900E60A" w14:textId="77777777" w:rsidR="007E410B" w:rsidRDefault="00B617C9">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proofErr w:type="spellStart"/>
            <w:r>
              <w:t>Convida</w:t>
            </w:r>
            <w:proofErr w:type="spellEnd"/>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570A96">
      <w:pPr>
        <w:pStyle w:val="3"/>
      </w:pPr>
      <w:r>
        <w:t>Long Term Sensing</w:t>
      </w:r>
    </w:p>
    <w:tbl>
      <w:tblPr>
        <w:tblStyle w:val="af1"/>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570A96">
      <w:pPr>
        <w:pStyle w:val="3"/>
      </w:pPr>
      <w:r>
        <w:t>DFS</w:t>
      </w:r>
    </w:p>
    <w:tbl>
      <w:tblPr>
        <w:tblStyle w:val="af1"/>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570A96">
      <w:pPr>
        <w:pStyle w:val="3"/>
      </w:pPr>
      <w:r>
        <w:t>ATPC</w:t>
      </w:r>
    </w:p>
    <w:tbl>
      <w:tblPr>
        <w:tblStyle w:val="af1"/>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570A96">
      <w:pPr>
        <w:pStyle w:val="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proofErr w:type="spellStart"/>
      <w:proofErr w:type="gramStart"/>
      <w:r>
        <w:rPr>
          <w:lang w:eastAsia="en-US"/>
        </w:rPr>
        <w:t>gNB</w:t>
      </w:r>
      <w:proofErr w:type="spellEnd"/>
      <w:proofErr w:type="gramEnd"/>
      <w:r>
        <w:rPr>
          <w:lang w:eastAsia="en-US"/>
        </w:rPr>
        <w:t xml:space="preserve">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a"/>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a"/>
        <w:numPr>
          <w:ilvl w:val="1"/>
          <w:numId w:val="16"/>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xml:space="preserve">, </w:t>
      </w:r>
      <w:proofErr w:type="spellStart"/>
      <w:r>
        <w:rPr>
          <w:lang w:eastAsia="en-US"/>
        </w:rPr>
        <w:t>Oppo</w:t>
      </w:r>
      <w:proofErr w:type="spellEnd"/>
      <w:r>
        <w:rPr>
          <w:lang w:eastAsia="en-US"/>
        </w:rPr>
        <w:t>, Charter, LGE</w:t>
      </w:r>
    </w:p>
    <w:p w14:paraId="5918042D" w14:textId="77777777" w:rsidR="007E410B" w:rsidRDefault="00B617C9">
      <w:pPr>
        <w:pStyle w:val="a"/>
        <w:numPr>
          <w:ilvl w:val="0"/>
          <w:numId w:val="16"/>
        </w:numPr>
        <w:rPr>
          <w:lang w:eastAsia="en-US"/>
        </w:rPr>
      </w:pPr>
      <w:r>
        <w:rPr>
          <w:lang w:eastAsia="en-US"/>
        </w:rPr>
        <w:t>Alt 2. UE specific as part of UE RRC configuration</w:t>
      </w:r>
    </w:p>
    <w:p w14:paraId="09651E79" w14:textId="77777777" w:rsidR="007E410B" w:rsidRDefault="00B617C9">
      <w:pPr>
        <w:pStyle w:val="a"/>
        <w:numPr>
          <w:ilvl w:val="1"/>
          <w:numId w:val="16"/>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074EBF8F" w14:textId="77777777" w:rsidR="007E410B" w:rsidRDefault="00B617C9">
      <w:pPr>
        <w:pStyle w:val="a"/>
        <w:numPr>
          <w:ilvl w:val="0"/>
          <w:numId w:val="16"/>
        </w:numPr>
        <w:rPr>
          <w:lang w:eastAsia="en-US"/>
        </w:rPr>
      </w:pPr>
      <w:r>
        <w:rPr>
          <w:color w:val="FF0000"/>
          <w:lang w:eastAsia="en-US"/>
        </w:rPr>
        <w:t>Also consider dynamic indication</w:t>
      </w:r>
      <w:r>
        <w:rPr>
          <w:lang w:eastAsia="en-US"/>
        </w:rPr>
        <w:t xml:space="preserve">: </w:t>
      </w:r>
      <w:proofErr w:type="spellStart"/>
      <w:r>
        <w:rPr>
          <w:lang w:eastAsia="en-US"/>
        </w:rPr>
        <w:t>Xiaomi</w:t>
      </w:r>
      <w:proofErr w:type="spellEnd"/>
      <w:r>
        <w:rPr>
          <w:lang w:eastAsia="en-US"/>
        </w:rPr>
        <w:t>, Lenovo</w:t>
      </w:r>
    </w:p>
    <w:p w14:paraId="73177BE1" w14:textId="77777777" w:rsidR="007E410B" w:rsidRDefault="00B617C9">
      <w:pPr>
        <w:pStyle w:val="a"/>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w:t>
            </w:r>
            <w:proofErr w:type="spellStart"/>
            <w:r>
              <w:rPr>
                <w:rFonts w:eastAsiaTheme="minorEastAsia"/>
                <w:szCs w:val="20"/>
                <w:lang w:eastAsia="zh-CN"/>
              </w:rPr>
              <w:t>omni</w:t>
            </w:r>
            <w:proofErr w:type="spellEnd"/>
            <w:r>
              <w:rPr>
                <w:rFonts w:eastAsiaTheme="minorEastAsia"/>
                <w:szCs w:val="20"/>
                <w:lang w:eastAsia="zh-CN"/>
              </w:rPr>
              <w:t xml:space="preserve">-directional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proofErr w:type="spellStart"/>
            <w:r>
              <w:rPr>
                <w:lang w:eastAsia="en-US"/>
              </w:rPr>
              <w:t>Futurewei</w:t>
            </w:r>
            <w:proofErr w:type="spellEnd"/>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lastRenderedPageBreak/>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t>gNB</w:t>
            </w:r>
            <w:proofErr w:type="spellEnd"/>
            <w:r>
              <w:rPr>
                <w:i/>
                <w:iCs/>
                <w:lang w:eastAsia="en-US"/>
              </w:rPr>
              <w:t xml:space="preserve">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a"/>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a"/>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prefer Alt.1 but </w:t>
            </w:r>
            <w:proofErr w:type="gramStart"/>
            <w:r>
              <w:rPr>
                <w:rFonts w:eastAsiaTheme="minorEastAsia"/>
                <w:szCs w:val="20"/>
                <w:lang w:eastAsia="zh-CN"/>
              </w:rPr>
              <w:t>is</w:t>
            </w:r>
            <w:proofErr w:type="gramEnd"/>
            <w:r>
              <w:rPr>
                <w:rFonts w:eastAsiaTheme="minorEastAsia"/>
                <w:szCs w:val="20"/>
                <w:lang w:eastAsia="zh-CN"/>
              </w:rPr>
              <w:t xml:space="preserve">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spellStart"/>
            <w:proofErr w:type="gramStart"/>
            <w:r>
              <w:rPr>
                <w:rFonts w:eastAsiaTheme="minorEastAsia"/>
                <w:szCs w:val="20"/>
                <w:lang w:eastAsia="zh-CN"/>
              </w:rPr>
              <w:t>gNB</w:t>
            </w:r>
            <w:proofErr w:type="spellEnd"/>
            <w:proofErr w:type="gram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 xml:space="preserve">Furthermore, switching between LBT mode and no-LBT mode should be supported. It could be either based on some rules configured to UE (via RRC) or via dynamic indication. Dynamic behaviour could allow </w:t>
            </w:r>
            <w:proofErr w:type="spellStart"/>
            <w:r>
              <w:rPr>
                <w:szCs w:val="20"/>
              </w:rPr>
              <w:t>fallback</w:t>
            </w:r>
            <w:proofErr w:type="spellEnd"/>
            <w:r>
              <w:rPr>
                <w:szCs w:val="20"/>
              </w:rPr>
              <w:t xml:space="preserve">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 xml:space="preserve">At least cell-specific signalling should be supported. Additionally, LBT may be </w:t>
            </w:r>
            <w:proofErr w:type="gramStart"/>
            <w:r>
              <w:rPr>
                <w:szCs w:val="20"/>
              </w:rPr>
              <w:t>enabled/disabled</w:t>
            </w:r>
            <w:proofErr w:type="gramEnd"/>
            <w:r>
              <w:rPr>
                <w:szCs w:val="20"/>
              </w:rPr>
              <w:t xml:space="preserve"> also per UE, or even per beam/CC, if severe interference is observed. The choice of using or not using LBT in this case is up to the network</w:t>
            </w:r>
            <w:proofErr w:type="gramStart"/>
            <w:r>
              <w:rPr>
                <w:szCs w:val="20"/>
              </w:rPr>
              <w:t>.,</w:t>
            </w:r>
            <w:proofErr w:type="gramEnd"/>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54EA2105" w14:textId="77777777" w:rsidR="007E410B" w:rsidRDefault="00B617C9">
            <w:pPr>
              <w:rPr>
                <w:rFonts w:eastAsiaTheme="minorEastAsia"/>
                <w:szCs w:val="20"/>
                <w:lang w:eastAsia="zh-CN"/>
              </w:rPr>
            </w:pPr>
            <w:r>
              <w:rPr>
                <w:szCs w:val="20"/>
              </w:rPr>
              <w:t xml:space="preserve">At least support Alt. 2. It was shown that the benefits of LBT depend on the </w:t>
            </w:r>
            <w:proofErr w:type="gramStart"/>
            <w:r>
              <w:rPr>
                <w:szCs w:val="20"/>
              </w:rPr>
              <w:t>UE,</w:t>
            </w:r>
            <w:proofErr w:type="gramEnd"/>
            <w:r>
              <w:rPr>
                <w:szCs w:val="20"/>
              </w:rPr>
              <w:t xml:space="preserve"> therefore UE-</w:t>
            </w:r>
            <w:r>
              <w:rPr>
                <w:szCs w:val="20"/>
              </w:rPr>
              <w:lastRenderedPageBreak/>
              <w:t>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lastRenderedPageBreak/>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w:t>
      </w:r>
      <w:proofErr w:type="gramStart"/>
      <w:r>
        <w:rPr>
          <w:lang w:eastAsia="en-US"/>
        </w:rPr>
        <w:t>implementation.</w:t>
      </w:r>
      <w:proofErr w:type="gramEnd"/>
      <w:r>
        <w:rPr>
          <w:lang w:eastAsia="en-US"/>
        </w:rPr>
        <w:t xml:space="preserve"> The condition can be based on DFS, long term sensing, </w:t>
      </w:r>
      <w:proofErr w:type="spellStart"/>
      <w:r>
        <w:rPr>
          <w:lang w:eastAsia="en-US"/>
        </w:rPr>
        <w:t>etc</w:t>
      </w:r>
      <w:proofErr w:type="spellEnd"/>
    </w:p>
    <w:p w14:paraId="4DE0B8E8" w14:textId="77777777" w:rsidR="007E410B" w:rsidRDefault="00B617C9">
      <w:pPr>
        <w:pStyle w:val="a"/>
        <w:numPr>
          <w:ilvl w:val="0"/>
          <w:numId w:val="17"/>
        </w:numPr>
        <w:rPr>
          <w:lang w:eastAsia="en-US"/>
        </w:rPr>
      </w:pPr>
      <w:r>
        <w:rPr>
          <w:lang w:eastAsia="en-US"/>
        </w:rPr>
        <w:t xml:space="preserve">Alt 1: Up to </w:t>
      </w:r>
      <w:proofErr w:type="spellStart"/>
      <w:r>
        <w:rPr>
          <w:lang w:eastAsia="en-US"/>
        </w:rPr>
        <w:t>gNB</w:t>
      </w:r>
      <w:proofErr w:type="spellEnd"/>
      <w:r>
        <w:rPr>
          <w:lang w:eastAsia="en-US"/>
        </w:rPr>
        <w:t xml:space="preserve"> implementation: Apple, vivo, FW, QC, Ericsson, Samsung, Intel,  Fujitsu, CATT, Nokia, DCM (based on RSSI and CO), Sony (based on RSSI and CO), </w:t>
      </w:r>
      <w:proofErr w:type="spellStart"/>
      <w:r>
        <w:rPr>
          <w:lang w:eastAsia="en-US"/>
        </w:rPr>
        <w:t>Spreadtrum</w:t>
      </w:r>
      <w:proofErr w:type="spellEnd"/>
      <w:r>
        <w:rPr>
          <w:lang w:eastAsia="en-US"/>
        </w:rPr>
        <w:t xml:space="preserve">, OPPO, NEC, IDC, </w:t>
      </w:r>
      <w:proofErr w:type="spellStart"/>
      <w:r>
        <w:rPr>
          <w:lang w:eastAsia="en-US"/>
        </w:rPr>
        <w:t>Oppo</w:t>
      </w:r>
      <w:proofErr w:type="spellEnd"/>
      <w:r>
        <w:rPr>
          <w:lang w:eastAsia="en-US"/>
        </w:rPr>
        <w:t>, NEC, Charter</w:t>
      </w:r>
    </w:p>
    <w:p w14:paraId="41228DB9" w14:textId="77777777" w:rsidR="007E410B" w:rsidRDefault="00B617C9">
      <w:pPr>
        <w:pStyle w:val="a"/>
        <w:numPr>
          <w:ilvl w:val="1"/>
          <w:numId w:val="17"/>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65A3CC32" w14:textId="77777777" w:rsidR="007E410B" w:rsidRDefault="00B617C9">
      <w:pPr>
        <w:pStyle w:val="a"/>
        <w:numPr>
          <w:ilvl w:val="0"/>
          <w:numId w:val="17"/>
        </w:numPr>
        <w:rPr>
          <w:lang w:eastAsia="en-US"/>
        </w:rPr>
      </w:pPr>
      <w:r>
        <w:rPr>
          <w:lang w:eastAsia="en-US"/>
        </w:rPr>
        <w:t xml:space="preserve">Alt 2: Introduce conditions for no-LBT to be used: LGE (low interference detection), </w:t>
      </w:r>
      <w:proofErr w:type="spellStart"/>
      <w:r>
        <w:rPr>
          <w:lang w:eastAsia="en-US"/>
        </w:rPr>
        <w:t>Xiaomi</w:t>
      </w:r>
      <w:proofErr w:type="spellEnd"/>
      <w:r>
        <w:rPr>
          <w:lang w:eastAsia="en-US"/>
        </w:rPr>
        <w:t xml:space="preserve"> (energy/interference detection), Lenovo (long term sensing, HARQ feedback), ZTE (use case, length of transmission, </w:t>
      </w:r>
      <w:proofErr w:type="spellStart"/>
      <w:r>
        <w:rPr>
          <w:lang w:eastAsia="en-US"/>
        </w:rPr>
        <w:t>etc</w:t>
      </w:r>
      <w:proofErr w:type="spellEnd"/>
      <w:r>
        <w:rPr>
          <w:lang w:eastAsia="en-US"/>
        </w:rPr>
        <w:t xml:space="preserve">), </w:t>
      </w:r>
      <w:proofErr w:type="gramStart"/>
      <w:r>
        <w:rPr>
          <w:lang w:eastAsia="en-US"/>
        </w:rPr>
        <w:t>HW(</w:t>
      </w:r>
      <w:proofErr w:type="gramEnd"/>
      <w:r>
        <w:rPr>
          <w:lang w:eastAsia="en-US"/>
        </w:rPr>
        <w:t>?)</w:t>
      </w:r>
    </w:p>
    <w:tbl>
      <w:tblPr>
        <w:tblStyle w:val="af1"/>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proofErr w:type="spellStart"/>
            <w:r>
              <w:rPr>
                <w:lang w:eastAsia="en-US"/>
              </w:rPr>
              <w:t>Futurewei</w:t>
            </w:r>
            <w:proofErr w:type="spellEnd"/>
          </w:p>
        </w:tc>
        <w:tc>
          <w:tcPr>
            <w:tcW w:w="8107" w:type="dxa"/>
          </w:tcPr>
          <w:p w14:paraId="7D9E97B7" w14:textId="77777777" w:rsidR="007E410B" w:rsidRDefault="00B617C9">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 xml:space="preserve">Leave it for </w:t>
            </w:r>
            <w:proofErr w:type="spellStart"/>
            <w:r>
              <w:rPr>
                <w:szCs w:val="20"/>
              </w:rPr>
              <w:t>gNB</w:t>
            </w:r>
            <w:proofErr w:type="spellEnd"/>
            <w:r>
              <w:rPr>
                <w:szCs w:val="20"/>
              </w:rPr>
              <w:t xml:space="preserve">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 xml:space="preserve">It’s up to the </w:t>
            </w:r>
            <w:proofErr w:type="spellStart"/>
            <w:r>
              <w:t>gNB</w:t>
            </w:r>
            <w:proofErr w:type="spellEnd"/>
            <w:r>
              <w:t xml:space="preserve"> implementation.</w:t>
            </w:r>
          </w:p>
        </w:tc>
      </w:tr>
      <w:tr w:rsidR="007E410B" w14:paraId="228EAA8B" w14:textId="77777777">
        <w:trPr>
          <w:trHeight w:val="426"/>
        </w:trPr>
        <w:tc>
          <w:tcPr>
            <w:tcW w:w="1255" w:type="dxa"/>
          </w:tcPr>
          <w:p w14:paraId="0293FDBE" w14:textId="77777777" w:rsidR="007E410B" w:rsidRDefault="00B617C9">
            <w:proofErr w:type="spellStart"/>
            <w:r>
              <w:rPr>
                <w:rFonts w:eastAsiaTheme="minorEastAsia" w:hint="eastAsia"/>
                <w:szCs w:val="20"/>
                <w:lang w:eastAsia="zh-CN"/>
              </w:rPr>
              <w:t>X</w:t>
            </w:r>
            <w:r>
              <w:rPr>
                <w:rFonts w:eastAsiaTheme="minorEastAsia"/>
                <w:szCs w:val="20"/>
                <w:lang w:eastAsia="zh-CN"/>
              </w:rPr>
              <w:t>iaomi</w:t>
            </w:r>
            <w:proofErr w:type="spellEnd"/>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w:t>
            </w:r>
            <w:r>
              <w:rPr>
                <w:szCs w:val="20"/>
              </w:rPr>
              <w:lastRenderedPageBreak/>
              <w:t xml:space="preserve">them. Therefore, we propose to leave it for </w:t>
            </w:r>
            <w:proofErr w:type="spellStart"/>
            <w:r>
              <w:rPr>
                <w:szCs w:val="20"/>
              </w:rPr>
              <w:t>gNB</w:t>
            </w:r>
            <w:proofErr w:type="spellEnd"/>
            <w:r>
              <w:rPr>
                <w:szCs w:val="20"/>
              </w:rPr>
              <w:t xml:space="preserve">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107" w:type="dxa"/>
          </w:tcPr>
          <w:p w14:paraId="46E57C13" w14:textId="77777777" w:rsidR="007E410B" w:rsidRDefault="00B617C9">
            <w:pPr>
              <w:rPr>
                <w:rFonts w:eastAsia="宋体"/>
                <w:szCs w:val="20"/>
                <w:lang w:val="en-US" w:eastAsia="zh-CN"/>
              </w:rPr>
            </w:pPr>
            <w:r>
              <w:rPr>
                <w:rFonts w:eastAsia="宋体"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宋体"/>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 xml:space="preserve">Some other restrictions such as the need for MCOT or LBT at the Receiver side when LBT is not mandated should be </w:t>
            </w:r>
            <w:proofErr w:type="gramStart"/>
            <w:r>
              <w:rPr>
                <w:szCs w:val="20"/>
              </w:rPr>
              <w:t>specified/configured</w:t>
            </w:r>
            <w:proofErr w:type="gramEnd"/>
            <w:r>
              <w:rPr>
                <w:szCs w:val="20"/>
              </w:rPr>
              <w:t>.</w:t>
            </w:r>
          </w:p>
        </w:tc>
      </w:tr>
      <w:tr w:rsidR="007E410B" w14:paraId="19AEF306" w14:textId="77777777">
        <w:trPr>
          <w:trHeight w:val="426"/>
        </w:trPr>
        <w:tc>
          <w:tcPr>
            <w:tcW w:w="1255" w:type="dxa"/>
          </w:tcPr>
          <w:p w14:paraId="3CED1E9B"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445A212"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7F24F1A" w14:textId="77777777" w:rsidR="007E410B" w:rsidRDefault="00B617C9">
      <w:pPr>
        <w:pStyle w:val="a"/>
        <w:numPr>
          <w:ilvl w:val="0"/>
          <w:numId w:val="17"/>
        </w:numPr>
        <w:rPr>
          <w:lang w:eastAsia="en-US"/>
        </w:rPr>
      </w:pPr>
      <w:r>
        <w:rPr>
          <w:lang w:eastAsia="en-US"/>
        </w:rPr>
        <w:t>Shall we design ATPC-like mechanism to be used in no-LBT mode</w:t>
      </w:r>
    </w:p>
    <w:p w14:paraId="55D186D0" w14:textId="77777777" w:rsidR="007E410B" w:rsidRDefault="00B617C9">
      <w:pPr>
        <w:pStyle w:val="a"/>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a"/>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a"/>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a"/>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af1"/>
        <w:tblW w:w="9362" w:type="dxa"/>
        <w:tblLook w:val="04A0" w:firstRow="1" w:lastRow="0" w:firstColumn="1" w:lastColumn="0" w:noHBand="0" w:noVBand="1"/>
      </w:tblPr>
      <w:tblGrid>
        <w:gridCol w:w="2100"/>
        <w:gridCol w:w="7488"/>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proofErr w:type="spellStart"/>
            <w:r>
              <w:rPr>
                <w:lang w:eastAsia="en-US"/>
              </w:rPr>
              <w:t>Futurewei</w:t>
            </w:r>
            <w:proofErr w:type="spellEnd"/>
          </w:p>
        </w:tc>
        <w:tc>
          <w:tcPr>
            <w:tcW w:w="7309" w:type="dxa"/>
          </w:tcPr>
          <w:p w14:paraId="77EE69A8" w14:textId="77777777" w:rsidR="007E410B" w:rsidRDefault="00B617C9">
            <w:pPr>
              <w:rPr>
                <w:szCs w:val="20"/>
              </w:rPr>
            </w:pPr>
            <w:r>
              <w:rPr>
                <w:szCs w:val="20"/>
              </w:rPr>
              <w:t xml:space="preserve">Solution should be regulatory compliant. </w:t>
            </w:r>
            <w:proofErr w:type="spellStart"/>
            <w:proofErr w:type="gramStart"/>
            <w:r>
              <w:rPr>
                <w:szCs w:val="20"/>
              </w:rPr>
              <w:t>gNB</w:t>
            </w:r>
            <w:proofErr w:type="spellEnd"/>
            <w:proofErr w:type="gram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w:t>
            </w:r>
            <w:r>
              <w:rPr>
                <w:szCs w:val="20"/>
              </w:rPr>
              <w:lastRenderedPageBreak/>
              <w:t xml:space="preserve">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lastRenderedPageBreak/>
              <w:t>Qualcomm</w:t>
            </w:r>
          </w:p>
        </w:tc>
        <w:tc>
          <w:tcPr>
            <w:tcW w:w="7309" w:type="dxa"/>
          </w:tcPr>
          <w:p w14:paraId="4AEEEB20" w14:textId="77777777" w:rsidR="007E410B" w:rsidRDefault="00B617C9">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DFS</w:t>
            </w:r>
            <w:proofErr w:type="gramStart"/>
            <w:r>
              <w:rPr>
                <w:szCs w:val="20"/>
              </w:rPr>
              <w:t>,  that</w:t>
            </w:r>
            <w:proofErr w:type="gramEnd"/>
            <w:r>
              <w:rPr>
                <w:szCs w:val="20"/>
              </w:rPr>
              <w:t xml:space="preserve"> need not be specified.</w:t>
            </w:r>
          </w:p>
          <w:p w14:paraId="4ABF1732" w14:textId="77777777" w:rsidR="007E410B" w:rsidRDefault="00B617C9">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w:t>
            </w:r>
            <w:proofErr w:type="spellStart"/>
            <w:r>
              <w:rPr>
                <w:szCs w:val="20"/>
              </w:rPr>
              <w:t>gNB’s</w:t>
            </w:r>
            <w:proofErr w:type="spellEnd"/>
            <w:r>
              <w:rPr>
                <w:szCs w:val="20"/>
              </w:rPr>
              <w:t xml:space="preserve">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 xml:space="preserve">No. It’s up to the </w:t>
            </w:r>
            <w:proofErr w:type="spellStart"/>
            <w:r>
              <w:t>gNB</w:t>
            </w:r>
            <w:proofErr w:type="spellEnd"/>
            <w:r>
              <w:t xml:space="preserve"> implementation.</w:t>
            </w:r>
          </w:p>
        </w:tc>
      </w:tr>
      <w:tr w:rsidR="007E410B" w14:paraId="1751BF1B" w14:textId="77777777">
        <w:tc>
          <w:tcPr>
            <w:tcW w:w="2053" w:type="dxa"/>
          </w:tcPr>
          <w:p w14:paraId="2E7A0A8F" w14:textId="77777777" w:rsidR="007E410B" w:rsidRDefault="00B617C9">
            <w:proofErr w:type="spellStart"/>
            <w:r>
              <w:rPr>
                <w:rFonts w:eastAsiaTheme="minorEastAsia"/>
                <w:szCs w:val="20"/>
                <w:lang w:eastAsia="zh-CN"/>
              </w:rPr>
              <w:t>Xiaomi</w:t>
            </w:r>
            <w:proofErr w:type="spellEnd"/>
            <w:r>
              <w:rPr>
                <w:rFonts w:eastAsiaTheme="minorEastAsia"/>
                <w:szCs w:val="20"/>
                <w:lang w:eastAsia="zh-CN"/>
              </w:rPr>
              <w:t xml:space="preserve">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7DE6E95D" w14:textId="77777777" w:rsidR="007E410B" w:rsidRDefault="00B617C9">
            <w:pPr>
              <w:rPr>
                <w:lang w:eastAsia="en-US"/>
              </w:rPr>
            </w:pPr>
            <w:proofErr w:type="spellStart"/>
            <w:r>
              <w:rPr>
                <w:szCs w:val="20"/>
              </w:rPr>
              <w:t>Fallback</w:t>
            </w:r>
            <w:proofErr w:type="spellEnd"/>
            <w:r>
              <w:rPr>
                <w:szCs w:val="20"/>
              </w:rPr>
              <w:t xml:space="preserve">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w:t>
            </w:r>
            <w:proofErr w:type="spellStart"/>
            <w:r>
              <w:rPr>
                <w:szCs w:val="20"/>
              </w:rPr>
              <w:t>beamforming</w:t>
            </w:r>
            <w:proofErr w:type="spellEnd"/>
            <w:r>
              <w:rPr>
                <w:szCs w:val="20"/>
              </w:rPr>
              <w:t xml:space="preserve">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09A1D54F" w14:textId="77777777" w:rsidR="007E410B" w:rsidRDefault="00B617C9">
            <w:pPr>
              <w:rPr>
                <w:rFonts w:eastAsia="宋体"/>
                <w:szCs w:val="20"/>
                <w:lang w:val="en-US" w:eastAsia="zh-CN"/>
              </w:rPr>
            </w:pPr>
            <w:r>
              <w:rPr>
                <w:rFonts w:eastAsia="宋体"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 xml:space="preserve">MCOT and LBT at the Receiver side when LBT is not mandated should be </w:t>
            </w:r>
            <w:proofErr w:type="gramStart"/>
            <w:r>
              <w:rPr>
                <w:szCs w:val="20"/>
              </w:rPr>
              <w:t>specified/configured</w:t>
            </w:r>
            <w:proofErr w:type="gramEnd"/>
            <w:r>
              <w:rPr>
                <w:szCs w:val="20"/>
              </w:rPr>
              <w:t>.</w:t>
            </w:r>
          </w:p>
        </w:tc>
      </w:tr>
      <w:tr w:rsidR="007E410B" w14:paraId="2408A605" w14:textId="77777777">
        <w:tc>
          <w:tcPr>
            <w:tcW w:w="2053" w:type="dxa"/>
          </w:tcPr>
          <w:p w14:paraId="6E82793F" w14:textId="77777777" w:rsidR="007E410B" w:rsidRDefault="00B617C9">
            <w:pPr>
              <w:rPr>
                <w:szCs w:val="20"/>
              </w:rPr>
            </w:pPr>
            <w:proofErr w:type="spellStart"/>
            <w:r>
              <w:rPr>
                <w:rFonts w:eastAsiaTheme="minorEastAsia" w:hint="eastAsia"/>
                <w:szCs w:val="20"/>
                <w:lang w:eastAsia="zh-CN"/>
              </w:rPr>
              <w:t>Spreadtrum</w:t>
            </w:r>
            <w:proofErr w:type="spellEnd"/>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 xml:space="preserve">think all listed procedure </w:t>
            </w:r>
            <w:proofErr w:type="gramStart"/>
            <w:r>
              <w:rPr>
                <w:rFonts w:eastAsiaTheme="minorEastAsia"/>
                <w:szCs w:val="20"/>
                <w:lang w:eastAsia="zh-CN"/>
              </w:rPr>
              <w:t>are</w:t>
            </w:r>
            <w:proofErr w:type="gramEnd"/>
            <w:r>
              <w:rPr>
                <w:rFonts w:eastAsiaTheme="minorEastAsia"/>
                <w:szCs w:val="20"/>
                <w:lang w:eastAsia="zh-CN"/>
              </w:rPr>
              <w:t xml:space="preserve"> beneficial for co-existence with other RAT. However, the</w:t>
            </w:r>
            <w:r>
              <w:rPr>
                <w:rFonts w:eastAsiaTheme="minorEastAsia"/>
                <w:szCs w:val="20"/>
                <w:lang w:eastAsia="zh-CN"/>
              </w:rPr>
              <w:lastRenderedPageBreak/>
              <w:t>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lastRenderedPageBreak/>
              <w:t>OPPO</w:t>
            </w:r>
          </w:p>
        </w:tc>
        <w:tc>
          <w:tcPr>
            <w:tcW w:w="7309" w:type="dxa"/>
          </w:tcPr>
          <w:p w14:paraId="797E5CB6"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 xml:space="preserve">It is no need to specify the mechanism in specification. Up to the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 xml:space="preserve">Where LBT not mandated, no need to specify additional mechanisms beyond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a"/>
        <w:numPr>
          <w:ilvl w:val="0"/>
          <w:numId w:val="17"/>
        </w:numPr>
        <w:rPr>
          <w:lang w:eastAsia="en-US"/>
        </w:rPr>
      </w:pPr>
      <w:r>
        <w:rPr>
          <w:lang w:eastAsia="en-US"/>
        </w:rPr>
        <w:t xml:space="preserve">Yes (define mechanism): Apple (long term sensing and feedback, and RRC signalling), vivo, LGE (timer and HARQ feedback), </w:t>
      </w:r>
      <w:proofErr w:type="spellStart"/>
      <w:r>
        <w:rPr>
          <w:lang w:eastAsia="en-US"/>
        </w:rPr>
        <w:t>Xiaomi</w:t>
      </w:r>
      <w:proofErr w:type="spellEnd"/>
      <w:r>
        <w:rPr>
          <w:lang w:eastAsia="en-US"/>
        </w:rPr>
        <w:t xml:space="preserve">, Lenovo, ZTE (interference level, decoding rate), DCM (RSSI/CO), HW, </w:t>
      </w:r>
      <w:proofErr w:type="spellStart"/>
      <w:r>
        <w:rPr>
          <w:lang w:eastAsia="en-US"/>
        </w:rPr>
        <w:t>Spreadtrum</w:t>
      </w:r>
      <w:proofErr w:type="spellEnd"/>
      <w:r>
        <w:rPr>
          <w:lang w:eastAsia="en-US"/>
        </w:rPr>
        <w:t xml:space="preserve"> (RSSI/CO)</w:t>
      </w:r>
    </w:p>
    <w:p w14:paraId="6F422139" w14:textId="77777777" w:rsidR="007E410B" w:rsidRDefault="00B617C9">
      <w:pPr>
        <w:pStyle w:val="a"/>
        <w:numPr>
          <w:ilvl w:val="0"/>
          <w:numId w:val="17"/>
        </w:numPr>
        <w:rPr>
          <w:lang w:eastAsia="en-US"/>
        </w:rPr>
      </w:pPr>
      <w:r>
        <w:rPr>
          <w:lang w:eastAsia="en-US"/>
        </w:rPr>
        <w:t>No (</w:t>
      </w:r>
      <w:proofErr w:type="spellStart"/>
      <w:r>
        <w:rPr>
          <w:lang w:eastAsia="en-US"/>
        </w:rPr>
        <w:t>gNB</w:t>
      </w:r>
      <w:proofErr w:type="spellEnd"/>
      <w:r>
        <w:rPr>
          <w:lang w:eastAsia="en-US"/>
        </w:rPr>
        <w:t xml:space="preserve"> implementation): FW, QC (define procedures to switch), Ericsson, Samsung, Intel (define mechanism, but not usage), Fujitsu, CATT, Nokia, OPPO, IDC, Charter</w:t>
      </w:r>
    </w:p>
    <w:tbl>
      <w:tblPr>
        <w:tblStyle w:val="af1"/>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799854D2" w14:textId="77777777" w:rsidR="007E410B" w:rsidRDefault="00B617C9">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proofErr w:type="gramStart"/>
            <w:r>
              <w:rPr>
                <w:szCs w:val="20"/>
              </w:rPr>
              <w:t>gNB</w:t>
            </w:r>
            <w:proofErr w:type="spellEnd"/>
            <w:proofErr w:type="gramEnd"/>
            <w:r>
              <w:rPr>
                <w:szCs w:val="20"/>
              </w:rPr>
              <w:t xml:space="preserve">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w:t>
            </w:r>
            <w:proofErr w:type="spellStart"/>
            <w:r>
              <w:rPr>
                <w:szCs w:val="20"/>
              </w:rPr>
              <w:t>gNB</w:t>
            </w:r>
            <w:proofErr w:type="spellEnd"/>
            <w:r>
              <w:rPr>
                <w:szCs w:val="20"/>
              </w:rPr>
              <w:t xml:space="preserve">/Network.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 xml:space="preserve">can be operated based on the timer and can </w:t>
            </w:r>
            <w:proofErr w:type="spellStart"/>
            <w:r>
              <w:rPr>
                <w:szCs w:val="20"/>
              </w:rPr>
              <w:t>fallback</w:t>
            </w:r>
            <w:proofErr w:type="spellEnd"/>
            <w:r>
              <w:rPr>
                <w:szCs w:val="20"/>
              </w:rPr>
              <w:t xml:space="preserve">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 xml:space="preserve">No. It’s up to the </w:t>
            </w:r>
            <w:proofErr w:type="spellStart"/>
            <w:r>
              <w:t>gNB</w:t>
            </w:r>
            <w:proofErr w:type="spellEnd"/>
            <w:r>
              <w:t xml:space="preserve"> implementation.</w:t>
            </w:r>
          </w:p>
        </w:tc>
      </w:tr>
      <w:tr w:rsidR="007E410B" w14:paraId="3C2DE2D9" w14:textId="77777777">
        <w:tc>
          <w:tcPr>
            <w:tcW w:w="1525" w:type="dxa"/>
          </w:tcPr>
          <w:p w14:paraId="5CE0F625" w14:textId="77777777" w:rsidR="007E410B" w:rsidRDefault="00B617C9">
            <w:proofErr w:type="spellStart"/>
            <w:r>
              <w:rPr>
                <w:rFonts w:eastAsiaTheme="minorEastAsia" w:hint="eastAsia"/>
                <w:szCs w:val="20"/>
                <w:lang w:eastAsia="zh-CN"/>
              </w:rPr>
              <w:t>X</w:t>
            </w:r>
            <w:r>
              <w:rPr>
                <w:rFonts w:eastAsiaTheme="minorEastAsia"/>
                <w:szCs w:val="20"/>
                <w:lang w:eastAsia="zh-CN"/>
              </w:rPr>
              <w:t>iaomi</w:t>
            </w:r>
            <w:proofErr w:type="spellEnd"/>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w:t>
            </w:r>
            <w:proofErr w:type="spellStart"/>
            <w:r>
              <w:rPr>
                <w:szCs w:val="20"/>
              </w:rPr>
              <w:t>fallback</w:t>
            </w:r>
            <w:proofErr w:type="spellEnd"/>
            <w:r>
              <w:rPr>
                <w:szCs w:val="20"/>
              </w:rPr>
              <w:t xml:space="preserve">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 xml:space="preserve">Huawei, </w:t>
            </w:r>
            <w:proofErr w:type="spellStart"/>
            <w:r>
              <w:rPr>
                <w:szCs w:val="20"/>
              </w:rPr>
              <w:t>HiSilic</w:t>
            </w:r>
            <w:r>
              <w:rPr>
                <w:szCs w:val="20"/>
              </w:rPr>
              <w:lastRenderedPageBreak/>
              <w:t>on</w:t>
            </w:r>
            <w:proofErr w:type="spellEnd"/>
          </w:p>
        </w:tc>
        <w:tc>
          <w:tcPr>
            <w:tcW w:w="7837" w:type="dxa"/>
          </w:tcPr>
          <w:p w14:paraId="1E3C0214" w14:textId="77777777" w:rsidR="007E410B" w:rsidRDefault="00B617C9">
            <w:pPr>
              <w:rPr>
                <w:rFonts w:eastAsia="MS Mincho"/>
                <w:szCs w:val="20"/>
                <w:lang w:eastAsia="ja-JP"/>
              </w:rPr>
            </w:pPr>
            <w:r>
              <w:lastRenderedPageBreak/>
              <w:t xml:space="preserve">In our view, switching between channel access with LBT and channel access without LBT in a </w:t>
            </w:r>
            <w:r>
              <w:lastRenderedPageBreak/>
              <w:t xml:space="preserve">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proofErr w:type="spellStart"/>
            <w:proofErr w:type="gramStart"/>
            <w:r>
              <w:rPr>
                <w:szCs w:val="20"/>
              </w:rPr>
              <w:t>gNB</w:t>
            </w:r>
            <w:proofErr w:type="spellEnd"/>
            <w:proofErr w:type="gramEnd"/>
            <w:r>
              <w:rPr>
                <w:szCs w:val="20"/>
              </w:rPr>
              <w:t xml:space="preserve">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570A96">
      <w:pPr>
        <w:pStyle w:val="3"/>
      </w:pPr>
      <w:r>
        <w:t>2</w:t>
      </w:r>
      <w:r>
        <w:rPr>
          <w:vertAlign w:val="superscript"/>
        </w:rPr>
        <w:t>nd</w:t>
      </w:r>
      <w:r>
        <w:t xml:space="preserve"> round discussion</w:t>
      </w:r>
    </w:p>
    <w:p w14:paraId="0368640B" w14:textId="77777777" w:rsidR="007E410B" w:rsidRDefault="00B617C9">
      <w:pPr>
        <w:pStyle w:val="discussionpoint"/>
      </w:pPr>
      <w:r>
        <w:rPr>
          <w:highlight w:val="cyan"/>
        </w:rPr>
        <w:t>FL proposal:</w:t>
      </w:r>
    </w:p>
    <w:p w14:paraId="56D2B87C" w14:textId="77777777" w:rsidR="007E410B" w:rsidRDefault="00B617C9">
      <w:pPr>
        <w:rPr>
          <w:lang w:eastAsia="en-US"/>
        </w:rPr>
      </w:pPr>
      <w:r>
        <w:rPr>
          <w:lang w:eastAsia="en-US"/>
        </w:rPr>
        <w:t xml:space="preserve">For regions where LBT is not mandated, </w:t>
      </w:r>
      <w:proofErr w:type="spellStart"/>
      <w:r>
        <w:rPr>
          <w:lang w:eastAsia="en-US"/>
        </w:rPr>
        <w:t>gNB</w:t>
      </w:r>
      <w:proofErr w:type="spellEnd"/>
      <w:r>
        <w:rPr>
          <w:lang w:eastAsia="en-US"/>
        </w:rPr>
        <w:t xml:space="preserve"> should indicate to the UE the system is operating in LBT mode or no-LBT mode. The indication can be one or both of the following alternatives</w:t>
      </w:r>
    </w:p>
    <w:p w14:paraId="6CFC599E" w14:textId="73CDE79B" w:rsidR="007E410B" w:rsidRDefault="00B617C9">
      <w:pPr>
        <w:pStyle w:val="a"/>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as part of cell-specific RRC configuration or part of UE-specific RRC configuration</w:t>
      </w:r>
      <w:r w:rsidR="000F0566">
        <w:rPr>
          <w:lang w:eastAsia="en-US"/>
        </w:rPr>
        <w:t xml:space="preserve"> </w:t>
      </w:r>
      <w:r w:rsidR="000F0566" w:rsidRPr="000F0566">
        <w:rPr>
          <w:color w:val="FF0000"/>
          <w:lang w:eastAsia="en-US"/>
        </w:rPr>
        <w:t>or both</w:t>
      </w:r>
    </w:p>
    <w:p w14:paraId="2806E3CF" w14:textId="21B0C003" w:rsidR="007E410B" w:rsidRDefault="00B617C9">
      <w:pPr>
        <w:pStyle w:val="a"/>
        <w:numPr>
          <w:ilvl w:val="0"/>
          <w:numId w:val="16"/>
        </w:numPr>
        <w:rPr>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as part of UE-specific RRC configuration</w:t>
      </w:r>
    </w:p>
    <w:p w14:paraId="2B5E34C6" w14:textId="0B50AFFD" w:rsidR="007E410B" w:rsidRDefault="00B617C9">
      <w:pPr>
        <w:pStyle w:val="a"/>
        <w:numPr>
          <w:ilvl w:val="0"/>
          <w:numId w:val="16"/>
        </w:numPr>
        <w:rPr>
          <w:lang w:eastAsia="en-US"/>
        </w:rPr>
      </w:pPr>
      <w:r>
        <w:rPr>
          <w:lang w:eastAsia="en-US"/>
        </w:rPr>
        <w:t xml:space="preserve">FFS: </w:t>
      </w:r>
      <w:r w:rsidR="000F0566" w:rsidRPr="000F0566">
        <w:rPr>
          <w:color w:val="FF0000"/>
          <w:lang w:eastAsia="en-US"/>
        </w:rPr>
        <w:t xml:space="preserve">The indication 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decision on applying LBT mode or no-LBT  mode</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 xml:space="preserve">Regarding dynamic indication of LBT or no-LBT mode, we are mainly talking about dynamic </w:t>
            </w:r>
            <w:proofErr w:type="spellStart"/>
            <w:r>
              <w:rPr>
                <w:szCs w:val="20"/>
              </w:rPr>
              <w:t>fallback</w:t>
            </w:r>
            <w:proofErr w:type="spellEnd"/>
            <w:r>
              <w:rPr>
                <w:szCs w:val="20"/>
              </w:rPr>
              <w:t xml:space="preserve">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lastRenderedPageBreak/>
              <w:t>LG</w:t>
            </w:r>
            <w:r>
              <w:rPr>
                <w:szCs w:val="20"/>
              </w:rPr>
              <w:t xml:space="preserve"> Electronics</w:t>
            </w:r>
          </w:p>
        </w:tc>
        <w:tc>
          <w:tcPr>
            <w:tcW w:w="7927" w:type="dxa"/>
          </w:tcPr>
          <w:p w14:paraId="1F78ED47" w14:textId="77777777" w:rsidR="007E410B" w:rsidRDefault="00B617C9">
            <w:pPr>
              <w:rPr>
                <w:szCs w:val="20"/>
              </w:rPr>
            </w:pPr>
            <w:r>
              <w:rPr>
                <w:szCs w:val="20"/>
              </w:rPr>
              <w:t xml:space="preserve">We are fine with the proposal since we think that the operating mode including whether or not switching to the no-LBT mode is possible can be configured by </w:t>
            </w:r>
            <w:proofErr w:type="spellStart"/>
            <w:r>
              <w:rPr>
                <w:szCs w:val="20"/>
              </w:rPr>
              <w:t>gNB</w:t>
            </w:r>
            <w:proofErr w:type="spellEnd"/>
            <w:r>
              <w:rPr>
                <w:szCs w:val="20"/>
              </w:rPr>
              <w:t>.</w:t>
            </w:r>
          </w:p>
        </w:tc>
      </w:tr>
      <w:tr w:rsidR="007E410B" w14:paraId="2AA7A20D" w14:textId="77777777">
        <w:tc>
          <w:tcPr>
            <w:tcW w:w="1435" w:type="dxa"/>
          </w:tcPr>
          <w:p w14:paraId="39DCB370" w14:textId="77777777" w:rsidR="007E410B" w:rsidRDefault="00B617C9">
            <w:pPr>
              <w:rPr>
                <w:szCs w:val="20"/>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宋体"/>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宋体" w:hint="eastAsia"/>
                <w:lang w:val="en-US" w:eastAsia="zh-CN"/>
              </w:rPr>
              <w:t xml:space="preserve"> in SDM mode. That is to say, there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szCs w:val="20"/>
                <w:lang w:eastAsia="zh-CN"/>
              </w:rPr>
            </w:pPr>
            <w:r w:rsidRPr="00F02E8D">
              <w:rPr>
                <w:rFonts w:eastAsiaTheme="minorEastAsia"/>
                <w:szCs w:val="20"/>
                <w:lang w:eastAsia="zh-CN"/>
              </w:rPr>
              <w:t xml:space="preserve">Huawei, </w:t>
            </w:r>
            <w:proofErr w:type="spellStart"/>
            <w:r w:rsidRPr="00F02E8D">
              <w:rPr>
                <w:rFonts w:eastAsiaTheme="minorEastAsia"/>
                <w:szCs w:val="20"/>
                <w:lang w:eastAsia="zh-CN"/>
              </w:rPr>
              <w:t>HiSilicon</w:t>
            </w:r>
            <w:proofErr w:type="spellEnd"/>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 xml:space="preserve">Cell specific as …part of UE-specific RRC configuration” means. We think that a cell specific parameter can either be indicated in “system information” or as a “RRC configured cell specific parameter/IE” (similar to, e.g., </w:t>
            </w:r>
            <w:proofErr w:type="spellStart"/>
            <w:r w:rsidRPr="00F02E8D">
              <w:rPr>
                <w:i/>
              </w:rPr>
              <w:t>ServingCellConfigCommon</w:t>
            </w:r>
            <w:proofErr w:type="spellEnd"/>
            <w:r w:rsidRPr="00F02E8D">
              <w:t>)</w:t>
            </w:r>
            <w:r w:rsidRPr="00F02E8D">
              <w:rPr>
                <w:lang w:eastAsia="en-US"/>
              </w:rPr>
              <w:t xml:space="preserve">.  As an example, the description on top of </w:t>
            </w:r>
            <w:proofErr w:type="spellStart"/>
            <w:r w:rsidRPr="00F02E8D">
              <w:rPr>
                <w:i/>
              </w:rPr>
              <w:t>ServingCellConfigCommon</w:t>
            </w:r>
            <w:proofErr w:type="spellEnd"/>
            <w:r w:rsidRPr="00F02E8D">
              <w:t xml:space="preserve"> on top of the IE reads “The IE </w:t>
            </w:r>
            <w:proofErr w:type="spellStart"/>
            <w:r w:rsidRPr="00F02E8D">
              <w:rPr>
                <w:i/>
              </w:rPr>
              <w:t>ServingCellConfigCommon</w:t>
            </w:r>
            <w:proofErr w:type="spellEnd"/>
            <w:r w:rsidRPr="00F02E8D">
              <w:rPr>
                <w:i/>
              </w:rPr>
              <w:t xml:space="preserve"> </w:t>
            </w:r>
            <w:r w:rsidRPr="00F02E8D">
              <w:t xml:space="preserve">is used to </w:t>
            </w:r>
            <w:r w:rsidRPr="00F02E8D">
              <w:rPr>
                <w:u w:val="single"/>
              </w:rPr>
              <w:t>configure cell specific parameters</w:t>
            </w:r>
            <w:r w:rsidRPr="00F02E8D">
              <w:t xml:space="preserve"> of a UE's serving cell”. We prefer a similar terminology to 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77777777" w:rsidR="00F02E8D" w:rsidRPr="00F02E8D" w:rsidRDefault="00F02E8D" w:rsidP="00F02E8D">
            <w:pPr>
              <w:rPr>
                <w:lang w:eastAsia="en-US"/>
              </w:rPr>
            </w:pPr>
            <w:r w:rsidRPr="00F02E8D">
              <w:rPr>
                <w:lang w:eastAsia="en-US"/>
              </w:rPr>
              <w:t xml:space="preserve">For regions where LBT is not mandated, </w:t>
            </w:r>
            <w:proofErr w:type="spellStart"/>
            <w:r w:rsidRPr="00F02E8D">
              <w:rPr>
                <w:lang w:eastAsia="en-US"/>
              </w:rPr>
              <w:t>gNB</w:t>
            </w:r>
            <w:proofErr w:type="spellEnd"/>
            <w:r w:rsidRPr="00F02E8D">
              <w:rPr>
                <w:lang w:eastAsia="en-US"/>
              </w:rPr>
              <w:t xml:space="preserve"> should indicate to the UE the system is operating in LBT mode or no-LBT mode. </w:t>
            </w:r>
            <w:ins w:id="16" w:author="Keyvan-Huawei" w:date="2021-02-01T14:45:00Z">
              <w:r w:rsidRPr="00F02E8D">
                <w:rPr>
                  <w:lang w:eastAsia="en-US"/>
                </w:rPr>
                <w:t>Further discuss</w:t>
              </w:r>
            </w:ins>
            <w:ins w:id="17" w:author="Keyvan-Huawei" w:date="2021-02-01T14:46:00Z">
              <w:r w:rsidRPr="00F02E8D">
                <w:rPr>
                  <w:lang w:eastAsia="en-US"/>
                </w:rPr>
                <w:t xml:space="preserve"> whether </w:t>
              </w:r>
            </w:ins>
            <w:del w:id="18" w:author="Keyvan-Huawei" w:date="2021-02-01T14:46:00Z">
              <w:r w:rsidRPr="00F02E8D" w:rsidDel="008F0E3B">
                <w:rPr>
                  <w:lang w:eastAsia="en-US"/>
                </w:rPr>
                <w:delText xml:space="preserve">The indication can be </w:delText>
              </w:r>
            </w:del>
            <w:r w:rsidRPr="00F02E8D">
              <w:rPr>
                <w:lang w:eastAsia="en-US"/>
              </w:rPr>
              <w:t>one or both of the following alternatives</w:t>
            </w:r>
            <w:ins w:id="19" w:author="Keyvan-Huawei" w:date="2021-02-01T14:46:00Z">
              <w:r w:rsidRPr="00F02E8D">
                <w:rPr>
                  <w:lang w:eastAsia="en-US"/>
                </w:rPr>
                <w:t xml:space="preserve"> can be used for indication:</w:t>
              </w:r>
            </w:ins>
          </w:p>
          <w:p w14:paraId="69ADB106" w14:textId="77777777" w:rsidR="00F02E8D" w:rsidRPr="00F02E8D" w:rsidRDefault="00F02E8D" w:rsidP="00F02E8D">
            <w:pPr>
              <w:pStyle w:val="a"/>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w:t>
            </w:r>
            <w:ins w:id="20" w:author="Keyvan-Huawei" w:date="2021-02-01T14:47:00Z">
              <w:r w:rsidRPr="00F02E8D">
                <w:rPr>
                  <w:lang w:eastAsia="en-US"/>
                </w:rPr>
                <w:t xml:space="preserve">system information or a RRC configured cell-specific parameter </w:t>
              </w:r>
            </w:ins>
            <w:del w:id="21" w:author="Keyvan-Huawei" w:date="2021-02-01T14:47:00Z">
              <w:r w:rsidRPr="00F02E8D" w:rsidDel="008F0E3B">
                <w:rPr>
                  <w:lang w:eastAsia="en-US"/>
                </w:rPr>
                <w:delText xml:space="preserve">cell-specific RRC configuration or part of UE-specific RRC configuration </w:delText>
              </w:r>
            </w:del>
            <w:r w:rsidRPr="00F02E8D">
              <w:rPr>
                <w:color w:val="FF0000"/>
                <w:lang w:eastAsia="en-US"/>
              </w:rPr>
              <w:t>or both</w:t>
            </w:r>
          </w:p>
          <w:p w14:paraId="476D13E9" w14:textId="77777777" w:rsidR="00F02E8D" w:rsidRPr="00F02E8D" w:rsidRDefault="00F02E8D" w:rsidP="00F02E8D">
            <w:pPr>
              <w:pStyle w:val="a"/>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a"/>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no-LBT  mode</w:t>
            </w:r>
          </w:p>
          <w:p w14:paraId="4383599C" w14:textId="77777777" w:rsidR="00F02E8D" w:rsidRPr="00F02E8D" w:rsidRDefault="00F02E8D" w:rsidP="00F02E8D">
            <w:pPr>
              <w:rPr>
                <w:szCs w:val="20"/>
              </w:rPr>
            </w:pPr>
          </w:p>
        </w:tc>
      </w:tr>
      <w:tr w:rsidR="00A35E36" w14:paraId="3B17ED6D" w14:textId="77777777" w:rsidTr="00B617C9">
        <w:tc>
          <w:tcPr>
            <w:tcW w:w="1435" w:type="dxa"/>
          </w:tcPr>
          <w:p w14:paraId="32BAB91F" w14:textId="129FAF3E" w:rsidR="00A35E36" w:rsidRPr="00F02E8D"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1312950C" w14:textId="77777777" w:rsidR="00A35E36" w:rsidRDefault="00A35E36" w:rsidP="00A35E36">
            <w:pPr>
              <w:rPr>
                <w:snapToGrid/>
                <w:szCs w:val="20"/>
              </w:rPr>
            </w:pPr>
            <w:r>
              <w:rPr>
                <w:szCs w:val="20"/>
              </w:rPr>
              <w:t xml:space="preserve">We support both Alt 1 and Alt 2. </w:t>
            </w:r>
          </w:p>
          <w:p w14:paraId="405C96F4" w14:textId="4AECB7B0" w:rsidR="00A35E36" w:rsidRPr="00F02E8D" w:rsidRDefault="00A35E36" w:rsidP="00A35E36">
            <w:pPr>
              <w:rPr>
                <w:szCs w:val="20"/>
              </w:rPr>
            </w:pPr>
            <w:r>
              <w:rPr>
                <w:snapToGrid/>
                <w:szCs w:val="20"/>
              </w:rPr>
              <w:t xml:space="preserve">We need a clarification: the indicated mode in each alternative is </w:t>
            </w:r>
            <w:proofErr w:type="spellStart"/>
            <w:r>
              <w:rPr>
                <w:snapToGrid/>
                <w:szCs w:val="20"/>
              </w:rPr>
              <w:t>gNB’s</w:t>
            </w:r>
            <w:proofErr w:type="spellEnd"/>
            <w:r>
              <w:rPr>
                <w:snapToGrid/>
                <w:szCs w:val="20"/>
              </w:rPr>
              <w:t xml:space="preserve"> mode or UE’s mode? </w:t>
            </w:r>
          </w:p>
        </w:tc>
      </w:tr>
      <w:tr w:rsidR="0085772D" w14:paraId="45C60844" w14:textId="77777777" w:rsidTr="00B617C9">
        <w:tc>
          <w:tcPr>
            <w:tcW w:w="1435" w:type="dxa"/>
          </w:tcPr>
          <w:p w14:paraId="45FCE5C5" w14:textId="6BD4D402" w:rsidR="0085772D" w:rsidRDefault="0085772D" w:rsidP="00A35E36">
            <w:pPr>
              <w:rPr>
                <w:rFonts w:eastAsiaTheme="minorEastAsia"/>
                <w:szCs w:val="20"/>
                <w:lang w:eastAsia="zh-CN"/>
              </w:rPr>
            </w:pPr>
            <w:r>
              <w:rPr>
                <w:rFonts w:eastAsiaTheme="minorEastAsia" w:hint="eastAsia"/>
                <w:szCs w:val="20"/>
                <w:lang w:eastAsia="zh-CN"/>
              </w:rPr>
              <w:t>NEC</w:t>
            </w:r>
          </w:p>
        </w:tc>
        <w:tc>
          <w:tcPr>
            <w:tcW w:w="7927" w:type="dxa"/>
          </w:tcPr>
          <w:p w14:paraId="120786AB" w14:textId="1177DC05" w:rsidR="0085772D" w:rsidRDefault="0085772D" w:rsidP="00A35E36">
            <w:pPr>
              <w:rPr>
                <w:szCs w:val="20"/>
              </w:rPr>
            </w:pPr>
            <w:r>
              <w:rPr>
                <w:szCs w:val="20"/>
              </w:rPr>
              <w:t>We support both Alt 1 and Alt 2.</w:t>
            </w:r>
          </w:p>
        </w:tc>
      </w:tr>
      <w:tr w:rsidR="009D3EA7" w14:paraId="37F2988E" w14:textId="77777777" w:rsidTr="00B617C9">
        <w:tc>
          <w:tcPr>
            <w:tcW w:w="1435" w:type="dxa"/>
          </w:tcPr>
          <w:p w14:paraId="58C0D41D" w14:textId="777115B3" w:rsidR="009D3EA7" w:rsidRDefault="009D3EA7" w:rsidP="009D3EA7">
            <w:pPr>
              <w:rPr>
                <w:rFonts w:eastAsiaTheme="minorEastAsia"/>
                <w:szCs w:val="20"/>
                <w:lang w:eastAsia="zh-CN"/>
              </w:rPr>
            </w:pPr>
            <w:r>
              <w:rPr>
                <w:rFonts w:eastAsia="MS Mincho" w:hint="eastAsia"/>
                <w:szCs w:val="20"/>
                <w:lang w:eastAsia="ja-JP"/>
              </w:rPr>
              <w:t>DOCOMO</w:t>
            </w:r>
          </w:p>
        </w:tc>
        <w:tc>
          <w:tcPr>
            <w:tcW w:w="7927" w:type="dxa"/>
          </w:tcPr>
          <w:p w14:paraId="7896456E" w14:textId="485A6CBD" w:rsidR="009D3EA7" w:rsidRDefault="009D3EA7" w:rsidP="009D3EA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we prefer Alt 1 only, we can live with studying further on Alt 2 as well as Alt 1. On Sams</w:t>
            </w:r>
            <w:r>
              <w:rPr>
                <w:rFonts w:eastAsia="MS Mincho"/>
                <w:szCs w:val="20"/>
                <w:lang w:eastAsia="ja-JP"/>
              </w:rPr>
              <w:lastRenderedPageBreak/>
              <w:t xml:space="preserve">ung’s point, we thought we discussed on UE’s mode, but agree the clarification would be useful. </w:t>
            </w:r>
          </w:p>
        </w:tc>
      </w:tr>
    </w:tbl>
    <w:p w14:paraId="7C00983F" w14:textId="77777777" w:rsidR="007E410B" w:rsidRDefault="007E410B">
      <w:pPr>
        <w:rPr>
          <w:lang w:eastAsia="en-US"/>
        </w:rPr>
      </w:pPr>
    </w:p>
    <w:p w14:paraId="3DDDACB0" w14:textId="77777777" w:rsidR="007E410B" w:rsidRDefault="00B617C9" w:rsidP="00570A96">
      <w:pPr>
        <w:pStyle w:val="2"/>
      </w:pPr>
      <w:r>
        <w:t>LBT Mode</w:t>
      </w:r>
    </w:p>
    <w:p w14:paraId="7C36A2E4" w14:textId="77777777" w:rsidR="007E410B" w:rsidRDefault="00B617C9" w:rsidP="00570A96">
      <w:pPr>
        <w:pStyle w:val="3"/>
      </w:pPr>
      <w:r>
        <w:t>Sensing Structures</w:t>
      </w:r>
    </w:p>
    <w:tbl>
      <w:tblPr>
        <w:tblStyle w:val="af1"/>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w:t>
            </w:r>
            <w:proofErr w:type="gramStart"/>
            <w:r>
              <w:t>a</w:t>
            </w:r>
            <w:proofErr w:type="gramEnd"/>
            <w:r>
              <w:t xml:space="preserve">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570A96">
      <w:pPr>
        <w:pStyle w:val="3"/>
      </w:pPr>
      <w:r>
        <w:t>LBT Parameters, COT duration, Gaps</w:t>
      </w:r>
    </w:p>
    <w:tbl>
      <w:tblPr>
        <w:tblStyle w:val="af1"/>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570A96">
      <w:pPr>
        <w:pStyle w:val="3"/>
      </w:pPr>
      <w:r>
        <w:t>ED threshold adaptation based on bandwidth</w:t>
      </w:r>
    </w:p>
    <w:tbl>
      <w:tblPr>
        <w:tblStyle w:val="af1"/>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w:t>
            </w:r>
            <w:proofErr w:type="spellStart"/>
            <w:r>
              <w:t>beamforming</w:t>
            </w:r>
            <w:proofErr w:type="spellEnd"/>
            <w:r>
              <w:t xml:space="preserve"> and antenna gain. </w:t>
            </w:r>
          </w:p>
          <w:p w14:paraId="45526B72" w14:textId="77777777" w:rsidR="007E410B" w:rsidRDefault="00B617C9">
            <w:pPr>
              <w:jc w:val="left"/>
            </w:pPr>
            <w:r>
              <w:t xml:space="preserve">Proposal 3: Energy detection threshold is determined by </w:t>
            </w:r>
            <w:proofErr w:type="spellStart"/>
            <w:r>
              <w:t>XThresh</w:t>
            </w:r>
            <w:proofErr w:type="spellEnd"/>
            <w:r>
              <w:t xml:space="preserve"> = -80 </w:t>
            </w:r>
            <w:proofErr w:type="spellStart"/>
            <w:r>
              <w:t>dBm</w:t>
            </w:r>
            <w:proofErr w:type="spellEnd"/>
            <w:r>
              <w:t xml:space="preserve">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lastRenderedPageBreak/>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 xml:space="preserve">Proposal 6: For the LBT bandwidth definition, either Alt-4 or Alt-5 </w:t>
            </w:r>
            <w:proofErr w:type="gramStart"/>
            <w:r>
              <w:t>are</w:t>
            </w:r>
            <w:proofErr w:type="gramEnd"/>
            <w:r>
              <w:t xml:space="preserv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 xml:space="preserve">Proposal 2: The ED threshold for CCA check should adapt to LBT bandwidth, and take into account the impact of </w:t>
            </w:r>
            <w:proofErr w:type="spellStart"/>
            <w:r>
              <w:t>beamforming</w:t>
            </w:r>
            <w:proofErr w:type="spellEnd"/>
            <w:r>
              <w:t xml:space="preserve">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proofErr w:type="spellStart"/>
            <w:r>
              <w:t>Spreadtrum</w:t>
            </w:r>
            <w:proofErr w:type="spellEnd"/>
            <w:r>
              <w:t xml:space="preserve">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 xml:space="preserve">Proposal 4: The formula of ED threshold should consider the LBT bandwidth and </w:t>
            </w:r>
            <w:proofErr w:type="spellStart"/>
            <w:r>
              <w:t>beamforming</w:t>
            </w:r>
            <w:proofErr w:type="spellEnd"/>
            <w:r>
              <w:t xml:space="preserve">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570A96">
      <w:pPr>
        <w:pStyle w:val="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 xml:space="preserve">and </w:t>
      </w:r>
      <w:proofErr w:type="spellStart"/>
      <w:r>
        <w:rPr>
          <w:lang w:eastAsia="en-US"/>
        </w:rPr>
        <w:t>Pmax</w:t>
      </w:r>
      <w:proofErr w:type="spellEnd"/>
      <w:r>
        <w:rPr>
          <w:lang w:eastAsia="en-US"/>
        </w:rPr>
        <w:t xml:space="preserve"> is the output power limit.</w:t>
      </w:r>
    </w:p>
    <w:p w14:paraId="4F81312E" w14:textId="77777777" w:rsidR="007E410B" w:rsidRDefault="00B617C9">
      <w:pPr>
        <w:pStyle w:val="a"/>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a"/>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a"/>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a"/>
        <w:numPr>
          <w:ilvl w:val="0"/>
          <w:numId w:val="18"/>
        </w:numPr>
        <w:rPr>
          <w:color w:val="FF0000"/>
          <w:lang w:eastAsia="en-US"/>
        </w:rPr>
      </w:pPr>
      <w:r>
        <w:rPr>
          <w:color w:val="FF0000"/>
          <w:lang w:eastAsia="en-US"/>
        </w:rPr>
        <w:t>FFS definition of Operation Channel BW</w:t>
      </w:r>
    </w:p>
    <w:p w14:paraId="581A6B24" w14:textId="2542D721" w:rsidR="007E410B" w:rsidRDefault="00B617C9">
      <w:pPr>
        <w:pStyle w:val="a"/>
        <w:numPr>
          <w:ilvl w:val="0"/>
          <w:numId w:val="18"/>
        </w:numPr>
        <w:rPr>
          <w:lang w:eastAsia="en-US"/>
        </w:rPr>
      </w:pPr>
      <w:r>
        <w:rPr>
          <w:lang w:eastAsia="en-US"/>
        </w:rPr>
        <w:t xml:space="preserve">Support: Apple, vivo, FW, QC, Ericsson (no further adjustment to EDT by beams used), Intel, LGE, CATT, NEC, </w:t>
      </w:r>
      <w:proofErr w:type="spellStart"/>
      <w:r>
        <w:rPr>
          <w:lang w:eastAsia="en-US"/>
        </w:rPr>
        <w:t>Xiaomi</w:t>
      </w:r>
      <w:proofErr w:type="spellEnd"/>
      <w:r>
        <w:rPr>
          <w:lang w:eastAsia="en-US"/>
        </w:rPr>
        <w:t xml:space="preserve">, Lenovo, Nokia, ZTE, Sony, </w:t>
      </w:r>
      <w:proofErr w:type="spellStart"/>
      <w:r>
        <w:rPr>
          <w:lang w:eastAsia="en-US"/>
        </w:rPr>
        <w:t>Convida</w:t>
      </w:r>
      <w:proofErr w:type="spellEnd"/>
      <w:r>
        <w:rPr>
          <w:lang w:eastAsia="en-US"/>
        </w:rPr>
        <w:t xml:space="preserve">, </w:t>
      </w:r>
      <w:del w:id="22" w:author="Keyvan-Huawei" w:date="2021-02-01T21:48:00Z">
        <w:r w:rsidDel="003960C6">
          <w:rPr>
            <w:lang w:eastAsia="en-US"/>
          </w:rPr>
          <w:delText>HW</w:delText>
        </w:r>
      </w:del>
      <w:r>
        <w:rPr>
          <w:lang w:eastAsia="en-US"/>
        </w:rPr>
        <w:t xml:space="preserve">, </w:t>
      </w:r>
      <w:proofErr w:type="spellStart"/>
      <w:r>
        <w:rPr>
          <w:lang w:eastAsia="en-US"/>
        </w:rPr>
        <w:t>Spreadtrum</w:t>
      </w:r>
      <w:proofErr w:type="spellEnd"/>
      <w:r>
        <w:rPr>
          <w:lang w:eastAsia="en-US"/>
        </w:rPr>
        <w:t>, OPPO, IDC, Charter</w:t>
      </w:r>
    </w:p>
    <w:p w14:paraId="088D2CE8"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lastRenderedPageBreak/>
              <w:t xml:space="preserve">Based on the definition of Pout is specified in 4.2.2, ED threshold should be based on transmission </w:t>
            </w:r>
            <w:proofErr w:type="spellStart"/>
            <w:r>
              <w:rPr>
                <w:szCs w:val="20"/>
              </w:rPr>
              <w:t>beamforming</w:t>
            </w:r>
            <w:proofErr w:type="spellEnd"/>
            <w:r>
              <w:rPr>
                <w:szCs w:val="20"/>
              </w:rPr>
              <w:t xml:space="preserve"> gain per transmission burst. Therefore, if </w:t>
            </w:r>
            <w:proofErr w:type="spellStart"/>
            <w:r>
              <w:rPr>
                <w:szCs w:val="20"/>
              </w:rPr>
              <w:t>omni</w:t>
            </w:r>
            <w:proofErr w:type="spellEnd"/>
            <w:r>
              <w:rPr>
                <w:szCs w:val="20"/>
              </w:rPr>
              <w:t xml:space="preserve">-sensing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58360BAA" w14:textId="77777777" w:rsidR="007E410B" w:rsidRDefault="007E410B">
            <w:pPr>
              <w:pStyle w:val="4"/>
              <w:jc w:val="both"/>
              <w:outlineLvl w:val="3"/>
            </w:pPr>
            <w:bookmarkStart w:id="23" w:name="_Toc55377031"/>
            <w:bookmarkStart w:id="24" w:name="_Toc56082931"/>
            <w:bookmarkStart w:id="25" w:name="_Toc40800444"/>
            <w:bookmarkStart w:id="26" w:name="_Toc40800317"/>
            <w:bookmarkStart w:id="27" w:name="_Toc55375853"/>
          </w:p>
          <w:p w14:paraId="2C6A6DCC" w14:textId="77777777" w:rsidR="007E410B" w:rsidRDefault="00B617C9">
            <w:pPr>
              <w:pStyle w:val="4"/>
              <w:jc w:val="both"/>
              <w:outlineLvl w:val="3"/>
            </w:pPr>
            <w:r>
              <w:t>“4.2.2.1</w:t>
            </w:r>
            <w:r>
              <w:tab/>
              <w:t>Definition</w:t>
            </w:r>
            <w:bookmarkEnd w:id="23"/>
            <w:bookmarkEnd w:id="24"/>
            <w:bookmarkEnd w:id="25"/>
            <w:bookmarkEnd w:id="26"/>
            <w:bookmarkEnd w:id="27"/>
          </w:p>
          <w:p w14:paraId="0A02FA50" w14:textId="77777777" w:rsidR="007E410B" w:rsidRDefault="00B617C9">
            <w:r>
              <w:t xml:space="preserve">The RF output power is the mean equivalent </w:t>
            </w:r>
            <w:proofErr w:type="spellStart"/>
            <w:r>
              <w:t>isotropically</w:t>
            </w:r>
            <w:proofErr w:type="spellEnd"/>
            <w:r>
              <w:t xml:space="preserve"> radiated power (EIRP) for the equipment during a transmission burst.</w:t>
            </w:r>
          </w:p>
          <w:p w14:paraId="2F498251" w14:textId="77777777" w:rsidR="007E410B" w:rsidRDefault="00B617C9">
            <w:pPr>
              <w:pStyle w:val="4"/>
              <w:jc w:val="both"/>
              <w:outlineLvl w:val="3"/>
            </w:pPr>
            <w:bookmarkStart w:id="28" w:name="_Toc55375854"/>
            <w:bookmarkStart w:id="29" w:name="_Toc40800445"/>
            <w:bookmarkStart w:id="30" w:name="_Toc535304690"/>
            <w:bookmarkStart w:id="31" w:name="_Toc40800318"/>
            <w:bookmarkStart w:id="32" w:name="_Toc535305697"/>
            <w:bookmarkStart w:id="33" w:name="_Toc56082932"/>
            <w:bookmarkStart w:id="34" w:name="_Toc55377032"/>
            <w:bookmarkStart w:id="35" w:name="_Toc535305813"/>
            <w:r>
              <w:t>4.2.2.2</w:t>
            </w:r>
            <w:r>
              <w:tab/>
              <w:t>Limit</w:t>
            </w:r>
            <w:bookmarkEnd w:id="28"/>
            <w:bookmarkEnd w:id="29"/>
            <w:bookmarkEnd w:id="30"/>
            <w:bookmarkEnd w:id="31"/>
            <w:bookmarkEnd w:id="32"/>
            <w:bookmarkEnd w:id="33"/>
            <w:bookmarkEnd w:id="34"/>
            <w:bookmarkEnd w:id="35"/>
          </w:p>
          <w:p w14:paraId="32191A32" w14:textId="77777777" w:rsidR="007E410B" w:rsidRDefault="00B617C9">
            <w:r>
              <w:t xml:space="preserve">The maximum RF output power is applicable to the system as a whole when operated at the highest stated power level. For a smart antenna system, the limit applies to the configuration </w:t>
            </w:r>
            <w:proofErr w:type="gramStart"/>
            <w:r>
              <w:t>that results</w:t>
            </w:r>
            <w:proofErr w:type="gramEnd"/>
            <w:r>
              <w:t xml:space="preserve">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proofErr w:type="spellStart"/>
            <w:r>
              <w:rPr>
                <w:szCs w:val="20"/>
              </w:rPr>
              <w:t>Futurewei</w:t>
            </w:r>
            <w:proofErr w:type="spellEnd"/>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w:t>
            </w:r>
            <w:proofErr w:type="spellStart"/>
            <w:r>
              <w:rPr>
                <w:szCs w:val="20"/>
              </w:rPr>
              <w:t>beamforming</w:t>
            </w:r>
            <w:proofErr w:type="spellEnd"/>
            <w:r>
              <w:rPr>
                <w:szCs w:val="20"/>
              </w:rPr>
              <w:t xml:space="preserve"> gain of the potential transmission beam. No further </w:t>
            </w:r>
            <w:proofErr w:type="gramStart"/>
            <w:r>
              <w:rPr>
                <w:szCs w:val="20"/>
              </w:rPr>
              <w:t>adjustments to ED threshold based on transmission beam is</w:t>
            </w:r>
            <w:proofErr w:type="gramEnd"/>
            <w:r>
              <w:rPr>
                <w:szCs w:val="20"/>
              </w:rPr>
              <w:t xml:space="preserve">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a"/>
              <w:numPr>
                <w:ilvl w:val="0"/>
                <w:numId w:val="18"/>
              </w:numPr>
              <w:rPr>
                <w:szCs w:val="20"/>
              </w:rPr>
            </w:pPr>
            <w:r>
              <w:rPr>
                <w:szCs w:val="20"/>
              </w:rPr>
              <w:t xml:space="preserve">Need to clarify “operating channel BW” in 3GPP terminology. </w:t>
            </w:r>
          </w:p>
          <w:p w14:paraId="280DCC71" w14:textId="77777777" w:rsidR="007E410B" w:rsidRDefault="00B617C9">
            <w:pPr>
              <w:pStyle w:val="a"/>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a"/>
              <w:numPr>
                <w:ilvl w:val="0"/>
                <w:numId w:val="19"/>
              </w:numPr>
              <w:spacing w:line="276" w:lineRule="auto"/>
              <w:rPr>
                <w:rFonts w:eastAsia="Batang"/>
                <w:kern w:val="2"/>
                <w:szCs w:val="20"/>
              </w:rPr>
            </w:pPr>
            <w:r>
              <w:rPr>
                <w:rFonts w:eastAsia="Batang"/>
                <w:kern w:val="2"/>
                <w:szCs w:val="20"/>
              </w:rPr>
              <w:t xml:space="preserve">CCA level imposed by the ETSI BRAN is 1 dB looser (i.e. -47 </w:t>
            </w:r>
            <w:proofErr w:type="spellStart"/>
            <w:r>
              <w:rPr>
                <w:rFonts w:eastAsia="Batang"/>
                <w:kern w:val="2"/>
                <w:szCs w:val="20"/>
              </w:rPr>
              <w:t>dBm</w:t>
            </w:r>
            <w:proofErr w:type="spellEnd"/>
            <w:r>
              <w:rPr>
                <w:rFonts w:eastAsia="Batang"/>
                <w:kern w:val="2"/>
                <w:szCs w:val="20"/>
              </w:rPr>
              <w:t xml:space="preserve">) than what IEEE 802.11ad specification requires (which operates with a bandwidth of 2.160 GHz) for energy detection (i.e. -48 </w:t>
            </w:r>
            <w:proofErr w:type="spellStart"/>
            <w:r>
              <w:rPr>
                <w:rFonts w:eastAsia="Batang"/>
                <w:kern w:val="2"/>
                <w:szCs w:val="20"/>
              </w:rPr>
              <w:t>dBm</w:t>
            </w:r>
            <w:proofErr w:type="spellEnd"/>
            <w:r>
              <w:rPr>
                <w:rFonts w:eastAsia="Batang"/>
                <w:kern w:val="2"/>
                <w:szCs w:val="20"/>
              </w:rPr>
              <w:t xml:space="preserve">), and this should be accounted as well when defining the ED threshold calculation. </w:t>
            </w:r>
          </w:p>
          <w:p w14:paraId="4EFE1EA5" w14:textId="77777777" w:rsidR="007E410B" w:rsidRDefault="00B617C9">
            <w:pPr>
              <w:pStyle w:val="a"/>
              <w:numPr>
                <w:ilvl w:val="0"/>
                <w:numId w:val="19"/>
              </w:numPr>
              <w:spacing w:line="276" w:lineRule="auto"/>
              <w:rPr>
                <w:rFonts w:eastAsia="Batang"/>
                <w:kern w:val="2"/>
                <w:szCs w:val="20"/>
              </w:rPr>
            </w:pPr>
            <w:r>
              <w:rPr>
                <w:rFonts w:eastAsia="Batang"/>
                <w:kern w:val="2"/>
                <w:szCs w:val="20"/>
              </w:rPr>
              <w:t xml:space="preserve">Depending on the ED threshold used, one LBT mechanism may perform better than the other, and in general when low ED thresholds are used, the directional LBT may </w:t>
            </w:r>
            <w:proofErr w:type="spellStart"/>
            <w:r>
              <w:rPr>
                <w:rFonts w:eastAsia="Batang"/>
                <w:kern w:val="2"/>
                <w:szCs w:val="20"/>
              </w:rPr>
              <w:t>overperform</w:t>
            </w:r>
            <w:proofErr w:type="spellEnd"/>
            <w:r>
              <w:rPr>
                <w:rFonts w:eastAsia="Batang"/>
                <w:kern w:val="2"/>
                <w:szCs w:val="20"/>
              </w:rPr>
              <w:t xml:space="preserve"> </w:t>
            </w:r>
            <w:proofErr w:type="spellStart"/>
            <w:r>
              <w:rPr>
                <w:rFonts w:eastAsia="Batang"/>
                <w:kern w:val="2"/>
                <w:szCs w:val="20"/>
              </w:rPr>
              <w:t>omni</w:t>
            </w:r>
            <w:proofErr w:type="spellEnd"/>
            <w:r>
              <w:rPr>
                <w:rFonts w:eastAsia="Batang"/>
                <w:kern w:val="2"/>
                <w:szCs w:val="20"/>
              </w:rPr>
              <w:t xml:space="preserve">-directional LBT given that the level of protection offered by the later gets also increased, which may help sufficiently mitigate the hidden node issue bringing this in par with that of </w:t>
            </w:r>
            <w:proofErr w:type="spellStart"/>
            <w:r>
              <w:rPr>
                <w:rFonts w:eastAsia="Batang"/>
                <w:kern w:val="2"/>
                <w:szCs w:val="20"/>
              </w:rPr>
              <w:t>omni</w:t>
            </w:r>
            <w:proofErr w:type="spellEnd"/>
            <w:r>
              <w:rPr>
                <w:rFonts w:eastAsia="Batang"/>
                <w:kern w:val="2"/>
                <w:szCs w:val="20"/>
              </w:rPr>
              <w:t>-directional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 xml:space="preserve">Pout and </w:t>
            </w:r>
            <w:proofErr w:type="spellStart"/>
            <w:r>
              <w:rPr>
                <w:lang w:eastAsia="en-US"/>
              </w:rPr>
              <w:t>Pmax</w:t>
            </w:r>
            <w:proofErr w:type="spellEnd"/>
            <w:r>
              <w:rPr>
                <w:lang w:eastAsia="en-US"/>
              </w:rPr>
              <w:t xml:space="preserve">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宋体" w:hint="eastAsia"/>
                <w:lang w:val="en-US" w:eastAsia="zh-CN"/>
              </w:rPr>
              <w:t>T adjustment</w:t>
            </w:r>
            <w:r>
              <w:rPr>
                <w:lang w:eastAsia="en-US"/>
              </w:rPr>
              <w:t xml:space="preserve"> based on </w:t>
            </w:r>
            <w:r>
              <w:rPr>
                <w:rFonts w:eastAsia="宋体" w:hint="eastAsia"/>
                <w:lang w:val="en-US" w:eastAsia="zh-CN"/>
              </w:rPr>
              <w:t xml:space="preserve">the relationship between </w:t>
            </w:r>
            <w:r>
              <w:rPr>
                <w:lang w:eastAsia="en-US"/>
              </w:rPr>
              <w:t>sensing beam and transmission beam</w:t>
            </w:r>
            <w:r>
              <w:rPr>
                <w:rFonts w:eastAsia="宋体"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ABF875" w14:textId="77777777" w:rsidR="007E410B" w:rsidRDefault="00B617C9">
            <w:r>
              <w:rPr>
                <w:szCs w:val="20"/>
              </w:rPr>
              <w:t>It is OK to change the baseline EDT from what was agreed in RAN1 103-e (</w:t>
            </w:r>
            <w:r>
              <w:t xml:space="preserve">-47 </w:t>
            </w:r>
            <w:proofErr w:type="spellStart"/>
            <w:r>
              <w:t>dBm</w:t>
            </w:r>
            <w:proofErr w:type="spellEnd"/>
            <w:r>
              <w:t xml:space="preserve"> + 10 × log10 (</w:t>
            </w:r>
            <w:proofErr w:type="spellStart"/>
            <w:r>
              <w:t>PMax</w:t>
            </w:r>
            <w:proofErr w:type="spellEnd"/>
            <w:r>
              <w:t xml:space="preserve">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a"/>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xml:space="preserve">) is defined to be applicable to the system as a whole when operated at the highest stated power level”. It should be noted however that the current baseline formulae does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7E410B" w14:paraId="6404592A" w14:textId="77777777">
        <w:tc>
          <w:tcPr>
            <w:tcW w:w="1525" w:type="dxa"/>
          </w:tcPr>
          <w:p w14:paraId="7AEFFC67"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6CD8804B" w14:textId="77777777" w:rsidR="007E410B" w:rsidRDefault="00B617C9">
            <w:pPr>
              <w:rPr>
                <w:rFonts w:eastAsiaTheme="minorEastAsia"/>
                <w:szCs w:val="20"/>
                <w:lang w:eastAsia="zh-CN"/>
              </w:rPr>
            </w:pPr>
            <w:r>
              <w:rPr>
                <w:szCs w:val="20"/>
              </w:rPr>
              <w:t xml:space="preserve">We support the proposal and we agree with Apple, vivo, </w:t>
            </w:r>
            <w:proofErr w:type="spellStart"/>
            <w:r>
              <w:rPr>
                <w:szCs w:val="20"/>
              </w:rPr>
              <w:t>Futurewei</w:t>
            </w:r>
            <w:proofErr w:type="spellEnd"/>
            <w:r>
              <w:rPr>
                <w:szCs w:val="20"/>
              </w:rPr>
              <w:t>,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a"/>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a"/>
        <w:numPr>
          <w:ilvl w:val="0"/>
          <w:numId w:val="20"/>
        </w:numPr>
        <w:rPr>
          <w:lang w:eastAsia="en-US"/>
        </w:rPr>
      </w:pPr>
      <w:r>
        <w:rPr>
          <w:lang w:eastAsia="en-US"/>
        </w:rPr>
        <w:t xml:space="preserve">Two measurements in 8us: QC, Samsung, Intel, LGE, NEC, </w:t>
      </w:r>
      <w:proofErr w:type="spellStart"/>
      <w:r>
        <w:rPr>
          <w:lang w:eastAsia="en-US"/>
        </w:rPr>
        <w:t>Xiaomi</w:t>
      </w:r>
      <w:proofErr w:type="spellEnd"/>
      <w:r>
        <w:rPr>
          <w:lang w:eastAsia="en-US"/>
        </w:rPr>
        <w:t xml:space="preserve">, Lenovo, Nokia, ZTE, DCM, Sony, </w:t>
      </w:r>
      <w:proofErr w:type="spellStart"/>
      <w:r>
        <w:rPr>
          <w:lang w:eastAsia="en-US"/>
        </w:rPr>
        <w:t>Spreadtrum</w:t>
      </w:r>
      <w:proofErr w:type="spellEnd"/>
      <w:r>
        <w:rPr>
          <w:lang w:eastAsia="en-US"/>
        </w:rPr>
        <w:t>, OPPO</w:t>
      </w:r>
    </w:p>
    <w:p w14:paraId="74AE915B" w14:textId="77777777" w:rsidR="007E410B" w:rsidRDefault="00B617C9">
      <w:pPr>
        <w:pStyle w:val="a"/>
        <w:numPr>
          <w:ilvl w:val="0"/>
          <w:numId w:val="20"/>
        </w:numPr>
        <w:rPr>
          <w:lang w:eastAsia="en-US"/>
        </w:rPr>
      </w:pPr>
      <w:r>
        <w:rPr>
          <w:lang w:eastAsia="en-US"/>
        </w:rPr>
        <w:t>One measurement in 8us: Apple, Ericsson, Charter</w:t>
      </w:r>
    </w:p>
    <w:p w14:paraId="680B361C" w14:textId="77777777" w:rsidR="007E410B" w:rsidRDefault="00B617C9">
      <w:pPr>
        <w:pStyle w:val="a"/>
        <w:numPr>
          <w:ilvl w:val="0"/>
          <w:numId w:val="20"/>
        </w:numPr>
        <w:rPr>
          <w:lang w:eastAsia="en-US"/>
        </w:rPr>
      </w:pPr>
      <w:r>
        <w:rPr>
          <w:lang w:eastAsia="en-US"/>
        </w:rPr>
        <w:t>Extend the 8us to 10us and perform two measurements: CATT</w:t>
      </w:r>
    </w:p>
    <w:p w14:paraId="1127B94D" w14:textId="77777777" w:rsidR="007E410B" w:rsidRDefault="00B617C9">
      <w:pPr>
        <w:pStyle w:val="a"/>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af1"/>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proofErr w:type="gramStart"/>
            <w:r>
              <w:rPr>
                <w:szCs w:val="20"/>
              </w:rPr>
              <w:t>aSlotTime</w:t>
            </w:r>
            <w:proofErr w:type="spellEnd"/>
            <w:r>
              <w:rPr>
                <w:szCs w:val="20"/>
              </w:rPr>
              <w:t>(</w:t>
            </w:r>
            <w:proofErr w:type="gramEnd"/>
            <w:r>
              <w:rPr>
                <w:szCs w:val="20"/>
              </w:rPr>
              <w:t xml:space="preserv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w:t>
            </w:r>
            <w:proofErr w:type="spellStart"/>
            <w:r>
              <w:rPr>
                <w:szCs w:val="20"/>
              </w:rPr>
              <w:t>std</w:t>
            </w:r>
            <w:proofErr w:type="spellEnd"/>
            <w:r>
              <w:rPr>
                <w:szCs w:val="20"/>
              </w:rPr>
              <w:t xml:space="preserve">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29F61120" w14:textId="77777777" w:rsidR="007E410B" w:rsidRDefault="00B617C9">
            <w:pPr>
              <w:rPr>
                <w:szCs w:val="20"/>
              </w:rPr>
            </w:pPr>
            <w:r>
              <w:rPr>
                <w:noProof/>
                <w:szCs w:val="20"/>
                <w:lang w:val="en-US" w:eastAsia="zh-CN"/>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2429BC46" w14:textId="77777777" w:rsidR="007E410B" w:rsidRDefault="00B617C9">
            <w:pPr>
              <w:rPr>
                <w:szCs w:val="20"/>
              </w:rPr>
            </w:pPr>
            <w:r>
              <w:rPr>
                <w:szCs w:val="20"/>
              </w:rPr>
              <w:t xml:space="preserve"> </w:t>
            </w:r>
            <w:r>
              <w:rPr>
                <w:noProof/>
                <w:szCs w:val="20"/>
                <w:lang w:val="en-US" w:eastAsia="zh-CN"/>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proofErr w:type="spellStart"/>
            <w:r>
              <w:rPr>
                <w:lang w:eastAsia="en-US"/>
              </w:rPr>
              <w:t>Futurewei</w:t>
            </w:r>
            <w:proofErr w:type="spellEnd"/>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w:t>
            </w:r>
            <w:r>
              <w:rPr>
                <w:szCs w:val="20"/>
              </w:rPr>
              <w:lastRenderedPageBreak/>
              <w:t xml:space="preserve">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lastRenderedPageBreak/>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zh-CN"/>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0E679453" w14:textId="77777777" w:rsidR="007E410B" w:rsidRDefault="00B617C9">
            <w:pPr>
              <w:rPr>
                <w:rFonts w:eastAsia="宋体"/>
                <w:szCs w:val="20"/>
                <w:lang w:val="en-US" w:eastAsia="zh-CN"/>
              </w:rPr>
            </w:pPr>
            <w:r>
              <w:rPr>
                <w:rFonts w:eastAsia="宋体" w:hint="eastAsia"/>
                <w:szCs w:val="20"/>
                <w:lang w:val="en-US" w:eastAsia="zh-CN"/>
              </w:rPr>
              <w:t>Agree FL</w:t>
            </w:r>
            <w:r>
              <w:rPr>
                <w:rFonts w:eastAsia="宋体"/>
                <w:szCs w:val="20"/>
                <w:lang w:val="en-US" w:eastAsia="zh-CN"/>
              </w:rPr>
              <w:t>’</w:t>
            </w:r>
            <w:r>
              <w:rPr>
                <w:rFonts w:eastAsia="宋体" w:hint="eastAsia"/>
                <w:szCs w:val="20"/>
                <w:lang w:val="en-US" w:eastAsia="zh-CN"/>
              </w:rPr>
              <w:t xml:space="preserve">s proposal and further discussion on </w:t>
            </w:r>
            <w:r>
              <w:rPr>
                <w:lang w:eastAsia="en-US"/>
              </w:rPr>
              <w:t>the duration and the location of the energy measurements</w:t>
            </w:r>
            <w:r>
              <w:rPr>
                <w:rFonts w:eastAsia="宋体"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570A96">
      <w:pPr>
        <w:pStyle w:val="3"/>
      </w:pPr>
      <w:r>
        <w:t>2</w:t>
      </w:r>
      <w:r>
        <w:rPr>
          <w:vertAlign w:val="superscript"/>
        </w:rPr>
        <w:t>nd</w:t>
      </w:r>
      <w:r>
        <w:t xml:space="preserve"> round discussion</w:t>
      </w:r>
    </w:p>
    <w:p w14:paraId="428F0306" w14:textId="77777777" w:rsidR="007E410B" w:rsidRDefault="00B617C9">
      <w:pPr>
        <w:pStyle w:val="discussionpoint"/>
      </w:pPr>
      <w:r>
        <w:rPr>
          <w:highlight w:val="cyan"/>
        </w:rPr>
        <w:t>FL proposal:</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70354C5F" w:rsidR="007E410B" w:rsidRDefault="00B617C9">
      <w:pPr>
        <w:rPr>
          <w:lang w:eastAsia="en-US"/>
        </w:rPr>
      </w:pPr>
      <w:r>
        <w:rPr>
          <w:lang w:eastAsia="en-US"/>
        </w:rPr>
        <w:t xml:space="preserve"> </w:t>
      </w:r>
      <w:proofErr w:type="gramStart"/>
      <w:r>
        <w:rPr>
          <w:lang w:eastAsia="en-US"/>
        </w:rPr>
        <w:t xml:space="preserve">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(including antenna gain) and </w:t>
      </w:r>
      <w:proofErr w:type="spellStart"/>
      <w:r w:rsidRPr="000F0566">
        <w:rPr>
          <w:color w:val="FF0000"/>
          <w:lang w:eastAsia="en-US"/>
        </w:rPr>
        <w:t>Pmax</w:t>
      </w:r>
      <w:proofErr w:type="spellEnd"/>
      <w:r w:rsidRPr="000F0566">
        <w:rPr>
          <w:color w:val="FF0000"/>
          <w:lang w:eastAsia="en-US"/>
        </w:rPr>
        <w:t xml:space="preserve"> is the </w:t>
      </w:r>
      <w:r w:rsidR="000F0566" w:rsidRPr="000F0566">
        <w:rPr>
          <w:color w:val="FF0000"/>
          <w:lang w:eastAsia="en-US"/>
        </w:rPr>
        <w:t xml:space="preserve">RF </w:t>
      </w:r>
      <w:r w:rsidRPr="000F0566">
        <w:rPr>
          <w:color w:val="FF0000"/>
          <w:lang w:eastAsia="en-US"/>
        </w:rPr>
        <w:t>output power limit</w:t>
      </w:r>
      <w:r>
        <w:rPr>
          <w:lang w:eastAsia="en-US"/>
        </w:rPr>
        <w:t>.</w:t>
      </w:r>
      <w:proofErr w:type="gramEnd"/>
    </w:p>
    <w:p w14:paraId="135C3A55" w14:textId="1FA3302C" w:rsidR="007E410B" w:rsidRDefault="00B617C9">
      <w:pPr>
        <w:pStyle w:val="a"/>
        <w:numPr>
          <w:ilvl w:val="0"/>
          <w:numId w:val="18"/>
        </w:numPr>
        <w:rPr>
          <w:lang w:eastAsia="en-US"/>
        </w:rPr>
      </w:pPr>
      <w:r>
        <w:rPr>
          <w:lang w:eastAsia="en-US"/>
        </w:rPr>
        <w:t>FFS if further adjustment on ED threshold based on sensing beam and transmission beam. The adjustment will not increase the ED threshold</w:t>
      </w:r>
      <w:r w:rsidR="003B6080">
        <w:rPr>
          <w:lang w:eastAsia="en-US"/>
        </w:rPr>
        <w:t xml:space="preserve"> (</w:t>
      </w:r>
      <w:r w:rsidR="003B6080" w:rsidRPr="00570A96">
        <w:rPr>
          <w:color w:val="FF0000"/>
          <w:lang w:eastAsia="en-US"/>
        </w:rPr>
        <w:t>after the adjustment, the EDT cannot be higher than defined by the baseline EDT above</w:t>
      </w:r>
      <w:r w:rsidR="003B6080">
        <w:rPr>
          <w:lang w:eastAsia="en-US"/>
        </w:rPr>
        <w:t>)</w:t>
      </w:r>
    </w:p>
    <w:p w14:paraId="54368B45" w14:textId="77777777" w:rsidR="007E410B" w:rsidRDefault="00B617C9">
      <w:pPr>
        <w:pStyle w:val="a"/>
        <w:numPr>
          <w:ilvl w:val="0"/>
          <w:numId w:val="18"/>
        </w:numPr>
        <w:rPr>
          <w:lang w:eastAsia="en-US"/>
        </w:rPr>
      </w:pPr>
      <w:r>
        <w:rPr>
          <w:lang w:eastAsia="en-US"/>
        </w:rPr>
        <w:t>FFS if Pout is max output EIRP of the device or instantaneous output EIRP</w:t>
      </w:r>
    </w:p>
    <w:p w14:paraId="4B89BF57" w14:textId="527BD981" w:rsidR="007E410B" w:rsidRDefault="00B617C9">
      <w:pPr>
        <w:pStyle w:val="a"/>
        <w:numPr>
          <w:ilvl w:val="0"/>
          <w:numId w:val="18"/>
        </w:numPr>
        <w:rPr>
          <w:lang w:eastAsia="en-US"/>
        </w:rPr>
      </w:pPr>
      <w:r>
        <w:rPr>
          <w:lang w:eastAsia="en-US"/>
        </w:rPr>
        <w:t>FFS definition of Operation Channel BW</w:t>
      </w:r>
    </w:p>
    <w:p w14:paraId="74541BAD" w14:textId="7FA30D38" w:rsidR="003B6080" w:rsidRPr="003B6080" w:rsidRDefault="003B6080">
      <w:pPr>
        <w:pStyle w:val="a"/>
        <w:numPr>
          <w:ilvl w:val="0"/>
          <w:numId w:val="18"/>
        </w:numPr>
        <w:rPr>
          <w:color w:val="FF0000"/>
          <w:lang w:eastAsia="en-US"/>
        </w:rPr>
      </w:pPr>
      <w:r w:rsidRPr="003B6080">
        <w:rPr>
          <w:color w:val="FF0000"/>
          <w:lang w:eastAsia="en-US"/>
        </w:rPr>
        <w:lastRenderedPageBreak/>
        <w:t xml:space="preserve">FFS </w:t>
      </w:r>
      <w:r w:rsidRPr="003B6080">
        <w:rPr>
          <w:rFonts w:eastAsia="宋体" w:hint="eastAsia"/>
          <w:color w:val="FF0000"/>
          <w:lang w:val="en-US" w:eastAsia="zh-CN"/>
        </w:rPr>
        <w:t xml:space="preserve">whether ED threshold for </w:t>
      </w:r>
      <w:r w:rsidRPr="003B6080">
        <w:rPr>
          <w:rFonts w:eastAsia="宋体" w:hint="eastAsia"/>
          <w:iCs/>
          <w:color w:val="FF0000"/>
          <w:lang w:val="en-US" w:eastAsia="zh-CN"/>
        </w:rPr>
        <w:t xml:space="preserve">NR-U and NR-U coexistence scenarios </w:t>
      </w:r>
      <w:r>
        <w:rPr>
          <w:rFonts w:eastAsia="宋体"/>
          <w:iCs/>
          <w:color w:val="FF0000"/>
          <w:lang w:val="en-US" w:eastAsia="zh-CN"/>
        </w:rPr>
        <w:t>(</w:t>
      </w:r>
      <w:proofErr w:type="spellStart"/>
      <w:r>
        <w:rPr>
          <w:rFonts w:eastAsia="宋体"/>
          <w:iCs/>
          <w:color w:val="FF0000"/>
          <w:lang w:val="en-US" w:eastAsia="zh-CN"/>
        </w:rPr>
        <w:t>eg</w:t>
      </w:r>
      <w:proofErr w:type="spellEnd"/>
      <w:r>
        <w:rPr>
          <w:rFonts w:eastAsia="宋体"/>
          <w:iCs/>
          <w:color w:val="FF0000"/>
          <w:lang w:val="en-US" w:eastAsia="zh-CN"/>
        </w:rPr>
        <w:t xml:space="preserve">, at regulation level) </w:t>
      </w:r>
      <w:r w:rsidRPr="003B6080">
        <w:rPr>
          <w:rFonts w:eastAsia="宋体" w:hint="eastAsia"/>
          <w:iCs/>
          <w:color w:val="FF0000"/>
          <w:lang w:val="en-US" w:eastAsia="zh-CN"/>
        </w:rPr>
        <w:t>can be appropriately relaxed compared with the threshold of coexistence between NR-U and Wi-Fi.</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a"/>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a"/>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a"/>
              <w:numPr>
                <w:ilvl w:val="3"/>
                <w:numId w:val="19"/>
              </w:numPr>
              <w:ind w:left="614"/>
              <w:rPr>
                <w:szCs w:val="20"/>
              </w:rPr>
            </w:pPr>
            <w:r>
              <w:rPr>
                <w:szCs w:val="20"/>
              </w:rPr>
              <w:t xml:space="preserve">Propose to use the same definitions for </w:t>
            </w:r>
            <w:proofErr w:type="spellStart"/>
            <w:r>
              <w:rPr>
                <w:szCs w:val="20"/>
              </w:rPr>
              <w:t>Pmax</w:t>
            </w:r>
            <w:proofErr w:type="spellEnd"/>
            <w:r>
              <w:rPr>
                <w:szCs w:val="20"/>
              </w:rPr>
              <w:t xml:space="preserve">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 xml:space="preserve">“The energy detection threshold for the CCA Check shall be -80 </w:t>
            </w:r>
            <w:proofErr w:type="spellStart"/>
            <w:r>
              <w:rPr>
                <w:i/>
                <w:iCs/>
                <w:sz w:val="16"/>
                <w:szCs w:val="20"/>
                <w:lang w:val="en-US"/>
              </w:rPr>
              <w:t>dBm</w:t>
            </w:r>
            <w:proofErr w:type="spellEnd"/>
            <w:r>
              <w:rPr>
                <w:i/>
                <w:iCs/>
                <w:sz w:val="16"/>
                <w:szCs w:val="20"/>
                <w:lang w:val="en-US"/>
              </w:rPr>
              <w:t xml:space="preserve"> + 10 × log10 (Operating Channel</w:t>
            </w:r>
          </w:p>
          <w:p w14:paraId="59D93B4E" w14:textId="77777777" w:rsidR="007E410B" w:rsidRDefault="00B617C9">
            <w:pPr>
              <w:rPr>
                <w:i/>
                <w:iCs/>
                <w:sz w:val="16"/>
                <w:szCs w:val="20"/>
                <w:highlight w:val="yellow"/>
                <w:lang w:val="en-US"/>
              </w:rPr>
            </w:pPr>
            <w:r>
              <w:rPr>
                <w:i/>
                <w:iCs/>
                <w:sz w:val="16"/>
                <w:szCs w:val="20"/>
                <w:lang w:val="en-US"/>
              </w:rPr>
              <w:t>Bandwidth (in MHz)) + 10 × log10 (</w:t>
            </w:r>
            <w:proofErr w:type="spellStart"/>
            <w:r>
              <w:rPr>
                <w:i/>
                <w:iCs/>
                <w:sz w:val="16"/>
                <w:szCs w:val="20"/>
                <w:lang w:val="en-US"/>
              </w:rPr>
              <w:t>Pmax</w:t>
            </w:r>
            <w:proofErr w:type="spellEnd"/>
            <w:r>
              <w:rPr>
                <w:i/>
                <w:iCs/>
                <w:sz w:val="16"/>
                <w:szCs w:val="20"/>
                <w:lang w:val="en-US"/>
              </w:rPr>
              <w:t xml:space="preserve"> / Pout) (</w:t>
            </w:r>
            <w:proofErr w:type="spellStart"/>
            <w:r>
              <w:rPr>
                <w:i/>
                <w:iCs/>
                <w:sz w:val="16"/>
                <w:szCs w:val="20"/>
                <w:lang w:val="en-US"/>
              </w:rPr>
              <w:t>Pmax</w:t>
            </w:r>
            <w:proofErr w:type="spellEnd"/>
            <w:r>
              <w:rPr>
                <w:i/>
                <w:iCs/>
                <w:sz w:val="16"/>
                <w:szCs w:val="20"/>
                <w:lang w:val="en-US"/>
              </w:rPr>
              <w:t xml:space="preserve">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proofErr w:type="gramStart"/>
            <w:r>
              <w:rPr>
                <w:i/>
                <w:iCs/>
                <w:sz w:val="16"/>
                <w:szCs w:val="20"/>
                <w:highlight w:val="yellow"/>
                <w:lang w:val="en-US"/>
              </w:rPr>
              <w:t>power</w:t>
            </w:r>
            <w:proofErr w:type="gramEnd"/>
            <w:r>
              <w:rPr>
                <w:i/>
                <w:iCs/>
                <w:sz w:val="16"/>
                <w:szCs w:val="20"/>
                <w:highlight w:val="yellow"/>
                <w:lang w:val="en-US"/>
              </w:rPr>
              <w:t xml:space="preserve"> (EIRP) and </w:t>
            </w:r>
            <w:proofErr w:type="spellStart"/>
            <w:r>
              <w:rPr>
                <w:i/>
                <w:iCs/>
                <w:sz w:val="16"/>
                <w:szCs w:val="20"/>
                <w:highlight w:val="yellow"/>
                <w:lang w:val="en-US"/>
              </w:rPr>
              <w:t>Pmax</w:t>
            </w:r>
            <w:proofErr w:type="spellEnd"/>
            <w:r>
              <w:rPr>
                <w:i/>
                <w:iCs/>
                <w:sz w:val="16"/>
                <w:szCs w:val="20"/>
                <w:highlight w:val="yellow"/>
                <w:lang w:val="en-US"/>
              </w:rPr>
              <w:t xml:space="preserve"> is the RF output power limit</w:t>
            </w:r>
            <w:r>
              <w:rPr>
                <w:i/>
                <w:iCs/>
                <w:sz w:val="16"/>
                <w:szCs w:val="20"/>
                <w:lang w:val="en-US"/>
              </w:rPr>
              <w:t xml:space="preserve"> defined in clause 4.2.2.1.”</w:t>
            </w:r>
          </w:p>
          <w:p w14:paraId="0A0234BA" w14:textId="77777777" w:rsidR="007E410B" w:rsidRDefault="00B617C9">
            <w:pPr>
              <w:pStyle w:val="a"/>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a"/>
              <w:numPr>
                <w:ilvl w:val="4"/>
                <w:numId w:val="19"/>
              </w:numPr>
              <w:wordWrap/>
              <w:ind w:left="1244"/>
              <w:rPr>
                <w:szCs w:val="20"/>
              </w:rPr>
            </w:pPr>
            <w:r>
              <w:rPr>
                <w:szCs w:val="20"/>
              </w:rPr>
              <w:t xml:space="preserve">EN 302 567 defines </w:t>
            </w:r>
            <w:proofErr w:type="spellStart"/>
            <w:r>
              <w:rPr>
                <w:szCs w:val="20"/>
              </w:rPr>
              <w:t>Pmax</w:t>
            </w:r>
            <w:proofErr w:type="spellEnd"/>
            <w:r>
              <w:rPr>
                <w:szCs w:val="20"/>
              </w:rPr>
              <w:t xml:space="preserve"> as follows</w:t>
            </w:r>
          </w:p>
          <w:p w14:paraId="5F9E9DE0" w14:textId="77777777" w:rsidR="007E410B" w:rsidRDefault="00B617C9">
            <w:pPr>
              <w:pStyle w:val="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 xml:space="preserve">For a smart antenna system, the limit applies to the configuration </w:t>
            </w:r>
            <w:proofErr w:type="gramStart"/>
            <w:r>
              <w:rPr>
                <w:i/>
                <w:iCs/>
                <w:sz w:val="16"/>
                <w:szCs w:val="20"/>
                <w:highlight w:val="yellow"/>
              </w:rPr>
              <w:t>that results</w:t>
            </w:r>
            <w:proofErr w:type="gramEnd"/>
            <w:r>
              <w:rPr>
                <w:i/>
                <w:iCs/>
                <w:sz w:val="16"/>
                <w:szCs w:val="20"/>
                <w:highlight w:val="yellow"/>
              </w:rPr>
              <w:t xml:space="preserve">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a"/>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a"/>
              <w:numPr>
                <w:ilvl w:val="0"/>
                <w:numId w:val="0"/>
              </w:numPr>
              <w:ind w:left="614"/>
              <w:rPr>
                <w:sz w:val="22"/>
              </w:rPr>
            </w:pPr>
            <w:proofErr w:type="spellStart"/>
            <w:r>
              <w:rPr>
                <w:szCs w:val="20"/>
              </w:rPr>
              <w:t>Pmax</w:t>
            </w:r>
            <w:proofErr w:type="spellEnd"/>
            <w:r>
              <w:rPr>
                <w:szCs w:val="20"/>
              </w:rPr>
              <w:t xml:space="preserve">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w:t>
            </w:r>
            <w:proofErr w:type="spellStart"/>
            <w:r>
              <w:rPr>
                <w:szCs w:val="20"/>
              </w:rPr>
              <w:t>Pmax</w:t>
            </w:r>
            <w:proofErr w:type="spellEnd"/>
            <w:r>
              <w:rPr>
                <w:szCs w:val="20"/>
              </w:rPr>
              <w:t xml:space="preserve"> is capped at 40 </w:t>
            </w:r>
            <w:proofErr w:type="spellStart"/>
            <w:r>
              <w:rPr>
                <w:szCs w:val="20"/>
              </w:rPr>
              <w:t>dBm</w:t>
            </w:r>
            <w:proofErr w:type="spellEnd"/>
            <w:r>
              <w:rPr>
                <w:szCs w:val="20"/>
              </w:rPr>
              <w:t xml:space="preserve"> by the CEPT regulations. </w:t>
            </w:r>
          </w:p>
          <w:p w14:paraId="4D1C5B8D" w14:textId="77777777" w:rsidR="007E410B" w:rsidRDefault="00B617C9">
            <w:pPr>
              <w:pStyle w:val="a"/>
              <w:numPr>
                <w:ilvl w:val="0"/>
                <w:numId w:val="0"/>
              </w:numPr>
              <w:ind w:left="614"/>
              <w:rPr>
                <w:szCs w:val="20"/>
              </w:rPr>
            </w:pPr>
            <w:r>
              <w:rPr>
                <w:szCs w:val="20"/>
              </w:rPr>
              <w:t>Pout &lt;=</w:t>
            </w:r>
            <w:proofErr w:type="spellStart"/>
            <w:r>
              <w:rPr>
                <w:szCs w:val="20"/>
              </w:rPr>
              <w:t>Pmax</w:t>
            </w:r>
            <w:proofErr w:type="spellEnd"/>
            <w:r>
              <w:rPr>
                <w:szCs w:val="20"/>
              </w:rPr>
              <w:t xml:space="preserve">&lt;=40 </w:t>
            </w:r>
            <w:proofErr w:type="spellStart"/>
            <w:r>
              <w:rPr>
                <w:szCs w:val="20"/>
              </w:rPr>
              <w:t>dBm</w:t>
            </w:r>
            <w:proofErr w:type="spellEnd"/>
            <w:r>
              <w:rPr>
                <w:szCs w:val="20"/>
              </w:rPr>
              <w:t xml:space="preserve"> EIRP(regulatory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41EAE6DF" w14:textId="77777777" w:rsidR="007E410B" w:rsidRDefault="00B617C9">
            <w:pPr>
              <w:rPr>
                <w:rFonts w:eastAsia="宋体"/>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宋体" w:hint="eastAsia"/>
                <w:i/>
                <w:lang w:val="en-US" w:eastAsia="zh-CN"/>
              </w:rPr>
              <w:t xml:space="preserve">coexistence scenarios. </w:t>
            </w:r>
            <w:r>
              <w:rPr>
                <w:rFonts w:eastAsia="宋体" w:hint="eastAsia"/>
                <w:iCs/>
                <w:lang w:val="en-US" w:eastAsia="zh-CN"/>
              </w:rPr>
              <w:t>Therefore, suggest add a FFS, as following:</w:t>
            </w:r>
          </w:p>
          <w:p w14:paraId="6BA7C8A8" w14:textId="77777777" w:rsidR="007E410B" w:rsidRDefault="00B617C9">
            <w:pPr>
              <w:pStyle w:val="a"/>
              <w:numPr>
                <w:ilvl w:val="0"/>
                <w:numId w:val="18"/>
              </w:numPr>
              <w:rPr>
                <w:rFonts w:eastAsia="宋体"/>
                <w:iCs/>
                <w:lang w:val="en-US" w:eastAsia="zh-CN"/>
              </w:rPr>
            </w:pPr>
            <w:r>
              <w:rPr>
                <w:color w:val="0000FF"/>
                <w:lang w:eastAsia="en-US"/>
              </w:rPr>
              <w:t xml:space="preserve">FFS </w:t>
            </w:r>
            <w:r>
              <w:rPr>
                <w:rFonts w:eastAsia="宋体" w:hint="eastAsia"/>
                <w:color w:val="0000FF"/>
                <w:lang w:val="en-US" w:eastAsia="zh-CN"/>
              </w:rPr>
              <w:t xml:space="preserve">whether ED threshold for </w:t>
            </w:r>
            <w:r>
              <w:rPr>
                <w:rFonts w:eastAsia="宋体"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lastRenderedPageBreak/>
              <w:t xml:space="preserve">Huawei, </w:t>
            </w:r>
            <w:proofErr w:type="spellStart"/>
            <w:r w:rsidRPr="000233B2">
              <w:rPr>
                <w:szCs w:val="20"/>
              </w:rPr>
              <w:t>Hisilicon</w:t>
            </w:r>
            <w:proofErr w:type="spellEnd"/>
          </w:p>
        </w:tc>
        <w:tc>
          <w:tcPr>
            <w:tcW w:w="7927" w:type="dxa"/>
          </w:tcPr>
          <w:p w14:paraId="79069BAF" w14:textId="77777777" w:rsidR="000233B2" w:rsidRPr="000233B2" w:rsidRDefault="000233B2" w:rsidP="000233B2">
            <w:pPr>
              <w:rPr>
                <w:lang w:eastAsia="en-US"/>
              </w:rPr>
            </w:pPr>
            <w:r w:rsidRPr="000233B2">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w:t>
            </w:r>
            <w:proofErr w:type="spellStart"/>
            <w:r w:rsidRPr="000233B2">
              <w:rPr>
                <w:lang w:eastAsia="en-US"/>
              </w:rPr>
              <w:t>beamforming</w:t>
            </w:r>
            <w:proofErr w:type="spellEnd"/>
            <w:r w:rsidRPr="000233B2">
              <w:rPr>
                <w:lang w:eastAsia="en-US"/>
              </w:rPr>
              <w:t>)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t>Second, it is not clear for us why we need “</w:t>
            </w:r>
            <w:r w:rsidRPr="000233B2">
              <w:rPr>
                <w:lang w:eastAsia="en-US"/>
              </w:rPr>
              <w:t>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w:t>
            </w:r>
            <w:proofErr w:type="spellStart"/>
            <w:r w:rsidRPr="000233B2">
              <w:rPr>
                <w:lang w:eastAsia="en-US"/>
              </w:rPr>
              <w:t>beamforming</w:t>
            </w:r>
            <w:proofErr w:type="spellEnd"/>
            <w:r w:rsidRPr="000233B2">
              <w:rPr>
                <w:lang w:eastAsia="en-US"/>
              </w:rPr>
              <w:t xml:space="preserve"> gain), Antenna array 2 has a higher EDT (be incentivised) since it has a lower spatial interference footprint to the network. ” Imagine two antenna Arrays 1 and 2 with the same EIRP R (represented by a sphere of radius R) </w:t>
            </w:r>
            <w:proofErr w:type="gramStart"/>
            <w:r w:rsidRPr="000233B2">
              <w:rPr>
                <w:lang w:eastAsia="en-US"/>
              </w:rPr>
              <w:t>but  Antenna</w:t>
            </w:r>
            <w:proofErr w:type="gramEnd"/>
            <w:r w:rsidRPr="000233B2">
              <w:rPr>
                <w:lang w:eastAsia="en-US"/>
              </w:rPr>
              <w:t xml:space="preserve"> array 1 is </w:t>
            </w:r>
            <w:proofErr w:type="spellStart"/>
            <w:r w:rsidRPr="000233B2">
              <w:rPr>
                <w:lang w:eastAsia="en-US"/>
              </w:rPr>
              <w:t>omni</w:t>
            </w:r>
            <w:proofErr w:type="spellEnd"/>
            <w:r w:rsidRPr="000233B2">
              <w:rPr>
                <w:lang w:eastAsia="en-US"/>
              </w:rPr>
              <w:t xml:space="preserve">-directional,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w:t>
            </w:r>
            <w:proofErr w:type="spellStart"/>
            <w:r w:rsidRPr="000233B2">
              <w:rPr>
                <w:lang w:eastAsia="en-US"/>
              </w:rPr>
              <w:t>beamforming</w:t>
            </w:r>
            <w:proofErr w:type="spellEnd"/>
            <w:r w:rsidRPr="000233B2">
              <w:rPr>
                <w:lang w:eastAsia="en-US"/>
              </w:rPr>
              <w:t xml:space="preserve">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ins w:id="36" w:author="Keyvan-Huawei" w:date="2021-02-01T15:34:00Z"/>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ins w:id="37" w:author="Keyvan-Huawei" w:date="2021-01-28T18:58:00Z"/>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77777777" w:rsidR="000233B2" w:rsidRPr="000233B2" w:rsidRDefault="000233B2" w:rsidP="000233B2">
            <w:pPr>
              <w:rPr>
                <w:lang w:eastAsia="en-US"/>
              </w:rPr>
            </w:pPr>
            <w:r w:rsidRPr="000233B2">
              <w:rPr>
                <w:lang w:eastAsia="en-US"/>
              </w:rPr>
              <w:t xml:space="preserve"> Where </w:t>
            </w:r>
            <w:proofErr w:type="gramStart"/>
            <w:r w:rsidRPr="000233B2">
              <w:rPr>
                <w:color w:val="FF0000"/>
                <w:lang w:eastAsia="en-US"/>
              </w:rPr>
              <w:t>Pout</w:t>
            </w:r>
            <w:ins w:id="38" w:author="Keyvan-Huawei" w:date="2021-02-01T15:32:00Z">
              <w:r w:rsidRPr="000233B2">
                <w:rPr>
                  <w:color w:val="FF0000"/>
                  <w:lang w:eastAsia="en-US"/>
                </w:rPr>
                <w:t>(</w:t>
              </w:r>
              <w:proofErr w:type="gramEnd"/>
              <w:r w:rsidRPr="000233B2">
                <w:rPr>
                  <w:color w:val="FF0000"/>
                  <w:lang w:eastAsia="en-US"/>
                </w:rPr>
                <w:t>&lt;=</w:t>
              </w:r>
              <w:proofErr w:type="spellStart"/>
              <w:r w:rsidRPr="000233B2">
                <w:rPr>
                  <w:color w:val="FF0000"/>
                  <w:lang w:eastAsia="en-US"/>
                </w:rPr>
                <w:t>Pmax</w:t>
              </w:r>
              <w:proofErr w:type="spellEnd"/>
              <w:r w:rsidRPr="000233B2">
                <w:rPr>
                  <w:color w:val="FF0000"/>
                  <w:lang w:eastAsia="en-US"/>
                </w:rPr>
                <w:t>)</w:t>
              </w:r>
            </w:ins>
            <w:r w:rsidRPr="000233B2">
              <w:rPr>
                <w:color w:val="FF0000"/>
                <w:lang w:eastAsia="en-US"/>
              </w:rPr>
              <w:t xml:space="preserve"> is RF output power (EIRP) </w:t>
            </w:r>
            <w:del w:id="39" w:author="Keyvan-Huawei" w:date="2021-02-01T15:32:00Z">
              <w:r w:rsidRPr="000233B2" w:rsidDel="00052A14">
                <w:rPr>
                  <w:color w:val="FF0000"/>
                  <w:lang w:eastAsia="en-US"/>
                </w:rPr>
                <w:delText xml:space="preserve">(including antenna gain) </w:delText>
              </w:r>
            </w:del>
            <w:r w:rsidRPr="000233B2">
              <w:rPr>
                <w:color w:val="FF0000"/>
                <w:lang w:eastAsia="en-US"/>
              </w:rPr>
              <w:t xml:space="preserve">and </w:t>
            </w:r>
            <w:proofErr w:type="spellStart"/>
            <w:r w:rsidRPr="000233B2">
              <w:rPr>
                <w:color w:val="FF0000"/>
                <w:lang w:eastAsia="en-US"/>
              </w:rPr>
              <w:t>Pmax</w:t>
            </w:r>
            <w:proofErr w:type="spellEnd"/>
            <w:r w:rsidRPr="000233B2">
              <w:rPr>
                <w:color w:val="FF0000"/>
                <w:lang w:eastAsia="en-US"/>
              </w:rPr>
              <w:t xml:space="preserve"> is the RF output power limit</w:t>
            </w:r>
            <w:r w:rsidRPr="000233B2">
              <w:rPr>
                <w:lang w:eastAsia="en-US"/>
              </w:rPr>
              <w:t>.</w:t>
            </w:r>
          </w:p>
          <w:p w14:paraId="6068ED6C" w14:textId="77777777" w:rsidR="000233B2" w:rsidRPr="000233B2" w:rsidRDefault="000233B2" w:rsidP="000233B2">
            <w:pPr>
              <w:pStyle w:val="a"/>
              <w:numPr>
                <w:ilvl w:val="0"/>
                <w:numId w:val="18"/>
              </w:numPr>
              <w:rPr>
                <w:lang w:eastAsia="en-US"/>
              </w:rPr>
            </w:pPr>
            <w:r w:rsidRPr="000233B2">
              <w:rPr>
                <w:lang w:eastAsia="en-US"/>
              </w:rPr>
              <w:t>FFS if further adjustment on ED threshold based on sensing beam</w:t>
            </w:r>
            <w:ins w:id="40" w:author="Keyvan-Huawei" w:date="2021-02-01T15:32:00Z">
              <w:r w:rsidRPr="000233B2">
                <w:rPr>
                  <w:lang w:eastAsia="en-US"/>
                </w:rPr>
                <w:t>,</w:t>
              </w:r>
            </w:ins>
            <w:r w:rsidRPr="000233B2">
              <w:rPr>
                <w:lang w:eastAsia="en-US"/>
              </w:rPr>
              <w:t xml:space="preserve"> </w:t>
            </w:r>
            <w:del w:id="41" w:author="Keyvan-Huawei" w:date="2021-02-01T15:32:00Z">
              <w:r w:rsidRPr="000233B2" w:rsidDel="00052A14">
                <w:rPr>
                  <w:lang w:eastAsia="en-US"/>
                </w:rPr>
                <w:delText>and</w:delText>
              </w:r>
            </w:del>
            <w:r w:rsidRPr="000233B2">
              <w:rPr>
                <w:lang w:eastAsia="en-US"/>
              </w:rPr>
              <w:t xml:space="preserve"> transmission beam</w:t>
            </w:r>
            <w:ins w:id="42" w:author="Keyvan-Huawei" w:date="2021-02-01T15:32:00Z">
              <w:r w:rsidRPr="000233B2">
                <w:rPr>
                  <w:lang w:eastAsia="en-US"/>
                </w:rPr>
                <w:t xml:space="preserve">, or </w:t>
              </w:r>
              <w:proofErr w:type="spellStart"/>
              <w:r w:rsidRPr="000233B2">
                <w:rPr>
                  <w:lang w:eastAsia="en-US"/>
                </w:rPr>
                <w:t>beamforming</w:t>
              </w:r>
              <w:proofErr w:type="spellEnd"/>
              <w:r w:rsidRPr="000233B2">
                <w:rPr>
                  <w:lang w:eastAsia="en-US"/>
                </w:rPr>
                <w:t xml:space="preserve"> gain is needed</w:t>
              </w:r>
            </w:ins>
            <w:r w:rsidRPr="000233B2">
              <w:rPr>
                <w:lang w:eastAsia="en-US"/>
              </w:rPr>
              <w:t xml:space="preserve">. </w:t>
            </w:r>
            <w:del w:id="43" w:author="Keyvan-Huawei" w:date="2021-02-01T15:33:00Z">
              <w:r w:rsidRPr="000233B2" w:rsidDel="00052A14">
                <w:rPr>
                  <w:lang w:eastAsia="en-US"/>
                </w:rPr>
                <w:delText>The adjustment will not increase the ED threshold (after the adjustment, the EDT cannot be higher than defined by the baseline EDT above)</w:delText>
              </w:r>
            </w:del>
          </w:p>
          <w:p w14:paraId="34692658" w14:textId="77777777" w:rsidR="000233B2" w:rsidRPr="000233B2" w:rsidRDefault="000233B2" w:rsidP="000233B2">
            <w:pPr>
              <w:pStyle w:val="a"/>
              <w:numPr>
                <w:ilvl w:val="0"/>
                <w:numId w:val="18"/>
              </w:numPr>
              <w:rPr>
                <w:lang w:eastAsia="en-US"/>
              </w:rPr>
            </w:pPr>
            <w:r w:rsidRPr="000233B2">
              <w:rPr>
                <w:lang w:eastAsia="en-US"/>
              </w:rPr>
              <w:t>FFS if Pout is max output EIRP of the device or instantaneous output EIRP</w:t>
            </w:r>
          </w:p>
          <w:p w14:paraId="40F0DD34" w14:textId="77777777" w:rsidR="000233B2" w:rsidRPr="000233B2" w:rsidRDefault="000233B2" w:rsidP="000233B2">
            <w:pPr>
              <w:pStyle w:val="a"/>
              <w:numPr>
                <w:ilvl w:val="0"/>
                <w:numId w:val="18"/>
              </w:numPr>
              <w:rPr>
                <w:lang w:eastAsia="en-US"/>
              </w:rPr>
            </w:pPr>
            <w:r w:rsidRPr="000233B2">
              <w:rPr>
                <w:lang w:eastAsia="en-US"/>
              </w:rPr>
              <w:t xml:space="preserve">FFS definition of </w:t>
            </w:r>
            <w:del w:id="44" w:author="Keyvan-Huawei" w:date="2021-02-01T15:34:00Z">
              <w:r w:rsidRPr="000233B2" w:rsidDel="00052A14">
                <w:rPr>
                  <w:lang w:eastAsia="en-US"/>
                </w:rPr>
                <w:delText xml:space="preserve">Operation </w:delText>
              </w:r>
            </w:del>
            <w:ins w:id="45" w:author="Keyvan-Huawei" w:date="2021-02-01T15:34:00Z">
              <w:r w:rsidRPr="000233B2">
                <w:rPr>
                  <w:lang w:eastAsia="en-US"/>
                </w:rPr>
                <w:t xml:space="preserve">Operating </w:t>
              </w:r>
            </w:ins>
            <w:r w:rsidRPr="000233B2">
              <w:rPr>
                <w:lang w:eastAsia="en-US"/>
              </w:rPr>
              <w:t>Channel BW</w:t>
            </w:r>
          </w:p>
          <w:p w14:paraId="7362E88F" w14:textId="77777777" w:rsidR="000233B2" w:rsidRPr="000233B2" w:rsidRDefault="000233B2" w:rsidP="000233B2">
            <w:pPr>
              <w:pStyle w:val="a"/>
              <w:numPr>
                <w:ilvl w:val="0"/>
                <w:numId w:val="18"/>
              </w:numPr>
              <w:rPr>
                <w:color w:val="FF0000"/>
                <w:lang w:eastAsia="en-US"/>
              </w:rPr>
            </w:pPr>
            <w:r w:rsidRPr="000233B2">
              <w:rPr>
                <w:color w:val="FF0000"/>
                <w:lang w:eastAsia="en-US"/>
              </w:rPr>
              <w:t xml:space="preserve">FFS </w:t>
            </w:r>
            <w:r w:rsidRPr="000233B2">
              <w:rPr>
                <w:rFonts w:eastAsia="宋体" w:hint="eastAsia"/>
                <w:color w:val="FF0000"/>
                <w:lang w:val="en-US" w:eastAsia="zh-CN"/>
              </w:rPr>
              <w:t xml:space="preserve">whether ED threshold for </w:t>
            </w:r>
            <w:r w:rsidRPr="000233B2">
              <w:rPr>
                <w:rFonts w:eastAsia="宋体" w:hint="eastAsia"/>
                <w:iCs/>
                <w:color w:val="FF0000"/>
                <w:lang w:val="en-US" w:eastAsia="zh-CN"/>
              </w:rPr>
              <w:t xml:space="preserve">NR-U and NR-U coexistence scenarios </w:t>
            </w:r>
            <w:r w:rsidRPr="000233B2">
              <w:rPr>
                <w:rFonts w:eastAsia="宋体"/>
                <w:iCs/>
                <w:color w:val="FF0000"/>
                <w:lang w:val="en-US" w:eastAsia="zh-CN"/>
              </w:rPr>
              <w:t>(</w:t>
            </w:r>
            <w:proofErr w:type="spellStart"/>
            <w:r w:rsidRPr="000233B2">
              <w:rPr>
                <w:rFonts w:eastAsia="宋体"/>
                <w:iCs/>
                <w:color w:val="FF0000"/>
                <w:lang w:val="en-US" w:eastAsia="zh-CN"/>
              </w:rPr>
              <w:t>eg</w:t>
            </w:r>
            <w:proofErr w:type="spellEnd"/>
            <w:r w:rsidRPr="000233B2">
              <w:rPr>
                <w:rFonts w:eastAsia="宋体"/>
                <w:iCs/>
                <w:color w:val="FF0000"/>
                <w:lang w:val="en-US" w:eastAsia="zh-CN"/>
              </w:rPr>
              <w:t xml:space="preserve">, at regulation level) </w:t>
            </w:r>
            <w:r w:rsidRPr="000233B2">
              <w:rPr>
                <w:rFonts w:eastAsia="宋体"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r w:rsidR="00A35E36" w14:paraId="7509DD58" w14:textId="77777777" w:rsidTr="00B617C9">
        <w:tc>
          <w:tcPr>
            <w:tcW w:w="1435" w:type="dxa"/>
          </w:tcPr>
          <w:p w14:paraId="0190C00D" w14:textId="54DE820B" w:rsidR="00A35E36" w:rsidRPr="000233B2" w:rsidRDefault="00A35E36" w:rsidP="00A35E36">
            <w:pPr>
              <w:rPr>
                <w:szCs w:val="20"/>
              </w:rPr>
            </w:pPr>
            <w:r>
              <w:rPr>
                <w:szCs w:val="20"/>
              </w:rPr>
              <w:t>Samsung</w:t>
            </w:r>
          </w:p>
        </w:tc>
        <w:tc>
          <w:tcPr>
            <w:tcW w:w="7927" w:type="dxa"/>
          </w:tcPr>
          <w:p w14:paraId="29246A2C" w14:textId="772FC812" w:rsidR="00A35E36" w:rsidRPr="000233B2" w:rsidRDefault="00A35E36" w:rsidP="00A35E36">
            <w:pPr>
              <w:rPr>
                <w:lang w:eastAsia="en-US"/>
              </w:rPr>
            </w:pPr>
            <w:r>
              <w:rPr>
                <w:lang w:eastAsia="en-US"/>
              </w:rPr>
              <w:t xml:space="preserve">We agree with Huawei’s comment and updated proposal. </w:t>
            </w:r>
          </w:p>
        </w:tc>
      </w:tr>
      <w:tr w:rsidR="0085772D" w14:paraId="6CAB0204" w14:textId="77777777" w:rsidTr="00B617C9">
        <w:tc>
          <w:tcPr>
            <w:tcW w:w="1435" w:type="dxa"/>
          </w:tcPr>
          <w:p w14:paraId="5F9D3CE6" w14:textId="539C2A87"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E361AB3" w14:textId="5F233DBA" w:rsidR="0085772D" w:rsidRPr="0085772D" w:rsidRDefault="0085772D" w:rsidP="00A35E36">
            <w:pPr>
              <w:rPr>
                <w:rFonts w:eastAsiaTheme="minorEastAsia"/>
                <w:lang w:eastAsia="zh-CN"/>
              </w:rPr>
            </w:pPr>
            <w:r>
              <w:rPr>
                <w:rFonts w:eastAsiaTheme="minorEastAsia"/>
                <w:lang w:eastAsia="zh-CN"/>
              </w:rPr>
              <w:t>We support updated proposal.</w:t>
            </w:r>
          </w:p>
        </w:tc>
      </w:tr>
      <w:tr w:rsidR="009D3EA7" w14:paraId="3DE4A476" w14:textId="77777777" w:rsidTr="00B617C9">
        <w:tc>
          <w:tcPr>
            <w:tcW w:w="1435" w:type="dxa"/>
          </w:tcPr>
          <w:p w14:paraId="2A6A4A56" w14:textId="041DDC26" w:rsidR="009D3EA7" w:rsidRPr="009D3EA7" w:rsidRDefault="009D3EA7" w:rsidP="00A35E36">
            <w:pPr>
              <w:rPr>
                <w:rFonts w:eastAsia="MS Mincho"/>
                <w:szCs w:val="20"/>
                <w:lang w:eastAsia="ja-JP"/>
              </w:rPr>
            </w:pPr>
            <w:r>
              <w:rPr>
                <w:rFonts w:eastAsia="MS Mincho" w:hint="eastAsia"/>
                <w:szCs w:val="20"/>
                <w:lang w:eastAsia="ja-JP"/>
              </w:rPr>
              <w:t>DOCOMO</w:t>
            </w:r>
          </w:p>
        </w:tc>
        <w:tc>
          <w:tcPr>
            <w:tcW w:w="7927" w:type="dxa"/>
          </w:tcPr>
          <w:p w14:paraId="4AB286A7" w14:textId="7005FB7C" w:rsidR="009D3EA7" w:rsidRPr="009D3EA7" w:rsidRDefault="009D3EA7" w:rsidP="00A35E36">
            <w:pPr>
              <w:rPr>
                <w:rFonts w:eastAsia="MS Mincho"/>
                <w:lang w:eastAsia="ja-JP"/>
              </w:rPr>
            </w:pPr>
            <w:r>
              <w:rPr>
                <w:rFonts w:eastAsia="MS Mincho"/>
                <w:lang w:eastAsia="ja-JP"/>
              </w:rPr>
              <w:t>W</w:t>
            </w:r>
            <w:r>
              <w:rPr>
                <w:rFonts w:eastAsia="MS Mincho" w:hint="eastAsia"/>
                <w:lang w:eastAsia="ja-JP"/>
              </w:rPr>
              <w:t xml:space="preserve">e </w:t>
            </w:r>
            <w:r w:rsidR="003819B6">
              <w:rPr>
                <w:rFonts w:eastAsia="MS Mincho"/>
                <w:lang w:eastAsia="ja-JP"/>
              </w:rPr>
              <w:t xml:space="preserve">support the FL proposal. </w:t>
            </w:r>
          </w:p>
        </w:tc>
      </w:tr>
    </w:tbl>
    <w:p w14:paraId="4081CB0F" w14:textId="77777777" w:rsidR="007E410B" w:rsidRDefault="007E410B">
      <w:pPr>
        <w:rPr>
          <w:lang w:eastAsia="en-US"/>
        </w:rPr>
      </w:pPr>
    </w:p>
    <w:p w14:paraId="4E57CE06" w14:textId="77777777" w:rsidR="007E410B" w:rsidRDefault="00B617C9">
      <w:pPr>
        <w:rPr>
          <w:lang w:eastAsia="en-US"/>
        </w:rPr>
      </w:pPr>
      <w:r>
        <w:rPr>
          <w:highlight w:val="yellow"/>
          <w:lang w:eastAsia="en-US"/>
        </w:rPr>
        <w:t>Discussion point:</w:t>
      </w:r>
    </w:p>
    <w:p w14:paraId="19879246" w14:textId="77777777" w:rsidR="007E410B" w:rsidRDefault="00B617C9">
      <w:pPr>
        <w:rPr>
          <w:lang w:eastAsia="en-US"/>
        </w:rPr>
      </w:pPr>
      <w:r>
        <w:rPr>
          <w:lang w:eastAsia="en-US"/>
        </w:rPr>
        <w:lastRenderedPageBreak/>
        <w:t>For energy measurement in 8us deferral period, down-select from the following:</w:t>
      </w:r>
    </w:p>
    <w:p w14:paraId="010355F5" w14:textId="77777777" w:rsidR="007E410B" w:rsidRDefault="00B617C9">
      <w:pPr>
        <w:pStyle w:val="a"/>
        <w:numPr>
          <w:ilvl w:val="0"/>
          <w:numId w:val="14"/>
        </w:numPr>
        <w:rPr>
          <w:lang w:eastAsia="en-US"/>
        </w:rPr>
      </w:pPr>
      <w:r>
        <w:rPr>
          <w:lang w:eastAsia="en-US"/>
        </w:rPr>
        <w:t>Alt 1. Two energy measurements are required</w:t>
      </w:r>
    </w:p>
    <w:p w14:paraId="78055943" w14:textId="77777777" w:rsidR="007E410B" w:rsidRDefault="00B617C9">
      <w:pPr>
        <w:pStyle w:val="a"/>
        <w:numPr>
          <w:ilvl w:val="0"/>
          <w:numId w:val="14"/>
        </w:numPr>
        <w:rPr>
          <w:lang w:eastAsia="en-US"/>
        </w:rPr>
      </w:pPr>
      <w:r>
        <w:rPr>
          <w:lang w:eastAsia="en-US"/>
        </w:rPr>
        <w:t>Alt 2. One measurement is required</w:t>
      </w:r>
    </w:p>
    <w:p w14:paraId="003E6791" w14:textId="77777777" w:rsidR="007E410B" w:rsidRDefault="00B617C9">
      <w:pPr>
        <w:pStyle w:val="a"/>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a"/>
        <w:numPr>
          <w:ilvl w:val="0"/>
          <w:numId w:val="14"/>
        </w:numPr>
        <w:rPr>
          <w:lang w:eastAsia="en-US"/>
        </w:rPr>
      </w:pPr>
      <w:r>
        <w:rPr>
          <w:lang w:eastAsia="en-US"/>
        </w:rPr>
        <w:t>FFS minimum duration of the measurement</w:t>
      </w:r>
    </w:p>
    <w:p w14:paraId="0CDBF890" w14:textId="77777777" w:rsidR="007E410B" w:rsidRDefault="00B617C9">
      <w:pPr>
        <w:pStyle w:val="a"/>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 xml:space="preserve">We prefer Alt1, since this is in line with the design logic used during Rel.16 to define how </w:t>
            </w:r>
            <w:proofErr w:type="gramStart"/>
            <w:r>
              <w:t>measurement are</w:t>
            </w:r>
            <w:proofErr w:type="gramEnd"/>
            <w:r>
              <w:t xml:space="preserve"> performed. It is important to note that:</w:t>
            </w:r>
          </w:p>
          <w:p w14:paraId="67144DA8" w14:textId="77777777" w:rsidR="007E410B" w:rsidRDefault="00B617C9">
            <w:pPr>
              <w:pStyle w:val="a"/>
              <w:numPr>
                <w:ilvl w:val="0"/>
                <w:numId w:val="22"/>
              </w:numPr>
              <w:rPr>
                <w:szCs w:val="20"/>
              </w:rPr>
            </w:pPr>
            <w:r>
              <w:rPr>
                <w:szCs w:val="20"/>
              </w:rPr>
              <w:t xml:space="preserve">Given that </w:t>
            </w:r>
            <w:proofErr w:type="gramStart"/>
            <w:r>
              <w:rPr>
                <w:szCs w:val="20"/>
              </w:rPr>
              <w:t>a SIFS</w:t>
            </w:r>
            <w:proofErr w:type="gramEnd"/>
            <w:r>
              <w:rPr>
                <w:szCs w:val="20"/>
              </w:rPr>
              <w:t xml:space="preserve"> duration in 802.11ad/</w:t>
            </w:r>
            <w:proofErr w:type="spellStart"/>
            <w:r>
              <w:rPr>
                <w:szCs w:val="20"/>
              </w:rPr>
              <w:t>ay</w:t>
            </w:r>
            <w:proofErr w:type="spellEnd"/>
            <w:r>
              <w:rPr>
                <w:szCs w:val="20"/>
              </w:rPr>
              <w:t xml:space="preserve">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a"/>
              <w:numPr>
                <w:ilvl w:val="0"/>
                <w:numId w:val="22"/>
              </w:numPr>
              <w:rPr>
                <w:szCs w:val="20"/>
              </w:rPr>
            </w:pPr>
            <w:r>
              <w:rPr>
                <w:szCs w:val="20"/>
              </w:rPr>
              <w:t>10us deferral period is not aligned with the ETSI BRAN regulation</w:t>
            </w:r>
            <w:proofErr w:type="gramStart"/>
            <w:r>
              <w:rPr>
                <w:szCs w:val="20"/>
              </w:rPr>
              <w:t>,.</w:t>
            </w:r>
            <w:proofErr w:type="gramEnd"/>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01F7A848" w14:textId="77777777" w:rsidR="007E410B" w:rsidRDefault="00B617C9">
            <w:pPr>
              <w:rPr>
                <w:rFonts w:eastAsia="宋体"/>
                <w:szCs w:val="20"/>
                <w:lang w:val="en-US" w:eastAsia="zh-CN"/>
              </w:rPr>
            </w:pPr>
            <w:r>
              <w:rPr>
                <w:rFonts w:eastAsia="宋体" w:hint="eastAsia"/>
                <w:szCs w:val="20"/>
                <w:lang w:val="en-US" w:eastAsia="zh-CN"/>
              </w:rPr>
              <w:t xml:space="preserve">Support Alt.1 </w:t>
            </w:r>
            <w:r>
              <w:rPr>
                <w:szCs w:val="20"/>
              </w:rPr>
              <w:t xml:space="preserve">for </w:t>
            </w:r>
            <w:r>
              <w:rPr>
                <w:lang w:eastAsia="en-US"/>
              </w:rPr>
              <w:t>8us deferral period</w:t>
            </w:r>
            <w:r>
              <w:rPr>
                <w:rFonts w:eastAsia="宋体"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 xml:space="preserve">Huawei, </w:t>
            </w:r>
            <w:proofErr w:type="spellStart"/>
            <w:r w:rsidRPr="003960C6">
              <w:rPr>
                <w:rFonts w:eastAsiaTheme="minorEastAsia"/>
                <w:szCs w:val="20"/>
                <w:lang w:eastAsia="zh-CN"/>
              </w:rPr>
              <w:t>HiSilicon</w:t>
            </w:r>
            <w:proofErr w:type="spellEnd"/>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r w:rsidR="001A489A" w14:paraId="4B21ABA5" w14:textId="77777777" w:rsidTr="00B617C9">
        <w:tc>
          <w:tcPr>
            <w:tcW w:w="1435" w:type="dxa"/>
          </w:tcPr>
          <w:p w14:paraId="1D60E1C9" w14:textId="27B1FC28" w:rsidR="001A489A" w:rsidRPr="003960C6" w:rsidRDefault="001A489A" w:rsidP="003960C6">
            <w:pPr>
              <w:rPr>
                <w:rFonts w:eastAsiaTheme="minorEastAsia"/>
                <w:szCs w:val="20"/>
                <w:lang w:eastAsia="zh-CN"/>
              </w:rPr>
            </w:pPr>
            <w:r>
              <w:rPr>
                <w:rFonts w:eastAsiaTheme="minorEastAsia" w:hint="eastAsia"/>
                <w:szCs w:val="20"/>
                <w:lang w:eastAsia="zh-CN"/>
              </w:rPr>
              <w:t>CATT</w:t>
            </w:r>
            <w:bookmarkStart w:id="46" w:name="_GoBack"/>
            <w:bookmarkEnd w:id="46"/>
          </w:p>
        </w:tc>
        <w:tc>
          <w:tcPr>
            <w:tcW w:w="7927" w:type="dxa"/>
          </w:tcPr>
          <w:p w14:paraId="28C2902C" w14:textId="678838AE" w:rsidR="001A489A" w:rsidRPr="003960C6" w:rsidRDefault="001A489A" w:rsidP="003960C6">
            <w:pPr>
              <w:rPr>
                <w:rFonts w:eastAsiaTheme="minorEastAsia"/>
                <w:szCs w:val="20"/>
                <w:lang w:eastAsia="zh-CN"/>
              </w:rPr>
            </w:pPr>
            <w:r w:rsidRPr="001A489A">
              <w:rPr>
                <w:rFonts w:eastAsiaTheme="minorEastAsia"/>
                <w:szCs w:val="20"/>
                <w:lang w:eastAsia="zh-CN"/>
              </w:rPr>
              <w:t xml:space="preserve">Fine with the proposal.  We support Alt. 1 to extend the 8 us to 10 us to two independent measurements of sensing slots.  </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570A96">
      <w:pPr>
        <w:pStyle w:val="2"/>
      </w:pPr>
      <w:r>
        <w:t>COT Sharing Aspects</w:t>
      </w:r>
    </w:p>
    <w:tbl>
      <w:tblPr>
        <w:tblStyle w:val="af1"/>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 xml:space="preserve">Lenovo, Motorola </w:t>
            </w:r>
            <w:r>
              <w:lastRenderedPageBreak/>
              <w:t>Mobility</w:t>
            </w:r>
          </w:p>
        </w:tc>
        <w:tc>
          <w:tcPr>
            <w:tcW w:w="7796" w:type="dxa"/>
          </w:tcPr>
          <w:p w14:paraId="5189A9ED" w14:textId="77777777" w:rsidR="007E410B" w:rsidRDefault="00B617C9">
            <w:pPr>
              <w:rPr>
                <w:szCs w:val="20"/>
              </w:rPr>
            </w:pPr>
            <w:r>
              <w:rPr>
                <w:szCs w:val="20"/>
              </w:rPr>
              <w:lastRenderedPageBreak/>
              <w:t xml:space="preserve">Proposal 11: For NR operation in unlicensed bands between 52.6 GHz and 71 GHz with LBT based channel access mechanism, COT sharing between the initiating device and responding </w:t>
            </w:r>
            <w:r>
              <w:rPr>
                <w:szCs w:val="20"/>
              </w:rPr>
              <w:lastRenderedPageBreak/>
              <w:t>device should be supported with at least Cat 2 LBT:</w:t>
            </w:r>
          </w:p>
          <w:p w14:paraId="2948CCC1" w14:textId="77777777" w:rsidR="007E410B" w:rsidRDefault="00B617C9">
            <w:pPr>
              <w:rPr>
                <w:szCs w:val="20"/>
              </w:rPr>
            </w:pPr>
            <w:r>
              <w:rPr>
                <w:szCs w:val="20"/>
              </w:rPr>
              <w:t>-</w:t>
            </w:r>
            <w:r>
              <w:rPr>
                <w:szCs w:val="20"/>
              </w:rPr>
              <w:tab/>
              <w:t xml:space="preserve">If the responding device is capable of beam correspondence and it is expected to use only any of the Rx beam(s) as </w:t>
            </w:r>
            <w:proofErr w:type="spellStart"/>
            <w:r>
              <w:rPr>
                <w:szCs w:val="20"/>
              </w:rPr>
              <w:t>Tx</w:t>
            </w:r>
            <w:proofErr w:type="spellEnd"/>
            <w:r>
              <w:rPr>
                <w:szCs w:val="20"/>
              </w:rPr>
              <w:t xml:space="preserve">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7E410B" w14:paraId="6A558D50" w14:textId="77777777">
        <w:tc>
          <w:tcPr>
            <w:tcW w:w="1555" w:type="dxa"/>
          </w:tcPr>
          <w:p w14:paraId="549F65EA" w14:textId="77777777" w:rsidR="007E410B" w:rsidRDefault="00B617C9">
            <w:pPr>
              <w:rPr>
                <w:szCs w:val="20"/>
              </w:rPr>
            </w:pPr>
            <w:r>
              <w:lastRenderedPageBreak/>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w:t>
            </w:r>
            <w:proofErr w:type="spellStart"/>
            <w:r>
              <w:t>signaling</w:t>
            </w:r>
            <w:proofErr w:type="spellEnd"/>
            <w:r>
              <w:t xml:space="preserve">.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570A96">
      <w:pPr>
        <w:pStyle w:val="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a"/>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a"/>
        <w:numPr>
          <w:ilvl w:val="1"/>
          <w:numId w:val="18"/>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ins w:id="47" w:author="Jiang, Qinyan/蒋 琴艳" w:date="2021-01-28T19:10:00Z">
        <w:r>
          <w:rPr>
            <w:rFonts w:hint="eastAsia"/>
            <w:lang w:eastAsia="en-US"/>
          </w:rPr>
          <w:t>,</w:t>
        </w:r>
      </w:ins>
      <w:ins w:id="48" w:author="Jiang, Qinyan/蒋 琴艳" w:date="2021-01-28T19:13:00Z">
        <w:r>
          <w:rPr>
            <w:lang w:eastAsia="en-US"/>
          </w:rPr>
          <w:t xml:space="preserve"> </w:t>
        </w:r>
      </w:ins>
      <w:ins w:id="49" w:author="Jiang, Qinyan/蒋 琴艳" w:date="2021-01-28T19:10:00Z">
        <w:r>
          <w:rPr>
            <w:lang w:eastAsia="en-US"/>
          </w:rPr>
          <w:t>Fujitsu</w:t>
        </w:r>
      </w:ins>
      <w:r>
        <w:rPr>
          <w:lang w:eastAsia="en-US"/>
        </w:rPr>
        <w:t>, Charter</w:t>
      </w:r>
    </w:p>
    <w:p w14:paraId="2E7B63D0" w14:textId="77777777" w:rsidR="007E410B" w:rsidRDefault="00B617C9">
      <w:pPr>
        <w:pStyle w:val="a"/>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a"/>
        <w:numPr>
          <w:ilvl w:val="1"/>
          <w:numId w:val="18"/>
        </w:numPr>
        <w:spacing w:after="0"/>
        <w:rPr>
          <w:lang w:eastAsia="en-US"/>
        </w:rPr>
      </w:pPr>
      <w:r>
        <w:rPr>
          <w:lang w:eastAsia="en-US"/>
        </w:rPr>
        <w:t>FFS: Value for X</w:t>
      </w:r>
    </w:p>
    <w:p w14:paraId="75F556EA" w14:textId="77777777" w:rsidR="007E410B" w:rsidRDefault="00B617C9">
      <w:pPr>
        <w:pStyle w:val="a"/>
        <w:numPr>
          <w:ilvl w:val="1"/>
          <w:numId w:val="18"/>
        </w:numPr>
        <w:spacing w:after="0"/>
        <w:rPr>
          <w:lang w:eastAsia="en-US"/>
        </w:rPr>
      </w:pPr>
      <w:r>
        <w:rPr>
          <w:lang w:eastAsia="en-US"/>
        </w:rPr>
        <w:t>Vivo, Fujitsu</w:t>
      </w:r>
      <w:ins w:id="50" w:author="Jiang, Qinyan/蒋 琴艳" w:date="2021-01-28T19:13:00Z">
        <w:r>
          <w:rPr>
            <w:lang w:eastAsia="en-US"/>
          </w:rPr>
          <w:t xml:space="preserve"> (open for discussion)</w:t>
        </w:r>
      </w:ins>
      <w:r>
        <w:rPr>
          <w:lang w:eastAsia="en-US"/>
        </w:rPr>
        <w:t xml:space="preserve">, </w:t>
      </w:r>
      <w:proofErr w:type="spellStart"/>
      <w:r>
        <w:rPr>
          <w:lang w:eastAsia="en-US"/>
        </w:rPr>
        <w:t>Xiaomi</w:t>
      </w:r>
      <w:proofErr w:type="spellEnd"/>
      <w:r>
        <w:rPr>
          <w:lang w:eastAsia="en-US"/>
        </w:rPr>
        <w:t xml:space="preserve">, Nokia (?), </w:t>
      </w:r>
      <w:proofErr w:type="spellStart"/>
      <w:r>
        <w:rPr>
          <w:lang w:eastAsia="en-US"/>
        </w:rPr>
        <w:t>Convida</w:t>
      </w:r>
      <w:proofErr w:type="spellEnd"/>
      <w:r>
        <w:rPr>
          <w:lang w:eastAsia="en-US"/>
        </w:rPr>
        <w:t xml:space="preserve"> (also fine), IDC</w:t>
      </w:r>
    </w:p>
    <w:p w14:paraId="6014550E" w14:textId="77777777" w:rsidR="007E410B" w:rsidRDefault="00B617C9">
      <w:pPr>
        <w:pStyle w:val="a"/>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a"/>
        <w:numPr>
          <w:ilvl w:val="1"/>
          <w:numId w:val="18"/>
        </w:numPr>
        <w:spacing w:after="0"/>
        <w:rPr>
          <w:lang w:eastAsia="en-US"/>
        </w:rPr>
      </w:pPr>
      <w:r>
        <w:rPr>
          <w:lang w:eastAsia="en-US"/>
        </w:rPr>
        <w:t>FFS: Value for Y</w:t>
      </w:r>
    </w:p>
    <w:p w14:paraId="0502BF9E" w14:textId="77777777" w:rsidR="007E410B" w:rsidRDefault="00B617C9">
      <w:pPr>
        <w:pStyle w:val="a"/>
        <w:numPr>
          <w:ilvl w:val="1"/>
          <w:numId w:val="18"/>
        </w:numPr>
        <w:spacing w:after="0"/>
        <w:rPr>
          <w:lang w:eastAsia="en-US"/>
        </w:rPr>
      </w:pPr>
      <w:r>
        <w:rPr>
          <w:lang w:eastAsia="en-US"/>
        </w:rPr>
        <w:t>FFS:  How to define the one-shot LBT</w:t>
      </w:r>
    </w:p>
    <w:p w14:paraId="557DD15C" w14:textId="2731C9D8" w:rsidR="007E410B" w:rsidRDefault="00B617C9">
      <w:pPr>
        <w:pStyle w:val="a"/>
        <w:numPr>
          <w:ilvl w:val="1"/>
          <w:numId w:val="18"/>
        </w:numPr>
        <w:spacing w:after="0"/>
        <w:rPr>
          <w:lang w:eastAsia="en-US"/>
        </w:rPr>
      </w:pPr>
      <w:r>
        <w:rPr>
          <w:lang w:eastAsia="en-US"/>
        </w:rPr>
        <w:t>Vivo, FW, Samsung, Intel, LGE, Fujitsu</w:t>
      </w:r>
      <w:ins w:id="51" w:author="Jiang, Qinyan/蒋 琴艳" w:date="2021-01-28T19:13:00Z">
        <w:r>
          <w:rPr>
            <w:lang w:eastAsia="en-US"/>
          </w:rPr>
          <w:t xml:space="preserve"> (open for discussion)</w:t>
        </w:r>
      </w:ins>
      <w:r>
        <w:rPr>
          <w:lang w:eastAsia="en-US"/>
        </w:rPr>
        <w:t xml:space="preserve">, NEC, ZTE, </w:t>
      </w:r>
      <w:proofErr w:type="spellStart"/>
      <w:r>
        <w:rPr>
          <w:lang w:eastAsia="en-US"/>
        </w:rPr>
        <w:t>Convida</w:t>
      </w:r>
      <w:proofErr w:type="spellEnd"/>
      <w:r>
        <w:rPr>
          <w:lang w:eastAsia="en-US"/>
        </w:rPr>
        <w:t xml:space="preserve"> (also fine), Sony, </w:t>
      </w:r>
      <w:proofErr w:type="spellStart"/>
      <w:r>
        <w:rPr>
          <w:lang w:eastAsia="en-US"/>
        </w:rPr>
        <w:t>Spreadtrum</w:t>
      </w:r>
      <w:proofErr w:type="spellEnd"/>
      <w:r>
        <w:rPr>
          <w:lang w:eastAsia="en-US"/>
        </w:rPr>
        <w:t>, OPPO, IDC, DCM</w:t>
      </w:r>
      <w:r w:rsidR="006843E7">
        <w:rPr>
          <w:lang w:eastAsia="en-US"/>
        </w:rPr>
        <w:t>, ITRI</w:t>
      </w:r>
    </w:p>
    <w:p w14:paraId="56D5A2C4" w14:textId="77777777" w:rsidR="007E410B" w:rsidRDefault="007E410B">
      <w:pPr>
        <w:spacing w:before="240" w:after="120"/>
        <w:rPr>
          <w:lang w:eastAsia="en-US"/>
        </w:rPr>
      </w:pPr>
    </w:p>
    <w:tbl>
      <w:tblPr>
        <w:tblStyle w:val="af1"/>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proofErr w:type="spellStart"/>
            <w:r>
              <w:rPr>
                <w:szCs w:val="20"/>
              </w:rPr>
              <w:lastRenderedPageBreak/>
              <w:t>Futurewei</w:t>
            </w:r>
            <w:proofErr w:type="spellEnd"/>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 xml:space="preserve">We propose Alt 1 for baseline operation. We further prefer defining mechanism such as Alt 3 with freedom for  </w:t>
            </w:r>
            <w:proofErr w:type="spellStart"/>
            <w:r>
              <w:rPr>
                <w:szCs w:val="20"/>
              </w:rPr>
              <w:t>gNB</w:t>
            </w:r>
            <w:proofErr w:type="spellEnd"/>
            <w:r>
              <w:rPr>
                <w:szCs w:val="20"/>
              </w:rPr>
              <w:t xml:space="preserve">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13A63E2C" w14:textId="77777777" w:rsidR="007E410B" w:rsidRDefault="00B617C9">
            <w:pPr>
              <w:rPr>
                <w:szCs w:val="20"/>
              </w:rPr>
            </w:pPr>
            <w:r>
              <w:rPr>
                <w:szCs w:val="20"/>
              </w:rPr>
              <w:t xml:space="preserve">“6)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w:t>
            </w:r>
            <w:proofErr w:type="spellStart"/>
            <w:r>
              <w:rPr>
                <w:szCs w:val="20"/>
              </w:rPr>
              <w:t>ms</w:t>
            </w:r>
            <w:proofErr w:type="spellEnd"/>
            <w:r>
              <w:rPr>
                <w:szCs w:val="20"/>
              </w:rPr>
              <w:t xml:space="preserve">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proofErr w:type="spellStart"/>
            <w:r>
              <w:rPr>
                <w:rFonts w:eastAsiaTheme="minorEastAsia" w:hint="eastAsia"/>
                <w:szCs w:val="20"/>
                <w:lang w:eastAsia="zh-CN"/>
              </w:rPr>
              <w:t>Spreadtrum</w:t>
            </w:r>
            <w:proofErr w:type="spellEnd"/>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proofErr w:type="spellStart"/>
            <w:r>
              <w:rPr>
                <w:szCs w:val="20"/>
              </w:rPr>
              <w:t>InterDigital</w:t>
            </w:r>
            <w:proofErr w:type="spellEnd"/>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570A96">
      <w:pPr>
        <w:pStyle w:val="3"/>
      </w:pPr>
      <w:r>
        <w:lastRenderedPageBreak/>
        <w:t>2</w:t>
      </w:r>
      <w:r>
        <w:rPr>
          <w:vertAlign w:val="superscript"/>
        </w:rPr>
        <w:t>nd</w:t>
      </w:r>
      <w:r>
        <w:t xml:space="preserve"> round discussion</w:t>
      </w:r>
    </w:p>
    <w:p w14:paraId="0DCBD3B9" w14:textId="77777777" w:rsidR="007E410B" w:rsidRDefault="00B617C9">
      <w:pPr>
        <w:rPr>
          <w:lang w:eastAsia="en-US"/>
        </w:rPr>
      </w:pPr>
      <w:r>
        <w:rPr>
          <w:highlight w:val="yellow"/>
          <w:lang w:eastAsia="en-US"/>
        </w:rPr>
        <w:t>Discussion point</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a"/>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a"/>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a"/>
        <w:numPr>
          <w:ilvl w:val="1"/>
          <w:numId w:val="18"/>
        </w:numPr>
        <w:spacing w:after="0"/>
        <w:rPr>
          <w:lang w:eastAsia="en-US"/>
        </w:rPr>
      </w:pPr>
      <w:r>
        <w:rPr>
          <w:lang w:eastAsia="en-US"/>
        </w:rPr>
        <w:t>FFS: Value for X</w:t>
      </w:r>
    </w:p>
    <w:p w14:paraId="6C4BA12F" w14:textId="77777777" w:rsidR="007E410B" w:rsidRDefault="00B617C9">
      <w:pPr>
        <w:pStyle w:val="a"/>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a"/>
        <w:numPr>
          <w:ilvl w:val="1"/>
          <w:numId w:val="18"/>
        </w:numPr>
        <w:spacing w:after="0"/>
        <w:rPr>
          <w:lang w:eastAsia="en-US"/>
        </w:rPr>
      </w:pPr>
      <w:r>
        <w:rPr>
          <w:lang w:eastAsia="en-US"/>
        </w:rPr>
        <w:t>FFS: Value for Y</w:t>
      </w:r>
    </w:p>
    <w:p w14:paraId="63042E5E" w14:textId="77777777" w:rsidR="007E410B" w:rsidRDefault="00B617C9">
      <w:pPr>
        <w:pStyle w:val="a"/>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af1"/>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216" w:type="dxa"/>
          </w:tcPr>
          <w:p w14:paraId="00A34DDE" w14:textId="77777777" w:rsidR="007E410B" w:rsidRDefault="00B617C9">
            <w:pPr>
              <w:rPr>
                <w:rFonts w:eastAsia="宋体"/>
                <w:szCs w:val="20"/>
                <w:lang w:val="en-US" w:eastAsia="zh-CN"/>
              </w:rPr>
            </w:pPr>
            <w:r>
              <w:rPr>
                <w:rFonts w:eastAsia="宋体" w:hint="eastAsia"/>
                <w:szCs w:val="20"/>
                <w:lang w:val="en-US" w:eastAsia="zh-CN"/>
              </w:rPr>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Our preference is either Alt 1, or potentially Alt 2 is with a reasonably large value of X, such that typical UE/</w:t>
            </w:r>
            <w:proofErr w:type="spellStart"/>
            <w:r>
              <w:t>gNB</w:t>
            </w:r>
            <w:proofErr w:type="spellEnd"/>
            <w:r>
              <w:t xml:space="preserve">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13216" w:type="dxa"/>
          </w:tcPr>
          <w:p w14:paraId="5A774D6C" w14:textId="02712B19" w:rsidR="00556154" w:rsidRDefault="00556154" w:rsidP="00056954">
            <w:r>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szCs w:val="20"/>
                <w:lang w:eastAsia="zh-CN"/>
              </w:rPr>
            </w:pPr>
            <w:r w:rsidRPr="001502B3">
              <w:rPr>
                <w:rFonts w:eastAsiaTheme="minorEastAsia"/>
                <w:szCs w:val="20"/>
                <w:lang w:eastAsia="zh-CN"/>
              </w:rPr>
              <w:t xml:space="preserve">Huawei, </w:t>
            </w:r>
            <w:proofErr w:type="spellStart"/>
            <w:r w:rsidRPr="001502B3">
              <w:rPr>
                <w:rFonts w:eastAsiaTheme="minorEastAsia"/>
                <w:szCs w:val="20"/>
                <w:lang w:eastAsia="zh-CN"/>
              </w:rPr>
              <w:t>HiSilicon</w:t>
            </w:r>
            <w:proofErr w:type="spellEnd"/>
          </w:p>
        </w:tc>
        <w:tc>
          <w:tcPr>
            <w:tcW w:w="13216" w:type="dxa"/>
          </w:tcPr>
          <w:p w14:paraId="46BB5820" w14:textId="213F4797" w:rsidR="001502B3" w:rsidRPr="001502B3" w:rsidRDefault="001502B3" w:rsidP="001502B3">
            <w:pPr>
              <w:rPr>
                <w:rFonts w:eastAsiaTheme="minorEastAsia"/>
                <w:szCs w:val="20"/>
                <w:lang w:eastAsia="zh-CN"/>
              </w:rPr>
            </w:pPr>
            <w:r w:rsidRPr="001502B3">
              <w:t>We prefer Alt. 1. It seems that this discussion continues to the next meeting. So, we prefer to have an agreement that lists all three alternatives.</w:t>
            </w:r>
          </w:p>
        </w:tc>
      </w:tr>
      <w:tr w:rsidR="00A35E36" w14:paraId="6D2E6E4A" w14:textId="77777777" w:rsidTr="001502B3">
        <w:tc>
          <w:tcPr>
            <w:tcW w:w="1433" w:type="dxa"/>
          </w:tcPr>
          <w:p w14:paraId="1619C9D3" w14:textId="5A834E8E" w:rsidR="00A35E36" w:rsidRPr="001502B3" w:rsidRDefault="00A35E36" w:rsidP="00A35E36">
            <w:pPr>
              <w:rPr>
                <w:rFonts w:eastAsiaTheme="minorEastAsia"/>
                <w:szCs w:val="20"/>
                <w:lang w:eastAsia="zh-CN"/>
              </w:rPr>
            </w:pPr>
            <w:r>
              <w:rPr>
                <w:szCs w:val="20"/>
              </w:rPr>
              <w:t>Samsung</w:t>
            </w:r>
          </w:p>
        </w:tc>
        <w:tc>
          <w:tcPr>
            <w:tcW w:w="13216" w:type="dxa"/>
          </w:tcPr>
          <w:p w14:paraId="76607326" w14:textId="7A698F8C" w:rsidR="00A35E36" w:rsidRPr="001502B3" w:rsidRDefault="00A35E36" w:rsidP="00A35E36">
            <w:r>
              <w:rPr>
                <w:rFonts w:eastAsia="MS Mincho"/>
                <w:szCs w:val="20"/>
                <w:lang w:eastAsia="ja-JP"/>
              </w:rPr>
              <w:t xml:space="preserve">We prefer Alt 3. </w:t>
            </w:r>
          </w:p>
        </w:tc>
      </w:tr>
      <w:tr w:rsidR="0085772D" w14:paraId="2EDD2C23" w14:textId="77777777" w:rsidTr="001502B3">
        <w:tc>
          <w:tcPr>
            <w:tcW w:w="1433" w:type="dxa"/>
          </w:tcPr>
          <w:p w14:paraId="7B506B66" w14:textId="4CF2BA54"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57353272" w14:textId="51E11497" w:rsidR="0085772D" w:rsidRPr="0085772D" w:rsidRDefault="0085772D" w:rsidP="00A35E36">
            <w:pPr>
              <w:rPr>
                <w:rFonts w:eastAsiaTheme="minorEastAsia"/>
                <w:szCs w:val="20"/>
                <w:lang w:eastAsia="zh-CN"/>
              </w:rPr>
            </w:pPr>
            <w:r>
              <w:rPr>
                <w:rFonts w:eastAsiaTheme="minorEastAsia"/>
                <w:szCs w:val="20"/>
                <w:lang w:eastAsia="zh-CN"/>
              </w:rPr>
              <w:t>We support Alt 3.</w:t>
            </w:r>
          </w:p>
        </w:tc>
      </w:tr>
      <w:tr w:rsidR="003819B6" w14:paraId="08A7E6E1" w14:textId="77777777" w:rsidTr="001502B3">
        <w:tc>
          <w:tcPr>
            <w:tcW w:w="1433" w:type="dxa"/>
          </w:tcPr>
          <w:p w14:paraId="07166165" w14:textId="5C8272DF" w:rsidR="003819B6" w:rsidRPr="003819B6" w:rsidRDefault="003819B6" w:rsidP="003819B6">
            <w:pPr>
              <w:rPr>
                <w:rFonts w:eastAsia="MS Mincho"/>
                <w:szCs w:val="20"/>
                <w:lang w:eastAsia="ja-JP"/>
              </w:rPr>
            </w:pPr>
            <w:r>
              <w:rPr>
                <w:rFonts w:eastAsia="MS Mincho" w:hint="eastAsia"/>
                <w:szCs w:val="20"/>
                <w:lang w:eastAsia="ja-JP"/>
              </w:rPr>
              <w:t>DOCOMO</w:t>
            </w:r>
          </w:p>
        </w:tc>
        <w:tc>
          <w:tcPr>
            <w:tcW w:w="13216" w:type="dxa"/>
          </w:tcPr>
          <w:p w14:paraId="00A3029D" w14:textId="2502FC1D" w:rsidR="003819B6" w:rsidRDefault="003819B6" w:rsidP="003819B6">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bl>
    <w:p w14:paraId="5054ADEB" w14:textId="77777777" w:rsidR="007E410B" w:rsidRDefault="007E410B">
      <w:pPr>
        <w:rPr>
          <w:lang w:eastAsia="en-US"/>
        </w:rPr>
      </w:pPr>
    </w:p>
    <w:p w14:paraId="5BA0F58F" w14:textId="77777777" w:rsidR="007E410B" w:rsidRDefault="00B617C9" w:rsidP="00570A96">
      <w:pPr>
        <w:pStyle w:val="2"/>
      </w:pPr>
      <w:r>
        <w:t>CWS and CAPC</w:t>
      </w:r>
    </w:p>
    <w:tbl>
      <w:tblPr>
        <w:tblStyle w:val="af1"/>
        <w:tblW w:w="9362" w:type="dxa"/>
        <w:tblLook w:val="04A0" w:firstRow="1" w:lastRow="0" w:firstColumn="1" w:lastColumn="0" w:noHBand="0" w:noVBand="1"/>
      </w:tblPr>
      <w:tblGrid>
        <w:gridCol w:w="1343"/>
        <w:gridCol w:w="8137"/>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 xml:space="preserve">Nokia, Nokia </w:t>
            </w:r>
            <w:r>
              <w:rPr>
                <w:szCs w:val="20"/>
              </w:rPr>
              <w:lastRenderedPageBreak/>
              <w:t>Shanghai Bell</w:t>
            </w:r>
          </w:p>
        </w:tc>
        <w:tc>
          <w:tcPr>
            <w:tcW w:w="8034" w:type="dxa"/>
          </w:tcPr>
          <w:p w14:paraId="1FDD7502" w14:textId="77777777" w:rsidR="007E410B" w:rsidRDefault="00B617C9">
            <w:r>
              <w:lastRenderedPageBreak/>
              <w:t xml:space="preserve">Proposal 1: LBT procedure uses fixed contention window size for random back-off. The size of </w:t>
            </w:r>
            <w:r>
              <w:lastRenderedPageBreak/>
              <w:t xml:space="preserve">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570A96">
      <w:pPr>
        <w:pStyle w:val="3"/>
      </w:pPr>
      <w:r>
        <w:t>Discussion</w:t>
      </w:r>
    </w:p>
    <w:p w14:paraId="44C43CC3" w14:textId="77777777" w:rsidR="007E410B" w:rsidRDefault="00B617C9">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375BD217" w14:textId="77777777" w:rsidR="007E410B" w:rsidRDefault="00B617C9">
      <w:pPr>
        <w:rPr>
          <w:lang w:eastAsia="en-US"/>
        </w:rPr>
      </w:pPr>
      <w:r>
        <w:rPr>
          <w:highlight w:val="yellow"/>
          <w:lang w:eastAsia="en-US"/>
        </w:rPr>
        <w:t>Discussion point:</w:t>
      </w:r>
    </w:p>
    <w:p w14:paraId="5897A09C" w14:textId="77777777" w:rsidR="007E410B" w:rsidRDefault="00B617C9">
      <w:pPr>
        <w:pStyle w:val="a"/>
        <w:numPr>
          <w:ilvl w:val="0"/>
          <w:numId w:val="18"/>
        </w:numPr>
        <w:rPr>
          <w:lang w:eastAsia="en-US"/>
        </w:rPr>
      </w:pPr>
      <w:r>
        <w:rPr>
          <w:lang w:eastAsia="en-US"/>
        </w:rPr>
        <w:t>Alt 1. Not introduce CAPC, CWS, and CWS adjustment for 60GHz band</w:t>
      </w:r>
    </w:p>
    <w:p w14:paraId="4BF95BDC" w14:textId="77777777" w:rsidR="007E410B" w:rsidRDefault="00B617C9">
      <w:pPr>
        <w:pStyle w:val="a"/>
        <w:numPr>
          <w:ilvl w:val="1"/>
          <w:numId w:val="18"/>
        </w:numPr>
        <w:rPr>
          <w:lang w:eastAsia="en-US"/>
        </w:rPr>
      </w:pPr>
      <w:r>
        <w:rPr>
          <w:lang w:eastAsia="en-US"/>
        </w:rPr>
        <w:t xml:space="preserve">Apple, vivo, FW, Qualcomm, Ericsson, Samsung, Fujitsu, NEC, </w:t>
      </w:r>
      <w:proofErr w:type="spellStart"/>
      <w:r>
        <w:rPr>
          <w:lang w:eastAsia="en-US"/>
        </w:rPr>
        <w:t>Xiaomi</w:t>
      </w:r>
      <w:proofErr w:type="spellEnd"/>
      <w:r>
        <w:rPr>
          <w:lang w:eastAsia="en-US"/>
        </w:rPr>
        <w:t xml:space="preserve">,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3845E2EF" w14:textId="77777777" w:rsidR="007E410B" w:rsidRDefault="00B617C9">
      <w:pPr>
        <w:pStyle w:val="a"/>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a"/>
        <w:numPr>
          <w:ilvl w:val="1"/>
          <w:numId w:val="18"/>
        </w:numPr>
        <w:rPr>
          <w:lang w:eastAsia="en-US"/>
        </w:rPr>
      </w:pPr>
      <w:r>
        <w:rPr>
          <w:lang w:eastAsia="en-US"/>
        </w:rPr>
        <w:t>Intel, LGE, CATT, Lenovo, ZTE, Sony (but not the same as Rel.16), HW, ITRI</w:t>
      </w:r>
    </w:p>
    <w:tbl>
      <w:tblPr>
        <w:tblStyle w:val="af1"/>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lastRenderedPageBreak/>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w:t>
            </w:r>
            <w:proofErr w:type="spellStart"/>
            <w:r>
              <w:rPr>
                <w:color w:val="000000"/>
                <w:lang w:val="en-US"/>
              </w:rPr>
              <w:t>perc</w:t>
            </w:r>
            <w:proofErr w:type="spellEnd"/>
            <w:r>
              <w:rPr>
                <w:color w:val="000000"/>
                <w:lang w:val="en-US"/>
              </w:rPr>
              <w:t xml:space="preserve">. </w:t>
            </w:r>
            <w:proofErr w:type="gramStart"/>
            <w:r>
              <w:rPr>
                <w:color w:val="000000"/>
                <w:lang w:val="en-US"/>
              </w:rPr>
              <w:t>users</w:t>
            </w:r>
            <w:proofErr w:type="gramEnd"/>
            <w:r>
              <w:rPr>
                <w:color w:val="000000"/>
                <w:lang w:val="en-US"/>
              </w:rPr>
              <w:t>,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a"/>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 xml:space="preserve">We see no need for CWS adaptation, since according to the </w:t>
            </w:r>
            <w:proofErr w:type="gramStart"/>
            <w:r>
              <w:rPr>
                <w:szCs w:val="20"/>
              </w:rPr>
              <w:t>SI,</w:t>
            </w:r>
            <w:proofErr w:type="gramEnd"/>
            <w:r>
              <w:rPr>
                <w:szCs w:val="20"/>
              </w:rPr>
              <w:t xml:space="preserve"> LBT does not play a major role on 60 GHz anyway. This corresponds to the Cat 3 LBT as defined in TR 36.889.</w:t>
            </w:r>
          </w:p>
          <w:p w14:paraId="4540476D" w14:textId="77777777" w:rsidR="007E410B" w:rsidRDefault="00B617C9">
            <w:pPr>
              <w:rPr>
                <w:szCs w:val="20"/>
              </w:rPr>
            </w:pPr>
            <w:r>
              <w:rPr>
                <w:szCs w:val="20"/>
              </w:rPr>
              <w:t xml:space="preserve">CAPC may no need to be specified, provided that all the control signalling (including RRC etc.) </w:t>
            </w:r>
            <w:r>
              <w:rPr>
                <w:szCs w:val="20"/>
              </w:rPr>
              <w:lastRenderedPageBreak/>
              <w:t>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225D90EA" w14:textId="77777777" w:rsidR="007E410B" w:rsidRDefault="00B617C9">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570A96">
      <w:pPr>
        <w:pStyle w:val="3"/>
      </w:pPr>
      <w:r>
        <w:t>2</w:t>
      </w:r>
      <w:r>
        <w:rPr>
          <w:vertAlign w:val="superscript"/>
        </w:rPr>
        <w:t>nd</w:t>
      </w:r>
      <w:r>
        <w:t xml:space="preserve"> round discussion</w:t>
      </w:r>
    </w:p>
    <w:p w14:paraId="7A5B94CA" w14:textId="77777777" w:rsidR="007E410B" w:rsidRDefault="00B617C9">
      <w:pPr>
        <w:rPr>
          <w:lang w:eastAsia="en-US"/>
        </w:rPr>
      </w:pPr>
      <w:r>
        <w:rPr>
          <w:lang w:eastAsia="en-US"/>
        </w:rPr>
        <w:t>[TBD]</w:t>
      </w:r>
    </w:p>
    <w:p w14:paraId="2667FC40" w14:textId="77777777" w:rsidR="007E410B" w:rsidRDefault="007E410B">
      <w:pPr>
        <w:rPr>
          <w:lang w:eastAsia="en-US"/>
        </w:rPr>
      </w:pPr>
    </w:p>
    <w:p w14:paraId="7E44E841" w14:textId="77777777" w:rsidR="007E410B" w:rsidRDefault="00B617C9" w:rsidP="00570A96">
      <w:pPr>
        <w:pStyle w:val="2"/>
      </w:pPr>
      <w:r>
        <w:t>CET and short control signalling</w:t>
      </w:r>
    </w:p>
    <w:tbl>
      <w:tblPr>
        <w:tblStyle w:val="af1"/>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3C6D0A8E" w14:textId="77777777" w:rsidR="007E410B" w:rsidRDefault="00B617C9">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p>
          <w:p w14:paraId="3E3AC706" w14:textId="77777777" w:rsidR="007E410B" w:rsidRDefault="00B617C9">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 xml:space="preserve">Observation 2: EN 302 567, v2.2.0 allows for Short Control Signalling transmissions for up to 10% of time within an observation period of 100 </w:t>
            </w:r>
            <w:proofErr w:type="spellStart"/>
            <w:r>
              <w:t>ms.</w:t>
            </w:r>
            <w:proofErr w:type="spellEnd"/>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 xml:space="preserve">For 120 kHz SCS SSB. Transmission of 64 SSB with 20 </w:t>
            </w:r>
            <w:proofErr w:type="spellStart"/>
            <w:r>
              <w:t>msec</w:t>
            </w:r>
            <w:proofErr w:type="spellEnd"/>
            <w:r>
              <w:t xml:space="preserve"> SSB periodicity exceed </w:t>
            </w:r>
            <w:proofErr w:type="gramStart"/>
            <w:r>
              <w:t xml:space="preserve">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roofErr w:type="gramEnd"/>
            <w:r>
              <w:t>.</w:t>
            </w:r>
          </w:p>
          <w:p w14:paraId="0341CE57" w14:textId="77777777" w:rsidR="007E410B" w:rsidRDefault="00B617C9">
            <w:r>
              <w:lastRenderedPageBreak/>
              <w:t>•</w:t>
            </w:r>
            <w:r>
              <w:tab/>
              <w:t xml:space="preserve">For 480 kHz SCS SSB. Transmission of 64 SSB and 64 Type0-PDCCH with associated PDSCH with 20 </w:t>
            </w:r>
            <w:proofErr w:type="spellStart"/>
            <w:r>
              <w:t>msec</w:t>
            </w:r>
            <w:proofErr w:type="spellEnd"/>
            <w:r>
              <w:t xml:space="preserve"> SSB periodicity exceed </w:t>
            </w:r>
            <w:proofErr w:type="gramStart"/>
            <w:r>
              <w:t xml:space="preserve">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roofErr w:type="gramEnd"/>
            <w:r>
              <w:t>.</w:t>
            </w:r>
          </w:p>
          <w:p w14:paraId="0E9580A7" w14:textId="77777777" w:rsidR="007E410B" w:rsidRDefault="00B617C9">
            <w:r>
              <w:t>•</w:t>
            </w:r>
            <w:r>
              <w:tab/>
              <w:t xml:space="preserve">For 960 kHz SCS SSB. Transmission of 64 SSB and 64 Type0-PDCCH with associated PDSCH with 20 </w:t>
            </w:r>
            <w:proofErr w:type="spellStart"/>
            <w:r>
              <w:t>msec</w:t>
            </w:r>
            <w:proofErr w:type="spellEnd"/>
            <w:r>
              <w:t xml:space="preserve"> SSB periodicity does not exceed </w:t>
            </w:r>
            <w:proofErr w:type="gramStart"/>
            <w:r>
              <w:t xml:space="preserve">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roofErr w:type="gramEnd"/>
            <w:r>
              <w:t>.</w:t>
            </w:r>
          </w:p>
          <w:p w14:paraId="18753E1F" w14:textId="77777777" w:rsidR="007E410B" w:rsidRDefault="007E410B"/>
          <w:p w14:paraId="64DCDF43" w14:textId="77777777" w:rsidR="007E410B" w:rsidRDefault="00B617C9">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086DE96E" w14:textId="77777777" w:rsidR="007E410B" w:rsidRDefault="00B617C9">
            <w:r>
              <w:t>•</w:t>
            </w:r>
            <w:r>
              <w:tab/>
              <w:t xml:space="preserve">For 480 kHz and 960 kHz SSB, also support operations of SSB transmission with LBT (at the </w:t>
            </w:r>
            <w:proofErr w:type="spellStart"/>
            <w:r>
              <w:t>gNB</w:t>
            </w:r>
            <w:proofErr w:type="spellEnd"/>
            <w:r>
              <w:t xml:space="preserve">) for commonality with 120 kHz SSB. </w:t>
            </w:r>
          </w:p>
          <w:p w14:paraId="7BA0DD80" w14:textId="77777777" w:rsidR="007E410B" w:rsidRDefault="007E410B"/>
          <w:p w14:paraId="655E6EB5" w14:textId="77777777" w:rsidR="007E410B" w:rsidRDefault="00B617C9">
            <w:r>
              <w:t xml:space="preserve">Observation 4: For 120 kHz, 480kHz, and 960 kHz PRACH transmission, UE does not exceed total transmission duration of 10 </w:t>
            </w:r>
            <w:proofErr w:type="spellStart"/>
            <w:r>
              <w:t>msec</w:t>
            </w:r>
            <w:proofErr w:type="spellEnd"/>
            <w:r>
              <w:t xml:space="preserve"> for PRACH within a 100 </w:t>
            </w:r>
            <w:proofErr w:type="spellStart"/>
            <w:r>
              <w:t>msec</w:t>
            </w:r>
            <w:proofErr w:type="spellEnd"/>
            <w:r>
              <w:t xml:space="preserve">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 xml:space="preserve">FFS: Other control transmissions not multiplexed with user data (subject to </w:t>
            </w:r>
            <w:proofErr w:type="spellStart"/>
            <w:r>
              <w:t>gNB</w:t>
            </w:r>
            <w:proofErr w:type="spellEnd"/>
            <w:r>
              <w:t xml:space="preserve">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w:t>
            </w:r>
            <w:proofErr w:type="spellStart"/>
            <w:r>
              <w:t>signaling</w:t>
            </w:r>
            <w:proofErr w:type="spellEnd"/>
            <w:r>
              <w:t xml:space="preserve">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570A96">
      <w:pPr>
        <w:pStyle w:val="3"/>
      </w:pPr>
      <w:r>
        <w:lastRenderedPageBreak/>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w:t>
      </w:r>
      <w:proofErr w:type="spellStart"/>
      <w:proofErr w:type="gramStart"/>
      <w:r>
        <w:rPr>
          <w:lang w:eastAsia="en-US"/>
        </w:rPr>
        <w:t>Signaling</w:t>
      </w:r>
      <w:proofErr w:type="spellEnd"/>
      <w:proofErr w:type="gram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a"/>
        <w:numPr>
          <w:ilvl w:val="0"/>
          <w:numId w:val="18"/>
        </w:numPr>
        <w:rPr>
          <w:lang w:eastAsia="en-US"/>
        </w:rPr>
      </w:pPr>
      <w:r>
        <w:rPr>
          <w:lang w:eastAsia="en-US"/>
        </w:rPr>
        <w:t>SS/PBCH</w:t>
      </w:r>
    </w:p>
    <w:p w14:paraId="611F7F1E" w14:textId="77777777" w:rsidR="007E410B" w:rsidRDefault="00B617C9">
      <w:pPr>
        <w:pStyle w:val="a"/>
        <w:numPr>
          <w:ilvl w:val="0"/>
          <w:numId w:val="18"/>
        </w:numPr>
        <w:rPr>
          <w:lang w:eastAsia="en-US"/>
        </w:rPr>
      </w:pPr>
      <w:r>
        <w:rPr>
          <w:lang w:eastAsia="en-US"/>
        </w:rPr>
        <w:t>PDCCH</w:t>
      </w:r>
    </w:p>
    <w:p w14:paraId="105C7DEA" w14:textId="77777777" w:rsidR="007E410B" w:rsidRDefault="00B617C9">
      <w:pPr>
        <w:pStyle w:val="a"/>
        <w:numPr>
          <w:ilvl w:val="0"/>
          <w:numId w:val="18"/>
        </w:numPr>
        <w:rPr>
          <w:lang w:eastAsia="en-US"/>
        </w:rPr>
      </w:pPr>
      <w:r>
        <w:rPr>
          <w:lang w:eastAsia="en-US"/>
        </w:rPr>
        <w:t>Broadcast PDSCH</w:t>
      </w:r>
    </w:p>
    <w:p w14:paraId="47572F95" w14:textId="77777777" w:rsidR="007E410B" w:rsidRDefault="00B617C9">
      <w:pPr>
        <w:pStyle w:val="a"/>
        <w:numPr>
          <w:ilvl w:val="0"/>
          <w:numId w:val="18"/>
        </w:numPr>
        <w:rPr>
          <w:lang w:eastAsia="en-US"/>
        </w:rPr>
      </w:pPr>
      <w:r>
        <w:rPr>
          <w:lang w:eastAsia="en-US"/>
        </w:rPr>
        <w:t>CSI-RS</w:t>
      </w:r>
    </w:p>
    <w:p w14:paraId="76C93C18" w14:textId="77777777" w:rsidR="007E410B" w:rsidRDefault="00B617C9">
      <w:pPr>
        <w:pStyle w:val="a"/>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a"/>
        <w:numPr>
          <w:ilvl w:val="0"/>
          <w:numId w:val="18"/>
        </w:numPr>
        <w:rPr>
          <w:lang w:eastAsia="en-US"/>
        </w:rPr>
      </w:pPr>
      <w:r>
        <w:rPr>
          <w:lang w:eastAsia="en-US"/>
        </w:rPr>
        <w:t>PRACH</w:t>
      </w:r>
    </w:p>
    <w:p w14:paraId="38E7C323" w14:textId="77777777" w:rsidR="007E410B" w:rsidRDefault="00B617C9">
      <w:pPr>
        <w:pStyle w:val="a"/>
        <w:numPr>
          <w:ilvl w:val="0"/>
          <w:numId w:val="18"/>
        </w:numPr>
        <w:rPr>
          <w:lang w:eastAsia="en-US"/>
        </w:rPr>
      </w:pPr>
      <w:r>
        <w:rPr>
          <w:lang w:eastAsia="en-US"/>
        </w:rPr>
        <w:t>PUCCH</w:t>
      </w:r>
    </w:p>
    <w:p w14:paraId="2E35DC13" w14:textId="77777777" w:rsidR="007E410B" w:rsidRDefault="00B617C9">
      <w:pPr>
        <w:pStyle w:val="a"/>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a"/>
        <w:numPr>
          <w:ilvl w:val="0"/>
          <w:numId w:val="18"/>
        </w:numPr>
        <w:rPr>
          <w:lang w:eastAsia="en-US"/>
        </w:rPr>
      </w:pPr>
      <w:r>
        <w:rPr>
          <w:lang w:eastAsia="en-US"/>
        </w:rPr>
        <w:t>Support at least SS/PBCH with others as FFS: vivo, LGE</w:t>
      </w:r>
    </w:p>
    <w:p w14:paraId="20EA64A8" w14:textId="77777777" w:rsidR="007E410B" w:rsidRDefault="00B617C9">
      <w:pPr>
        <w:pStyle w:val="a"/>
        <w:numPr>
          <w:ilvl w:val="0"/>
          <w:numId w:val="18"/>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5B2447B0" w14:textId="77777777" w:rsidR="007E410B" w:rsidRDefault="00B617C9">
      <w:pPr>
        <w:pStyle w:val="a"/>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a"/>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af1"/>
        <w:tblW w:w="9362" w:type="dxa"/>
        <w:tblLook w:val="04A0" w:firstRow="1" w:lastRow="0" w:firstColumn="1" w:lastColumn="0" w:noHBand="0" w:noVBand="1"/>
      </w:tblPr>
      <w:tblGrid>
        <w:gridCol w:w="1897"/>
        <w:gridCol w:w="7691"/>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5E848CF7" w14:textId="77777777" w:rsidR="007E410B" w:rsidRDefault="00B617C9">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proofErr w:type="spellStart"/>
            <w:r>
              <w:rPr>
                <w:lang w:eastAsia="en-US"/>
              </w:rPr>
              <w:t>Futurewei</w:t>
            </w:r>
            <w:proofErr w:type="spellEnd"/>
          </w:p>
        </w:tc>
        <w:tc>
          <w:tcPr>
            <w:tcW w:w="7506" w:type="dxa"/>
          </w:tcPr>
          <w:p w14:paraId="585F3454" w14:textId="77777777" w:rsidR="007E410B" w:rsidRDefault="00B617C9">
            <w:pPr>
              <w:rPr>
                <w:szCs w:val="20"/>
              </w:rPr>
            </w:pPr>
            <w:r>
              <w:rPr>
                <w:szCs w:val="20"/>
              </w:rPr>
              <w:t xml:space="preserve">Support </w:t>
            </w:r>
            <w:proofErr w:type="gramStart"/>
            <w:r>
              <w:rPr>
                <w:szCs w:val="20"/>
              </w:rPr>
              <w:t>contention exempt</w:t>
            </w:r>
            <w:proofErr w:type="gramEnd"/>
            <w:r>
              <w:rPr>
                <w:szCs w:val="20"/>
              </w:rPr>
              <w:t xml:space="preserve">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w:t>
            </w:r>
            <w:r>
              <w:rPr>
                <w:szCs w:val="20"/>
              </w:rPr>
              <w:lastRenderedPageBreak/>
              <w:t xml:space="preserve">for 120 KHz SCS for 64 SSB with 20 </w:t>
            </w:r>
            <w:proofErr w:type="spellStart"/>
            <w:r>
              <w:rPr>
                <w:szCs w:val="20"/>
              </w:rPr>
              <w:t>msec</w:t>
            </w:r>
            <w:proofErr w:type="spellEnd"/>
            <w:r>
              <w:rPr>
                <w:szCs w:val="20"/>
              </w:rPr>
              <w:t xml:space="preserve"> SSB periodicity.</w:t>
            </w:r>
          </w:p>
          <w:p w14:paraId="7F4A01BE" w14:textId="77777777" w:rsidR="007E410B" w:rsidRDefault="00B617C9">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w:t>
            </w:r>
            <w:proofErr w:type="gramStart"/>
            <w:r>
              <w:rPr>
                <w:szCs w:val="20"/>
              </w:rPr>
              <w:t>limited discussions</w:t>
            </w:r>
            <w:proofErr w:type="gramEnd"/>
            <w:r>
              <w:rPr>
                <w:szCs w:val="20"/>
              </w:rPr>
              <w:t xml:space="preserve">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lastRenderedPageBreak/>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6CE4A5C4" w14:textId="77777777" w:rsidR="007E410B" w:rsidRDefault="00B617C9">
            <w:pPr>
              <w:rPr>
                <w:rFonts w:eastAsia="宋体"/>
                <w:szCs w:val="20"/>
                <w:lang w:val="en-US" w:eastAsia="zh-CN"/>
              </w:rPr>
            </w:pPr>
            <w:proofErr w:type="gramStart"/>
            <w:r>
              <w:rPr>
                <w:rFonts w:eastAsia="宋体" w:hint="eastAsia"/>
                <w:szCs w:val="20"/>
                <w:lang w:val="en-US" w:eastAsia="zh-CN"/>
              </w:rPr>
              <w:t>we</w:t>
            </w:r>
            <w:proofErr w:type="gramEnd"/>
            <w:r>
              <w:rPr>
                <w:rFonts w:eastAsia="宋体" w:hint="eastAsia"/>
                <w:szCs w:val="20"/>
                <w:lang w:val="en-US" w:eastAsia="zh-CN"/>
              </w:rPr>
              <w:t xml:space="preserve"> would like to first confirm one issue that the time occupied by channel/signal itself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xml:space="preserve">), or, the time span for channel/signal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transmission is used as a metric to judge whether it meets the condition to be less than 10ms within 100ms observation window.</w:t>
            </w:r>
          </w:p>
          <w:p w14:paraId="1AB83A74" w14:textId="77777777" w:rsidR="007E410B" w:rsidRDefault="00B617C9">
            <w:pPr>
              <w:rPr>
                <w:rFonts w:eastAsia="宋体"/>
                <w:szCs w:val="20"/>
                <w:lang w:val="en-US" w:eastAsia="zh-CN"/>
              </w:rPr>
            </w:pPr>
            <w:r>
              <w:rPr>
                <w:rFonts w:eastAsia="宋体" w:hint="eastAsia"/>
                <w:szCs w:val="20"/>
                <w:lang w:val="en-US" w:eastAsia="zh-CN"/>
              </w:rPr>
              <w:t xml:space="preserve">After the above issue is clarified, we will further discuss which channels/signals are suitable to be used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FF691B9" w14:textId="77777777" w:rsidR="007E410B" w:rsidRDefault="00B617C9">
            <w:pPr>
              <w:pStyle w:val="a8"/>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a8"/>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w:t>
            </w:r>
            <w:proofErr w:type="spellStart"/>
            <w:r>
              <w:rPr>
                <w:snapToGrid w:val="0"/>
                <w:kern w:val="2"/>
                <w:sz w:val="20"/>
              </w:rPr>
              <w:t>gNB</w:t>
            </w:r>
            <w:proofErr w:type="spellEnd"/>
            <w:r>
              <w:rPr>
                <w:snapToGrid w:val="0"/>
                <w:kern w:val="2"/>
                <w:sz w:val="20"/>
              </w:rPr>
              <w:t xml:space="preserve"> transmits SSB because of a broader energy emission foot-print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AD3711D" w14:textId="77777777" w:rsidR="007E410B" w:rsidRDefault="00B617C9">
            <w:pPr>
              <w:pStyle w:val="a8"/>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w:t>
            </w:r>
            <w:r>
              <w:rPr>
                <w:snapToGrid w:val="0"/>
                <w:kern w:val="2"/>
                <w:sz w:val="20"/>
              </w:rPr>
              <w:lastRenderedPageBreak/>
              <w:t xml:space="preserve">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w:t>
            </w:r>
            <w:proofErr w:type="spellStart"/>
            <w:r>
              <w:rPr>
                <w:snapToGrid w:val="0"/>
                <w:kern w:val="2"/>
                <w:sz w:val="20"/>
              </w:rPr>
              <w:t>subframes</w:t>
            </w:r>
            <w:proofErr w:type="spellEnd"/>
            <w:r>
              <w:rPr>
                <w:snapToGrid w:val="0"/>
                <w:kern w:val="2"/>
                <w:sz w:val="20"/>
              </w:rPr>
              <w:t xml:space="preserve"> of all frames;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configuration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foot-print on the network. </w:t>
            </w:r>
          </w:p>
          <w:p w14:paraId="7CA74F7B" w14:textId="77777777" w:rsidR="007E410B" w:rsidRDefault="007E410B">
            <w:pPr>
              <w:pStyle w:val="a8"/>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proofErr w:type="spellStart"/>
            <w:r>
              <w:rPr>
                <w:rFonts w:eastAsiaTheme="minorEastAsia" w:hint="eastAsia"/>
                <w:lang w:eastAsia="zh-CN"/>
              </w:rPr>
              <w:lastRenderedPageBreak/>
              <w:t>Spreadtrum</w:t>
            </w:r>
            <w:proofErr w:type="spellEnd"/>
          </w:p>
        </w:tc>
        <w:tc>
          <w:tcPr>
            <w:tcW w:w="7506" w:type="dxa"/>
          </w:tcPr>
          <w:p w14:paraId="4AB9F64C" w14:textId="77777777" w:rsidR="007E410B" w:rsidRDefault="00B617C9">
            <w:pPr>
              <w:pStyle w:val="a8"/>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a8"/>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proofErr w:type="gramStart"/>
      <w:r>
        <w:rPr>
          <w:lang w:eastAsia="en-US"/>
        </w:rPr>
        <w:t>Alt 1.</w:t>
      </w:r>
      <w:proofErr w:type="gramEnd"/>
      <w:r>
        <w:rPr>
          <w:lang w:eastAsia="en-US"/>
        </w:rPr>
        <w:t xml:space="preserve"> Usage restriction on short control signalling is enforced by </w:t>
      </w:r>
      <w:proofErr w:type="spellStart"/>
      <w:r>
        <w:rPr>
          <w:lang w:eastAsia="en-US"/>
        </w:rPr>
        <w:t>gNB</w:t>
      </w:r>
      <w:proofErr w:type="spellEnd"/>
      <w:r>
        <w:rPr>
          <w:lang w:eastAsia="en-US"/>
        </w:rPr>
        <w:t xml:space="preserve"> implementation</w:t>
      </w:r>
    </w:p>
    <w:p w14:paraId="68C2C8B4" w14:textId="77777777" w:rsidR="007E410B" w:rsidRDefault="00B617C9">
      <w:pPr>
        <w:pStyle w:val="a"/>
        <w:numPr>
          <w:ilvl w:val="0"/>
          <w:numId w:val="23"/>
        </w:numPr>
        <w:rPr>
          <w:lang w:eastAsia="en-US"/>
        </w:rPr>
      </w:pPr>
      <w:r>
        <w:rPr>
          <w:lang w:eastAsia="en-US"/>
        </w:rPr>
        <w:t xml:space="preserve">Apple, FW, Qualcomm, Ericsson, Samsung, Intel, LGE, NEC, </w:t>
      </w:r>
      <w:proofErr w:type="spellStart"/>
      <w:r>
        <w:rPr>
          <w:lang w:eastAsia="en-US"/>
        </w:rPr>
        <w:t>Xiaomi</w:t>
      </w:r>
      <w:proofErr w:type="spellEnd"/>
      <w:r>
        <w:rPr>
          <w:lang w:eastAsia="en-US"/>
        </w:rPr>
        <w:t xml:space="preserve">, Nokia (at least DL), ZTE, </w:t>
      </w:r>
      <w:proofErr w:type="spellStart"/>
      <w:r>
        <w:rPr>
          <w:lang w:eastAsia="en-US"/>
        </w:rPr>
        <w:t>Spreadtrum</w:t>
      </w:r>
      <w:proofErr w:type="spellEnd"/>
      <w:r>
        <w:rPr>
          <w:lang w:eastAsia="en-US"/>
        </w:rPr>
        <w:t>, OPPO, Charter</w:t>
      </w:r>
    </w:p>
    <w:p w14:paraId="139A8101" w14:textId="77777777" w:rsidR="007E410B" w:rsidRDefault="00B617C9">
      <w:pPr>
        <w:rPr>
          <w:lang w:eastAsia="en-US"/>
        </w:rPr>
      </w:pPr>
      <w:proofErr w:type="gramStart"/>
      <w:r>
        <w:rPr>
          <w:lang w:eastAsia="en-US"/>
        </w:rPr>
        <w:t>Alt 2.</w:t>
      </w:r>
      <w:proofErr w:type="gramEnd"/>
      <w:r>
        <w:rPr>
          <w:lang w:eastAsia="en-US"/>
        </w:rPr>
        <w:t xml:space="preserve"> Introduce additional mechanism to explicitly restrict the short control signalling usage. </w:t>
      </w:r>
      <w:proofErr w:type="gramStart"/>
      <w:r>
        <w:rPr>
          <w:lang w:eastAsia="en-US"/>
        </w:rPr>
        <w:t>FFS how.</w:t>
      </w:r>
      <w:proofErr w:type="gramEnd"/>
    </w:p>
    <w:p w14:paraId="2953AE26" w14:textId="77777777" w:rsidR="007E410B" w:rsidRDefault="00B617C9">
      <w:pPr>
        <w:pStyle w:val="a"/>
        <w:numPr>
          <w:ilvl w:val="0"/>
          <w:numId w:val="23"/>
        </w:numPr>
        <w:rPr>
          <w:lang w:eastAsia="en-US"/>
        </w:rPr>
      </w:pPr>
      <w:r>
        <w:rPr>
          <w:lang w:eastAsia="en-US"/>
        </w:rPr>
        <w:t>Vivo, ZTE, HW</w:t>
      </w:r>
    </w:p>
    <w:p w14:paraId="0A4CB6C8"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w:t>
            </w:r>
            <w:proofErr w:type="gramStart"/>
            <w:r>
              <w:rPr>
                <w:szCs w:val="20"/>
              </w:rPr>
              <w:t>preferred,</w:t>
            </w:r>
            <w:proofErr w:type="gramEnd"/>
            <w:r>
              <w:rPr>
                <w:szCs w:val="20"/>
              </w:rPr>
              <w:t xml:space="preserve"> since this may be actually very time consuming for RAN1, given that each special case would need to be discussed separately. </w:t>
            </w:r>
          </w:p>
          <w:p w14:paraId="32C8EFFA" w14:textId="77777777" w:rsidR="007E410B" w:rsidRDefault="00B617C9">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proofErr w:type="spellStart"/>
            <w:r>
              <w:rPr>
                <w:rFonts w:eastAsiaTheme="minorEastAsia" w:hint="eastAsia"/>
                <w:szCs w:val="20"/>
                <w:lang w:eastAsia="zh-CN"/>
              </w:rPr>
              <w:lastRenderedPageBreak/>
              <w:t>X</w:t>
            </w:r>
            <w:r>
              <w:rPr>
                <w:rFonts w:eastAsiaTheme="minorEastAsia"/>
                <w:szCs w:val="20"/>
                <w:lang w:eastAsia="zh-CN"/>
              </w:rPr>
              <w:t>iaomi</w:t>
            </w:r>
            <w:proofErr w:type="spellEnd"/>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 xml:space="preserve">For the DL, the </w:t>
            </w:r>
            <w:proofErr w:type="spellStart"/>
            <w:r>
              <w:rPr>
                <w:szCs w:val="20"/>
              </w:rPr>
              <w:t>gNB</w:t>
            </w:r>
            <w:proofErr w:type="spellEnd"/>
            <w:r>
              <w:rPr>
                <w:szCs w:val="20"/>
              </w:rPr>
              <w:t xml:space="preserve"> is anyhow in full control of the transmissions, and can ensure that 10% limit is not exceeded</w:t>
            </w:r>
            <w:del w:id="52"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53"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1D49B61" w14:textId="77777777" w:rsidR="007E410B" w:rsidRDefault="00B617C9">
            <w:pPr>
              <w:rPr>
                <w:rFonts w:eastAsia="宋体"/>
                <w:szCs w:val="20"/>
                <w:lang w:val="en-US" w:eastAsia="zh-CN"/>
              </w:rPr>
            </w:pPr>
            <w:r>
              <w:rPr>
                <w:rFonts w:eastAsia="宋体"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actually means in practice. If it means it depends on </w:t>
            </w:r>
            <w:proofErr w:type="spellStart"/>
            <w:r>
              <w:rPr>
                <w:lang w:eastAsia="en-US"/>
              </w:rPr>
              <w:t>gNB</w:t>
            </w:r>
            <w:proofErr w:type="spellEnd"/>
            <w:r>
              <w:rPr>
                <w:lang w:eastAsia="en-US"/>
              </w:rPr>
              <w:t xml:space="preserve">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rsidP="00570A96">
      <w:pPr>
        <w:pStyle w:val="3"/>
      </w:pPr>
      <w:r>
        <w:t>2</w:t>
      </w:r>
      <w:r>
        <w:rPr>
          <w:vertAlign w:val="superscript"/>
        </w:rPr>
        <w:t>nd</w:t>
      </w:r>
      <w:r>
        <w:t xml:space="preserve"> round discussion</w:t>
      </w:r>
    </w:p>
    <w:p w14:paraId="686B0986" w14:textId="77777777" w:rsidR="007E410B" w:rsidRDefault="00B617C9">
      <w:pPr>
        <w:pStyle w:val="discussionpoint"/>
      </w:pPr>
      <w:r>
        <w:rPr>
          <w:highlight w:val="cyan"/>
        </w:rPr>
        <w:t>FL proposal (majority view except HW):</w:t>
      </w:r>
    </w:p>
    <w:p w14:paraId="6D593803" w14:textId="2B315C1C" w:rsidR="007E410B" w:rsidRDefault="00B617C9">
      <w:pPr>
        <w:pStyle w:val="a"/>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a"/>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4358070A" w14:textId="77777777" w:rsidR="00E405DD" w:rsidRDefault="00E405DD" w:rsidP="00E405DD">
      <w:pPr>
        <w:pStyle w:val="a"/>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a"/>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a"/>
        <w:numPr>
          <w:ilvl w:val="0"/>
          <w:numId w:val="14"/>
        </w:numPr>
        <w:rPr>
          <w:color w:val="FF0000"/>
          <w:lang w:eastAsia="en-US"/>
        </w:rPr>
      </w:pPr>
      <w:r w:rsidRPr="00E405DD">
        <w:rPr>
          <w:color w:val="FF0000"/>
          <w:lang w:eastAsia="en-US"/>
        </w:rPr>
        <w:t xml:space="preserve">FFS: Other DL signals/channels can be transmitted with Contention Exempt Short Control </w:t>
      </w:r>
      <w:proofErr w:type="spellStart"/>
      <w:r w:rsidRPr="00E405DD">
        <w:rPr>
          <w:color w:val="FF0000"/>
          <w:lang w:eastAsia="en-US"/>
        </w:rPr>
        <w:t>Signaling</w:t>
      </w:r>
      <w:proofErr w:type="spellEnd"/>
      <w:r w:rsidRPr="00E405DD">
        <w:rPr>
          <w:color w:val="FF0000"/>
          <w:lang w:eastAsia="en-US"/>
        </w:rPr>
        <w:t xml:space="preserve"> rule, such as PDCCH, broadcast PDSCH, PDSCH without user plain data, CSI-RS, PRS, </w:t>
      </w:r>
      <w:proofErr w:type="spellStart"/>
      <w:r w:rsidRPr="00E405DD">
        <w:rPr>
          <w:color w:val="FF0000"/>
          <w:lang w:eastAsia="en-US"/>
        </w:rPr>
        <w:t>etc</w:t>
      </w:r>
      <w:proofErr w:type="spellEnd"/>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a"/>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a"/>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CD61D61" w14:textId="77777777" w:rsidR="007E410B" w:rsidRDefault="00B617C9">
            <w:pPr>
              <w:pStyle w:val="a"/>
              <w:numPr>
                <w:ilvl w:val="1"/>
                <w:numId w:val="14"/>
              </w:numPr>
              <w:rPr>
                <w:color w:val="FF0000"/>
                <w:lang w:eastAsia="en-US"/>
              </w:rPr>
            </w:pPr>
            <w:r>
              <w:rPr>
                <w:color w:val="FF0000"/>
              </w:rPr>
              <w:lastRenderedPageBreak/>
              <w:t>FFS: whether this can be applied to all supported SCS or specific SCS.</w:t>
            </w:r>
          </w:p>
          <w:p w14:paraId="6D3214D6" w14:textId="77777777" w:rsidR="007E410B" w:rsidRDefault="00B617C9">
            <w:pPr>
              <w:pStyle w:val="a"/>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 xml:space="preserve">Support the updated proposal from Intel considering not all SS/PBCH corresponding to SCS can meet exempt short control </w:t>
            </w:r>
            <w:proofErr w:type="spellStart"/>
            <w:r>
              <w:rPr>
                <w:rFonts w:eastAsiaTheme="minorEastAsia" w:hint="eastAsia"/>
                <w:szCs w:val="20"/>
                <w:lang w:val="en-US" w:eastAsia="zh-CN"/>
              </w:rPr>
              <w:t>signalling</w:t>
            </w:r>
            <w:proofErr w:type="spellEnd"/>
            <w:r>
              <w:rPr>
                <w:rFonts w:eastAsiaTheme="minorEastAsia" w:hint="eastAsia"/>
                <w:szCs w:val="20"/>
                <w:lang w:val="en-US" w:eastAsia="zh-CN"/>
              </w:rPr>
              <w:t xml:space="preserve">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szCs w:val="20"/>
                <w:lang w:eastAsia="zh-CN"/>
              </w:rPr>
            </w:pPr>
            <w:r w:rsidRPr="000233B2">
              <w:rPr>
                <w:szCs w:val="20"/>
              </w:rPr>
              <w:t xml:space="preserve">Huawei, </w:t>
            </w:r>
            <w:proofErr w:type="spellStart"/>
            <w:r w:rsidRPr="000233B2">
              <w:rPr>
                <w:szCs w:val="20"/>
              </w:rPr>
              <w:t>HiSilicon</w:t>
            </w:r>
            <w:proofErr w:type="spellEnd"/>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a8"/>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actually be exempted and under what conditions. </w:t>
            </w:r>
            <w:r w:rsidRPr="000233B2">
              <w:t xml:space="preserve">As discussed in the first round of comments, </w:t>
            </w:r>
            <w:r w:rsidRPr="000233B2">
              <w:rPr>
                <w:snapToGrid w:val="0"/>
                <w:kern w:val="2"/>
                <w:sz w:val="20"/>
              </w:rPr>
              <w:t xml:space="preserve">in our view, the 10 </w:t>
            </w:r>
            <w:proofErr w:type="spellStart"/>
            <w:r w:rsidRPr="000233B2">
              <w:rPr>
                <w:snapToGrid w:val="0"/>
                <w:kern w:val="2"/>
                <w:sz w:val="20"/>
              </w:rPr>
              <w:t>ms</w:t>
            </w:r>
            <w:proofErr w:type="spellEnd"/>
            <w:r w:rsidRPr="000233B2">
              <w:rPr>
                <w:snapToGrid w:val="0"/>
                <w:kern w:val="2"/>
                <w:sz w:val="20"/>
              </w:rPr>
              <w:t xml:space="preserve"> out of 100 </w:t>
            </w:r>
            <w:proofErr w:type="spellStart"/>
            <w:r w:rsidRPr="000233B2">
              <w:rPr>
                <w:snapToGrid w:val="0"/>
                <w:kern w:val="2"/>
                <w:sz w:val="20"/>
              </w:rPr>
              <w:t>ms</w:t>
            </w:r>
            <w:proofErr w:type="spellEnd"/>
            <w:r w:rsidRPr="000233B2">
              <w:rPr>
                <w:snapToGrid w:val="0"/>
                <w:kern w:val="2"/>
                <w:sz w:val="20"/>
              </w:rPr>
              <w:t xml:space="preserve">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xml:space="preserve">. If the 10% occupancy is the only criterion, we can even go one step further and agree that, in every 100 </w:t>
            </w:r>
            <w:proofErr w:type="spellStart"/>
            <w:r w:rsidRPr="000233B2">
              <w:rPr>
                <w:snapToGrid w:val="0"/>
                <w:kern w:val="2"/>
                <w:sz w:val="20"/>
              </w:rPr>
              <w:t>ms</w:t>
            </w:r>
            <w:proofErr w:type="spellEnd"/>
            <w:r w:rsidRPr="000233B2">
              <w:rPr>
                <w:snapToGrid w:val="0"/>
                <w:kern w:val="2"/>
                <w:sz w:val="20"/>
              </w:rPr>
              <w:t xml:space="preserve">, the first 10 </w:t>
            </w:r>
            <w:proofErr w:type="spellStart"/>
            <w:r w:rsidRPr="000233B2">
              <w:rPr>
                <w:snapToGrid w:val="0"/>
                <w:kern w:val="2"/>
                <w:sz w:val="20"/>
              </w:rPr>
              <w:t>ms</w:t>
            </w:r>
            <w:proofErr w:type="spellEnd"/>
            <w:r w:rsidRPr="000233B2">
              <w:rPr>
                <w:snapToGrid w:val="0"/>
                <w:kern w:val="2"/>
                <w:sz w:val="20"/>
              </w:rPr>
              <w:t xml:space="preserve"> of any DL/UL physical channel is LBT-exempted. Further, assume that PDSCH n is targeting UE n in slot n for n=0</w:t>
            </w:r>
            <w:proofErr w:type="gramStart"/>
            <w:r w:rsidRPr="000233B2">
              <w:rPr>
                <w:snapToGrid w:val="0"/>
                <w:kern w:val="2"/>
                <w:sz w:val="20"/>
              </w:rPr>
              <w:t>,…</w:t>
            </w:r>
            <w:proofErr w:type="gramEnd"/>
            <w:r w:rsidRPr="000233B2">
              <w:rPr>
                <w:snapToGrid w:val="0"/>
                <w:kern w:val="2"/>
                <w:sz w:val="20"/>
              </w:rPr>
              <w:t xml:space="preserve">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a8"/>
              <w:spacing w:after="0"/>
              <w:rPr>
                <w:snapToGrid w:val="0"/>
                <w:kern w:val="2"/>
                <w:sz w:val="20"/>
              </w:rPr>
            </w:pPr>
          </w:p>
          <w:p w14:paraId="20D44C13" w14:textId="77777777" w:rsidR="000233B2" w:rsidRPr="000233B2" w:rsidRDefault="000233B2" w:rsidP="000233B2">
            <w:pPr>
              <w:pStyle w:val="a8"/>
              <w:spacing w:after="0"/>
              <w:rPr>
                <w:snapToGrid w:val="0"/>
                <w:kern w:val="2"/>
                <w:sz w:val="20"/>
              </w:rPr>
            </w:pPr>
            <w:r w:rsidRPr="000233B2">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w:t>
            </w:r>
            <w:proofErr w:type="spellStart"/>
            <w:r w:rsidRPr="000233B2">
              <w:rPr>
                <w:snapToGrid w:val="0"/>
                <w:kern w:val="2"/>
                <w:sz w:val="20"/>
              </w:rPr>
              <w:t>be</w:t>
            </w:r>
            <w:proofErr w:type="spellEnd"/>
            <w:r w:rsidRPr="000233B2">
              <w:rPr>
                <w:snapToGrid w:val="0"/>
                <w:kern w:val="2"/>
                <w:sz w:val="20"/>
              </w:rPr>
              <w:t xml:space="preserv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a8"/>
              <w:spacing w:after="0"/>
              <w:rPr>
                <w:snapToGrid w:val="0"/>
                <w:kern w:val="2"/>
                <w:sz w:val="20"/>
              </w:rPr>
            </w:pPr>
          </w:p>
          <w:p w14:paraId="23497D7E" w14:textId="7A56E93A" w:rsidR="000233B2" w:rsidRPr="000233B2" w:rsidRDefault="000233B2" w:rsidP="000233B2">
            <w:pPr>
              <w:rPr>
                <w:rFonts w:eastAsiaTheme="minorEastAsia"/>
                <w:szCs w:val="20"/>
                <w:lang w:eastAsia="zh-CN"/>
              </w:rPr>
            </w:pPr>
            <w:r w:rsidRPr="000233B2">
              <w:t xml:space="preserve">Finally, if default periodicity of 20 </w:t>
            </w:r>
            <w:proofErr w:type="spellStart"/>
            <w:r w:rsidRPr="000233B2">
              <w:t>ms</w:t>
            </w:r>
            <w:proofErr w:type="spellEnd"/>
            <w:r w:rsidRPr="000233B2">
              <w:t xml:space="preserve"> is assumed, neither Case D nor Case E SSB patterns in 120 and 240 kHz satisfy the necessary 10/100 </w:t>
            </w:r>
            <w:proofErr w:type="spellStart"/>
            <w:r w:rsidRPr="000233B2">
              <w:t>ms</w:t>
            </w:r>
            <w:proofErr w:type="spellEnd"/>
            <w:r w:rsidRPr="000233B2">
              <w:t xml:space="preserve"> criteria. Even if higher SSB SCSs are agreed, t</w:t>
            </w:r>
            <w:r w:rsidRPr="000233B2">
              <w:lastRenderedPageBreak/>
              <w:t xml:space="preserve">here is no reason that they are transmitted with default periodicity. The minimum periodicity of SSB is 5 </w:t>
            </w:r>
            <w:proofErr w:type="spellStart"/>
            <w:r w:rsidRPr="000233B2">
              <w:t>ms.</w:t>
            </w:r>
            <w:proofErr w:type="spellEnd"/>
          </w:p>
        </w:tc>
      </w:tr>
      <w:tr w:rsidR="00A35E36" w14:paraId="68A7548C" w14:textId="77777777" w:rsidTr="00B617C9">
        <w:tc>
          <w:tcPr>
            <w:tcW w:w="1435" w:type="dxa"/>
          </w:tcPr>
          <w:p w14:paraId="4853C757" w14:textId="3DEB810F" w:rsidR="00A35E36" w:rsidRPr="000233B2" w:rsidRDefault="00A35E36" w:rsidP="00A35E36">
            <w:pPr>
              <w:rPr>
                <w:szCs w:val="20"/>
              </w:rPr>
            </w:pPr>
            <w:r>
              <w:rPr>
                <w:rFonts w:eastAsiaTheme="minorEastAsia"/>
                <w:szCs w:val="20"/>
                <w:lang w:eastAsia="zh-CN"/>
              </w:rPr>
              <w:lastRenderedPageBreak/>
              <w:t>Samsung</w:t>
            </w:r>
          </w:p>
        </w:tc>
        <w:tc>
          <w:tcPr>
            <w:tcW w:w="7927" w:type="dxa"/>
          </w:tcPr>
          <w:p w14:paraId="51133364" w14:textId="0EC2FCA9" w:rsidR="00A35E36" w:rsidRPr="000233B2" w:rsidRDefault="00A35E36" w:rsidP="00A35E36">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5772D" w14:paraId="6FEB6AD0" w14:textId="77777777" w:rsidTr="00B617C9">
        <w:tc>
          <w:tcPr>
            <w:tcW w:w="1435" w:type="dxa"/>
          </w:tcPr>
          <w:p w14:paraId="4CB7B899" w14:textId="08598323" w:rsidR="0085772D" w:rsidRDefault="0085772D" w:rsidP="0085772D">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31ADF5" w14:textId="2C2E020A" w:rsidR="0085772D" w:rsidRPr="0085772D" w:rsidRDefault="0085772D" w:rsidP="0085772D">
            <w:r>
              <w:rPr>
                <w:szCs w:val="20"/>
              </w:rPr>
              <w:t>We are fine with the proposal.</w:t>
            </w:r>
          </w:p>
        </w:tc>
      </w:tr>
      <w:tr w:rsidR="00D474CC" w14:paraId="127F1421" w14:textId="77777777" w:rsidTr="00B617C9">
        <w:tc>
          <w:tcPr>
            <w:tcW w:w="1435" w:type="dxa"/>
          </w:tcPr>
          <w:p w14:paraId="4B9E372D" w14:textId="600A6D3B"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0FB79FEE" w14:textId="0B0D5DC2" w:rsidR="00D474CC" w:rsidRDefault="00D474CC" w:rsidP="00D474CC">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bl>
    <w:p w14:paraId="0FCDE724" w14:textId="77777777" w:rsidR="007E410B" w:rsidRDefault="007E410B">
      <w:pPr>
        <w:rPr>
          <w:lang w:eastAsia="en-US"/>
        </w:rPr>
      </w:pPr>
    </w:p>
    <w:p w14:paraId="69290B6B" w14:textId="77777777" w:rsidR="007E410B" w:rsidRDefault="00B617C9">
      <w:pPr>
        <w:pStyle w:val="discussionpoint"/>
      </w:pPr>
      <w:r>
        <w:rPr>
          <w:highlight w:val="cyan"/>
        </w:rPr>
        <w:t>FL proposal (majority view except HW, vivo, LGE):</w:t>
      </w:r>
    </w:p>
    <w:p w14:paraId="66A802AD" w14:textId="16A25F6B" w:rsidR="007E410B" w:rsidRDefault="00B617C9">
      <w:pPr>
        <w:pStyle w:val="a"/>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00570A96">
        <w:rPr>
          <w:lang w:eastAsia="en-US"/>
        </w:rPr>
        <w:t>apply</w:t>
      </w:r>
      <w:r>
        <w:rPr>
          <w:lang w:eastAsia="en-US"/>
        </w:rPr>
        <w:t xml:space="preserve"> to the transmission of </w:t>
      </w:r>
      <w:r w:rsidR="00E405DD">
        <w:rPr>
          <w:color w:val="FF0000"/>
          <w:lang w:eastAsia="en-US"/>
        </w:rPr>
        <w:t xml:space="preserve">msg1 and msg3 for the 4 step RACH and </w:t>
      </w:r>
      <w:proofErr w:type="spellStart"/>
      <w:r w:rsidR="00E405DD">
        <w:rPr>
          <w:color w:val="FF0000"/>
          <w:lang w:eastAsia="en-US"/>
        </w:rPr>
        <w:t>MsgA</w:t>
      </w:r>
      <w:proofErr w:type="spellEnd"/>
      <w:r w:rsidR="00E405DD">
        <w:rPr>
          <w:color w:val="FF0000"/>
          <w:lang w:eastAsia="en-US"/>
        </w:rPr>
        <w:t xml:space="preserve"> for the 2-step RACH for all supported SCS</w:t>
      </w:r>
      <w:r>
        <w:rPr>
          <w:lang w:eastAsia="en-US"/>
        </w:rPr>
        <w:t>.</w:t>
      </w:r>
    </w:p>
    <w:p w14:paraId="567B9BE2" w14:textId="759F73C8" w:rsidR="007E410B" w:rsidRDefault="00B617C9">
      <w:pPr>
        <w:pStyle w:val="a"/>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a"/>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5F1822AA" w14:textId="5B45BA21" w:rsidR="007E410B" w:rsidRDefault="00B617C9">
      <w:pPr>
        <w:pStyle w:val="a"/>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sidR="00C04314" w:rsidRPr="00C04314">
        <w:rPr>
          <w:color w:val="FF0000"/>
          <w:lang w:eastAsia="en-US"/>
        </w:rPr>
        <w:t>PUSCH without user plain data</w:t>
      </w:r>
      <w:r w:rsidR="00C04314">
        <w:rPr>
          <w:lang w:eastAsia="en-US"/>
        </w:rPr>
        <w:t xml:space="preserve">, </w:t>
      </w:r>
      <w:proofErr w:type="spellStart"/>
      <w:r>
        <w:rPr>
          <w:lang w:eastAsia="en-US"/>
        </w:rPr>
        <w:t>etc</w:t>
      </w:r>
      <w:proofErr w:type="spellEnd"/>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w:t>
            </w:r>
            <w:proofErr w:type="spellStart"/>
            <w:r>
              <w:rPr>
                <w:szCs w:val="20"/>
              </w:rPr>
              <w:t>appliable</w:t>
            </w:r>
            <w:proofErr w:type="spellEnd"/>
            <w:r>
              <w:rPr>
                <w:szCs w:val="20"/>
              </w:rPr>
              <w:t xml:space="preserve"> for all supported SCS: </w:t>
            </w:r>
          </w:p>
          <w:p w14:paraId="79671AE6" w14:textId="77777777" w:rsidR="007E410B" w:rsidRDefault="00B617C9">
            <w:pPr>
              <w:pStyle w:val="a"/>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37FE0C5" w14:textId="77777777" w:rsidR="007E410B" w:rsidRDefault="00B617C9">
            <w:pPr>
              <w:pStyle w:val="a"/>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a"/>
              <w:numPr>
                <w:ilvl w:val="0"/>
                <w:numId w:val="1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w:t>
            </w:r>
            <w:proofErr w:type="spellStart"/>
            <w:r>
              <w:rPr>
                <w:lang w:eastAsia="en-US"/>
              </w:rPr>
              <w:t>etc</w:t>
            </w:r>
            <w:proofErr w:type="spellEnd"/>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 xml:space="preserve">Contention Exempt Short Control </w:t>
            </w:r>
            <w:proofErr w:type="spellStart"/>
            <w:r w:rsidRPr="00202701">
              <w:rPr>
                <w:rFonts w:eastAsiaTheme="minorEastAsia"/>
                <w:lang w:eastAsia="zh-CN"/>
              </w:rPr>
              <w:t>Signaling</w:t>
            </w:r>
            <w:proofErr w:type="spellEnd"/>
            <w:r w:rsidRPr="00202701">
              <w:rPr>
                <w:rFonts w:eastAsiaTheme="minorEastAsia"/>
                <w:lang w:eastAsia="zh-CN"/>
              </w:rPr>
              <w:t xml:space="preserve"> rules to the </w:t>
            </w:r>
            <w:r w:rsidRPr="00202701">
              <w:rPr>
                <w:rFonts w:eastAsiaTheme="minorEastAsia"/>
                <w:lang w:eastAsia="zh-CN"/>
              </w:rPr>
              <w:lastRenderedPageBreak/>
              <w:t xml:space="preserve">transmission of </w:t>
            </w:r>
            <w:proofErr w:type="spellStart"/>
            <w:r w:rsidRPr="00202701">
              <w:rPr>
                <w:rFonts w:eastAsiaTheme="minorEastAsia"/>
                <w:lang w:eastAsia="zh-CN"/>
              </w:rPr>
              <w:t>MsgA</w:t>
            </w:r>
            <w:proofErr w:type="spellEnd"/>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lastRenderedPageBreak/>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szCs w:val="20"/>
                <w:lang w:eastAsia="zh-CN"/>
              </w:rPr>
            </w:pPr>
            <w:r w:rsidRPr="000233B2">
              <w:rPr>
                <w:szCs w:val="20"/>
              </w:rPr>
              <w:t xml:space="preserve">Huawei, </w:t>
            </w:r>
            <w:proofErr w:type="spellStart"/>
            <w:r w:rsidRPr="000233B2">
              <w:rPr>
                <w:szCs w:val="20"/>
              </w:rPr>
              <w:t>HiSilicon</w:t>
            </w:r>
            <w:proofErr w:type="spellEnd"/>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a"/>
              <w:numPr>
                <w:ilvl w:val="0"/>
                <w:numId w:val="31"/>
              </w:numPr>
            </w:pPr>
            <w:r w:rsidRPr="000233B2">
              <w:t>If all UEs are allowed to transmit msg1/msg3/</w:t>
            </w:r>
            <w:proofErr w:type="spellStart"/>
            <w:r w:rsidRPr="000233B2">
              <w:t>msgA</w:t>
            </w:r>
            <w:proofErr w:type="spellEnd"/>
            <w:r w:rsidRPr="000233B2">
              <w:t xml:space="preserve"> without LBT, in fact the total RACH transmission time can be far more than the requirement of maximum 10 </w:t>
            </w:r>
            <w:proofErr w:type="spellStart"/>
            <w:r w:rsidRPr="000233B2">
              <w:t>ms</w:t>
            </w:r>
            <w:proofErr w:type="spellEnd"/>
            <w:r w:rsidRPr="000233B2">
              <w:t xml:space="preserve"> per every 100 </w:t>
            </w:r>
            <w:proofErr w:type="spellStart"/>
            <w:r w:rsidRPr="000233B2">
              <w:t>ms.</w:t>
            </w:r>
            <w:proofErr w:type="spellEnd"/>
            <w:r w:rsidRPr="000233B2">
              <w:t xml:space="preserve"> We understand that the FFS (“FFS: If the 10% over 100ms restriction is applicable to all available msg1/msg3/</w:t>
            </w:r>
            <w:proofErr w:type="spellStart"/>
            <w:r w:rsidRPr="000233B2">
              <w:t>msgA</w:t>
            </w:r>
            <w:proofErr w:type="spellEnd"/>
            <w:r w:rsidRPr="000233B2">
              <w:t xml:space="preserve"> resources configured in a cell, or msg1/msg3/</w:t>
            </w:r>
            <w:proofErr w:type="spellStart"/>
            <w:r w:rsidRPr="000233B2">
              <w:t>msgA</w:t>
            </w:r>
            <w:proofErr w:type="spellEnd"/>
            <w:r w:rsidRPr="000233B2">
              <w:t xml:space="preserve"> transmission from one UE perspective”) to discuss this issue, but we cannot agree with the exemption unconditionally and then discuss whether or not the 10% rule applies to the total msg1/msg3/</w:t>
            </w:r>
            <w:proofErr w:type="spellStart"/>
            <w:r w:rsidRPr="000233B2">
              <w:t>msgA</w:t>
            </w:r>
            <w:proofErr w:type="spellEnd"/>
            <w:r w:rsidRPr="000233B2">
              <w:t xml:space="preserve"> transmissions of all UEs or the msg1/msg3/</w:t>
            </w:r>
            <w:proofErr w:type="spellStart"/>
            <w:r w:rsidRPr="000233B2">
              <w:t>msgA</w:t>
            </w:r>
            <w:proofErr w:type="spellEnd"/>
            <w:r w:rsidRPr="000233B2">
              <w:t xml:space="preserve">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a"/>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w:t>
            </w:r>
            <w:proofErr w:type="spellStart"/>
            <w:r w:rsidRPr="000233B2">
              <w:t>gNB</w:t>
            </w:r>
            <w:proofErr w:type="spellEnd"/>
            <w:r w:rsidRPr="000233B2">
              <w:t xml:space="preserve"> monitors, for instance, received </w:t>
            </w:r>
            <w:proofErr w:type="spellStart"/>
            <w:r w:rsidRPr="000233B2">
              <w:t>msgAs</w:t>
            </w:r>
            <w:proofErr w:type="spellEnd"/>
            <w:r w:rsidRPr="000233B2">
              <w:t xml:space="preserve"> from UEs during the last 100 </w:t>
            </w:r>
            <w:proofErr w:type="spellStart"/>
            <w:r w:rsidRPr="000233B2">
              <w:t>ms</w:t>
            </w:r>
            <w:proofErr w:type="spellEnd"/>
            <w:r w:rsidRPr="000233B2">
              <w:t xml:space="preserve"> and measures around 10ms overall </w:t>
            </w:r>
            <w:proofErr w:type="spellStart"/>
            <w:r w:rsidRPr="000233B2">
              <w:t>msgA</w:t>
            </w:r>
            <w:proofErr w:type="spellEnd"/>
            <w:r w:rsidRPr="000233B2">
              <w:t xml:space="preserve"> occupancy, how </w:t>
            </w:r>
            <w:proofErr w:type="spellStart"/>
            <w:r w:rsidRPr="000233B2">
              <w:t>gNB</w:t>
            </w:r>
            <w:proofErr w:type="spellEnd"/>
            <w:r w:rsidRPr="000233B2">
              <w:t xml:space="preserve"> can dynamically revoke the LBT exemption for </w:t>
            </w:r>
            <w:proofErr w:type="spellStart"/>
            <w:r w:rsidRPr="000233B2">
              <w:t>msgA</w:t>
            </w:r>
            <w:proofErr w:type="spellEnd"/>
            <w:r w:rsidRPr="000233B2">
              <w:t xml:space="preserve"> for a next time interval to enforce the 10% occupancy time?   </w:t>
            </w:r>
          </w:p>
          <w:p w14:paraId="7FBE5E62" w14:textId="77777777" w:rsidR="000233B2" w:rsidRPr="000233B2" w:rsidRDefault="000233B2" w:rsidP="000233B2">
            <w:pPr>
              <w:pStyle w:val="a"/>
              <w:numPr>
                <w:ilvl w:val="0"/>
                <w:numId w:val="31"/>
              </w:numPr>
            </w:pPr>
            <w:r w:rsidRPr="000233B2">
              <w:t>In general, we think we may need to be more cautious when discussing the exemption of UL signals: UL signals including RACH are transmitted using a wider beam and, therefore, have a larger interference foot-print on the network.</w:t>
            </w:r>
          </w:p>
          <w:p w14:paraId="4537C47F" w14:textId="77777777" w:rsidR="000233B2" w:rsidRPr="000233B2" w:rsidRDefault="000233B2" w:rsidP="000233B2">
            <w:pPr>
              <w:pStyle w:val="a"/>
              <w:numPr>
                <w:ilvl w:val="0"/>
                <w:numId w:val="31"/>
              </w:numPr>
            </w:pPr>
            <w:r w:rsidRPr="000233B2">
              <w:t>In our view, combining msg1/msg3/</w:t>
            </w:r>
            <w:proofErr w:type="spellStart"/>
            <w:r w:rsidRPr="000233B2">
              <w:t>msgA</w:t>
            </w:r>
            <w:proofErr w:type="spellEnd"/>
            <w:r w:rsidRPr="000233B2">
              <w:t xml:space="preserve"> in this proposal just adds to the complication of the discussion. Does the proposal mean that A) each of the msg1, msg3, and </w:t>
            </w:r>
            <w:proofErr w:type="spellStart"/>
            <w:r w:rsidRPr="000233B2">
              <w:t>msgA</w:t>
            </w:r>
            <w:proofErr w:type="spellEnd"/>
            <w:r w:rsidRPr="000233B2">
              <w:t xml:space="preserve"> transmission time should be less than 10%, or B) the total combined transmission time of msg1/msg3/</w:t>
            </w:r>
            <w:proofErr w:type="spellStart"/>
            <w:r w:rsidRPr="000233B2">
              <w:t>msgA</w:t>
            </w:r>
            <w:proofErr w:type="spellEnd"/>
            <w:r w:rsidRPr="000233B2">
              <w:t xml:space="preserve"> should be less than 10%?</w:t>
            </w:r>
          </w:p>
          <w:p w14:paraId="62F87452" w14:textId="77777777" w:rsidR="000233B2" w:rsidRPr="000233B2" w:rsidRDefault="000233B2" w:rsidP="000233B2">
            <w:pPr>
              <w:rPr>
                <w:rFonts w:eastAsiaTheme="minorEastAsia"/>
                <w:szCs w:val="20"/>
                <w:lang w:eastAsia="zh-CN"/>
              </w:rPr>
            </w:pPr>
          </w:p>
        </w:tc>
      </w:tr>
      <w:tr w:rsidR="00A35E36" w14:paraId="0AEA2FBA" w14:textId="77777777" w:rsidTr="00B617C9">
        <w:tc>
          <w:tcPr>
            <w:tcW w:w="1435" w:type="dxa"/>
          </w:tcPr>
          <w:p w14:paraId="3E2A6D91" w14:textId="3235132E" w:rsidR="00A35E36" w:rsidRPr="000233B2" w:rsidRDefault="00A35E36" w:rsidP="00A35E36">
            <w:pPr>
              <w:rPr>
                <w:szCs w:val="20"/>
              </w:rPr>
            </w:pPr>
            <w:r>
              <w:rPr>
                <w:rFonts w:eastAsiaTheme="minorEastAsia"/>
                <w:szCs w:val="20"/>
                <w:lang w:eastAsia="zh-CN"/>
              </w:rPr>
              <w:t>Samsung</w:t>
            </w:r>
          </w:p>
        </w:tc>
        <w:tc>
          <w:tcPr>
            <w:tcW w:w="7927" w:type="dxa"/>
          </w:tcPr>
          <w:p w14:paraId="7CBA1CA7" w14:textId="392D9FA2" w:rsidR="00A35E36" w:rsidRPr="000233B2" w:rsidRDefault="00A35E36" w:rsidP="00A35E36">
            <w:r>
              <w:rPr>
                <w:rFonts w:eastAsiaTheme="minorEastAsia" w:hint="eastAsia"/>
                <w:szCs w:val="20"/>
                <w:lang w:eastAsia="zh-CN"/>
              </w:rPr>
              <w:t>Fine with the proposal.</w:t>
            </w:r>
          </w:p>
        </w:tc>
      </w:tr>
      <w:tr w:rsidR="00D474CC" w14:paraId="2790166D" w14:textId="77777777" w:rsidTr="00B617C9">
        <w:tc>
          <w:tcPr>
            <w:tcW w:w="1435" w:type="dxa"/>
          </w:tcPr>
          <w:p w14:paraId="67521A1E" w14:textId="08C62B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53C0D3F4" w14:textId="358E6447" w:rsidR="00D474CC" w:rsidRDefault="00D474CC" w:rsidP="00D474CC">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570A96">
      <w:pPr>
        <w:pStyle w:val="2"/>
      </w:pPr>
      <w:r>
        <w:t>Cat 2 LBT</w:t>
      </w:r>
    </w:p>
    <w:tbl>
      <w:tblPr>
        <w:tblStyle w:val="af1"/>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 xml:space="preserve">If the responding device is capable of beam correspondence and it is expected to use only any of the Rx beam(s) as </w:t>
            </w:r>
            <w:proofErr w:type="spellStart"/>
            <w:r>
              <w:t>Tx</w:t>
            </w:r>
            <w:proofErr w:type="spellEnd"/>
            <w:r>
              <w:t xml:space="preserve">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lastRenderedPageBreak/>
              <w:t>o</w:t>
            </w:r>
            <w:r>
              <w:tab/>
            </w:r>
          </w:p>
        </w:tc>
      </w:tr>
      <w:tr w:rsidR="007E410B" w14:paraId="31466DDE" w14:textId="77777777">
        <w:tc>
          <w:tcPr>
            <w:tcW w:w="1075" w:type="dxa"/>
          </w:tcPr>
          <w:p w14:paraId="1BFA490F" w14:textId="77777777" w:rsidR="007E410B" w:rsidRDefault="00B617C9">
            <w:pPr>
              <w:rPr>
                <w:szCs w:val="20"/>
              </w:rPr>
            </w:pPr>
            <w:r>
              <w:lastRenderedPageBreak/>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proofErr w:type="gramStart"/>
            <w:r>
              <w:t>o</w:t>
            </w:r>
            <w:proofErr w:type="gramEnd"/>
            <w:r>
              <w:tab/>
              <w:t>For multi-beam SDM scenario, both Alt 2 and Alt 3 can be supported.</w:t>
            </w:r>
          </w:p>
          <w:p w14:paraId="61951B6A" w14:textId="77777777" w:rsidR="007E410B" w:rsidRDefault="00B617C9">
            <w:r>
              <w:sym w:font="Arial" w:char="F0A7"/>
            </w:r>
            <w:r>
              <w:tab/>
              <w:t xml:space="preserve">SDM scenario is only applicable to </w:t>
            </w:r>
            <w:proofErr w:type="spellStart"/>
            <w:r>
              <w:t>gNB</w:t>
            </w:r>
            <w:proofErr w:type="spellEnd"/>
            <w:r>
              <w:t>.</w:t>
            </w:r>
          </w:p>
          <w:p w14:paraId="304991DE" w14:textId="77777777" w:rsidR="007E410B" w:rsidRDefault="00B617C9">
            <w:proofErr w:type="gramStart"/>
            <w:r>
              <w:t>o</w:t>
            </w:r>
            <w:proofErr w:type="gramEnd"/>
            <w:r>
              <w:tab/>
              <w:t>For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 xml:space="preserve">TDM scenario can be applicable to both </w:t>
            </w:r>
            <w:proofErr w:type="spellStart"/>
            <w:r>
              <w:t>gNB</w:t>
            </w:r>
            <w:proofErr w:type="spellEnd"/>
            <w:r>
              <w:t xml:space="preserve">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w:t>
            </w:r>
            <w:proofErr w:type="spellStart"/>
            <w:r>
              <w:t>signaling</w:t>
            </w:r>
            <w:proofErr w:type="spellEnd"/>
            <w:r>
              <w:t xml:space="preserve">.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570A96">
      <w:pPr>
        <w:pStyle w:val="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 xml:space="preserve">Shall we define Cat 2 LBT </w:t>
      </w:r>
      <w:proofErr w:type="gramStart"/>
      <w:r>
        <w:rPr>
          <w:lang w:eastAsia="en-US"/>
        </w:rPr>
        <w:t>procedure.</w:t>
      </w:r>
      <w:proofErr w:type="gramEnd"/>
    </w:p>
    <w:p w14:paraId="5021402B" w14:textId="77777777" w:rsidR="007E410B" w:rsidRDefault="00B617C9">
      <w:pPr>
        <w:pStyle w:val="a"/>
        <w:numPr>
          <w:ilvl w:val="0"/>
          <w:numId w:val="18"/>
        </w:numPr>
        <w:rPr>
          <w:lang w:eastAsia="en-US"/>
        </w:rPr>
      </w:pPr>
      <w:r>
        <w:rPr>
          <w:lang w:eastAsia="en-US"/>
        </w:rPr>
        <w:t>Alt 1: Do not introduce Cat 2 LBT for 60GHz band</w:t>
      </w:r>
    </w:p>
    <w:p w14:paraId="26A79EF1" w14:textId="77777777" w:rsidR="007E410B" w:rsidRDefault="00B617C9">
      <w:pPr>
        <w:pStyle w:val="a"/>
        <w:numPr>
          <w:ilvl w:val="1"/>
          <w:numId w:val="18"/>
        </w:numPr>
        <w:rPr>
          <w:lang w:eastAsia="en-US"/>
        </w:rPr>
      </w:pPr>
      <w:r>
        <w:rPr>
          <w:lang w:eastAsia="en-US"/>
        </w:rPr>
        <w:t xml:space="preserve">Apple, Ericsson, </w:t>
      </w:r>
      <w:proofErr w:type="spellStart"/>
      <w:r>
        <w:rPr>
          <w:lang w:eastAsia="en-US"/>
        </w:rPr>
        <w:t>Xiaomi</w:t>
      </w:r>
      <w:proofErr w:type="spellEnd"/>
      <w:r>
        <w:rPr>
          <w:lang w:eastAsia="en-US"/>
        </w:rPr>
        <w:t>, Nokia, Charter</w:t>
      </w:r>
    </w:p>
    <w:p w14:paraId="07895DEB" w14:textId="77777777" w:rsidR="007E410B" w:rsidRDefault="00B617C9">
      <w:pPr>
        <w:pStyle w:val="a"/>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a"/>
        <w:numPr>
          <w:ilvl w:val="1"/>
          <w:numId w:val="18"/>
        </w:numPr>
        <w:rPr>
          <w:lang w:eastAsia="en-US"/>
        </w:rPr>
      </w:pPr>
      <w:r>
        <w:rPr>
          <w:lang w:eastAsia="en-US"/>
        </w:rPr>
        <w:t xml:space="preserve">Vivo (for multi-beam COT), FW, Samsung, Lenovo, ZTE (multi-beam), Sony, HW, </w:t>
      </w:r>
      <w:proofErr w:type="spellStart"/>
      <w:r>
        <w:rPr>
          <w:lang w:eastAsia="en-US"/>
        </w:rPr>
        <w:t>Spreadtrum</w:t>
      </w:r>
      <w:proofErr w:type="spellEnd"/>
      <w:r>
        <w:rPr>
          <w:lang w:eastAsia="en-US"/>
        </w:rPr>
        <w:t>, OPPO</w:t>
      </w:r>
    </w:p>
    <w:p w14:paraId="502A99A0" w14:textId="77777777" w:rsidR="007E410B" w:rsidRDefault="00B617C9">
      <w:pPr>
        <w:pStyle w:val="a"/>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a"/>
        <w:numPr>
          <w:ilvl w:val="1"/>
          <w:numId w:val="18"/>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78F2ACEB" w14:textId="77777777" w:rsidR="007E410B" w:rsidRDefault="007E410B">
      <w:pPr>
        <w:pStyle w:val="a"/>
        <w:numPr>
          <w:ilvl w:val="0"/>
          <w:numId w:val="0"/>
        </w:numPr>
        <w:ind w:left="720"/>
        <w:rPr>
          <w:lang w:eastAsia="en-US"/>
        </w:rPr>
      </w:pPr>
    </w:p>
    <w:tbl>
      <w:tblPr>
        <w:tblStyle w:val="af1"/>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proofErr w:type="spellStart"/>
            <w:r>
              <w:rPr>
                <w:szCs w:val="20"/>
              </w:rPr>
              <w:t>Futurewei</w:t>
            </w:r>
            <w:proofErr w:type="spellEnd"/>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w:t>
            </w:r>
            <w:proofErr w:type="spellStart"/>
            <w:r>
              <w:rPr>
                <w:szCs w:val="20"/>
              </w:rPr>
              <w:t>omni</w:t>
            </w:r>
            <w:proofErr w:type="spellEnd"/>
            <w:r>
              <w:rPr>
                <w:szCs w:val="20"/>
              </w:rPr>
              <w:t xml:space="preserve">-directional LBT for initiating a channel occupancy, it is necessary to indicate both the direction of LBT (e.g., </w:t>
            </w:r>
            <w:proofErr w:type="spellStart"/>
            <w:r>
              <w:rPr>
                <w:szCs w:val="20"/>
              </w:rPr>
              <w:t>omni</w:t>
            </w:r>
            <w:proofErr w:type="spellEnd"/>
            <w:r>
              <w:rPr>
                <w:szCs w:val="20"/>
              </w:rPr>
              <w:t>-directional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w:t>
            </w:r>
            <w:proofErr w:type="gramStart"/>
            <w:r>
              <w:rPr>
                <w:szCs w:val="20"/>
              </w:rPr>
              <w:t>..</w:t>
            </w:r>
            <w:proofErr w:type="gramEnd"/>
            <w:r>
              <w:rPr>
                <w:szCs w:val="20"/>
              </w:rPr>
              <w:t xml:space="preserve">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w:t>
            </w:r>
            <w:r>
              <w:rPr>
                <w:rFonts w:eastAsiaTheme="minorEastAsia" w:hint="eastAsia"/>
                <w:szCs w:val="20"/>
                <w:lang w:val="en-US" w:eastAsia="zh-CN"/>
              </w:rPr>
              <w:lastRenderedPageBreak/>
              <w:t>hips</w:t>
            </w:r>
            <w:proofErr w:type="spellEnd"/>
          </w:p>
        </w:tc>
        <w:tc>
          <w:tcPr>
            <w:tcW w:w="8107" w:type="dxa"/>
          </w:tcPr>
          <w:p w14:paraId="7867B457" w14:textId="77777777" w:rsidR="007E410B" w:rsidRDefault="00B617C9">
            <w:pPr>
              <w:rPr>
                <w:rFonts w:eastAsia="宋体"/>
                <w:szCs w:val="20"/>
                <w:lang w:val="en-US" w:eastAsia="zh-CN"/>
              </w:rPr>
            </w:pPr>
            <w:r>
              <w:rPr>
                <w:rFonts w:eastAsia="宋体" w:hint="eastAsia"/>
                <w:szCs w:val="20"/>
                <w:lang w:val="en-US" w:eastAsia="zh-CN"/>
              </w:rPr>
              <w:lastRenderedPageBreak/>
              <w:t xml:space="preserve">Support Cat2 LBT to apply it in the case of </w:t>
            </w:r>
            <w:r>
              <w:rPr>
                <w:rFonts w:hint="eastAsia"/>
                <w:lang w:val="en-US" w:eastAsia="zh-CN"/>
              </w:rPr>
              <w:t xml:space="preserve">the transmissions with multiple beams in spatial/time </w:t>
            </w:r>
            <w:r>
              <w:rPr>
                <w:rFonts w:hint="eastAsia"/>
                <w:lang w:val="en-US" w:eastAsia="zh-CN"/>
              </w:rPr>
              <w:lastRenderedPageBreak/>
              <w:t xml:space="preserve">domain </w:t>
            </w:r>
            <w:proofErr w:type="gramStart"/>
            <w:r>
              <w:rPr>
                <w:rFonts w:hint="eastAsia"/>
                <w:lang w:val="en-US" w:eastAsia="zh-CN"/>
              </w:rPr>
              <w:t>multiplexing(</w:t>
            </w:r>
            <w:proofErr w:type="gramEnd"/>
            <w:r>
              <w:rPr>
                <w:rFonts w:hint="eastAsia"/>
                <w:lang w:val="en-US" w:eastAsia="zh-CN"/>
              </w:rPr>
              <w:t>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lastRenderedPageBreak/>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w:t>
            </w:r>
            <w:proofErr w:type="gramStart"/>
            <w:r>
              <w:rPr>
                <w:rFonts w:eastAsia="MS Mincho"/>
                <w:szCs w:val="20"/>
                <w:lang w:eastAsia="ja-JP"/>
              </w:rPr>
              <w:t>requires</w:t>
            </w:r>
            <w:proofErr w:type="gramEnd"/>
            <w:r>
              <w:rPr>
                <w:rFonts w:eastAsia="MS Mincho"/>
                <w:szCs w:val="20"/>
                <w:lang w:eastAsia="ja-JP"/>
              </w:rPr>
              <w:t xml:space="preserve"> just a sensing before transmission (e.g., Japan). Enabling sensing with fixed duration (e.g., Cat 2) should be considered in such scenario. On the other hand, there are also some regulations that </w:t>
            </w:r>
            <w:proofErr w:type="gramStart"/>
            <w:r>
              <w:rPr>
                <w:rFonts w:eastAsia="MS Mincho"/>
                <w:szCs w:val="20"/>
                <w:lang w:eastAsia="ja-JP"/>
              </w:rPr>
              <w:t>does</w:t>
            </w:r>
            <w:proofErr w:type="gramEnd"/>
            <w:r>
              <w:rPr>
                <w:rFonts w:eastAsia="MS Mincho"/>
                <w:szCs w:val="20"/>
                <w:lang w:eastAsia="ja-JP"/>
              </w:rPr>
              <w:t xml:space="preserve">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proofErr w:type="spellStart"/>
            <w:r>
              <w:rPr>
                <w:rFonts w:eastAsiaTheme="minorEastAsia" w:hint="eastAsia"/>
                <w:lang w:eastAsia="zh-CN"/>
              </w:rPr>
              <w:t>Spreadtrum</w:t>
            </w:r>
            <w:proofErr w:type="spellEnd"/>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a"/>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a"/>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a"/>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a"/>
        <w:numPr>
          <w:ilvl w:val="1"/>
          <w:numId w:val="18"/>
        </w:numPr>
        <w:spacing w:before="120"/>
        <w:rPr>
          <w:lang w:eastAsia="en-US"/>
        </w:rPr>
      </w:pPr>
      <w:r>
        <w:rPr>
          <w:lang w:eastAsia="en-US"/>
        </w:rPr>
        <w:t xml:space="preserve">FW, QC, Intel, LGE, CATT, Lenovo (not optional), ZTE, DCM, Sony, HW, </w:t>
      </w:r>
      <w:proofErr w:type="spellStart"/>
      <w:r>
        <w:rPr>
          <w:lang w:eastAsia="en-US"/>
        </w:rPr>
        <w:t>InterDigital</w:t>
      </w:r>
      <w:proofErr w:type="spellEnd"/>
      <w:r>
        <w:rPr>
          <w:lang w:eastAsia="en-US"/>
        </w:rPr>
        <w:t xml:space="preserve">, ITRI, </w:t>
      </w:r>
      <w:proofErr w:type="spellStart"/>
      <w:r>
        <w:rPr>
          <w:lang w:eastAsia="en-US"/>
        </w:rPr>
        <w:t>Oppo</w:t>
      </w:r>
      <w:proofErr w:type="spellEnd"/>
      <w:r>
        <w:rPr>
          <w:lang w:eastAsia="en-US"/>
        </w:rPr>
        <w:t>, NEC</w:t>
      </w:r>
    </w:p>
    <w:p w14:paraId="47DE9B7C" w14:textId="77777777" w:rsidR="007E410B" w:rsidRDefault="00B617C9">
      <w:pPr>
        <w:pStyle w:val="a"/>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a"/>
        <w:numPr>
          <w:ilvl w:val="1"/>
          <w:numId w:val="18"/>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xml:space="preserve">, vivo (not optional) , </w:t>
      </w:r>
      <w:proofErr w:type="spellStart"/>
      <w:r>
        <w:rPr>
          <w:lang w:eastAsia="en-US"/>
        </w:rPr>
        <w:t>InterDigital</w:t>
      </w:r>
      <w:proofErr w:type="spellEnd"/>
      <w:r>
        <w:rPr>
          <w:lang w:eastAsia="en-US"/>
        </w:rPr>
        <w:t xml:space="preserve">, </w:t>
      </w:r>
      <w:proofErr w:type="spellStart"/>
      <w:r>
        <w:rPr>
          <w:lang w:eastAsia="en-US"/>
        </w:rPr>
        <w:t>Oppo</w:t>
      </w:r>
      <w:proofErr w:type="spellEnd"/>
      <w:r>
        <w:rPr>
          <w:lang w:eastAsia="en-US"/>
        </w:rPr>
        <w:t>, NEC</w:t>
      </w:r>
    </w:p>
    <w:p w14:paraId="0CBCACC7" w14:textId="77777777" w:rsidR="007E410B" w:rsidRDefault="00B617C9">
      <w:pPr>
        <w:pStyle w:val="a"/>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a"/>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1"/>
        <w:tblW w:w="9362" w:type="dxa"/>
        <w:tblLook w:val="04A0" w:firstRow="1" w:lastRow="0" w:firstColumn="1" w:lastColumn="0" w:noHBand="0" w:noVBand="1"/>
      </w:tblPr>
      <w:tblGrid>
        <w:gridCol w:w="2138"/>
        <w:gridCol w:w="7450"/>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proofErr w:type="spellStart"/>
            <w:r>
              <w:rPr>
                <w:szCs w:val="20"/>
              </w:rPr>
              <w:t>Futurewei</w:t>
            </w:r>
            <w:proofErr w:type="spellEnd"/>
          </w:p>
        </w:tc>
        <w:tc>
          <w:tcPr>
            <w:tcW w:w="7271" w:type="dxa"/>
          </w:tcPr>
          <w:p w14:paraId="3C8B2F7A" w14:textId="77777777" w:rsidR="007E410B" w:rsidRDefault="00B617C9">
            <w:pPr>
              <w:rPr>
                <w:szCs w:val="20"/>
              </w:rPr>
            </w:pPr>
            <w:r>
              <w:rPr>
                <w:szCs w:val="20"/>
              </w:rPr>
              <w:t>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w:t>
            </w:r>
            <w:proofErr w:type="gramStart"/>
            <w:r>
              <w:rPr>
                <w:szCs w:val="20"/>
              </w:rPr>
              <w:t>,  RX</w:t>
            </w:r>
            <w:proofErr w:type="gramEnd"/>
            <w:r>
              <w:rPr>
                <w:szCs w:val="20"/>
              </w:rPr>
              <w:t xml:space="preserve">-Assistance,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w:t>
            </w:r>
            <w:r>
              <w:rPr>
                <w:szCs w:val="20"/>
              </w:rPr>
              <w:lastRenderedPageBreak/>
              <w:t xml:space="preserve">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lastRenderedPageBreak/>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w:t>
            </w:r>
            <w:proofErr w:type="gramStart"/>
            <w:r>
              <w:rPr>
                <w:szCs w:val="20"/>
              </w:rPr>
              <w:t>A and</w:t>
            </w:r>
            <w:proofErr w:type="gramEnd"/>
            <w:r>
              <w:rPr>
                <w:szCs w:val="20"/>
              </w:rPr>
              <w:t xml:space="preserve">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a"/>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a"/>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proofErr w:type="gramStart"/>
            <w:r>
              <w:rPr>
                <w:szCs w:val="20"/>
              </w:rPr>
              <w:t>as</w:t>
            </w:r>
            <w:proofErr w:type="gramEnd"/>
            <w:r>
              <w:rPr>
                <w:szCs w:val="20"/>
              </w:rPr>
              <w:t xml:space="preserve">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76F8A279" w14:textId="77777777" w:rsidR="007E410B" w:rsidRDefault="00B617C9">
            <w:pPr>
              <w:rPr>
                <w:rFonts w:eastAsia="宋体"/>
                <w:szCs w:val="20"/>
                <w:lang w:val="en-US" w:eastAsia="zh-CN"/>
              </w:rPr>
            </w:pPr>
            <w:r>
              <w:rPr>
                <w:rFonts w:eastAsia="宋体" w:hint="eastAsia"/>
                <w:szCs w:val="20"/>
                <w:lang w:val="en-US" w:eastAsia="zh-CN"/>
              </w:rPr>
              <w:t>Support A</w:t>
            </w:r>
            <w:proofErr w:type="gramStart"/>
            <w:r>
              <w:rPr>
                <w:rFonts w:eastAsia="宋体" w:hint="eastAsia"/>
                <w:szCs w:val="20"/>
                <w:lang w:val="en-US" w:eastAsia="zh-CN"/>
              </w:rPr>
              <w:t>,B,C</w:t>
            </w:r>
            <w:proofErr w:type="gramEnd"/>
            <w:r>
              <w:rPr>
                <w:rFonts w:eastAsia="宋体" w:hint="eastAsia"/>
                <w:szCs w:val="20"/>
                <w:lang w:val="en-US" w:eastAsia="zh-CN"/>
              </w:rPr>
              <w:t>.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57EC00D0" w14:textId="77777777" w:rsidR="007E410B" w:rsidRDefault="00B617C9">
            <w:pPr>
              <w:rPr>
                <w:rFonts w:eastAsia="MS Mincho"/>
                <w:szCs w:val="20"/>
                <w:lang w:eastAsia="ja-JP"/>
              </w:rPr>
            </w:pPr>
            <w:r>
              <w:rPr>
                <w:szCs w:val="20"/>
              </w:rPr>
              <w:t xml:space="preserve">CAT 2 should be supported for Rx-Assistance (Option D), Depending on the outcome of LBT mode at the beginning of the COT for multi-beam or multi-channel </w:t>
            </w:r>
            <w:proofErr w:type="gramStart"/>
            <w:r>
              <w:rPr>
                <w:szCs w:val="20"/>
              </w:rPr>
              <w:t>operations,</w:t>
            </w:r>
            <w:proofErr w:type="gramEnd"/>
            <w:r>
              <w:rPr>
                <w:szCs w:val="20"/>
              </w:rPr>
              <w:t xml:space="preserve">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proofErr w:type="spellStart"/>
            <w:r>
              <w:rPr>
                <w:rFonts w:eastAsiaTheme="minorEastAsia" w:hint="eastAsia"/>
                <w:lang w:eastAsia="zh-CN"/>
              </w:rPr>
              <w:t>Spreadtrum</w:t>
            </w:r>
            <w:proofErr w:type="spellEnd"/>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a"/>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w:t>
            </w:r>
            <w:r>
              <w:rPr>
                <w:lang w:eastAsia="en-US"/>
              </w:rPr>
              <w:lastRenderedPageBreak/>
              <w:t>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proofErr w:type="spellStart"/>
            <w:r>
              <w:rPr>
                <w:szCs w:val="20"/>
              </w:rPr>
              <w:lastRenderedPageBreak/>
              <w:t>InterDigital</w:t>
            </w:r>
            <w:proofErr w:type="spellEnd"/>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a"/>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570A96">
      <w:pPr>
        <w:pStyle w:val="3"/>
      </w:pPr>
      <w:r>
        <w:t>2</w:t>
      </w:r>
      <w:r>
        <w:rPr>
          <w:vertAlign w:val="superscript"/>
        </w:rPr>
        <w:t>nd</w:t>
      </w:r>
      <w:r>
        <w:t xml:space="preserve"> round discussion</w:t>
      </w:r>
    </w:p>
    <w:p w14:paraId="6747A4C8" w14:textId="77777777" w:rsidR="007E410B" w:rsidRDefault="00B617C9">
      <w:pPr>
        <w:rPr>
          <w:lang w:eastAsia="en-US"/>
        </w:rPr>
      </w:pPr>
      <w:r>
        <w:rPr>
          <w:highlight w:val="yellow"/>
          <w:lang w:eastAsia="en-US"/>
        </w:rPr>
        <w:t>Discussion point:</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a"/>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a"/>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 xml:space="preserve">We prefer Alt.2, since we believe that in some scenarios and deployments, this would bring system performance enhancements. However, the specifics on use of Cat-2 should be left up to </w:t>
            </w:r>
            <w:proofErr w:type="spellStart"/>
            <w:r>
              <w:rPr>
                <w:szCs w:val="20"/>
              </w:rPr>
              <w:t>gNB</w:t>
            </w:r>
            <w:proofErr w:type="spellEnd"/>
            <w:r>
              <w:rPr>
                <w:szCs w:val="20"/>
              </w:rPr>
              <w:t>.</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proofErr w:type="spellStart"/>
            <w:r>
              <w:rPr>
                <w:szCs w:val="20"/>
              </w:rPr>
              <w:t>Xiaomi</w:t>
            </w:r>
            <w:proofErr w:type="spellEnd"/>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w:t>
            </w:r>
            <w:proofErr w:type="gramStart"/>
            <w:r>
              <w:rPr>
                <w:rFonts w:eastAsiaTheme="minorEastAsia"/>
                <w:szCs w:val="20"/>
                <w:lang w:eastAsia="zh-CN"/>
              </w:rPr>
              <w:t>,  Cat</w:t>
            </w:r>
            <w:proofErr w:type="gramEnd"/>
            <w:r>
              <w:rPr>
                <w:rFonts w:eastAsiaTheme="minorEastAsia"/>
                <w:szCs w:val="20"/>
                <w:lang w:eastAsia="zh-CN"/>
              </w:rPr>
              <w:t xml:space="preserve">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661996E2" w14:textId="77777777" w:rsidR="007E410B" w:rsidRDefault="00B617C9">
            <w:pPr>
              <w:rPr>
                <w:rFonts w:eastAsia="宋体"/>
                <w:szCs w:val="20"/>
                <w:lang w:val="en-US" w:eastAsia="zh-CN"/>
              </w:rPr>
            </w:pPr>
            <w:r>
              <w:rPr>
                <w:rFonts w:eastAsia="宋体"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szCs w:val="20"/>
                <w:lang w:eastAsia="zh-CN"/>
              </w:rPr>
            </w:pPr>
            <w:r w:rsidRPr="007A753B">
              <w:rPr>
                <w:rFonts w:eastAsiaTheme="minorEastAsia"/>
                <w:szCs w:val="20"/>
                <w:lang w:eastAsia="zh-CN"/>
              </w:rPr>
              <w:t xml:space="preserve">Huawei, </w:t>
            </w:r>
            <w:proofErr w:type="spellStart"/>
            <w:r w:rsidRPr="007A753B">
              <w:rPr>
                <w:rFonts w:eastAsiaTheme="minorEastAsia"/>
                <w:szCs w:val="20"/>
                <w:lang w:eastAsia="zh-CN"/>
              </w:rPr>
              <w:t>HiSilico</w:t>
            </w:r>
            <w:proofErr w:type="spellEnd"/>
          </w:p>
        </w:tc>
        <w:tc>
          <w:tcPr>
            <w:tcW w:w="7927" w:type="dxa"/>
          </w:tcPr>
          <w:p w14:paraId="3BDF613F" w14:textId="77777777" w:rsidR="007A753B" w:rsidRPr="007A753B" w:rsidRDefault="007A753B" w:rsidP="007A753B">
            <w:pPr>
              <w:rPr>
                <w:rFonts w:eastAsia="宋体"/>
              </w:rPr>
            </w:pPr>
            <w:r w:rsidRPr="007A753B">
              <w:rPr>
                <w:szCs w:val="20"/>
              </w:rPr>
              <w:t xml:space="preserve">We support Alt. 2. CAT2 LBT at the receiver can provide receiver-assistance to the transmitter and let the transmitter know whether or not the actual experienced interference level at the </w:t>
            </w:r>
            <w:r w:rsidRPr="007A753B">
              <w:rPr>
                <w:szCs w:val="20"/>
              </w:rPr>
              <w:lastRenderedPageBreak/>
              <w:t xml:space="preserve">receiver warrants a signal transmission. This can be used along with CAT4 LBT at the transmitter. At the UE side, </w:t>
            </w:r>
            <w:r w:rsidRPr="007A753B">
              <w:rPr>
                <w:rFonts w:eastAsia="宋体"/>
              </w:rPr>
              <w:t xml:space="preserve">CAT2 LBT can be done in the direction of PDSCH reception as, e.g., indicated by PDCCH: </w:t>
            </w:r>
          </w:p>
          <w:p w14:paraId="03A29165" w14:textId="77777777" w:rsidR="007A753B" w:rsidRPr="007A753B" w:rsidRDefault="007A753B" w:rsidP="007A753B">
            <w:pPr>
              <w:rPr>
                <w:szCs w:val="20"/>
              </w:rPr>
            </w:pPr>
            <w:r w:rsidRPr="007A753B">
              <w:rPr>
                <w:noProof/>
                <w:lang w:val="en-US" w:eastAsia="zh-CN"/>
              </w:rPr>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r w:rsidR="00A35E36" w14:paraId="480F6192" w14:textId="77777777" w:rsidTr="00B617C9">
        <w:tc>
          <w:tcPr>
            <w:tcW w:w="1435" w:type="dxa"/>
          </w:tcPr>
          <w:p w14:paraId="255A56A8" w14:textId="29F612C7" w:rsidR="00A35E36" w:rsidRPr="007A753B" w:rsidRDefault="00A35E36" w:rsidP="00A35E36">
            <w:pPr>
              <w:tabs>
                <w:tab w:val="left" w:pos="870"/>
              </w:tabs>
              <w:rPr>
                <w:rFonts w:eastAsiaTheme="minorEastAsia"/>
                <w:szCs w:val="20"/>
                <w:lang w:eastAsia="zh-CN"/>
              </w:rPr>
            </w:pPr>
            <w:r>
              <w:rPr>
                <w:rFonts w:eastAsiaTheme="minorEastAsia"/>
                <w:szCs w:val="20"/>
                <w:lang w:eastAsia="zh-CN"/>
              </w:rPr>
              <w:lastRenderedPageBreak/>
              <w:t>Samsung</w:t>
            </w:r>
          </w:p>
        </w:tc>
        <w:tc>
          <w:tcPr>
            <w:tcW w:w="7927" w:type="dxa"/>
          </w:tcPr>
          <w:p w14:paraId="15BB288D" w14:textId="603B24BF" w:rsidR="00A35E36" w:rsidRPr="007A753B" w:rsidRDefault="00A35E36" w:rsidP="00A35E36">
            <w:pPr>
              <w:rPr>
                <w:szCs w:val="20"/>
              </w:rPr>
            </w:pPr>
            <w:r>
              <w:rPr>
                <w:szCs w:val="20"/>
              </w:rPr>
              <w:t xml:space="preserve">We support Alt 2. </w:t>
            </w:r>
          </w:p>
        </w:tc>
      </w:tr>
      <w:tr w:rsidR="0085772D" w14:paraId="36D37079" w14:textId="77777777" w:rsidTr="00B617C9">
        <w:tc>
          <w:tcPr>
            <w:tcW w:w="1435" w:type="dxa"/>
          </w:tcPr>
          <w:p w14:paraId="211C0584" w14:textId="24FEAC94" w:rsidR="0085772D" w:rsidRDefault="0085772D" w:rsidP="00A35E36">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B0C6D8C" w14:textId="11F7BAD3" w:rsidR="0085772D" w:rsidRDefault="0085772D" w:rsidP="00A35E36">
            <w:pPr>
              <w:rPr>
                <w:szCs w:val="20"/>
              </w:rPr>
            </w:pPr>
            <w:r>
              <w:rPr>
                <w:szCs w:val="20"/>
              </w:rPr>
              <w:t>We support Alt 2.</w:t>
            </w:r>
          </w:p>
        </w:tc>
      </w:tr>
      <w:tr w:rsidR="00D474CC" w14:paraId="7E23895E" w14:textId="77777777" w:rsidTr="00B617C9">
        <w:tc>
          <w:tcPr>
            <w:tcW w:w="1435" w:type="dxa"/>
          </w:tcPr>
          <w:p w14:paraId="4E008766" w14:textId="1DB06868" w:rsidR="00D474CC" w:rsidRDefault="00D474CC" w:rsidP="00D474CC">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0557389D" w14:textId="13A20E30"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bl>
    <w:p w14:paraId="64D17192" w14:textId="77777777" w:rsidR="007E410B" w:rsidRDefault="007E410B">
      <w:pPr>
        <w:rPr>
          <w:lang w:eastAsia="en-US"/>
        </w:rPr>
      </w:pPr>
    </w:p>
    <w:p w14:paraId="51FEDC42" w14:textId="77777777" w:rsidR="007E410B" w:rsidRDefault="00B617C9">
      <w:pPr>
        <w:rPr>
          <w:lang w:eastAsia="en-US"/>
        </w:rPr>
      </w:pPr>
      <w:r>
        <w:rPr>
          <w:highlight w:val="yellow"/>
          <w:lang w:eastAsia="en-US"/>
        </w:rPr>
        <w:t>Discussion point:</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a"/>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a"/>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344E5234" w:rsidR="007E410B" w:rsidRDefault="00B617C9">
      <w:pPr>
        <w:pStyle w:val="a"/>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p>
    <w:p w14:paraId="49995E52" w14:textId="30079BF2" w:rsidR="007E410B" w:rsidRDefault="00B617C9">
      <w:pPr>
        <w:pStyle w:val="a"/>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a"/>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a"/>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a"/>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a"/>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w:t>
            </w:r>
            <w:r>
              <w:rPr>
                <w:lang w:eastAsia="en-US"/>
              </w:rPr>
              <w:lastRenderedPageBreak/>
              <w:t>nding node sharing a COT</w:t>
            </w:r>
          </w:p>
          <w:p w14:paraId="10E49CC8" w14:textId="77777777" w:rsidR="007E410B" w:rsidRDefault="00B617C9">
            <w:pPr>
              <w:pStyle w:val="a"/>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a"/>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15EB2C3C" w14:textId="77777777" w:rsidR="007E410B" w:rsidRDefault="007E410B">
            <w:pPr>
              <w:rPr>
                <w:lang w:eastAsia="en-US"/>
              </w:rPr>
            </w:pPr>
          </w:p>
          <w:p w14:paraId="7A0CA8D9" w14:textId="77777777" w:rsidR="007E410B" w:rsidRDefault="00B617C9">
            <w:pPr>
              <w:rPr>
                <w:rFonts w:eastAsia="宋体"/>
                <w:szCs w:val="20"/>
                <w:lang w:val="en-US" w:eastAsia="zh-CN"/>
              </w:rPr>
            </w:pPr>
            <w:r>
              <w:rPr>
                <w:rFonts w:eastAsia="宋体" w:hint="eastAsia"/>
                <w:lang w:val="en-US" w:eastAsia="zh-CN"/>
              </w:rPr>
              <w:t xml:space="preserve">We think it is necessary to further clarify the last bullet, that is, </w:t>
            </w:r>
            <w:r>
              <w:rPr>
                <w:rFonts w:eastAsia="宋体"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宋体" w:hint="eastAsia"/>
                <w:szCs w:val="20"/>
                <w:lang w:val="en-US" w:eastAsia="zh-CN"/>
              </w:rPr>
              <w:t>vivo</w:t>
            </w:r>
            <w:r>
              <w:rPr>
                <w:rFonts w:eastAsia="宋体"/>
                <w:szCs w:val="20"/>
                <w:lang w:val="en-US" w:eastAsia="zh-CN"/>
              </w:rPr>
              <w:t>’</w:t>
            </w:r>
            <w:r>
              <w:rPr>
                <w:rFonts w:eastAsia="宋体" w:hint="eastAsia"/>
                <w:szCs w:val="20"/>
                <w:lang w:val="en-US" w:eastAsia="zh-CN"/>
              </w:rPr>
              <w:t>s</w:t>
            </w:r>
            <w:proofErr w:type="spellEnd"/>
            <w:r>
              <w:rPr>
                <w:rFonts w:eastAsia="宋体" w:hint="eastAsia"/>
                <w:szCs w:val="20"/>
                <w:lang w:val="en-US" w:eastAsia="zh-CN"/>
              </w:rPr>
              <w:t xml:space="preserve"> update ):</w:t>
            </w:r>
          </w:p>
          <w:p w14:paraId="52B68FBB" w14:textId="77777777" w:rsidR="007E410B" w:rsidRDefault="00B617C9">
            <w:pPr>
              <w:pStyle w:val="a"/>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宋体" w:hint="eastAsia"/>
                <w:lang w:val="en-US" w:eastAsia="zh-CN"/>
              </w:rPr>
              <w:t xml:space="preserve"> </w:t>
            </w:r>
            <w:r>
              <w:rPr>
                <w:rFonts w:eastAsia="宋体" w:hint="eastAsia"/>
                <w:color w:val="0000FF"/>
                <w:lang w:val="en-US" w:eastAsia="zh-CN"/>
              </w:rPr>
              <w:t>when Cat4 LBT is used for initiating device.</w:t>
            </w:r>
          </w:p>
          <w:p w14:paraId="40B4DF5C" w14:textId="77777777" w:rsidR="007E410B" w:rsidRDefault="007E410B">
            <w:pPr>
              <w:rPr>
                <w:rFonts w:eastAsia="宋体"/>
                <w:szCs w:val="20"/>
                <w:lang w:val="en-US" w:eastAsia="zh-CN"/>
              </w:rPr>
            </w:pPr>
          </w:p>
          <w:p w14:paraId="75E9B1DF" w14:textId="77777777" w:rsidR="007E410B" w:rsidRDefault="007E410B">
            <w:pPr>
              <w:rPr>
                <w:rFonts w:eastAsia="宋体"/>
                <w:szCs w:val="20"/>
                <w:lang w:val="en-US" w:eastAsia="en-US"/>
              </w:rPr>
            </w:pPr>
          </w:p>
        </w:tc>
      </w:tr>
      <w:tr w:rsidR="00534A0F" w14:paraId="3D6448DE" w14:textId="77777777">
        <w:tc>
          <w:tcPr>
            <w:tcW w:w="1435" w:type="dxa"/>
          </w:tcPr>
          <w:p w14:paraId="4F422885" w14:textId="4B4C4D9B" w:rsidR="00534A0F" w:rsidRDefault="00534A0F">
            <w:pPr>
              <w:rPr>
                <w:rFonts w:eastAsia="宋体"/>
                <w:lang w:val="en-US" w:eastAsia="zh-CN"/>
              </w:rPr>
            </w:pPr>
            <w:r>
              <w:rPr>
                <w:rFonts w:eastAsia="宋体"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宋体"/>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szCs w:val="20"/>
                <w:lang w:eastAsia="zh-CN"/>
              </w:rPr>
            </w:pPr>
            <w:r w:rsidRPr="00E654CE">
              <w:rPr>
                <w:rFonts w:eastAsia="宋体"/>
                <w:lang w:val="en-US" w:eastAsia="zh-CN"/>
              </w:rPr>
              <w:t xml:space="preserve">Huawei, </w:t>
            </w:r>
            <w:proofErr w:type="spellStart"/>
            <w:r w:rsidRPr="00E654CE">
              <w:rPr>
                <w:rFonts w:eastAsia="宋体"/>
                <w:lang w:val="en-US" w:eastAsia="zh-CN"/>
              </w:rPr>
              <w:t>HiSilicon</w:t>
            </w:r>
            <w:proofErr w:type="spellEnd"/>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a"/>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a"/>
              <w:numPr>
                <w:ilvl w:val="0"/>
                <w:numId w:val="18"/>
              </w:numPr>
              <w:spacing w:before="120"/>
              <w:rPr>
                <w:lang w:eastAsia="en-US"/>
              </w:rPr>
            </w:pPr>
            <w:r w:rsidRPr="00E654CE">
              <w:rPr>
                <w:lang w:eastAsia="en-US"/>
              </w:rPr>
              <w:t xml:space="preserve">COT sharing: Cat 2 LBT </w:t>
            </w:r>
            <w:r w:rsidRPr="00E654CE">
              <w:rPr>
                <w:color w:val="FF0000"/>
                <w:lang w:eastAsia="en-US"/>
              </w:rPr>
              <w:t xml:space="preserve">may be </w:t>
            </w:r>
            <w:r w:rsidRPr="00E654CE">
              <w:rPr>
                <w:lang w:eastAsia="en-US"/>
              </w:rPr>
              <w:t>used before transmission by a responding node sharing a COT</w:t>
            </w:r>
          </w:p>
          <w:p w14:paraId="13E9A979" w14:textId="77777777" w:rsidR="00E654CE" w:rsidRPr="00E654CE" w:rsidRDefault="00E654CE" w:rsidP="00E654CE">
            <w:pPr>
              <w:pStyle w:val="a"/>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77777777" w:rsidR="00E654CE" w:rsidRPr="00E654CE" w:rsidRDefault="00E654CE" w:rsidP="00E654CE">
            <w:pPr>
              <w:pStyle w:val="a"/>
              <w:numPr>
                <w:ilvl w:val="0"/>
                <w:numId w:val="18"/>
              </w:numPr>
              <w:spacing w:before="120"/>
              <w:rPr>
                <w:ins w:id="54" w:author="Keyvan-Huawei" w:date="2021-02-01T18:52:00Z"/>
                <w:lang w:eastAsia="en-US"/>
              </w:rPr>
            </w:pPr>
            <w:r w:rsidRPr="00E654CE">
              <w:rPr>
                <w:lang w:eastAsia="en-US"/>
              </w:rPr>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del w:id="55" w:author="Keyvan-Huawei" w:date="2021-02-01T18:52:00Z">
              <w:r w:rsidRPr="00E654CE" w:rsidDel="00591CAF">
                <w:rPr>
                  <w:color w:val="FF0000"/>
                  <w:lang w:eastAsia="en-US"/>
                </w:rPr>
                <w:delText>when Cat 4 LBT is used for initiating device</w:delText>
              </w:r>
            </w:del>
          </w:p>
          <w:p w14:paraId="472EC335" w14:textId="77777777" w:rsidR="00E654CE" w:rsidRPr="00E654CE" w:rsidRDefault="00E654CE" w:rsidP="00E654CE">
            <w:pPr>
              <w:pStyle w:val="a"/>
              <w:numPr>
                <w:ilvl w:val="1"/>
                <w:numId w:val="18"/>
              </w:numPr>
              <w:spacing w:before="120"/>
              <w:rPr>
                <w:lang w:eastAsia="en-US"/>
              </w:rPr>
            </w:pPr>
            <w:ins w:id="56" w:author="Keyvan-Huawei" w:date="2021-02-01T18:52:00Z">
              <w:r w:rsidRPr="00E654CE">
                <w:rPr>
                  <w:lang w:eastAsia="en-US"/>
                </w:rPr>
                <w:t>In regions where LBT is mandated, a CAT4 LBT should be performed at the beginning of the COT.</w:t>
              </w:r>
            </w:ins>
          </w:p>
          <w:p w14:paraId="059765B9" w14:textId="77777777" w:rsidR="00E654CE" w:rsidRPr="00E654CE" w:rsidRDefault="00E654CE" w:rsidP="00E654CE">
            <w:pPr>
              <w:rPr>
                <w:rFonts w:eastAsiaTheme="minorEastAsia"/>
                <w:szCs w:val="20"/>
                <w:lang w:eastAsia="zh-CN"/>
              </w:rPr>
            </w:pPr>
          </w:p>
        </w:tc>
      </w:tr>
      <w:tr w:rsidR="00A35E36" w14:paraId="3B59B10F" w14:textId="77777777">
        <w:tc>
          <w:tcPr>
            <w:tcW w:w="1435" w:type="dxa"/>
          </w:tcPr>
          <w:p w14:paraId="5780E63F" w14:textId="79FDC668" w:rsidR="00A35E36" w:rsidRPr="00E654CE" w:rsidRDefault="00A35E36" w:rsidP="00E654CE">
            <w:pPr>
              <w:rPr>
                <w:rFonts w:eastAsia="宋体"/>
                <w:lang w:val="en-US" w:eastAsia="zh-CN"/>
              </w:rPr>
            </w:pPr>
            <w:r>
              <w:rPr>
                <w:rFonts w:eastAsia="宋体"/>
                <w:lang w:val="en-US" w:eastAsia="zh-CN"/>
              </w:rPr>
              <w:t>Samsung</w:t>
            </w:r>
          </w:p>
        </w:tc>
        <w:tc>
          <w:tcPr>
            <w:tcW w:w="7927" w:type="dxa"/>
          </w:tcPr>
          <w:p w14:paraId="070DE6BE" w14:textId="365B74A1" w:rsidR="00A35E36" w:rsidRPr="00E654CE" w:rsidRDefault="00A35E36" w:rsidP="00E654CE">
            <w:pPr>
              <w:rPr>
                <w:rFonts w:eastAsiaTheme="minorEastAsia"/>
                <w:lang w:eastAsia="zh-CN"/>
              </w:rPr>
            </w:pPr>
            <w:r>
              <w:rPr>
                <w:rFonts w:eastAsiaTheme="minorEastAsia"/>
                <w:lang w:eastAsia="zh-CN"/>
              </w:rPr>
              <w:t>OK with the proposal.</w:t>
            </w:r>
          </w:p>
        </w:tc>
      </w:tr>
      <w:tr w:rsidR="00854DD0" w14:paraId="5E4D89E0" w14:textId="77777777">
        <w:tc>
          <w:tcPr>
            <w:tcW w:w="1435" w:type="dxa"/>
          </w:tcPr>
          <w:p w14:paraId="5E06DA6F" w14:textId="2DE16A8A" w:rsidR="00854DD0" w:rsidRDefault="00854DD0" w:rsidP="00E654CE">
            <w:pPr>
              <w:rPr>
                <w:rFonts w:eastAsia="宋体"/>
                <w:lang w:val="en-US" w:eastAsia="zh-CN"/>
              </w:rPr>
            </w:pPr>
            <w:r>
              <w:rPr>
                <w:rFonts w:eastAsia="宋体" w:hint="eastAsia"/>
                <w:lang w:val="en-US" w:eastAsia="zh-CN"/>
              </w:rPr>
              <w:t>N</w:t>
            </w:r>
            <w:r>
              <w:rPr>
                <w:rFonts w:eastAsia="宋体"/>
                <w:lang w:val="en-US" w:eastAsia="zh-CN"/>
              </w:rPr>
              <w:t>EC</w:t>
            </w:r>
          </w:p>
        </w:tc>
        <w:tc>
          <w:tcPr>
            <w:tcW w:w="7927" w:type="dxa"/>
          </w:tcPr>
          <w:p w14:paraId="47F6B368" w14:textId="2E718F06" w:rsidR="00854DD0" w:rsidRDefault="00854DD0" w:rsidP="00E654CE">
            <w:pPr>
              <w:rPr>
                <w:rFonts w:eastAsiaTheme="minorEastAsia"/>
                <w:lang w:eastAsia="zh-CN"/>
              </w:rPr>
            </w:pPr>
            <w:r>
              <w:rPr>
                <w:szCs w:val="20"/>
              </w:rPr>
              <w:t>We support the proposal.</w:t>
            </w:r>
          </w:p>
        </w:tc>
      </w:tr>
    </w:tbl>
    <w:p w14:paraId="09A6AB9C" w14:textId="77777777" w:rsidR="007E410B" w:rsidRDefault="007E410B">
      <w:pPr>
        <w:rPr>
          <w:lang w:eastAsia="en-US"/>
        </w:rPr>
      </w:pPr>
    </w:p>
    <w:p w14:paraId="5A124235" w14:textId="77777777" w:rsidR="007E410B" w:rsidRDefault="00B617C9" w:rsidP="00570A96">
      <w:pPr>
        <w:pStyle w:val="2"/>
      </w:pPr>
      <w:r>
        <w:lastRenderedPageBreak/>
        <w:t>Directional LBT</w:t>
      </w:r>
    </w:p>
    <w:tbl>
      <w:tblPr>
        <w:tblStyle w:val="af1"/>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 xml:space="preserve">Proposal 6: For NR unlicensed bands between 52.6 GHz and 71 GHz, with directional LBT based channel access mechanism, for UL transmissions on CG resources, time-based autonomous switching of UL </w:t>
            </w:r>
            <w:proofErr w:type="spellStart"/>
            <w:r>
              <w:t>Tx</w:t>
            </w:r>
            <w:proofErr w:type="spellEnd"/>
            <w:r>
              <w:t xml:space="preserve">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 xml:space="preserve">ZTE, </w:t>
            </w:r>
            <w:proofErr w:type="spellStart"/>
            <w:r>
              <w:t>Sanechips</w:t>
            </w:r>
            <w:proofErr w:type="spellEnd"/>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 xml:space="preserve">Huawei, </w:t>
            </w:r>
            <w:proofErr w:type="spellStart"/>
            <w:r>
              <w:t>HiSilicon</w:t>
            </w:r>
            <w:proofErr w:type="spellEnd"/>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Observation 1: (Quasi-</w:t>
            </w:r>
            <w:proofErr w:type="gramStart"/>
            <w:r>
              <w:t>)</w:t>
            </w:r>
            <w:proofErr w:type="spellStart"/>
            <w:r>
              <w:t>omni</w:t>
            </w:r>
            <w:proofErr w:type="spellEnd"/>
            <w:proofErr w:type="gramEnd"/>
            <w:r>
              <w:t xml:space="preserve">-directional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Nokia, Nokia Shanghai Bell</w:t>
            </w:r>
          </w:p>
        </w:tc>
        <w:tc>
          <w:tcPr>
            <w:tcW w:w="8197" w:type="dxa"/>
          </w:tcPr>
          <w:p w14:paraId="553726AE" w14:textId="77777777" w:rsidR="007E410B" w:rsidRDefault="00B617C9">
            <w:r>
              <w:t xml:space="preserve">Observation 3: Clarify the feasibility and possible limitations of the omnidirectional ED sensing (true </w:t>
            </w:r>
            <w:proofErr w:type="spellStart"/>
            <w:r>
              <w:t>omni</w:t>
            </w:r>
            <w:proofErr w:type="spellEnd"/>
            <w:r>
              <w:t xml:space="preserve"> LBT) for prospective </w:t>
            </w:r>
            <w:proofErr w:type="spellStart"/>
            <w:r>
              <w:t>gNBs</w:t>
            </w:r>
            <w:proofErr w:type="spellEnd"/>
            <w:r>
              <w:t xml:space="preserve"> operating in 60 GHz unlicensed band.</w:t>
            </w:r>
          </w:p>
          <w:p w14:paraId="3FD3C23E" w14:textId="77777777" w:rsidR="007E410B" w:rsidRDefault="00B617C9">
            <w:r>
              <w:t xml:space="preserve">Proposal 8: Leave the choice of the beam width for the directional LBT operation to the vendor-specific implementations. Vendors can use different </w:t>
            </w:r>
            <w:proofErr w:type="spellStart"/>
            <w:r>
              <w:t>beamforming</w:t>
            </w:r>
            <w:proofErr w:type="spellEnd"/>
            <w:r>
              <w:t xml:space="preserve"> techniques for their LBT procedures, as long as global or region and deployment specific requirements (i.e., ETSI EN 302 567) are fulfilled.</w:t>
            </w:r>
          </w:p>
          <w:p w14:paraId="39CFA6FB" w14:textId="77777777" w:rsidR="007E410B" w:rsidRDefault="00B617C9">
            <w:r>
              <w:t xml:space="preserve">Observation 4: Generic requirements may be considered, e.g., that the beam(s) used in the LBT </w:t>
            </w:r>
            <w:r>
              <w:lastRenderedPageBreak/>
              <w:t>contain the transmission direction(s) intended to be used during the COT.</w:t>
            </w:r>
          </w:p>
          <w:p w14:paraId="6E45B895" w14:textId="77777777" w:rsidR="007E410B" w:rsidRDefault="00B617C9">
            <w:r>
              <w:t xml:space="preserve">Observation 5: CCA check procedure details need to be considered when </w:t>
            </w:r>
            <w:proofErr w:type="spellStart"/>
            <w:r>
              <w:t>gNB</w:t>
            </w:r>
            <w:proofErr w:type="spellEnd"/>
            <w:r>
              <w:t xml:space="preserve">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lastRenderedPageBreak/>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w:t>
            </w:r>
            <w:proofErr w:type="spellStart"/>
            <w:r>
              <w:t>omni</w:t>
            </w:r>
            <w:proofErr w:type="spellEnd"/>
            <w:r>
              <w:t xml:space="preserve">-directional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w:t>
            </w:r>
            <w:proofErr w:type="gramStart"/>
            <w:r>
              <w:t>Further details of how the relationship is defined is</w:t>
            </w:r>
            <w:proofErr w:type="gramEnd"/>
            <w:r>
              <w:t xml:space="preserve">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 xml:space="preserve">Proposal 11: When directional sensing is performed, and multiple concurrent </w:t>
            </w:r>
            <w:proofErr w:type="gramStart"/>
            <w:r>
              <w:t>COT</w:t>
            </w:r>
            <w:proofErr w:type="gramEnd"/>
            <w:r>
              <w:t xml:space="preserve">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Proposal 13: A device should perform directional sensing at the beginning of the COT with sensing beam(s) that covers all transmit beams or the first transmission beam, and additional directional LBT with sensing beam that covers the transmission beam(s</w:t>
            </w:r>
            <w:proofErr w:type="gramStart"/>
            <w:r>
              <w:t>) .</w:t>
            </w:r>
            <w:proofErr w:type="gramEnd"/>
            <w:r>
              <w:t xml:space="preserve">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proofErr w:type="spellStart"/>
            <w:r>
              <w:t>InterDigital</w:t>
            </w:r>
            <w:proofErr w:type="spellEnd"/>
          </w:p>
        </w:tc>
        <w:tc>
          <w:tcPr>
            <w:tcW w:w="8197" w:type="dxa"/>
          </w:tcPr>
          <w:p w14:paraId="7397B8FD" w14:textId="77777777" w:rsidR="007E410B" w:rsidRDefault="00B617C9">
            <w:pPr>
              <w:rPr>
                <w:snapToGrid/>
                <w:kern w:val="0"/>
                <w:szCs w:val="16"/>
                <w:lang w:val="en-US" w:eastAsia="zh-CN"/>
              </w:rPr>
            </w:pPr>
            <w:r>
              <w:t xml:space="preserve">Observation 1: Omni-directional LBT in unlicensed spectrum from 52.6GHz to 71GHz </w:t>
            </w:r>
            <w:proofErr w:type="gramStart"/>
            <w:r>
              <w:t>can</w:t>
            </w:r>
            <w:proofErr w:type="gramEnd"/>
            <w:r>
              <w:t xml:space="preserve"> under-represent interference in the direction of the associated transmission and over-represent interference in other directions.</w:t>
            </w:r>
          </w:p>
          <w:p w14:paraId="1EA0CA22" w14:textId="77777777" w:rsidR="007E410B" w:rsidRDefault="00B617C9">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19773686" w14:textId="77777777" w:rsidR="007E410B" w:rsidRDefault="00B617C9">
            <w:r>
              <w:t xml:space="preserve">Observation 3: Directional LBT provides benefits over no LBT at least for medium to high loads and especially for tail UEs, while reducing the drawbacks associated with </w:t>
            </w:r>
            <w:proofErr w:type="spellStart"/>
            <w:r>
              <w:t>omni</w:t>
            </w:r>
            <w:proofErr w:type="spellEnd"/>
            <w:r>
              <w:t>-directional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 xml:space="preserve">Proposal 3: A single directional LBT process can be performed on a beam whose parameters are determined from the parameters of the </w:t>
            </w:r>
            <w:proofErr w:type="spellStart"/>
            <w:r>
              <w:t>Tx</w:t>
            </w:r>
            <w:proofErr w:type="spellEnd"/>
            <w:r>
              <w:t xml:space="preserve">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 xml:space="preserve">Proposal #6: It should be discussed how to indicate the direction of LBT (e.g., </w:t>
            </w:r>
            <w:proofErr w:type="spellStart"/>
            <w:r>
              <w:t>omni</w:t>
            </w:r>
            <w:proofErr w:type="spellEnd"/>
            <w:r>
              <w:t xml:space="preserve">-directional LBT or directional LBT) and the type of LBT (e.g., Type 1 or Type 2A/2B/2C channel access </w:t>
            </w:r>
            <w:r>
              <w:lastRenderedPageBreak/>
              <w:t>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lastRenderedPageBreak/>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proofErr w:type="gramStart"/>
            <w:r>
              <w:t>o</w:t>
            </w:r>
            <w:proofErr w:type="gramEnd"/>
            <w:r>
              <w:tab/>
              <w:t>For multi-beam SDM scenario, both Alt 2 and Alt 3 can be supported.</w:t>
            </w:r>
          </w:p>
          <w:p w14:paraId="598AE021" w14:textId="77777777" w:rsidR="007E410B" w:rsidRDefault="00B617C9">
            <w:r>
              <w:sym w:font="Arial" w:char="F0A7"/>
            </w:r>
            <w:r>
              <w:tab/>
              <w:t xml:space="preserve">SDM scenario is only applicable to </w:t>
            </w:r>
            <w:proofErr w:type="spellStart"/>
            <w:r>
              <w:t>gNB</w:t>
            </w:r>
            <w:proofErr w:type="spellEnd"/>
            <w:r>
              <w:t>.</w:t>
            </w:r>
          </w:p>
          <w:p w14:paraId="3FC53352" w14:textId="77777777" w:rsidR="007E410B" w:rsidRDefault="00B617C9">
            <w:proofErr w:type="gramStart"/>
            <w:r>
              <w:t>o</w:t>
            </w:r>
            <w:proofErr w:type="gramEnd"/>
            <w:r>
              <w:tab/>
              <w:t>For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 xml:space="preserve">TDM scenario can be applicable to both </w:t>
            </w:r>
            <w:proofErr w:type="spellStart"/>
            <w:r>
              <w:t>gNB</w:t>
            </w:r>
            <w:proofErr w:type="spellEnd"/>
            <w:r>
              <w:t xml:space="preserve">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w:t>
            </w:r>
            <w:proofErr w:type="spellStart"/>
            <w:r>
              <w:t>orthogonality</w:t>
            </w:r>
            <w:proofErr w:type="spellEnd"/>
            <w:r>
              <w:t xml:space="preserve"> and beam imbalance in order to enable directional LBT at UE side without harming NR-U channel access efficiency.</w:t>
            </w:r>
          </w:p>
          <w:p w14:paraId="6103521A" w14:textId="77777777" w:rsidR="007E410B" w:rsidRDefault="00B617C9">
            <w:r>
              <w:t xml:space="preserve">Proposal 4: RAN1 shall consider the usage of directional LBT at </w:t>
            </w:r>
            <w:proofErr w:type="spellStart"/>
            <w:r>
              <w:t>gNB</w:t>
            </w:r>
            <w:proofErr w:type="spellEnd"/>
            <w:r>
              <w:t xml:space="preserve"> side.</w:t>
            </w:r>
          </w:p>
        </w:tc>
      </w:tr>
      <w:tr w:rsidR="007E410B" w14:paraId="15524666" w14:textId="77777777">
        <w:tc>
          <w:tcPr>
            <w:tcW w:w="1165" w:type="dxa"/>
          </w:tcPr>
          <w:p w14:paraId="398728E0" w14:textId="77777777" w:rsidR="007E410B" w:rsidRDefault="00B617C9">
            <w:pPr>
              <w:rPr>
                <w:szCs w:val="20"/>
              </w:rPr>
            </w:pPr>
            <w:r>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proofErr w:type="spellStart"/>
            <w:r>
              <w:t>Spreadtrum</w:t>
            </w:r>
            <w:proofErr w:type="spellEnd"/>
            <w:r>
              <w:t xml:space="preserve">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proofErr w:type="spellStart"/>
            <w:r>
              <w:t>Xiaomi</w:t>
            </w:r>
            <w:proofErr w:type="spellEnd"/>
          </w:p>
        </w:tc>
        <w:tc>
          <w:tcPr>
            <w:tcW w:w="8197" w:type="dxa"/>
          </w:tcPr>
          <w:p w14:paraId="38739D43" w14:textId="77777777" w:rsidR="007E410B" w:rsidRDefault="00B617C9">
            <w:pPr>
              <w:rPr>
                <w:snapToGrid/>
                <w:kern w:val="0"/>
                <w:szCs w:val="16"/>
                <w:lang w:val="en-US" w:eastAsia="zh-CN"/>
              </w:rPr>
            </w:pPr>
            <w:r>
              <w:t xml:space="preserve">Observation 1: Omni-directional LBT is more suitable for broadcasted channels and </w:t>
            </w:r>
            <w:proofErr w:type="spellStart"/>
            <w:r>
              <w:t>groupcasted</w:t>
            </w:r>
            <w:proofErr w:type="spellEnd"/>
            <w:r>
              <w:t xml:space="preserve">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 xml:space="preserve">The effectiveness of LBT as medium access mechanism for co-existence in </w:t>
            </w:r>
            <w:r>
              <w:lastRenderedPageBreak/>
              <w:t>unlicensed spectrum in 60 GHz band is questionable.</w:t>
            </w:r>
          </w:p>
          <w:p w14:paraId="18FE7206" w14:textId="77777777" w:rsidR="007E410B" w:rsidRDefault="00B617C9">
            <w:r>
              <w:t>Observation 8</w:t>
            </w:r>
            <w:r>
              <w:tab/>
              <w:t xml:space="preserve">Common understanding in ETSI and 802.11ad/ay specs are </w:t>
            </w:r>
            <w:proofErr w:type="spellStart"/>
            <w:r>
              <w:t>omni</w:t>
            </w:r>
            <w:proofErr w:type="spellEnd"/>
            <w:r>
              <w:t>-directional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 xml:space="preserve">For time domain multiplexing of DL/UL transmissions in multiple beams when LBT mode is used, it should be allowed to perform </w:t>
            </w:r>
            <w:proofErr w:type="spellStart"/>
            <w:r>
              <w:t>omni</w:t>
            </w:r>
            <w:proofErr w:type="spellEnd"/>
            <w:r>
              <w:t>-directional or quasi-</w:t>
            </w:r>
            <w:proofErr w:type="spellStart"/>
            <w:r>
              <w:t>omni</w:t>
            </w:r>
            <w:proofErr w:type="spellEnd"/>
            <w:r>
              <w:t>-directional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lastRenderedPageBreak/>
              <w:t>Apple</w:t>
            </w:r>
          </w:p>
        </w:tc>
        <w:tc>
          <w:tcPr>
            <w:tcW w:w="8197" w:type="dxa"/>
          </w:tcPr>
          <w:p w14:paraId="6B6EADDF" w14:textId="77777777" w:rsidR="007E410B" w:rsidRDefault="00B617C9">
            <w:pPr>
              <w:rPr>
                <w:snapToGrid/>
                <w:kern w:val="0"/>
                <w:szCs w:val="16"/>
                <w:lang w:val="en-US" w:eastAsia="zh-CN"/>
              </w:rPr>
            </w:pPr>
            <w:r>
              <w:t xml:space="preserve">Proposal 4: Both </w:t>
            </w:r>
            <w:proofErr w:type="spellStart"/>
            <w:r>
              <w:t>omni</w:t>
            </w:r>
            <w:proofErr w:type="spellEnd"/>
            <w:r>
              <w:t xml:space="preserve">-directional and directional LBT is supported. </w:t>
            </w:r>
          </w:p>
          <w:p w14:paraId="101122B9" w14:textId="77777777" w:rsidR="007E410B" w:rsidRDefault="00B617C9">
            <w:r>
              <w:t>•</w:t>
            </w:r>
            <w:r>
              <w:tab/>
              <w:t xml:space="preserve">For </w:t>
            </w:r>
            <w:proofErr w:type="spellStart"/>
            <w:r>
              <w:t>omni</w:t>
            </w:r>
            <w:proofErr w:type="spellEnd"/>
            <w:r>
              <w:t xml:space="preserve">-directional LBT, Pout is calculated from </w:t>
            </w:r>
            <w:proofErr w:type="spellStart"/>
            <w:r>
              <w:t>Tx</w:t>
            </w:r>
            <w:proofErr w:type="spellEnd"/>
            <w:r>
              <w:t xml:space="preserve"> power + potential beam forming gain.  One </w:t>
            </w:r>
            <w:proofErr w:type="spellStart"/>
            <w:r>
              <w:t>omni</w:t>
            </w:r>
            <w:proofErr w:type="spellEnd"/>
            <w:r>
              <w:t xml:space="preserve">-directional LBT beam coverall all transmission beams. </w:t>
            </w:r>
          </w:p>
          <w:p w14:paraId="7C6DDD75" w14:textId="77777777" w:rsidR="007E410B" w:rsidRDefault="00B617C9">
            <w:r>
              <w:t>•</w:t>
            </w:r>
            <w:r>
              <w:tab/>
              <w:t xml:space="preserve">For directional LBT, Pout is calculated from the </w:t>
            </w:r>
            <w:proofErr w:type="spellStart"/>
            <w:r>
              <w:t>Tx</w:t>
            </w:r>
            <w:proofErr w:type="spellEnd"/>
            <w:r>
              <w:t xml:space="preserve"> power with Rx/</w:t>
            </w:r>
            <w:proofErr w:type="spellStart"/>
            <w:r>
              <w:t>Tx</w:t>
            </w:r>
            <w:proofErr w:type="spellEnd"/>
            <w:r>
              <w:t xml:space="preserve">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proofErr w:type="spellStart"/>
            <w:r>
              <w:t>Convida</w:t>
            </w:r>
            <w:proofErr w:type="spellEnd"/>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 xml:space="preserve">Proposal 2: Both </w:t>
            </w:r>
            <w:proofErr w:type="spellStart"/>
            <w:r>
              <w:t>omni</w:t>
            </w:r>
            <w:proofErr w:type="spellEnd"/>
            <w:r>
              <w:t>-directional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570A96">
      <w:pPr>
        <w:pStyle w:val="3"/>
      </w:pPr>
      <w:r>
        <w:lastRenderedPageBreak/>
        <w:t xml:space="preserve">ED threshold adaptation based on </w:t>
      </w:r>
      <w:proofErr w:type="spellStart"/>
      <w:r>
        <w:t>Beamforming</w:t>
      </w:r>
      <w:proofErr w:type="spellEnd"/>
      <w:r>
        <w:t xml:space="preserve"> gain</w:t>
      </w:r>
    </w:p>
    <w:tbl>
      <w:tblPr>
        <w:tblStyle w:val="af1"/>
        <w:tblW w:w="9351" w:type="dxa"/>
        <w:tblLook w:val="04A0" w:firstRow="1" w:lastRow="0" w:firstColumn="1" w:lastColumn="0" w:noHBand="0" w:noVBand="1"/>
      </w:tblPr>
      <w:tblGrid>
        <w:gridCol w:w="1150"/>
        <w:gridCol w:w="83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 xml:space="preserve">Huawei, </w:t>
            </w:r>
            <w:proofErr w:type="spellStart"/>
            <w:r>
              <w:t>HiSilicon</w:t>
            </w:r>
            <w:proofErr w:type="spellEnd"/>
          </w:p>
        </w:tc>
        <w:tc>
          <w:tcPr>
            <w:tcW w:w="7796" w:type="dxa"/>
          </w:tcPr>
          <w:p w14:paraId="69E91170" w14:textId="77777777" w:rsidR="007E410B" w:rsidRDefault="00B617C9">
            <w:r>
              <w:t xml:space="preserve">Proposal 2: For operation in NR-U-60, the EDT formula adopted from draft v2.1.20 of EN 302 567 as a baseline should be adjusted such that, for a given RF output power (EIRP), EDT proportionally increases with the </w:t>
            </w:r>
            <w:proofErr w:type="spellStart"/>
            <w:r>
              <w:t>beamforming</w:t>
            </w:r>
            <w:proofErr w:type="spellEnd"/>
            <w:r>
              <w:t xml:space="preserve">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w:t>
            </w:r>
            <w:proofErr w:type="spellStart"/>
            <w:r>
              <w:rPr>
                <w:rFonts w:hint="eastAsia"/>
              </w:rPr>
              <w:t>dBm</w:t>
            </w:r>
            <w:proofErr w:type="spellEnd"/>
            <w:r>
              <w:rPr>
                <w:rFonts w:hint="eastAsia"/>
              </w:rPr>
              <w:t>],   wherein 0</w:t>
            </w:r>
            <w:r>
              <w:rPr>
                <w:rFonts w:hint="eastAsia"/>
              </w:rPr>
              <w:t>≤</w:t>
            </w:r>
            <w:r>
              <w:rPr>
                <w:rFonts w:hint="eastAsia"/>
              </w:rPr>
              <w:t xml:space="preserve">a </w:t>
            </w:r>
            <w:r>
              <w:rPr>
                <w:rFonts w:hint="eastAsia"/>
              </w:rPr>
              <w:t>≤</w:t>
            </w:r>
            <w:r>
              <w:rPr>
                <w:rFonts w:hint="eastAsia"/>
              </w:rPr>
              <w:t>1    [</w:t>
            </w:r>
            <w:proofErr w:type="spellStart"/>
            <w:r>
              <w:rPr>
                <w:rFonts w:hint="eastAsia"/>
              </w:rPr>
              <w:t>dBm</w:t>
            </w:r>
            <w:proofErr w:type="spellEnd"/>
            <w:r>
              <w:rPr>
                <w:rFonts w:hint="eastAsia"/>
              </w:rPr>
              <w:t>/</w:t>
            </w:r>
            <w:proofErr w:type="spellStart"/>
            <w:r>
              <w:rPr>
                <w:rFonts w:hint="eastAsia"/>
              </w:rPr>
              <w:t>dBi</w:t>
            </w:r>
            <w:proofErr w:type="spellEnd"/>
            <w:r>
              <w:rPr>
                <w:rFonts w:hint="eastAsia"/>
              </w:rPr>
              <w:t>],</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w:t>
            </w:r>
            <w:proofErr w:type="spellStart"/>
            <w:r>
              <w:t>dBm</w:t>
            </w:r>
            <w:proofErr w:type="spellEnd"/>
            <w:r>
              <w:t xml:space="preserve">,  </w:t>
            </w:r>
          </w:p>
          <w:p w14:paraId="1A2D433E" w14:textId="77777777" w:rsidR="007E410B" w:rsidRDefault="00B617C9">
            <w:r>
              <w:t>•</w:t>
            </w:r>
            <w:r>
              <w:tab/>
              <w:t>GTX is the effective transmit antenna gain at the potential transmitter [</w:t>
            </w:r>
            <w:proofErr w:type="spellStart"/>
            <w:r>
              <w:t>dBi</w:t>
            </w:r>
            <w:proofErr w:type="spellEnd"/>
            <w:r>
              <w:t>],</w:t>
            </w:r>
          </w:p>
          <w:p w14:paraId="55795227" w14:textId="77777777" w:rsidR="007E410B" w:rsidRDefault="00B617C9">
            <w:r>
              <w:t>•</w:t>
            </w:r>
            <w:r>
              <w:tab/>
              <w:t>Po is the output power to the transmit antenna array [</w:t>
            </w:r>
            <w:proofErr w:type="spellStart"/>
            <w:r>
              <w:t>dBm</w:t>
            </w:r>
            <w:proofErr w:type="spellEnd"/>
            <w:r>
              <w:t>] such that Pout (EIRP</w:t>
            </w:r>
            <w:proofErr w:type="gramStart"/>
            <w:r>
              <w:t>)=</w:t>
            </w:r>
            <w:proofErr w:type="gramEnd"/>
            <w:r>
              <w:t xml:space="preserve"> </w:t>
            </w:r>
            <w:proofErr w:type="spellStart"/>
            <w:r>
              <w:t>Po+GTX</w:t>
            </w:r>
            <w:proofErr w:type="spellEnd"/>
            <w:r>
              <w:t>.</w:t>
            </w:r>
          </w:p>
          <w:p w14:paraId="2A517796" w14:textId="77777777" w:rsidR="007E410B" w:rsidRDefault="007E410B"/>
        </w:tc>
      </w:tr>
      <w:tr w:rsidR="007E410B" w14:paraId="7DA7CF5F" w14:textId="77777777">
        <w:tc>
          <w:tcPr>
            <w:tcW w:w="1555" w:type="dxa"/>
          </w:tcPr>
          <w:p w14:paraId="5D9FFCE5" w14:textId="77777777" w:rsidR="007E410B" w:rsidRDefault="00B617C9">
            <w:r>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w:t>
            </w:r>
            <w:proofErr w:type="spellStart"/>
            <w:r>
              <w:t>beamforming</w:t>
            </w:r>
            <w:proofErr w:type="spellEnd"/>
            <w:r>
              <w:t xml:space="preserve"> gains.   </w:t>
            </w:r>
          </w:p>
          <w:p w14:paraId="1FEDB790" w14:textId="77777777" w:rsidR="007E410B" w:rsidRDefault="007E410B"/>
        </w:tc>
      </w:tr>
      <w:tr w:rsidR="007E410B" w14:paraId="1A03C589" w14:textId="77777777">
        <w:tc>
          <w:tcPr>
            <w:tcW w:w="1555" w:type="dxa"/>
          </w:tcPr>
          <w:p w14:paraId="29CB7B54" w14:textId="77777777" w:rsidR="007E410B" w:rsidRDefault="00B617C9">
            <w:proofErr w:type="spellStart"/>
            <w:r>
              <w:t>InterDigital</w:t>
            </w:r>
            <w:proofErr w:type="spellEnd"/>
          </w:p>
        </w:tc>
        <w:tc>
          <w:tcPr>
            <w:tcW w:w="7796" w:type="dxa"/>
          </w:tcPr>
          <w:p w14:paraId="7E471D41" w14:textId="77777777" w:rsidR="007E410B" w:rsidRDefault="00B617C9">
            <w:r>
              <w:t xml:space="preserve">Proposal 10: Adapt ED threshold to account for LBT BW and </w:t>
            </w:r>
            <w:proofErr w:type="spellStart"/>
            <w:r>
              <w:t>beamforming</w:t>
            </w:r>
            <w:proofErr w:type="spellEnd"/>
            <w:r>
              <w:t xml:space="preserve">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w:t>
            </w:r>
            <w:proofErr w:type="spellStart"/>
            <w:r>
              <w:t>beamforming</w:t>
            </w:r>
            <w:proofErr w:type="spellEnd"/>
            <w:r>
              <w:t xml:space="preserve">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 xml:space="preserve">Proposal 2: The ED threshold for CCA check should adapt to LBT bandwidth, and take into account the impact of </w:t>
            </w:r>
            <w:proofErr w:type="spellStart"/>
            <w:r>
              <w:t>beamforming</w:t>
            </w:r>
            <w:proofErr w:type="spellEnd"/>
            <w:r>
              <w:t xml:space="preserve">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proofErr w:type="spellStart"/>
            <w:r>
              <w:t>Spreadtrum</w:t>
            </w:r>
            <w:proofErr w:type="spellEnd"/>
            <w:r>
              <w:t xml:space="preserve">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lastRenderedPageBreak/>
              <w:t xml:space="preserve">Proposal 4: The formula of ED threshold should consider the LBT bandwidth and </w:t>
            </w:r>
            <w:proofErr w:type="spellStart"/>
            <w:r>
              <w:t>beamforming</w:t>
            </w:r>
            <w:proofErr w:type="spellEnd"/>
            <w:r>
              <w:t xml:space="preserve"> gain.</w:t>
            </w:r>
          </w:p>
          <w:p w14:paraId="57445D3B" w14:textId="77777777" w:rsidR="007E410B" w:rsidRDefault="007E410B"/>
        </w:tc>
      </w:tr>
      <w:tr w:rsidR="007E410B" w14:paraId="11656D50" w14:textId="77777777">
        <w:tc>
          <w:tcPr>
            <w:tcW w:w="1555" w:type="dxa"/>
          </w:tcPr>
          <w:p w14:paraId="0EED0F0E" w14:textId="77777777" w:rsidR="007E410B" w:rsidRDefault="00B617C9">
            <w:r>
              <w:lastRenderedPageBreak/>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r>
            <w:proofErr w:type="spellStart"/>
            <w:r>
              <w:t>Pmax</w:t>
            </w:r>
            <w:proofErr w:type="spellEnd"/>
            <w:r>
              <w:t xml:space="preserve"> and Pout in the EDT equation include </w:t>
            </w:r>
            <w:proofErr w:type="spellStart"/>
            <w:r>
              <w:t>beamforming</w:t>
            </w:r>
            <w:proofErr w:type="spellEnd"/>
            <w:r>
              <w:t xml:space="preserve">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570A96">
      <w:pPr>
        <w:pStyle w:val="3"/>
      </w:pPr>
      <w:r>
        <w:t>Discussion</w:t>
      </w:r>
    </w:p>
    <w:p w14:paraId="6F4BD406" w14:textId="77777777" w:rsidR="007E410B" w:rsidRDefault="00B617C9">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w:t>
      </w:r>
      <w:proofErr w:type="spellStart"/>
      <w:r>
        <w:rPr>
          <w:lang w:eastAsia="en-US"/>
        </w:rPr>
        <w:t>omni</w:t>
      </w:r>
      <w:proofErr w:type="spellEnd"/>
      <w:r>
        <w:rPr>
          <w:lang w:eastAsia="en-US"/>
        </w:rPr>
        <w:t>-directional”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a"/>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a"/>
        <w:numPr>
          <w:ilvl w:val="1"/>
          <w:numId w:val="18"/>
        </w:numPr>
        <w:rPr>
          <w:lang w:eastAsia="en-US"/>
        </w:rPr>
      </w:pPr>
      <w:r>
        <w:rPr>
          <w:lang w:eastAsia="en-US"/>
        </w:rPr>
        <w:t xml:space="preserve">Ericsson, </w:t>
      </w:r>
    </w:p>
    <w:p w14:paraId="37C62D1B" w14:textId="77777777" w:rsidR="007E410B" w:rsidRDefault="00B617C9">
      <w:pPr>
        <w:pStyle w:val="a"/>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a"/>
        <w:numPr>
          <w:ilvl w:val="1"/>
          <w:numId w:val="18"/>
        </w:numPr>
        <w:rPr>
          <w:lang w:eastAsia="en-US"/>
        </w:rPr>
      </w:pPr>
      <w:r>
        <w:rPr>
          <w:lang w:eastAsia="en-US"/>
        </w:rPr>
        <w:t>FFS: How to define the relationship</w:t>
      </w:r>
    </w:p>
    <w:p w14:paraId="1D056FE7" w14:textId="77777777" w:rsidR="007E410B" w:rsidRDefault="00B617C9">
      <w:pPr>
        <w:pStyle w:val="a"/>
        <w:numPr>
          <w:ilvl w:val="1"/>
          <w:numId w:val="18"/>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af1"/>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w:t>
            </w:r>
            <w:proofErr w:type="spellStart"/>
            <w:r>
              <w:rPr>
                <w:szCs w:val="20"/>
              </w:rPr>
              <w:t>Tx</w:t>
            </w:r>
            <w:proofErr w:type="spellEnd"/>
            <w:r>
              <w:rPr>
                <w:szCs w:val="20"/>
              </w:rPr>
              <w:t xml:space="preserve"> </w:t>
            </w:r>
            <w:proofErr w:type="spellStart"/>
            <w:r>
              <w:rPr>
                <w:szCs w:val="20"/>
              </w:rPr>
              <w:t>beamforming</w:t>
            </w:r>
            <w:proofErr w:type="spellEnd"/>
            <w:r>
              <w:rPr>
                <w:szCs w:val="20"/>
              </w:rPr>
              <w:t xml:space="preserve"> gain.  </w:t>
            </w:r>
          </w:p>
          <w:p w14:paraId="27200198" w14:textId="77777777" w:rsidR="007E410B" w:rsidRDefault="00B617C9">
            <w:pPr>
              <w:rPr>
                <w:szCs w:val="20"/>
              </w:rPr>
            </w:pPr>
            <w:r>
              <w:rPr>
                <w:noProof/>
                <w:szCs w:val="20"/>
                <w:lang w:val="en-US" w:eastAsia="zh-CN"/>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proofErr w:type="spellStart"/>
            <w:r>
              <w:rPr>
                <w:szCs w:val="20"/>
              </w:rPr>
              <w:t>Futurewei</w:t>
            </w:r>
            <w:proofErr w:type="spellEnd"/>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w:t>
            </w:r>
            <w:r>
              <w:rPr>
                <w:szCs w:val="20"/>
              </w:rPr>
              <w:lastRenderedPageBreak/>
              <w:t xml:space="preserve">clarified, if necessary, along with ED threshold adjustment. </w:t>
            </w:r>
          </w:p>
        </w:tc>
      </w:tr>
      <w:tr w:rsidR="007E410B" w14:paraId="2C633773" w14:textId="77777777">
        <w:tc>
          <w:tcPr>
            <w:tcW w:w="1255" w:type="dxa"/>
          </w:tcPr>
          <w:p w14:paraId="0646EE16" w14:textId="77777777" w:rsidR="007E410B" w:rsidRDefault="00B617C9">
            <w:r>
              <w:rPr>
                <w:szCs w:val="20"/>
              </w:rPr>
              <w:lastRenderedPageBreak/>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w:t>
            </w:r>
            <w:proofErr w:type="spellStart"/>
            <w:r>
              <w:rPr>
                <w:lang w:eastAsia="en-US"/>
              </w:rPr>
              <w:t>Tx</w:t>
            </w:r>
            <w:proofErr w:type="spellEnd"/>
            <w:r>
              <w:rPr>
                <w:lang w:eastAsia="en-US"/>
              </w:rPr>
              <w:t xml:space="preserve">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1981B5A" w14:textId="77777777" w:rsidR="007E410B" w:rsidRDefault="00B617C9">
            <w:pPr>
              <w:rPr>
                <w:rFonts w:eastAsia="宋体"/>
                <w:szCs w:val="20"/>
                <w:lang w:val="en-US" w:eastAsia="zh-CN"/>
              </w:rPr>
            </w:pPr>
            <w:r>
              <w:rPr>
                <w:rFonts w:eastAsia="宋体"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w:t>
      </w:r>
      <w:proofErr w:type="spellStart"/>
      <w:r>
        <w:rPr>
          <w:lang w:eastAsia="en-US"/>
        </w:rPr>
        <w:t>omni</w:t>
      </w:r>
      <w:proofErr w:type="spellEnd"/>
      <w:r>
        <w:rPr>
          <w:lang w:eastAsia="en-US"/>
        </w:rPr>
        <w:t xml:space="preserve">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lastRenderedPageBreak/>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a"/>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a"/>
        <w:numPr>
          <w:ilvl w:val="1"/>
          <w:numId w:val="18"/>
        </w:numPr>
        <w:rPr>
          <w:lang w:eastAsia="en-US"/>
        </w:rPr>
      </w:pPr>
      <w:r>
        <w:rPr>
          <w:lang w:eastAsia="en-US"/>
        </w:rPr>
        <w:t>Ericsson, DCM</w:t>
      </w:r>
    </w:p>
    <w:p w14:paraId="3248179A" w14:textId="77777777" w:rsidR="007E410B" w:rsidRDefault="00B617C9">
      <w:pPr>
        <w:pStyle w:val="a"/>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a"/>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a"/>
        <w:numPr>
          <w:ilvl w:val="1"/>
          <w:numId w:val="18"/>
        </w:numPr>
        <w:rPr>
          <w:lang w:eastAsia="en-US"/>
        </w:rPr>
      </w:pPr>
      <w:r>
        <w:rPr>
          <w:lang w:eastAsia="en-US"/>
        </w:rPr>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407EA6E2"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2 is preferred. Different sensing beams will lead to different received </w:t>
            </w:r>
            <w:proofErr w:type="gramStart"/>
            <w:r>
              <w:rPr>
                <w:rFonts w:eastAsiaTheme="minorEastAsia"/>
                <w:szCs w:val="20"/>
                <w:lang w:eastAsia="zh-CN"/>
              </w:rPr>
              <w:t>power,</w:t>
            </w:r>
            <w:proofErr w:type="gramEnd"/>
            <w:r>
              <w:rPr>
                <w:rFonts w:eastAsiaTheme="minorEastAsia"/>
                <w:szCs w:val="20"/>
                <w:lang w:eastAsia="zh-CN"/>
              </w:rPr>
              <w:t xml:space="preserve">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 xml:space="preserve">Alt.2. When the device performs energy </w:t>
            </w:r>
            <w:proofErr w:type="gramStart"/>
            <w:r>
              <w:rPr>
                <w:szCs w:val="20"/>
              </w:rPr>
              <w:t>detection</w:t>
            </w:r>
            <w:r>
              <w:rPr>
                <w:rFonts w:eastAsiaTheme="minorEastAsia"/>
                <w:szCs w:val="20"/>
                <w:lang w:eastAsia="zh-CN"/>
              </w:rPr>
              <w:t>,</w:t>
            </w:r>
            <w:proofErr w:type="gramEnd"/>
            <w:r>
              <w:rPr>
                <w:szCs w:val="20"/>
              </w:rPr>
              <w:t xml:space="preserve"> the value of EDT is determined by the EIRP of the transmission beam. If the transmission </w:t>
            </w:r>
            <w:proofErr w:type="spellStart"/>
            <w:r>
              <w:rPr>
                <w:szCs w:val="20"/>
              </w:rPr>
              <w:t>beamforming</w:t>
            </w:r>
            <w:proofErr w:type="spellEnd"/>
            <w:r>
              <w:rPr>
                <w:szCs w:val="20"/>
              </w:rPr>
              <w:t xml:space="preserve"> gain is different from the LBT </w:t>
            </w:r>
            <w:proofErr w:type="spellStart"/>
            <w:r>
              <w:rPr>
                <w:szCs w:val="20"/>
              </w:rPr>
              <w:t>beamforming</w:t>
            </w:r>
            <w:proofErr w:type="spellEnd"/>
            <w:r>
              <w:rPr>
                <w:szCs w:val="20"/>
              </w:rPr>
              <w:t xml:space="preserve">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 xml:space="preserve">ED threshold may take into account the TX </w:t>
            </w:r>
            <w:proofErr w:type="spellStart"/>
            <w:r>
              <w:rPr>
                <w:szCs w:val="20"/>
              </w:rPr>
              <w:t>beamwidth</w:t>
            </w:r>
            <w:proofErr w:type="spellEnd"/>
            <w:r>
              <w:rPr>
                <w:szCs w:val="20"/>
              </w:rPr>
              <w:t>,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A1C22E3" w14:textId="77777777" w:rsidR="007E410B" w:rsidRDefault="00B617C9">
            <w:pPr>
              <w:rPr>
                <w:rFonts w:eastAsia="宋体"/>
                <w:szCs w:val="20"/>
                <w:lang w:val="en-US" w:eastAsia="zh-CN"/>
              </w:rPr>
            </w:pPr>
            <w:proofErr w:type="gramStart"/>
            <w:r>
              <w:rPr>
                <w:rFonts w:eastAsia="宋体" w:hint="eastAsia"/>
                <w:szCs w:val="20"/>
                <w:lang w:val="en-US" w:eastAsia="zh-CN"/>
              </w:rPr>
              <w:t>in</w:t>
            </w:r>
            <w:proofErr w:type="gramEnd"/>
            <w:r>
              <w:rPr>
                <w:rFonts w:eastAsia="宋体" w:hint="eastAsia"/>
                <w:szCs w:val="20"/>
                <w:lang w:val="en-US" w:eastAsia="zh-CN"/>
              </w:rPr>
              <w:t xml:space="preserve"> order to </w:t>
            </w:r>
            <w:r>
              <w:rPr>
                <w:rFonts w:hint="eastAsia"/>
                <w:lang w:val="en-US" w:eastAsia="zh-CN"/>
              </w:rPr>
              <w:t xml:space="preserve">evaluate the actual interference in the transmission beam </w:t>
            </w:r>
            <w:r>
              <w:rPr>
                <w:rFonts w:eastAsia="宋体"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w:t>
            </w:r>
            <w:proofErr w:type="spellStart"/>
            <w:r>
              <w:rPr>
                <w:rFonts w:eastAsia="MS Mincho"/>
                <w:szCs w:val="20"/>
                <w:lang w:eastAsia="ja-JP"/>
              </w:rPr>
              <w:t>beamforming</w:t>
            </w:r>
            <w:proofErr w:type="spellEnd"/>
            <w:r>
              <w:rPr>
                <w:rFonts w:eastAsia="MS Mincho"/>
                <w:szCs w:val="20"/>
                <w:lang w:eastAsia="ja-JP"/>
              </w:rPr>
              <w:t xml:space="preserve">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w:t>
            </w:r>
            <w:proofErr w:type="spellStart"/>
            <w:r>
              <w:rPr>
                <w:szCs w:val="20"/>
              </w:rPr>
              <w:t>beamforming</w:t>
            </w:r>
            <w:proofErr w:type="spellEnd"/>
            <w:r>
              <w:rPr>
                <w:szCs w:val="20"/>
              </w:rPr>
              <w:t xml:space="preserve"> gain so if two transmitters have the same EIRP but one has a narrower </w:t>
            </w:r>
            <w:proofErr w:type="spellStart"/>
            <w:r>
              <w:rPr>
                <w:szCs w:val="20"/>
              </w:rPr>
              <w:t>Tx</w:t>
            </w:r>
            <w:proofErr w:type="spellEnd"/>
            <w:r>
              <w:rPr>
                <w:szCs w:val="20"/>
              </w:rPr>
              <w:t xml:space="preserve"> beam and the other has wider </w:t>
            </w:r>
            <w:proofErr w:type="spellStart"/>
            <w:r>
              <w:rPr>
                <w:szCs w:val="20"/>
              </w:rPr>
              <w:t>Tx</w:t>
            </w:r>
            <w:proofErr w:type="spellEnd"/>
            <w:r>
              <w:rPr>
                <w:szCs w:val="20"/>
              </w:rPr>
              <w:t xml:space="preserve">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proofErr w:type="spellStart"/>
            <w:r>
              <w:rPr>
                <w:rFonts w:eastAsiaTheme="minorEastAsia" w:hint="eastAsia"/>
                <w:lang w:eastAsia="zh-CN"/>
              </w:rPr>
              <w:lastRenderedPageBreak/>
              <w:t>Spreadtrum</w:t>
            </w:r>
            <w:proofErr w:type="spellEnd"/>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proofErr w:type="spellStart"/>
            <w:r>
              <w:rPr>
                <w:szCs w:val="20"/>
              </w:rPr>
              <w:t>InterDigital</w:t>
            </w:r>
            <w:proofErr w:type="spellEnd"/>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570A96">
      <w:pPr>
        <w:pStyle w:val="3"/>
      </w:pPr>
      <w:r>
        <w:t>2</w:t>
      </w:r>
      <w:r>
        <w:rPr>
          <w:vertAlign w:val="superscript"/>
        </w:rPr>
        <w:t>nd</w:t>
      </w:r>
      <w:r>
        <w:t xml:space="preserve"> round discussion</w:t>
      </w:r>
    </w:p>
    <w:p w14:paraId="7B3C5B91" w14:textId="77777777" w:rsidR="007E410B" w:rsidRDefault="00B617C9">
      <w:pPr>
        <w:pStyle w:val="discussionpoint"/>
      </w:pPr>
      <w:r>
        <w:rPr>
          <w:highlight w:val="cyan"/>
        </w:rPr>
        <w:t>FL proposal (majority view except Ericsson):</w:t>
      </w:r>
    </w:p>
    <w:p w14:paraId="5591BEB6" w14:textId="2E80B064" w:rsidR="007E410B" w:rsidRDefault="00B617C9">
      <w:pPr>
        <w:pStyle w:val="a"/>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relationship between the sensing beam and the transmission beam, at least sensing beam “covers” the transmission beam</w:t>
      </w:r>
      <w:r w:rsidR="00C04314">
        <w:rPr>
          <w:lang w:eastAsia="en-US"/>
        </w:rPr>
        <w:t xml:space="preserve">, </w:t>
      </w:r>
      <w:r w:rsidR="00C04314" w:rsidRPr="00C04314">
        <w:rPr>
          <w:color w:val="FF0000"/>
          <w:lang w:eastAsia="en-US"/>
        </w:rPr>
        <w:t>while the exact shape of the sensing beam for a transmission beam is left for implementation</w:t>
      </w:r>
    </w:p>
    <w:p w14:paraId="534E41D4" w14:textId="77777777" w:rsidR="007E410B" w:rsidRDefault="00B617C9">
      <w:pPr>
        <w:pStyle w:val="a"/>
        <w:numPr>
          <w:ilvl w:val="1"/>
          <w:numId w:val="18"/>
        </w:numPr>
        <w:rPr>
          <w:lang w:eastAsia="en-US"/>
        </w:rPr>
      </w:pPr>
      <w:r>
        <w:rPr>
          <w:lang w:eastAsia="en-US"/>
        </w:rPr>
        <w:t>FFS How to define the relationship</w:t>
      </w:r>
    </w:p>
    <w:p w14:paraId="7C404990"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a"/>
              <w:numPr>
                <w:ilvl w:val="0"/>
                <w:numId w:val="18"/>
              </w:numPr>
              <w:rPr>
                <w:lang w:eastAsia="en-US"/>
              </w:rPr>
            </w:pPr>
            <w:r>
              <w:rPr>
                <w:lang w:eastAsia="en-US"/>
              </w:rPr>
              <w:t xml:space="preserve">3GPP specification defines the relationship between </w:t>
            </w:r>
            <w:ins w:id="57"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a"/>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proofErr w:type="spellStart"/>
            <w:r>
              <w:rPr>
                <w:szCs w:val="20"/>
              </w:rPr>
              <w:t>Xiaomi</w:t>
            </w:r>
            <w:proofErr w:type="spellEnd"/>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It is complex and non-trivial to specify such a relationship. There is no notion of directions/beams for sensing described in the TS 37.213 and it will take a lot of specification effort. Furthermore, 37.213 already </w:t>
            </w:r>
            <w:proofErr w:type="gramStart"/>
            <w:r>
              <w:rPr>
                <w:rFonts w:eastAsia="Times New Roman"/>
                <w:snapToGrid/>
                <w:kern w:val="0"/>
                <w:sz w:val="21"/>
                <w:szCs w:val="21"/>
                <w:lang w:val="en-US" w:eastAsia="ja-JP"/>
              </w:rPr>
              <w:t>provides</w:t>
            </w:r>
            <w:proofErr w:type="gramEnd"/>
            <w:r>
              <w:rPr>
                <w:rFonts w:eastAsia="Times New Roman"/>
                <w:snapToGrid/>
                <w:kern w:val="0"/>
                <w:sz w:val="21"/>
                <w:szCs w:val="21"/>
                <w:lang w:val="en-US" w:eastAsia="ja-JP"/>
              </w:rPr>
              <w:t xml:space="preserve">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Therefore, whether the devices use the same sensing beam as the transmission beam or a quasi-omnidirectional sensing beam or an omnidirectional sensing beam, and then transmit in a narrower beam, can be left for implementation. EN 302 567 does not preclude sensing ov</w:t>
            </w:r>
            <w:r>
              <w:rPr>
                <w:rFonts w:eastAsia="Times New Roman"/>
                <w:snapToGrid/>
                <w:kern w:val="0"/>
                <w:sz w:val="21"/>
                <w:szCs w:val="21"/>
                <w:lang w:val="en-US" w:eastAsia="ja-JP"/>
              </w:rPr>
              <w:lastRenderedPageBreak/>
              <w:t xml:space="preserve">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lastRenderedPageBreak/>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szCs w:val="20"/>
                <w:lang w:eastAsia="zh-CN"/>
              </w:rPr>
            </w:pPr>
            <w:r w:rsidRPr="00802E49">
              <w:rPr>
                <w:rFonts w:eastAsiaTheme="minorEastAsia"/>
                <w:szCs w:val="20"/>
                <w:lang w:eastAsia="zh-CN"/>
              </w:rPr>
              <w:t xml:space="preserve">Huawei, </w:t>
            </w:r>
            <w:proofErr w:type="spellStart"/>
            <w:r w:rsidRPr="00802E49">
              <w:rPr>
                <w:rFonts w:eastAsiaTheme="minorEastAsia"/>
                <w:szCs w:val="20"/>
                <w:lang w:eastAsia="zh-CN"/>
              </w:rPr>
              <w:t>HiSilicon</w:t>
            </w:r>
            <w:proofErr w:type="spellEnd"/>
          </w:p>
        </w:tc>
        <w:tc>
          <w:tcPr>
            <w:tcW w:w="7927" w:type="dxa"/>
          </w:tcPr>
          <w:p w14:paraId="3F90B99E" w14:textId="77777777" w:rsidR="00802E49" w:rsidRPr="00802E49" w:rsidRDefault="00802E49" w:rsidP="00802E49">
            <w:pPr>
              <w:rPr>
                <w:lang w:eastAsia="en-US"/>
              </w:rPr>
            </w:pPr>
            <w:r w:rsidRPr="00802E49">
              <w:rPr>
                <w:szCs w:val="20"/>
              </w:rPr>
              <w:t>We are not sure we understand the intention of adding “</w:t>
            </w:r>
            <w:r w:rsidRPr="00802E49">
              <w:rPr>
                <w:lang w:eastAsia="en-US"/>
              </w:rPr>
              <w:t xml:space="preserve">while the exact shape of the sensing beam for a transmission beam is left for implementation”. </w:t>
            </w:r>
          </w:p>
          <w:p w14:paraId="2E2DBFB0" w14:textId="77777777" w:rsidR="00802E49" w:rsidRPr="00802E49" w:rsidRDefault="00802E49" w:rsidP="00802E49">
            <w:pPr>
              <w:rPr>
                <w:lang w:eastAsia="en-US"/>
              </w:rPr>
            </w:pPr>
            <w:r w:rsidRPr="00802E49">
              <w:rPr>
                <w:lang w:eastAsia="en-US"/>
              </w:rPr>
              <w:t xml:space="preserve">This added text can be easily misused as the transmitter can always use an </w:t>
            </w:r>
            <w:proofErr w:type="spellStart"/>
            <w:r w:rsidRPr="00802E49">
              <w:rPr>
                <w:lang w:eastAsia="en-US"/>
              </w:rPr>
              <w:t>omni</w:t>
            </w:r>
            <w:proofErr w:type="spellEnd"/>
            <w:r w:rsidRPr="00802E49">
              <w:rPr>
                <w:lang w:eastAsia="en-US"/>
              </w:rPr>
              <w:t xml:space="preserve">-directional beam which obviously “covers” any transmission beam. To our understanding, most companies support directional LBT. The question is if we completely leave the “beam shape” to implementation (e.g., </w:t>
            </w:r>
            <w:proofErr w:type="spellStart"/>
            <w:r w:rsidRPr="00802E49">
              <w:rPr>
                <w:lang w:eastAsia="en-US"/>
              </w:rPr>
              <w:t>omni</w:t>
            </w:r>
            <w:proofErr w:type="spellEnd"/>
            <w:r w:rsidRPr="00802E49">
              <w:rPr>
                <w:lang w:eastAsia="en-US"/>
              </w:rPr>
              <w:t>-directional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w:t>
            </w:r>
            <w:proofErr w:type="spellStart"/>
            <w:r w:rsidRPr="00802E49">
              <w:rPr>
                <w:lang w:eastAsia="en-US"/>
              </w:rPr>
              <w:t>spatialrelationInfo</w:t>
            </w:r>
            <w:proofErr w:type="spellEnd"/>
            <w:r w:rsidRPr="00802E49">
              <w:rPr>
                <w:lang w:eastAsia="en-US"/>
              </w:rPr>
              <w:t xml:space="preserve"> and QCL-D properties from Rel-15/16 that can be easily used; at least when there is only one transmission beam (not a SDM of multiple </w:t>
            </w:r>
            <w:proofErr w:type="spellStart"/>
            <w:r w:rsidRPr="00802E49">
              <w:rPr>
                <w:lang w:eastAsia="en-US"/>
              </w:rPr>
              <w:t>Tx</w:t>
            </w:r>
            <w:proofErr w:type="spellEnd"/>
            <w:r w:rsidRPr="00802E49">
              <w:rPr>
                <w:lang w:eastAsia="en-US"/>
              </w:rPr>
              <w:t xml:space="preserve"> beams during the COT). If there is there only one transmission beam that corresponds to the sensing beam, we can easily extend the concept of </w:t>
            </w:r>
            <w:proofErr w:type="spellStart"/>
            <w:r w:rsidRPr="00802E49">
              <w:rPr>
                <w:lang w:eastAsia="en-US"/>
              </w:rPr>
              <w:t>spatialRelationInfo</w:t>
            </w:r>
            <w:proofErr w:type="spellEnd"/>
            <w:r w:rsidRPr="00802E49">
              <w:rPr>
                <w:lang w:eastAsia="en-US"/>
              </w:rPr>
              <w:t xml:space="preserve"> (used for SRS transmission) to this case. For instance, the transmission beam has a </w:t>
            </w:r>
            <w:proofErr w:type="spellStart"/>
            <w:r w:rsidRPr="00802E49">
              <w:rPr>
                <w:lang w:eastAsia="en-US"/>
              </w:rPr>
              <w:t>spatialRelaitonInfo</w:t>
            </w:r>
            <w:proofErr w:type="spellEnd"/>
            <w:r w:rsidRPr="00802E49">
              <w:rPr>
                <w:lang w:eastAsia="en-US"/>
              </w:rPr>
              <w:t xml:space="preserve">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w:t>
            </w:r>
            <w:proofErr w:type="spellStart"/>
            <w:r w:rsidRPr="00802E49">
              <w:rPr>
                <w:lang w:eastAsia="en-US"/>
              </w:rPr>
              <w:t>Tx</w:t>
            </w:r>
            <w:proofErr w:type="spellEnd"/>
            <w:r w:rsidRPr="00802E49">
              <w:rPr>
                <w:lang w:eastAsia="en-US"/>
              </w:rPr>
              <w:t xml:space="preserve">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77777777" w:rsidR="00802E49" w:rsidRPr="00802E49" w:rsidRDefault="00802E49" w:rsidP="00802E49">
            <w:pPr>
              <w:pStyle w:val="a"/>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del w:id="58" w:author="Keyvan-Huawei" w:date="2021-02-01T19:38:00Z">
              <w:r w:rsidRPr="00802E49" w:rsidDel="00BE247B">
                <w:rPr>
                  <w:lang w:eastAsia="en-US"/>
                </w:rPr>
                <w:delText xml:space="preserve">, </w:delText>
              </w:r>
              <w:r w:rsidRPr="00802E49" w:rsidDel="00BE247B">
                <w:rPr>
                  <w:color w:val="FF0000"/>
                  <w:lang w:eastAsia="en-US"/>
                </w:rPr>
                <w:delText>while the exact shape of the sensing beam for a transmission beam is left for implementation</w:delText>
              </w:r>
            </w:del>
          </w:p>
          <w:p w14:paraId="4487E97D" w14:textId="77777777" w:rsidR="00802E49" w:rsidRPr="00802E49" w:rsidRDefault="00802E49" w:rsidP="00802E49">
            <w:pPr>
              <w:pStyle w:val="a"/>
              <w:numPr>
                <w:ilvl w:val="1"/>
                <w:numId w:val="18"/>
              </w:numPr>
              <w:rPr>
                <w:lang w:eastAsia="en-US"/>
              </w:rPr>
            </w:pPr>
            <w:r w:rsidRPr="00802E49">
              <w:rPr>
                <w:lang w:eastAsia="en-US"/>
              </w:rPr>
              <w:t>FFS How to define the relationship</w:t>
            </w:r>
            <w:ins w:id="59" w:author="Keyvan-Huawei" w:date="2021-02-01T19:38:00Z">
              <w:r w:rsidRPr="00802E49">
                <w:rPr>
                  <w:lang w:eastAsia="en-US"/>
                </w:rPr>
                <w:t xml:space="preserve"> (</w:t>
              </w:r>
              <w:proofErr w:type="spellStart"/>
              <w:r w:rsidRPr="00802E49">
                <w:rPr>
                  <w:lang w:eastAsia="en-US"/>
                </w:rPr>
                <w:t>e.g</w:t>
              </w:r>
              <w:proofErr w:type="spellEnd"/>
              <w:r w:rsidRPr="00802E49">
                <w:rPr>
                  <w:lang w:eastAsia="en-US"/>
                </w:rPr>
                <w:t>, extending QCL-D</w:t>
              </w:r>
            </w:ins>
            <w:ins w:id="60" w:author="Keyvan-Huawei" w:date="2021-02-01T19:39:00Z">
              <w:r w:rsidRPr="00802E49">
                <w:rPr>
                  <w:lang w:eastAsia="en-US"/>
                </w:rPr>
                <w:t>/</w:t>
              </w:r>
            </w:ins>
            <w:ins w:id="61" w:author="Keyvan-Huawei" w:date="2021-02-01T19:38:00Z">
              <w:r w:rsidRPr="00802E49">
                <w:rPr>
                  <w:lang w:eastAsia="en-US"/>
                </w:rPr>
                <w:t>Spatial Relation properties from Rel-15/16 to define the relationship between sensing and transmission beams).</w:t>
              </w:r>
            </w:ins>
          </w:p>
          <w:p w14:paraId="23F62F82" w14:textId="77777777" w:rsidR="00802E49" w:rsidRPr="00802E49" w:rsidRDefault="00802E49" w:rsidP="00802E49">
            <w:pPr>
              <w:rPr>
                <w:rFonts w:eastAsiaTheme="minorEastAsia"/>
                <w:szCs w:val="20"/>
                <w:lang w:eastAsia="zh-CN"/>
              </w:rPr>
            </w:pPr>
          </w:p>
        </w:tc>
      </w:tr>
      <w:tr w:rsidR="00A35E36" w14:paraId="44579553" w14:textId="77777777" w:rsidTr="00B617C9">
        <w:tc>
          <w:tcPr>
            <w:tcW w:w="1435" w:type="dxa"/>
          </w:tcPr>
          <w:p w14:paraId="113C7558" w14:textId="17E563FE" w:rsidR="00A35E36" w:rsidRPr="00802E49"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576E7A53" w14:textId="5639BBB9" w:rsidR="00A35E36" w:rsidRPr="00802E49" w:rsidRDefault="00A35E36" w:rsidP="00A35E36">
            <w:pPr>
              <w:rPr>
                <w:szCs w:val="20"/>
              </w:rPr>
            </w:pPr>
            <w:r>
              <w:rPr>
                <w:szCs w:val="20"/>
              </w:rPr>
              <w:t xml:space="preserve">We are fine with the proposal.  </w:t>
            </w:r>
          </w:p>
        </w:tc>
      </w:tr>
      <w:tr w:rsidR="00D474CC" w14:paraId="36FD6B8C" w14:textId="77777777" w:rsidTr="00B617C9">
        <w:tc>
          <w:tcPr>
            <w:tcW w:w="1435" w:type="dxa"/>
          </w:tcPr>
          <w:p w14:paraId="63822250" w14:textId="1CE95122"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126B3C85" w14:textId="3DDA4F02"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bl>
    <w:p w14:paraId="5FDD1BF4" w14:textId="77777777" w:rsidR="007E410B" w:rsidRDefault="007E410B"/>
    <w:p w14:paraId="40863F53" w14:textId="6AE88725" w:rsidR="007E410B" w:rsidRDefault="00527CB9">
      <w:pPr>
        <w:pStyle w:val="discussionpoint"/>
      </w:pPr>
      <w:r w:rsidRPr="00527CB9">
        <w:t>Discussion point</w:t>
      </w:r>
    </w:p>
    <w:p w14:paraId="79382B44" w14:textId="77777777" w:rsidR="007E410B" w:rsidRDefault="00B617C9">
      <w:pPr>
        <w:pStyle w:val="a"/>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a"/>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 xml:space="preserve">Consider the comment </w:t>
      </w:r>
      <w:proofErr w:type="gramStart"/>
      <w:r>
        <w:rPr>
          <w:lang w:eastAsia="en-US"/>
        </w:rPr>
        <w:t>received,</w:t>
      </w:r>
      <w:proofErr w:type="gramEnd"/>
      <w:r>
        <w:rPr>
          <w:lang w:eastAsia="en-US"/>
        </w:rPr>
        <w:t xml:space="preserve"> merge this to the FFS in 2.3. No further discussion needed in this section.</w:t>
      </w:r>
    </w:p>
    <w:tbl>
      <w:tblPr>
        <w:tblStyle w:val="af1"/>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a"/>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 xml:space="preserve">share the same concern as </w:t>
            </w:r>
            <w:proofErr w:type="spellStart"/>
            <w:r>
              <w:rPr>
                <w:rFonts w:eastAsiaTheme="minorEastAsia"/>
                <w:szCs w:val="20"/>
                <w:lang w:eastAsia="zh-CN"/>
              </w:rPr>
              <w:t>Docomo</w:t>
            </w:r>
            <w:proofErr w:type="spellEnd"/>
            <w:r>
              <w:rPr>
                <w:rFonts w:eastAsiaTheme="minorEastAsia"/>
                <w:szCs w:val="20"/>
                <w:lang w:eastAsia="zh-CN"/>
              </w:rPr>
              <w:t xml:space="preserve"> and </w:t>
            </w:r>
            <w:proofErr w:type="gramStart"/>
            <w:r>
              <w:rPr>
                <w:rFonts w:eastAsiaTheme="minorEastAsia"/>
                <w:szCs w:val="20"/>
                <w:lang w:eastAsia="zh-CN"/>
              </w:rPr>
              <w:t>Intel,</w:t>
            </w:r>
            <w:proofErr w:type="gramEnd"/>
            <w:r>
              <w:rPr>
                <w:rFonts w:eastAsiaTheme="minorEastAsia"/>
                <w:szCs w:val="20"/>
                <w:lang w:eastAsia="zh-CN"/>
              </w:rPr>
              <w:t xml:space="preserve">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proofErr w:type="gramStart"/>
            <w:r>
              <w:rPr>
                <w:szCs w:val="20"/>
              </w:rPr>
              <w:t>outpout</w:t>
            </w:r>
            <w:proofErr w:type="spellEnd"/>
            <w:proofErr w:type="gramEnd"/>
            <w:r>
              <w:rPr>
                <w:szCs w:val="20"/>
              </w:rPr>
              <w:t xml:space="preserve"> power of the intended transmission including the </w:t>
            </w:r>
            <w:proofErr w:type="spellStart"/>
            <w:r>
              <w:rPr>
                <w:szCs w:val="20"/>
              </w:rPr>
              <w:t>beamforming</w:t>
            </w:r>
            <w:proofErr w:type="spellEnd"/>
            <w:r>
              <w:rPr>
                <w:szCs w:val="20"/>
              </w:rPr>
              <w:t xml:space="preserve">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lastRenderedPageBreak/>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A35E36" w14:paraId="071D735B" w14:textId="77777777" w:rsidTr="00B617C9">
        <w:tc>
          <w:tcPr>
            <w:tcW w:w="1435" w:type="dxa"/>
          </w:tcPr>
          <w:p w14:paraId="4D6CC1A1" w14:textId="4F016320" w:rsidR="00A35E36" w:rsidRDefault="00A35E36" w:rsidP="00CC4E0E">
            <w:pPr>
              <w:rPr>
                <w:rFonts w:eastAsiaTheme="minorEastAsia"/>
                <w:szCs w:val="20"/>
                <w:lang w:eastAsia="zh-CN"/>
              </w:rPr>
            </w:pPr>
            <w:r>
              <w:rPr>
                <w:rFonts w:eastAsiaTheme="minorEastAsia"/>
                <w:szCs w:val="20"/>
                <w:lang w:eastAsia="zh-CN"/>
              </w:rPr>
              <w:t>Samsung</w:t>
            </w:r>
          </w:p>
        </w:tc>
        <w:tc>
          <w:tcPr>
            <w:tcW w:w="7927" w:type="dxa"/>
          </w:tcPr>
          <w:p w14:paraId="604D0DF6" w14:textId="6C0375D8" w:rsidR="00A35E36" w:rsidRDefault="00A35E36" w:rsidP="00CC4E0E">
            <w:pPr>
              <w:rPr>
                <w:rFonts w:eastAsiaTheme="minorEastAsia"/>
                <w:szCs w:val="20"/>
                <w:lang w:eastAsia="zh-CN"/>
              </w:rPr>
            </w:pPr>
            <w:r>
              <w:rPr>
                <w:rFonts w:eastAsiaTheme="minorEastAsia"/>
                <w:szCs w:val="20"/>
                <w:lang w:eastAsia="zh-CN"/>
              </w:rPr>
              <w:t xml:space="preserve">Seems duplicated from previous proposal. </w:t>
            </w:r>
          </w:p>
        </w:tc>
      </w:tr>
    </w:tbl>
    <w:p w14:paraId="24D6E281" w14:textId="77777777" w:rsidR="007E410B" w:rsidRDefault="007E410B"/>
    <w:p w14:paraId="62BC2230" w14:textId="77777777" w:rsidR="007E410B" w:rsidRDefault="00B617C9" w:rsidP="00570A96">
      <w:pPr>
        <w:pStyle w:val="2"/>
      </w:pPr>
      <w:r>
        <w:t>Rx Assistance in LBT process</w:t>
      </w:r>
    </w:p>
    <w:tbl>
      <w:tblPr>
        <w:tblStyle w:val="af1"/>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 xml:space="preserve">Proposal 22: For NR operation in unlicensed bands between 52.6 GHz and 71 GHz, only class </w:t>
            </w:r>
            <w:proofErr w:type="gramStart"/>
            <w:r>
              <w:t>A receiver</w:t>
            </w:r>
            <w:proofErr w:type="gramEnd"/>
            <w:r>
              <w:t xml:space="preserve"> assistance should be supported where the assistance information is sent only to the transmitter.</w:t>
            </w:r>
          </w:p>
          <w:p w14:paraId="253F7976" w14:textId="77777777" w:rsidR="007E410B" w:rsidRDefault="00B617C9">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 xml:space="preserve">ZTE, </w:t>
            </w:r>
            <w:proofErr w:type="spellStart"/>
            <w:r>
              <w:t>Sanechips</w:t>
            </w:r>
            <w:proofErr w:type="spellEnd"/>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 xml:space="preserve">Huawei, </w:t>
            </w:r>
            <w:proofErr w:type="spellStart"/>
            <w:r>
              <w:t>HiSilicon</w:t>
            </w:r>
            <w:proofErr w:type="spellEnd"/>
          </w:p>
        </w:tc>
        <w:tc>
          <w:tcPr>
            <w:tcW w:w="7927" w:type="dxa"/>
          </w:tcPr>
          <w:p w14:paraId="1E9980F6" w14:textId="77777777" w:rsidR="007E410B" w:rsidRDefault="00B617C9">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w:t>
            </w:r>
            <w:r>
              <w:rPr>
                <w:rFonts w:hint="eastAsia"/>
              </w:rPr>
              <w:lastRenderedPageBreak/>
              <w:t xml:space="preserve">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lastRenderedPageBreak/>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proofErr w:type="spellStart"/>
            <w:r>
              <w:t>InterDigital</w:t>
            </w:r>
            <w:proofErr w:type="spellEnd"/>
          </w:p>
        </w:tc>
        <w:tc>
          <w:tcPr>
            <w:tcW w:w="7927" w:type="dxa"/>
          </w:tcPr>
          <w:p w14:paraId="2CE0E352" w14:textId="77777777" w:rsidR="007E410B" w:rsidRDefault="00B617C9">
            <w:r>
              <w:t>Observation 4: In a beam-based environment, LBT (</w:t>
            </w:r>
            <w:proofErr w:type="spellStart"/>
            <w:r>
              <w:t>omni</w:t>
            </w:r>
            <w:proofErr w:type="spellEnd"/>
            <w:r>
              <w:t>-directional or directional) can fail to detect hidden nodes if the interference is only in the direction of the receiving node.</w:t>
            </w:r>
          </w:p>
          <w:p w14:paraId="4A7D8FB0" w14:textId="77777777" w:rsidR="007E410B" w:rsidRDefault="00B617C9">
            <w:r>
              <w:t xml:space="preserve">Proposal 5: Receiver based LBT should be considered for both </w:t>
            </w:r>
            <w:proofErr w:type="spellStart"/>
            <w:r>
              <w:t>omni</w:t>
            </w:r>
            <w:proofErr w:type="spellEnd"/>
            <w:r>
              <w:t>-directional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Proposal 8: The UE receives configuration and indication of the channel access mechanism to use (</w:t>
            </w:r>
            <w:proofErr w:type="spellStart"/>
            <w:r>
              <w:t>omni</w:t>
            </w:r>
            <w:proofErr w:type="spellEnd"/>
            <w:r>
              <w:t xml:space="preserve">-directional,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lastRenderedPageBreak/>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t>vivo</w:t>
            </w:r>
          </w:p>
        </w:tc>
        <w:tc>
          <w:tcPr>
            <w:tcW w:w="7927" w:type="dxa"/>
          </w:tcPr>
          <w:p w14:paraId="2DB8E3BD" w14:textId="77777777" w:rsidR="007E410B" w:rsidRDefault="00B617C9">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proofErr w:type="spellStart"/>
            <w:r>
              <w:t>Spreadtrum</w:t>
            </w:r>
            <w:proofErr w:type="spellEnd"/>
            <w:r>
              <w:t xml:space="preserve">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proofErr w:type="spellStart"/>
            <w:r>
              <w:rPr>
                <w:szCs w:val="20"/>
              </w:rPr>
              <w:t>Xiaomi</w:t>
            </w:r>
            <w:proofErr w:type="spellEnd"/>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r>
            <w:proofErr w:type="gramStart"/>
            <w:r>
              <w:t>Ideal receiver</w:t>
            </w:r>
            <w:proofErr w:type="gramEnd"/>
            <w:r>
              <w:t xml:space="preserve">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w:t>
            </w:r>
            <w:r>
              <w:lastRenderedPageBreak/>
              <w:t>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proofErr w:type="spellStart"/>
            <w:r>
              <w:lastRenderedPageBreak/>
              <w:t>Convida</w:t>
            </w:r>
            <w:proofErr w:type="spellEnd"/>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570A96">
      <w:pPr>
        <w:pStyle w:val="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a"/>
        <w:numPr>
          <w:ilvl w:val="0"/>
          <w:numId w:val="25"/>
        </w:numPr>
        <w:rPr>
          <w:lang w:eastAsia="en-US"/>
        </w:rPr>
      </w:pPr>
      <w:r>
        <w:rPr>
          <w:lang w:eastAsia="en-US"/>
        </w:rPr>
        <w:t>Alt 1. Legacy RSSI measurement</w:t>
      </w:r>
    </w:p>
    <w:p w14:paraId="2AD18216" w14:textId="77777777" w:rsidR="007E410B" w:rsidRDefault="00B617C9">
      <w:pPr>
        <w:pStyle w:val="a"/>
        <w:numPr>
          <w:ilvl w:val="1"/>
          <w:numId w:val="25"/>
        </w:numPr>
        <w:rPr>
          <w:lang w:eastAsia="en-US"/>
        </w:rPr>
      </w:pPr>
      <w:r>
        <w:rPr>
          <w:lang w:eastAsia="en-US"/>
        </w:rPr>
        <w:t xml:space="preserve">Apple, FW, QC (as part of no-LBT), Ericsson, LGE, </w:t>
      </w:r>
      <w:proofErr w:type="spellStart"/>
      <w:r>
        <w:rPr>
          <w:lang w:eastAsia="en-US"/>
        </w:rPr>
        <w:t>Xiaomi</w:t>
      </w:r>
      <w:proofErr w:type="spellEnd"/>
      <w:r>
        <w:rPr>
          <w:lang w:eastAsia="en-US"/>
        </w:rPr>
        <w:t xml:space="preserve">, Nokia, DCM,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w:t>
      </w:r>
    </w:p>
    <w:p w14:paraId="42784229" w14:textId="77777777" w:rsidR="007E410B" w:rsidRDefault="00B617C9">
      <w:pPr>
        <w:pStyle w:val="a"/>
        <w:numPr>
          <w:ilvl w:val="0"/>
          <w:numId w:val="25"/>
        </w:numPr>
        <w:rPr>
          <w:lang w:eastAsia="en-US"/>
        </w:rPr>
      </w:pPr>
      <w:r>
        <w:rPr>
          <w:lang w:eastAsia="en-US"/>
        </w:rPr>
        <w:t>Alt 2. AP-CSI report</w:t>
      </w:r>
    </w:p>
    <w:p w14:paraId="1A8EF344" w14:textId="77777777" w:rsidR="007E410B" w:rsidRDefault="00B617C9">
      <w:pPr>
        <w:pStyle w:val="a"/>
        <w:numPr>
          <w:ilvl w:val="1"/>
          <w:numId w:val="25"/>
        </w:numPr>
        <w:rPr>
          <w:lang w:eastAsia="en-US"/>
        </w:rPr>
      </w:pPr>
      <w:r>
        <w:rPr>
          <w:lang w:eastAsia="en-US"/>
        </w:rPr>
        <w:t xml:space="preserve">Apple, QC (as part of no-LBT), Ericsson, LGE, Fujitsu. CATT, </w:t>
      </w:r>
      <w:proofErr w:type="spellStart"/>
      <w:r>
        <w:rPr>
          <w:lang w:eastAsia="en-US"/>
        </w:rPr>
        <w:t>Xiaomi</w:t>
      </w:r>
      <w:proofErr w:type="spellEnd"/>
      <w:r>
        <w:rPr>
          <w:lang w:eastAsia="en-US"/>
        </w:rPr>
        <w:t xml:space="preserve">, Lenovo (also P-CSI), Nokia,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w:t>
      </w:r>
    </w:p>
    <w:p w14:paraId="79173F68" w14:textId="77777777" w:rsidR="007E410B" w:rsidRDefault="00B617C9">
      <w:pPr>
        <w:pStyle w:val="a"/>
        <w:numPr>
          <w:ilvl w:val="0"/>
          <w:numId w:val="25"/>
        </w:numPr>
        <w:rPr>
          <w:lang w:eastAsia="en-US"/>
        </w:rPr>
      </w:pPr>
      <w:r>
        <w:rPr>
          <w:lang w:eastAsia="en-US"/>
        </w:rPr>
        <w:t>Alt 3. LBT at receiver</w:t>
      </w:r>
    </w:p>
    <w:p w14:paraId="0BE87278" w14:textId="77777777" w:rsidR="007E410B" w:rsidRDefault="00B617C9">
      <w:pPr>
        <w:pStyle w:val="a"/>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6F7C1878" w14:textId="77777777" w:rsidR="007E410B" w:rsidRDefault="00B617C9">
      <w:pPr>
        <w:pStyle w:val="a"/>
        <w:numPr>
          <w:ilvl w:val="2"/>
          <w:numId w:val="25"/>
        </w:numPr>
        <w:rPr>
          <w:lang w:eastAsia="en-US"/>
        </w:rPr>
      </w:pPr>
      <w:r>
        <w:rPr>
          <w:lang w:eastAsia="en-US"/>
        </w:rPr>
        <w:t xml:space="preserve">Apple, QC, Intel, Fujitsu, </w:t>
      </w:r>
      <w:proofErr w:type="spellStart"/>
      <w:r>
        <w:rPr>
          <w:lang w:eastAsia="en-US"/>
        </w:rPr>
        <w:t>Xiaomi</w:t>
      </w:r>
      <w:proofErr w:type="spellEnd"/>
      <w:r>
        <w:rPr>
          <w:lang w:eastAsia="en-US"/>
        </w:rPr>
        <w:t xml:space="preserve">, Lenovo,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OPPO, IDC, </w:t>
      </w:r>
      <w:proofErr w:type="spellStart"/>
      <w:r>
        <w:rPr>
          <w:lang w:eastAsia="en-US"/>
        </w:rPr>
        <w:t>Chater</w:t>
      </w:r>
      <w:proofErr w:type="spellEnd"/>
    </w:p>
    <w:p w14:paraId="06C39A40" w14:textId="77777777" w:rsidR="007E410B" w:rsidRDefault="00B617C9">
      <w:pPr>
        <w:pStyle w:val="a"/>
        <w:numPr>
          <w:ilvl w:val="1"/>
          <w:numId w:val="25"/>
        </w:numPr>
        <w:rPr>
          <w:lang w:eastAsia="en-US"/>
        </w:rPr>
      </w:pPr>
      <w:r>
        <w:rPr>
          <w:lang w:eastAsia="en-US"/>
        </w:rPr>
        <w:t>Alt 3.2 Cat2 LBT</w:t>
      </w:r>
    </w:p>
    <w:p w14:paraId="19013709" w14:textId="77777777" w:rsidR="007E410B" w:rsidRDefault="00B617C9">
      <w:pPr>
        <w:pStyle w:val="a"/>
        <w:numPr>
          <w:ilvl w:val="2"/>
          <w:numId w:val="25"/>
        </w:numPr>
        <w:rPr>
          <w:lang w:eastAsia="en-US"/>
        </w:rPr>
      </w:pPr>
      <w:r>
        <w:rPr>
          <w:lang w:eastAsia="en-US"/>
        </w:rPr>
        <w:t xml:space="preserve">Apple, QC, Samsung, Intel, Fujitsu, </w:t>
      </w:r>
      <w:proofErr w:type="spellStart"/>
      <w:r>
        <w:rPr>
          <w:lang w:eastAsia="en-US"/>
        </w:rPr>
        <w:t>Xiaomi</w:t>
      </w:r>
      <w:proofErr w:type="spellEnd"/>
      <w:r>
        <w:rPr>
          <w:lang w:eastAsia="en-US"/>
        </w:rPr>
        <w:t xml:space="preserve">, Lenovo (also HARQ ACK),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w:t>
            </w:r>
            <w:r>
              <w:rPr>
                <w:szCs w:val="20"/>
              </w:rPr>
              <w:lastRenderedPageBreak/>
              <w:t xml:space="preserve">RS for IM </w:t>
            </w:r>
            <w:proofErr w:type="spellStart"/>
            <w:r>
              <w:rPr>
                <w:szCs w:val="20"/>
              </w:rPr>
              <w:t>etc</w:t>
            </w:r>
            <w:proofErr w:type="spellEnd"/>
            <w:r>
              <w:rPr>
                <w:szCs w:val="20"/>
              </w:rPr>
              <w:t xml:space="preserve">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lastRenderedPageBreak/>
              <w:t>Qualcomm</w:t>
            </w:r>
          </w:p>
        </w:tc>
        <w:tc>
          <w:tcPr>
            <w:tcW w:w="7837" w:type="dxa"/>
          </w:tcPr>
          <w:p w14:paraId="65477035" w14:textId="77777777" w:rsidR="007E410B" w:rsidRDefault="00B617C9">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w:t>
            </w:r>
            <w:proofErr w:type="spellStart"/>
            <w:r>
              <w:rPr>
                <w:lang w:eastAsia="en-US"/>
              </w:rPr>
              <w:t>Tx</w:t>
            </w:r>
            <w:proofErr w:type="spellEnd"/>
            <w:r>
              <w:rPr>
                <w:lang w:eastAsia="en-US"/>
              </w:rPr>
              <w:t xml:space="preserve">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lastRenderedPageBreak/>
              <w:t>Nokia, NSB</w:t>
            </w:r>
          </w:p>
        </w:tc>
        <w:tc>
          <w:tcPr>
            <w:tcW w:w="7837" w:type="dxa"/>
          </w:tcPr>
          <w:p w14:paraId="3228D4AC" w14:textId="77777777" w:rsidR="007E410B" w:rsidRDefault="00B617C9">
            <w:pPr>
              <w:rPr>
                <w:szCs w:val="20"/>
              </w:rPr>
            </w:pPr>
            <w:r>
              <w:rPr>
                <w:szCs w:val="20"/>
              </w:rPr>
              <w:t>Alt 1 and Alt 2 are readily available options and will of course need to be considered. Furthermore, we need to also consider the CSI enhancements defined in the “Enhanced Industrial Internet of Things (</w:t>
            </w:r>
            <w:proofErr w:type="spellStart"/>
            <w:r>
              <w:rPr>
                <w:szCs w:val="20"/>
              </w:rPr>
              <w:t>IoT</w:t>
            </w:r>
            <w:proofErr w:type="spellEnd"/>
            <w:r>
              <w:rPr>
                <w:szCs w:val="20"/>
              </w:rPr>
              <w:t xml:space="preserve">)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宋体" w:hint="eastAsia"/>
                <w:color w:val="000000"/>
                <w:lang w:val="en-US" w:eastAsia="zh-CN"/>
              </w:rPr>
              <w:t xml:space="preserve"> the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6EE7C29" w14:textId="77777777" w:rsidR="007E410B" w:rsidRDefault="00B617C9">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w:t>
            </w:r>
            <w:proofErr w:type="gramStart"/>
            <w:r>
              <w:rPr>
                <w:szCs w:val="20"/>
              </w:rPr>
              <w:t>cell,</w:t>
            </w:r>
            <w:proofErr w:type="gramEnd"/>
            <w:r>
              <w:rPr>
                <w:szCs w:val="20"/>
              </w:rPr>
              <w:t xml:space="preserve">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w:t>
            </w:r>
            <w:proofErr w:type="gramStart"/>
            <w:r>
              <w:rPr>
                <w:szCs w:val="20"/>
              </w:rPr>
              <w:t>are</w:t>
            </w:r>
            <w:proofErr w:type="gramEnd"/>
            <w:r>
              <w:rPr>
                <w:szCs w:val="20"/>
              </w:rPr>
              <w:t xml:space="preserve"> dynamically scheduled by the </w:t>
            </w:r>
            <w:proofErr w:type="spellStart"/>
            <w:r>
              <w:rPr>
                <w:szCs w:val="20"/>
              </w:rPr>
              <w:t>gNB</w:t>
            </w:r>
            <w:proofErr w:type="spellEnd"/>
            <w:r>
              <w:rPr>
                <w:szCs w:val="20"/>
              </w:rPr>
              <w:t xml:space="preserve">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w:t>
            </w:r>
            <w:proofErr w:type="spellStart"/>
            <w:r>
              <w:t>gNB</w:t>
            </w:r>
            <w:proofErr w:type="spellEnd"/>
            <w:r>
              <w:t xml:space="preserve"> needs to process the feedback from only those N UEs. The SLS results in Section 3.2.2 of our companion contribution R1-2101268 clearly show that such limited feedback does not considerably change the UPT performance if </w:t>
            </w:r>
            <w:proofErr w:type="spellStart"/>
            <w:r>
              <w:t>gNB</w:t>
            </w:r>
            <w:proofErr w:type="spellEnd"/>
            <w:r>
              <w:t xml:space="preserve">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a"/>
              <w:numPr>
                <w:ilvl w:val="0"/>
                <w:numId w:val="26"/>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42478066" w14:textId="77777777" w:rsidR="007E410B" w:rsidRDefault="00B617C9">
            <w:pPr>
              <w:pStyle w:val="a"/>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C15AF2E" w14:textId="77777777" w:rsidR="007E410B" w:rsidRDefault="00B617C9">
            <w:pPr>
              <w:pStyle w:val="a"/>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a"/>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 xml:space="preserve">Although Alt 2 could overcome some of the resource overhead and complexity incurred by Alt 1 since AP CSI-RS would be dynamically triggered for K UEs instead of M UEs, this </w:t>
            </w:r>
            <w:r>
              <w:rPr>
                <w:szCs w:val="20"/>
              </w:rPr>
              <w:lastRenderedPageBreak/>
              <w:t xml:space="preserve">mechanism would use more resources and introduce a more complex handshake for each CO compared to receiver-side LBT. This is due to the fact that an AP CSI-RS would have to be triggered first by each scheduling DL assignments for measurement, </w:t>
            </w:r>
            <w:proofErr w:type="gramStart"/>
            <w:r>
              <w:rPr>
                <w:szCs w:val="20"/>
              </w:rPr>
              <w:t>then</w:t>
            </w:r>
            <w:proofErr w:type="gramEnd"/>
            <w:r>
              <w:rPr>
                <w:szCs w:val="20"/>
              </w:rPr>
              <w:t xml:space="preserve">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宋体"/>
              </w:rPr>
              <w:t xml:space="preserve">the scheduling time offset of PUSCH is large such that the interference measurement by the </w:t>
            </w:r>
            <w:proofErr w:type="spellStart"/>
            <w:r>
              <w:rPr>
                <w:rFonts w:eastAsia="宋体"/>
              </w:rPr>
              <w:t>gNB</w:t>
            </w:r>
            <w:proofErr w:type="spellEnd"/>
            <w:r>
              <w:rPr>
                <w:rFonts w:eastAsia="宋体"/>
              </w:rPr>
              <w:t xml:space="preserve">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570A96">
      <w:pPr>
        <w:pStyle w:val="3"/>
      </w:pPr>
      <w:r>
        <w:t>2</w:t>
      </w:r>
      <w:r>
        <w:rPr>
          <w:vertAlign w:val="superscript"/>
        </w:rPr>
        <w:t>nd</w:t>
      </w:r>
      <w:r>
        <w:t xml:space="preserve"> round discussion</w:t>
      </w:r>
    </w:p>
    <w:p w14:paraId="324074E3" w14:textId="77777777" w:rsidR="007E410B" w:rsidRDefault="00B617C9">
      <w:pPr>
        <w:rPr>
          <w:lang w:eastAsia="en-US"/>
        </w:rPr>
      </w:pPr>
      <w:r>
        <w:rPr>
          <w:highlight w:val="yellow"/>
          <w:lang w:eastAsia="en-US"/>
        </w:rPr>
        <w:t>Discussion point</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a"/>
        <w:numPr>
          <w:ilvl w:val="0"/>
          <w:numId w:val="25"/>
        </w:numPr>
        <w:rPr>
          <w:lang w:eastAsia="en-US"/>
        </w:rPr>
      </w:pPr>
      <w:r>
        <w:rPr>
          <w:lang w:eastAsia="en-US"/>
        </w:rPr>
        <w:t>Alt 1. Legacy RSSI measurement</w:t>
      </w:r>
    </w:p>
    <w:p w14:paraId="7C2F8E06" w14:textId="77777777" w:rsidR="007E410B" w:rsidRDefault="00B617C9">
      <w:pPr>
        <w:pStyle w:val="a"/>
        <w:numPr>
          <w:ilvl w:val="0"/>
          <w:numId w:val="25"/>
        </w:numPr>
        <w:rPr>
          <w:lang w:eastAsia="en-US"/>
        </w:rPr>
      </w:pPr>
      <w:r>
        <w:rPr>
          <w:lang w:eastAsia="en-US"/>
        </w:rPr>
        <w:t>Alt 2. AP-CSI report</w:t>
      </w:r>
    </w:p>
    <w:p w14:paraId="47686621" w14:textId="77777777" w:rsidR="007E410B" w:rsidRDefault="00B617C9">
      <w:pPr>
        <w:pStyle w:val="a"/>
        <w:numPr>
          <w:ilvl w:val="0"/>
          <w:numId w:val="25"/>
        </w:numPr>
        <w:rPr>
          <w:lang w:eastAsia="en-US"/>
        </w:rPr>
      </w:pPr>
      <w:r>
        <w:rPr>
          <w:lang w:eastAsia="en-US"/>
        </w:rPr>
        <w:t>Alt 3. LBT at receiver</w:t>
      </w:r>
    </w:p>
    <w:p w14:paraId="0B22D3D6" w14:textId="77777777" w:rsidR="007E410B" w:rsidRDefault="00B617C9">
      <w:pPr>
        <w:pStyle w:val="a"/>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52257608" w14:textId="77777777" w:rsidR="007E410B" w:rsidRDefault="00B617C9">
      <w:pPr>
        <w:pStyle w:val="a"/>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Current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proofErr w:type="spellStart"/>
            <w:r>
              <w:rPr>
                <w:szCs w:val="20"/>
              </w:rPr>
              <w:t>Xiaomi</w:t>
            </w:r>
            <w:proofErr w:type="spellEnd"/>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Alt 3 involves overhead, feedback delay and processing delay. Receiver assisted LBT works be</w:t>
            </w:r>
            <w:r>
              <w:rPr>
                <w:szCs w:val="20"/>
              </w:rPr>
              <w:lastRenderedPageBreak/>
              <w:t xml:space="preserv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lastRenderedPageBreak/>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837" w:type="dxa"/>
          </w:tcPr>
          <w:p w14:paraId="7186D46B" w14:textId="77777777" w:rsidR="007E410B" w:rsidRDefault="00B617C9">
            <w:pPr>
              <w:rPr>
                <w:rFonts w:eastAsia="宋体"/>
                <w:szCs w:val="20"/>
                <w:lang w:val="en-US" w:eastAsia="zh-CN"/>
              </w:rPr>
            </w:pPr>
            <w:r>
              <w:rPr>
                <w:rFonts w:eastAsia="宋体" w:hint="eastAsia"/>
                <w:szCs w:val="20"/>
                <w:lang w:val="en-US" w:eastAsia="zh-CN"/>
              </w:rPr>
              <w:t xml:space="preserve">Support Alt 2 and Alt3. </w:t>
            </w:r>
            <w:proofErr w:type="gramStart"/>
            <w:r>
              <w:rPr>
                <w:rFonts w:eastAsia="宋体" w:hint="eastAsia"/>
                <w:szCs w:val="20"/>
                <w:lang w:val="en-US" w:eastAsia="zh-CN"/>
              </w:rPr>
              <w:t>for</w:t>
            </w:r>
            <w:proofErr w:type="gramEnd"/>
            <w:r>
              <w:rPr>
                <w:rFonts w:eastAsia="宋体" w:hint="eastAsia"/>
                <w:szCs w:val="20"/>
                <w:lang w:val="en-US" w:eastAsia="zh-CN"/>
              </w:rPr>
              <w:t xml:space="preserve"> Alt 3.2, we think it is more suitable to add a limitation on Cat2 LBT. For example, </w:t>
            </w:r>
            <w:r>
              <w:rPr>
                <w:lang w:eastAsia="en-US"/>
              </w:rPr>
              <w:t xml:space="preserve">Cat 2 LBT </w:t>
            </w:r>
            <w:r>
              <w:rPr>
                <w:rFonts w:eastAsia="宋体" w:hint="eastAsia"/>
                <w:lang w:val="en-US" w:eastAsia="zh-CN"/>
              </w:rPr>
              <w:t>is</w:t>
            </w:r>
            <w:r>
              <w:rPr>
                <w:color w:val="FF0000"/>
                <w:lang w:eastAsia="en-US"/>
              </w:rPr>
              <w:t xml:space="preserve"> </w:t>
            </w:r>
            <w:r>
              <w:rPr>
                <w:lang w:eastAsia="en-US"/>
              </w:rPr>
              <w:t xml:space="preserve">used for sensing to be done at the receiver for Rx-Assistance </w:t>
            </w:r>
            <w:proofErr w:type="gramStart"/>
            <w:r>
              <w:rPr>
                <w:lang w:eastAsia="en-US"/>
              </w:rPr>
              <w:t xml:space="preserve">measurements </w:t>
            </w:r>
            <w:r>
              <w:rPr>
                <w:rFonts w:eastAsia="宋体" w:hint="eastAsia"/>
                <w:lang w:val="en-US" w:eastAsia="zh-CN"/>
              </w:rPr>
              <w:t xml:space="preserve"> only</w:t>
            </w:r>
            <w:proofErr w:type="gramEnd"/>
            <w:r>
              <w:rPr>
                <w:rFonts w:eastAsia="宋体" w:hint="eastAsia"/>
                <w:lang w:val="en-US" w:eastAsia="zh-CN"/>
              </w:rPr>
              <w:t xml:space="preserve"> if</w:t>
            </w:r>
            <w:r>
              <w:rPr>
                <w:rFonts w:eastAsia="宋体"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w:t>
            </w:r>
            <w:proofErr w:type="spellStart"/>
            <w:r>
              <w:t>alt</w:t>
            </w:r>
            <w:proofErr w:type="spellEnd"/>
            <w:r>
              <w:t xml:space="preserve">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t xml:space="preserve">Huawei, </w:t>
            </w:r>
            <w:proofErr w:type="spellStart"/>
            <w:r w:rsidRPr="00E654CE">
              <w:rPr>
                <w:szCs w:val="20"/>
              </w:rPr>
              <w:t>HiSilicon</w:t>
            </w:r>
            <w:proofErr w:type="spellEnd"/>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r w:rsidR="00A35E36" w14:paraId="720E5D8B" w14:textId="77777777" w:rsidTr="00B617C9">
        <w:tc>
          <w:tcPr>
            <w:tcW w:w="1525" w:type="dxa"/>
          </w:tcPr>
          <w:p w14:paraId="07FFF668" w14:textId="12E21FD1" w:rsidR="00A35E36" w:rsidRPr="00E654CE" w:rsidRDefault="00A35E36" w:rsidP="00A35E36">
            <w:pPr>
              <w:rPr>
                <w:szCs w:val="20"/>
              </w:rPr>
            </w:pPr>
            <w:r>
              <w:rPr>
                <w:rFonts w:eastAsiaTheme="minorEastAsia"/>
                <w:szCs w:val="20"/>
                <w:lang w:eastAsia="zh-CN"/>
              </w:rPr>
              <w:t>Samsung</w:t>
            </w:r>
          </w:p>
        </w:tc>
        <w:tc>
          <w:tcPr>
            <w:tcW w:w="7837" w:type="dxa"/>
          </w:tcPr>
          <w:p w14:paraId="019CA90F" w14:textId="07EB62A1" w:rsidR="00A35E36" w:rsidRPr="00E654CE" w:rsidRDefault="00A35E36" w:rsidP="00A35E36">
            <w:pPr>
              <w:rPr>
                <w:szCs w:val="20"/>
              </w:rPr>
            </w:pPr>
            <w:r>
              <w:rPr>
                <w:rFonts w:eastAsiaTheme="minorEastAsia"/>
                <w:lang w:eastAsia="zh-CN"/>
              </w:rPr>
              <w:t xml:space="preserve">We support Alt 3. </w:t>
            </w:r>
          </w:p>
        </w:tc>
      </w:tr>
      <w:tr w:rsidR="00D474CC" w14:paraId="343B1D18" w14:textId="77777777" w:rsidTr="00B617C9">
        <w:tc>
          <w:tcPr>
            <w:tcW w:w="1525" w:type="dxa"/>
          </w:tcPr>
          <w:p w14:paraId="152C5948" w14:textId="6976BD12" w:rsidR="00D474CC" w:rsidRDefault="00D474CC" w:rsidP="00D474CC">
            <w:pPr>
              <w:rPr>
                <w:rFonts w:eastAsiaTheme="minorEastAsia"/>
                <w:szCs w:val="20"/>
                <w:lang w:eastAsia="zh-CN"/>
              </w:rPr>
            </w:pPr>
            <w:r>
              <w:rPr>
                <w:rFonts w:eastAsia="MS Mincho" w:hint="eastAsia"/>
                <w:szCs w:val="20"/>
                <w:lang w:eastAsia="ja-JP"/>
              </w:rPr>
              <w:t>DOCOMO</w:t>
            </w:r>
          </w:p>
        </w:tc>
        <w:tc>
          <w:tcPr>
            <w:tcW w:w="7837" w:type="dxa"/>
          </w:tcPr>
          <w:p w14:paraId="6169D5C7" w14:textId="0B404DCF" w:rsidR="00D474CC" w:rsidRDefault="00D474CC" w:rsidP="00D474CC">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570A96">
      <w:pPr>
        <w:pStyle w:val="2"/>
      </w:pPr>
      <w:proofErr w:type="spellStart"/>
      <w:r>
        <w:t>Multibeam</w:t>
      </w:r>
      <w:proofErr w:type="spellEnd"/>
      <w:r>
        <w:t xml:space="preserve"> operation</w:t>
      </w:r>
    </w:p>
    <w:tbl>
      <w:tblPr>
        <w:tblStyle w:val="af1"/>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 xml:space="preserve">One LBT beam to many transmit beams mapping (including </w:t>
            </w:r>
            <w:proofErr w:type="spellStart"/>
            <w:r>
              <w:t>omni</w:t>
            </w:r>
            <w:proofErr w:type="spellEnd"/>
            <w:r>
              <w:t>-directional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 xml:space="preserve">Or if there is no previous transmission on the same beam within a COT, then the maximum allowed gap between the between the first symbol of the following scheduled </w:t>
            </w:r>
            <w:r>
              <w:lastRenderedPageBreak/>
              <w:t>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lastRenderedPageBreak/>
              <w:t xml:space="preserve">ZTE, </w:t>
            </w:r>
            <w:proofErr w:type="spellStart"/>
            <w:r>
              <w:rPr>
                <w:szCs w:val="20"/>
              </w:rPr>
              <w:t>Sanechips</w:t>
            </w:r>
            <w:proofErr w:type="spellEnd"/>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 xml:space="preserve">Huawei, </w:t>
            </w:r>
            <w:proofErr w:type="spellStart"/>
            <w:r>
              <w:rPr>
                <w:szCs w:val="20"/>
              </w:rPr>
              <w:t>HiSilicon</w:t>
            </w:r>
            <w:proofErr w:type="spellEnd"/>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proofErr w:type="gramStart"/>
            <w:r>
              <w:t>o</w:t>
            </w:r>
            <w:proofErr w:type="gramEnd"/>
            <w:r>
              <w:tab/>
              <w:t>For multi-beam SDM scenario, both Alt 2 and Alt 3 can be supported.</w:t>
            </w:r>
          </w:p>
          <w:p w14:paraId="27587C1B" w14:textId="77777777" w:rsidR="007E410B" w:rsidRDefault="00B617C9">
            <w:r>
              <w:sym w:font="Arial" w:char="F0A7"/>
            </w:r>
            <w:r>
              <w:tab/>
              <w:t xml:space="preserve">SDM scenario is only applicable to </w:t>
            </w:r>
            <w:proofErr w:type="spellStart"/>
            <w:r>
              <w:t>gNB</w:t>
            </w:r>
            <w:proofErr w:type="spellEnd"/>
            <w:r>
              <w:t>.</w:t>
            </w:r>
          </w:p>
          <w:p w14:paraId="089DD76D" w14:textId="77777777" w:rsidR="007E410B" w:rsidRDefault="00B617C9">
            <w:proofErr w:type="gramStart"/>
            <w:r>
              <w:t>o</w:t>
            </w:r>
            <w:proofErr w:type="gramEnd"/>
            <w:r>
              <w:tab/>
              <w:t>For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 xml:space="preserve">TDM scenario can be applicable to both </w:t>
            </w:r>
            <w:proofErr w:type="spellStart"/>
            <w:r>
              <w:t>gNB</w:t>
            </w:r>
            <w:proofErr w:type="spellEnd"/>
            <w:r>
              <w:t xml:space="preserve">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 xml:space="preserve">Proposal 6: When directional or </w:t>
            </w:r>
            <w:proofErr w:type="spellStart"/>
            <w:r>
              <w:t>omni</w:t>
            </w:r>
            <w:proofErr w:type="spellEnd"/>
            <w:r>
              <w:t>-directional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lastRenderedPageBreak/>
              <w:t>vivo</w:t>
            </w:r>
          </w:p>
        </w:tc>
        <w:tc>
          <w:tcPr>
            <w:tcW w:w="8197" w:type="dxa"/>
          </w:tcPr>
          <w:p w14:paraId="428F9B0A" w14:textId="77777777" w:rsidR="007E410B" w:rsidRDefault="00B617C9">
            <w:r>
              <w:t xml:space="preserve">Proposal 3: Perform directional or </w:t>
            </w:r>
            <w:proofErr w:type="spellStart"/>
            <w:r>
              <w:t>omni</w:t>
            </w:r>
            <w:proofErr w:type="spellEnd"/>
            <w:r>
              <w:t>-directional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proofErr w:type="spellStart"/>
            <w:r>
              <w:t>Xiaomi</w:t>
            </w:r>
            <w:proofErr w:type="spellEnd"/>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 xml:space="preserve">Proposal 5: Perform directional or </w:t>
            </w:r>
            <w:proofErr w:type="spellStart"/>
            <w:r>
              <w:t>omni</w:t>
            </w:r>
            <w:proofErr w:type="spellEnd"/>
            <w:r>
              <w:t>-directional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proofErr w:type="spellStart"/>
            <w:r>
              <w:rPr>
                <w:szCs w:val="20"/>
              </w:rPr>
              <w:t>InterDigital</w:t>
            </w:r>
            <w:proofErr w:type="spellEnd"/>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570A96">
      <w:pPr>
        <w:pStyle w:val="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a"/>
        <w:numPr>
          <w:ilvl w:val="0"/>
          <w:numId w:val="26"/>
        </w:numPr>
        <w:rPr>
          <w:lang w:eastAsia="en-US"/>
        </w:rPr>
      </w:pPr>
      <w:r>
        <w:rPr>
          <w:lang w:eastAsia="en-US"/>
        </w:rPr>
        <w:t xml:space="preserve">Apple, vivo, FW, QC, Samsung, Intel, LGE, NEC, </w:t>
      </w:r>
      <w:proofErr w:type="spellStart"/>
      <w:r>
        <w:rPr>
          <w:lang w:eastAsia="en-US"/>
        </w:rPr>
        <w:t>Xiaomi</w:t>
      </w:r>
      <w:proofErr w:type="spellEnd"/>
      <w:r>
        <w:rPr>
          <w:lang w:eastAsia="en-US"/>
        </w:rPr>
        <w:t xml:space="preserve">, Lenovo, Nokia, ZTE,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a"/>
        <w:numPr>
          <w:ilvl w:val="0"/>
          <w:numId w:val="26"/>
        </w:numPr>
        <w:rPr>
          <w:lang w:eastAsia="en-US"/>
        </w:rPr>
      </w:pPr>
      <w:r>
        <w:rPr>
          <w:lang w:eastAsia="en-US"/>
        </w:rPr>
        <w:lastRenderedPageBreak/>
        <w:t xml:space="preserve">Vivo, QC, Samsung, Intel, LGE, CATT, NEC, </w:t>
      </w:r>
      <w:proofErr w:type="spellStart"/>
      <w:r>
        <w:rPr>
          <w:lang w:eastAsia="en-US"/>
        </w:rPr>
        <w:t>Xiaomi</w:t>
      </w:r>
      <w:proofErr w:type="spellEnd"/>
      <w:r>
        <w:rPr>
          <w:lang w:eastAsia="en-US"/>
        </w:rPr>
        <w:t xml:space="preserve">, Lenovo, Nokia, ZTE, DCM,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ITRI, OPPO, Charter</w:t>
      </w:r>
    </w:p>
    <w:p w14:paraId="54D3CCBB" w14:textId="77777777" w:rsidR="007E410B" w:rsidRDefault="00B617C9">
      <w:pPr>
        <w:rPr>
          <w:color w:val="FF0000"/>
          <w:lang w:eastAsia="en-US"/>
        </w:rPr>
      </w:pPr>
      <w:r>
        <w:rPr>
          <w:color w:val="FF0000"/>
          <w:lang w:eastAsia="en-US"/>
        </w:rPr>
        <w:t xml:space="preserve">Alt 3: Left for </w:t>
      </w:r>
      <w:proofErr w:type="spellStart"/>
      <w:r>
        <w:rPr>
          <w:color w:val="FF0000"/>
          <w:lang w:eastAsia="en-US"/>
        </w:rPr>
        <w:t>gNB</w:t>
      </w:r>
      <w:proofErr w:type="spellEnd"/>
      <w:r>
        <w:rPr>
          <w:color w:val="FF0000"/>
          <w:lang w:eastAsia="en-US"/>
        </w:rPr>
        <w:t xml:space="preserve"> implementation</w:t>
      </w:r>
    </w:p>
    <w:p w14:paraId="5C620822" w14:textId="77777777" w:rsidR="007E410B" w:rsidRDefault="00B617C9">
      <w:pPr>
        <w:pStyle w:val="a"/>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af1"/>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proofErr w:type="spellStart"/>
            <w:r>
              <w:rPr>
                <w:lang w:eastAsia="en-US"/>
              </w:rPr>
              <w:t>Futurewei</w:t>
            </w:r>
            <w:proofErr w:type="spellEnd"/>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 xml:space="preserve">The question is how to define this single LBT sensing beam? Depending on the beam directions inside the COT and/or locations of the UEs, the sensing beam could be as wide as quasi-omnidirectional or omnidirectional. Also, for each COT, a sensing beam would then need a different </w:t>
            </w:r>
            <w:proofErr w:type="spellStart"/>
            <w:r>
              <w:rPr>
                <w:szCs w:val="20"/>
              </w:rPr>
              <w:t>precoder</w:t>
            </w:r>
            <w:proofErr w:type="spellEnd"/>
            <w:r>
              <w:rPr>
                <w:szCs w:val="20"/>
              </w:rPr>
              <w:t xml:space="preserve">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40D97DD8" w14:textId="77777777" w:rsidR="007E410B" w:rsidRDefault="00B617C9">
            <w:pPr>
              <w:rPr>
                <w:rFonts w:eastAsia="宋体"/>
                <w:szCs w:val="20"/>
                <w:lang w:val="en-US" w:eastAsia="zh-CN"/>
              </w:rPr>
            </w:pPr>
            <w:proofErr w:type="gramStart"/>
            <w:r>
              <w:rPr>
                <w:rFonts w:eastAsia="宋体" w:hint="eastAsia"/>
                <w:szCs w:val="20"/>
                <w:lang w:val="en-US" w:eastAsia="zh-CN"/>
              </w:rPr>
              <w:t>we</w:t>
            </w:r>
            <w:proofErr w:type="gramEnd"/>
            <w:r>
              <w:rPr>
                <w:rFonts w:eastAsia="宋体" w:hint="eastAsia"/>
                <w:szCs w:val="20"/>
                <w:lang w:val="en-US" w:eastAsia="zh-CN"/>
              </w:rPr>
              <w:t xml:space="preserv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w:t>
            </w:r>
            <w:r>
              <w:rPr>
                <w:rFonts w:eastAsia="MS Mincho"/>
                <w:szCs w:val="20"/>
                <w:lang w:eastAsia="ja-JP"/>
              </w:rPr>
              <w:lastRenderedPageBreak/>
              <w:t>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lastRenderedPageBreak/>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lastRenderedPageBreak/>
              <w:t xml:space="preserve">Huawei, </w:t>
            </w:r>
            <w:proofErr w:type="spellStart"/>
            <w:r>
              <w:rPr>
                <w:szCs w:val="20"/>
              </w:rPr>
              <w:t>HiSilicon</w:t>
            </w:r>
            <w:proofErr w:type="spellEnd"/>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a"/>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a"/>
        <w:numPr>
          <w:ilvl w:val="0"/>
          <w:numId w:val="26"/>
        </w:numPr>
        <w:rPr>
          <w:lang w:eastAsia="en-US"/>
        </w:rPr>
      </w:pPr>
      <w:r>
        <w:rPr>
          <w:lang w:eastAsia="en-US"/>
        </w:rPr>
        <w:t xml:space="preserve">Apple, FW (also fine), QC, Samsung, Intel, LGE, CATT, NEC, </w:t>
      </w:r>
      <w:proofErr w:type="spellStart"/>
      <w:r>
        <w:rPr>
          <w:lang w:eastAsia="en-US"/>
        </w:rPr>
        <w:t>Xiaomi</w:t>
      </w:r>
      <w:proofErr w:type="spellEnd"/>
      <w:r>
        <w:rPr>
          <w:lang w:eastAsia="en-US"/>
        </w:rPr>
        <w:t xml:space="preserve">, Lenovo, Nokia, ZTE, DCM, Sony, HW, </w:t>
      </w:r>
      <w:proofErr w:type="spellStart"/>
      <w:r>
        <w:rPr>
          <w:lang w:eastAsia="en-US"/>
        </w:rPr>
        <w:t>Spreadtrum</w:t>
      </w:r>
      <w:proofErr w:type="spellEnd"/>
      <w:r>
        <w:rPr>
          <w:lang w:eastAsia="en-US"/>
        </w:rPr>
        <w:t>,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a"/>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af1"/>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proofErr w:type="spellStart"/>
            <w:r>
              <w:rPr>
                <w:lang w:eastAsia="en-US"/>
              </w:rPr>
              <w:t>Futurewei</w:t>
            </w:r>
            <w:proofErr w:type="spellEnd"/>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w:t>
            </w:r>
            <w:proofErr w:type="spellStart"/>
            <w:r>
              <w:t>omni</w:t>
            </w:r>
            <w:proofErr w:type="spellEnd"/>
            <w:r>
              <w:t>-directional or quasi-</w:t>
            </w:r>
            <w:proofErr w:type="spellStart"/>
            <w:r>
              <w:t>omni</w:t>
            </w:r>
            <w:proofErr w:type="spellEnd"/>
            <w:r>
              <w:t xml:space="preserve">-directional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w:t>
            </w:r>
            <w:proofErr w:type="gramStart"/>
            <w:r>
              <w:rPr>
                <w:szCs w:val="20"/>
              </w:rPr>
              <w:t>need</w:t>
            </w:r>
            <w:proofErr w:type="gramEnd"/>
            <w:r>
              <w:rPr>
                <w:szCs w:val="20"/>
              </w:rPr>
              <w:t xml:space="preserve">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w:t>
            </w:r>
            <w:r>
              <w:rPr>
                <w:szCs w:val="20"/>
              </w:rPr>
              <w:lastRenderedPageBreak/>
              <w:t>bility</w:t>
            </w:r>
          </w:p>
        </w:tc>
        <w:tc>
          <w:tcPr>
            <w:tcW w:w="8197" w:type="dxa"/>
          </w:tcPr>
          <w:p w14:paraId="4BBFA244" w14:textId="77777777" w:rsidR="007E410B" w:rsidRDefault="00B617C9">
            <w:pPr>
              <w:rPr>
                <w:rFonts w:eastAsiaTheme="minorEastAsia"/>
                <w:szCs w:val="20"/>
                <w:lang w:eastAsia="zh-CN"/>
              </w:rPr>
            </w:pPr>
            <w:r>
              <w:rPr>
                <w:szCs w:val="20"/>
              </w:rPr>
              <w:lastRenderedPageBreak/>
              <w:t>In our view, all the three alternatives should be supported. All three alternatives have their own merit. As mentioned for previous discussion point, an explicit mapping between sensing beams and tra</w:t>
            </w:r>
            <w:r>
              <w:rPr>
                <w:szCs w:val="20"/>
              </w:rPr>
              <w:lastRenderedPageBreak/>
              <w:t>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lastRenderedPageBreak/>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2D75DEBC" w14:textId="77777777" w:rsidR="007E410B" w:rsidRDefault="00B617C9">
            <w:pPr>
              <w:rPr>
                <w:rFonts w:eastAsia="宋体"/>
                <w:szCs w:val="20"/>
                <w:lang w:val="en-US" w:eastAsia="zh-CN"/>
              </w:rPr>
            </w:pPr>
            <w:r>
              <w:rPr>
                <w:rFonts w:eastAsia="宋体" w:hint="eastAsia"/>
                <w:szCs w:val="20"/>
                <w:lang w:val="en-US" w:eastAsia="zh-CN"/>
              </w:rPr>
              <w:t xml:space="preserve">All options listed above seem to be fine. For Alt 3, whether Cat 2 LBT is required depends on the condition for using Cat2 LBT or </w:t>
            </w:r>
            <w:proofErr w:type="spellStart"/>
            <w:r>
              <w:rPr>
                <w:rFonts w:eastAsia="宋体" w:hint="eastAsia"/>
                <w:szCs w:val="20"/>
                <w:lang w:val="en-US" w:eastAsia="zh-CN"/>
              </w:rPr>
              <w:t>gNB</w:t>
            </w:r>
            <w:r>
              <w:rPr>
                <w:rFonts w:eastAsia="宋体"/>
                <w:szCs w:val="20"/>
                <w:lang w:val="en-US" w:eastAsia="zh-CN"/>
              </w:rPr>
              <w:t>’</w:t>
            </w:r>
            <w:r>
              <w:rPr>
                <w:rFonts w:eastAsia="宋体" w:hint="eastAsia"/>
                <w:szCs w:val="20"/>
                <w:lang w:val="en-US" w:eastAsia="zh-CN"/>
              </w:rPr>
              <w:t>s</w:t>
            </w:r>
            <w:proofErr w:type="spellEnd"/>
            <w:r>
              <w:rPr>
                <w:rFonts w:eastAsia="宋体" w:hint="eastAsia"/>
                <w:szCs w:val="20"/>
                <w:lang w:val="en-US" w:eastAsia="zh-CN"/>
              </w:rPr>
              <w:t xml:space="preserve">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106D9E11" w14:textId="77777777" w:rsidR="007E410B" w:rsidRDefault="00B617C9">
            <w:pPr>
              <w:rPr>
                <w:rFonts w:eastAsia="MS Mincho"/>
                <w:szCs w:val="20"/>
                <w:lang w:eastAsia="ja-JP"/>
              </w:rPr>
            </w:pPr>
            <w:r>
              <w:rPr>
                <w:szCs w:val="20"/>
              </w:rPr>
              <w:t xml:space="preserve">Similar as in the SDM case: Both Alt 1 and Alt 2 are reasonable choices. If the </w:t>
            </w:r>
            <w:proofErr w:type="gramStart"/>
            <w:r>
              <w:rPr>
                <w:szCs w:val="20"/>
              </w:rPr>
              <w:t>transmission of TDM beams are</w:t>
            </w:r>
            <w:proofErr w:type="gramEnd"/>
            <w:r>
              <w:rPr>
                <w:szCs w:val="20"/>
              </w:rPr>
              <w:t xml:space="preserv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 xml:space="preserve">Alt 3 is preferred. When the </w:t>
            </w:r>
            <w:proofErr w:type="gramStart"/>
            <w:r>
              <w:rPr>
                <w:rFonts w:eastAsiaTheme="minorEastAsia"/>
                <w:szCs w:val="20"/>
                <w:lang w:eastAsia="zh-CN"/>
              </w:rPr>
              <w:t>devices switches</w:t>
            </w:r>
            <w:proofErr w:type="gramEnd"/>
            <w:r>
              <w:rPr>
                <w:rFonts w:eastAsiaTheme="minorEastAsia"/>
                <w:szCs w:val="20"/>
                <w:lang w:eastAsia="zh-CN"/>
              </w:rPr>
              <w:t xml:space="preserve">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570A96">
      <w:pPr>
        <w:pStyle w:val="3"/>
      </w:pPr>
      <w:r>
        <w:t>2</w:t>
      </w:r>
      <w:r>
        <w:rPr>
          <w:vertAlign w:val="superscript"/>
        </w:rPr>
        <w:t>nd</w:t>
      </w:r>
      <w:r>
        <w:t xml:space="preserve"> round discussion</w:t>
      </w:r>
    </w:p>
    <w:p w14:paraId="413FCEB3" w14:textId="77777777" w:rsidR="007E410B" w:rsidRDefault="00B617C9">
      <w:pPr>
        <w:pStyle w:val="discussionpoint"/>
      </w:pPr>
      <w:r>
        <w:rPr>
          <w:highlight w:val="cyan"/>
        </w:rPr>
        <w:t>FL proposal:</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77777777" w:rsidR="007E410B" w:rsidRDefault="00B617C9">
      <w:pPr>
        <w:pStyle w:val="a"/>
        <w:numPr>
          <w:ilvl w:val="0"/>
          <w:numId w:val="26"/>
        </w:numPr>
        <w:rPr>
          <w:lang w:eastAsia="en-US"/>
        </w:rPr>
      </w:pPr>
      <w:r>
        <w:rPr>
          <w:lang w:eastAsia="en-US"/>
        </w:rPr>
        <w:t>Alt 1: Single LBT sensing with wide beam ‘cover’ all beams to be used in the COT with appropriate ED threshold</w:t>
      </w:r>
    </w:p>
    <w:p w14:paraId="5ED12E8C" w14:textId="77777777" w:rsidR="007E410B" w:rsidRDefault="00B617C9">
      <w:pPr>
        <w:pStyle w:val="a"/>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proofErr w:type="spellStart"/>
            <w:r>
              <w:rPr>
                <w:szCs w:val="20"/>
              </w:rPr>
              <w:t>Xiaomi</w:t>
            </w:r>
            <w:proofErr w:type="spellEnd"/>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 xml:space="preserve">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w:t>
            </w:r>
            <w:r>
              <w:rPr>
                <w:szCs w:val="20"/>
              </w:rPr>
              <w:lastRenderedPageBreak/>
              <w:t xml:space="preserve">the Cat-2 LBT as the additional requirement maybe </w:t>
            </w:r>
            <w:proofErr w:type="gramStart"/>
            <w:r>
              <w:rPr>
                <w:szCs w:val="20"/>
              </w:rPr>
              <w:t>need</w:t>
            </w:r>
            <w:proofErr w:type="gramEnd"/>
            <w:r>
              <w:rPr>
                <w:szCs w:val="20"/>
              </w:rPr>
              <w:t xml:space="preserve">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宋体" w:hint="eastAsia"/>
                <w:lang w:val="en-US" w:eastAsia="zh-CN"/>
              </w:rPr>
              <w:lastRenderedPageBreak/>
              <w:t xml:space="preserve">ZTE, </w:t>
            </w:r>
            <w:proofErr w:type="spellStart"/>
            <w:r>
              <w:rPr>
                <w:rFonts w:eastAsia="宋体" w:hint="eastAsia"/>
                <w:lang w:val="en-US" w:eastAsia="zh-CN"/>
              </w:rPr>
              <w:t>Sanechips</w:t>
            </w:r>
            <w:proofErr w:type="spellEnd"/>
          </w:p>
        </w:tc>
        <w:tc>
          <w:tcPr>
            <w:tcW w:w="7927" w:type="dxa"/>
          </w:tcPr>
          <w:p w14:paraId="210AD9A3" w14:textId="77777777" w:rsidR="007E410B" w:rsidRDefault="00B617C9">
            <w:pPr>
              <w:rPr>
                <w:rFonts w:eastAsia="宋体"/>
                <w:szCs w:val="20"/>
                <w:lang w:val="en-US" w:eastAsia="zh-CN"/>
              </w:rPr>
            </w:pPr>
            <w:r>
              <w:rPr>
                <w:rFonts w:eastAsia="宋体"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w:t>
            </w:r>
            <w:proofErr w:type="spellStart"/>
            <w:r>
              <w:t>gNB</w:t>
            </w:r>
            <w:proofErr w:type="spellEnd"/>
            <w:r>
              <w:t xml:space="preserve">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szCs w:val="20"/>
                <w:lang w:eastAsia="zh-CN"/>
              </w:rPr>
            </w:pPr>
            <w:r w:rsidRPr="00802E49">
              <w:rPr>
                <w:rFonts w:eastAsiaTheme="minorEastAsia"/>
                <w:szCs w:val="20"/>
                <w:lang w:eastAsia="zh-CN"/>
              </w:rPr>
              <w:t xml:space="preserve">Huawei, </w:t>
            </w:r>
            <w:proofErr w:type="spellStart"/>
            <w:r w:rsidRPr="00802E49">
              <w:rPr>
                <w:rFonts w:eastAsiaTheme="minorEastAsia"/>
                <w:szCs w:val="20"/>
                <w:lang w:eastAsia="zh-CN"/>
              </w:rPr>
              <w:t>HiSilicon</w:t>
            </w:r>
            <w:proofErr w:type="spellEnd"/>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a"/>
              <w:numPr>
                <w:ilvl w:val="0"/>
                <w:numId w:val="26"/>
              </w:numPr>
              <w:rPr>
                <w:lang w:eastAsia="en-US"/>
              </w:rPr>
            </w:pPr>
            <w:r w:rsidRPr="00802E49">
              <w:rPr>
                <w:lang w:eastAsia="en-US"/>
              </w:rPr>
              <w:t xml:space="preserve">Alt 1: Single LBT sensing </w:t>
            </w:r>
            <w:ins w:id="62" w:author="Keyvan-Huawei" w:date="2021-02-01T19:57:00Z">
              <w:r w:rsidRPr="00802E49">
                <w:rPr>
                  <w:lang w:eastAsia="en-US"/>
                </w:rPr>
                <w:t xml:space="preserve">at the start of the COT </w:t>
              </w:r>
            </w:ins>
            <w:r w:rsidRPr="00802E49">
              <w:rPr>
                <w:lang w:eastAsia="en-US"/>
              </w:rPr>
              <w:t>with wide beam ‘cover’ all beams to be used in the COT with appropriate ED threshold</w:t>
            </w:r>
          </w:p>
          <w:p w14:paraId="2BE4EDF9" w14:textId="77777777" w:rsidR="00802E49" w:rsidRPr="00802E49" w:rsidRDefault="00802E49" w:rsidP="00802E49">
            <w:pPr>
              <w:pStyle w:val="a"/>
              <w:numPr>
                <w:ilvl w:val="0"/>
                <w:numId w:val="26"/>
              </w:numPr>
              <w:rPr>
                <w:lang w:eastAsia="en-US"/>
              </w:rPr>
            </w:pPr>
            <w:r w:rsidRPr="00802E49">
              <w:rPr>
                <w:lang w:eastAsia="en-US"/>
              </w:rPr>
              <w:t>Alt 2: Independent per-beam LBT sensing at the start of COT is performed for beams used in the COT</w:t>
            </w:r>
          </w:p>
          <w:p w14:paraId="3D8BA972" w14:textId="77777777" w:rsidR="00802E49" w:rsidRPr="00802E49" w:rsidRDefault="00802E49" w:rsidP="00802E49">
            <w:pPr>
              <w:rPr>
                <w:rFonts w:eastAsiaTheme="minorEastAsia"/>
                <w:lang w:eastAsia="zh-CN"/>
              </w:rPr>
            </w:pPr>
          </w:p>
        </w:tc>
      </w:tr>
      <w:tr w:rsidR="00A35E36" w14:paraId="57A6F144" w14:textId="77777777" w:rsidTr="00B617C9">
        <w:tc>
          <w:tcPr>
            <w:tcW w:w="1435" w:type="dxa"/>
          </w:tcPr>
          <w:p w14:paraId="5E970D9C" w14:textId="730A2AF2"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63F20B43" w14:textId="681E7661" w:rsidR="00A35E36" w:rsidRPr="00802E49" w:rsidRDefault="00A35E36" w:rsidP="00A35E36">
            <w:pPr>
              <w:rPr>
                <w:szCs w:val="20"/>
              </w:rPr>
            </w:pPr>
            <w:r>
              <w:t xml:space="preserve">We agree with FL’s proposal, and support both alternatives. The choice of the alternative can be up to </w:t>
            </w:r>
            <w:proofErr w:type="spellStart"/>
            <w:r>
              <w:t>gNB</w:t>
            </w:r>
            <w:proofErr w:type="spellEnd"/>
            <w:r>
              <w:t xml:space="preserve">/UE’s implementation based on its capability. </w:t>
            </w:r>
          </w:p>
        </w:tc>
      </w:tr>
      <w:tr w:rsidR="00854DD0" w14:paraId="673A9890" w14:textId="77777777" w:rsidTr="00B617C9">
        <w:tc>
          <w:tcPr>
            <w:tcW w:w="1435" w:type="dxa"/>
          </w:tcPr>
          <w:p w14:paraId="6D7E4BF0" w14:textId="0CA30B52"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341C9E" w14:textId="0E445F8E" w:rsidR="00854DD0" w:rsidRPr="00854DD0" w:rsidRDefault="00854DD0" w:rsidP="00A35E36">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D474CC" w14:paraId="58222609" w14:textId="77777777" w:rsidTr="00B617C9">
        <w:tc>
          <w:tcPr>
            <w:tcW w:w="1435" w:type="dxa"/>
          </w:tcPr>
          <w:p w14:paraId="50679137" w14:textId="0F69C3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303ABAEF" w14:textId="678C9143" w:rsidR="00D474CC" w:rsidRDefault="00D474CC" w:rsidP="00D474CC">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bl>
    <w:p w14:paraId="5A199F8D" w14:textId="77777777" w:rsidR="007E410B" w:rsidRDefault="007E410B"/>
    <w:p w14:paraId="240AC94E" w14:textId="77777777" w:rsidR="007E410B" w:rsidRDefault="00B617C9">
      <w:pPr>
        <w:rPr>
          <w:lang w:eastAsia="en-US"/>
        </w:rPr>
      </w:pPr>
      <w:r>
        <w:rPr>
          <w:highlight w:val="yellow"/>
          <w:lang w:eastAsia="en-US"/>
        </w:rPr>
        <w:t>Discussion point:</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a"/>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a"/>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a"/>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lastRenderedPageBreak/>
              <w:t>Intel</w:t>
            </w:r>
          </w:p>
        </w:tc>
        <w:tc>
          <w:tcPr>
            <w:tcW w:w="7927" w:type="dxa"/>
          </w:tcPr>
          <w:p w14:paraId="5200EAEF" w14:textId="77777777" w:rsidR="007E410B" w:rsidRDefault="00B617C9">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proofErr w:type="spellStart"/>
            <w:r>
              <w:rPr>
                <w:rFonts w:eastAsiaTheme="minorEastAsia" w:hint="eastAsia"/>
                <w:lang w:eastAsia="zh-CN"/>
              </w:rPr>
              <w:t>Spreadtrum</w:t>
            </w:r>
            <w:proofErr w:type="spellEnd"/>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proofErr w:type="spellStart"/>
            <w:r>
              <w:rPr>
                <w:szCs w:val="20"/>
              </w:rPr>
              <w:t>Xiaomi</w:t>
            </w:r>
            <w:proofErr w:type="spellEnd"/>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375671A2" w14:textId="722107B6" w:rsidR="007E410B" w:rsidRDefault="00B617C9">
            <w:pPr>
              <w:rPr>
                <w:rFonts w:eastAsiaTheme="minorEastAsia"/>
                <w:szCs w:val="20"/>
                <w:lang w:val="en-US" w:eastAsia="zh-CN"/>
              </w:rPr>
            </w:pPr>
            <w:r>
              <w:rPr>
                <w:rFonts w:eastAsia="宋体" w:hint="eastAsia"/>
                <w:szCs w:val="20"/>
                <w:lang w:val="en-US" w:eastAsia="zh-CN"/>
              </w:rPr>
              <w:t xml:space="preserve">As our previous view, all options listed above seem to be fine. For Alt 3, whether Cat 2 LBT is </w:t>
            </w:r>
            <w:r w:rsidR="000D0230">
              <w:rPr>
                <w:rFonts w:eastAsia="宋体"/>
                <w:szCs w:val="20"/>
                <w:lang w:val="en-US" w:eastAsia="zh-CN"/>
              </w:rPr>
              <w:pgNum/>
            </w:r>
            <w:proofErr w:type="spellStart"/>
            <w:r w:rsidR="000D0230">
              <w:rPr>
                <w:rFonts w:eastAsia="宋体"/>
                <w:szCs w:val="20"/>
                <w:lang w:val="en-US" w:eastAsia="zh-CN"/>
              </w:rPr>
              <w:t>equire</w:t>
            </w:r>
            <w:proofErr w:type="spellEnd"/>
            <w:r>
              <w:rPr>
                <w:rFonts w:eastAsia="宋体" w:hint="eastAsia"/>
                <w:szCs w:val="20"/>
                <w:lang w:val="en-US" w:eastAsia="zh-CN"/>
              </w:rPr>
              <w:t xml:space="preserve"> depends on the condition for using Cat2 LBT or </w:t>
            </w:r>
            <w:proofErr w:type="spellStart"/>
            <w:r>
              <w:rPr>
                <w:rFonts w:eastAsia="宋体" w:hint="eastAsia"/>
                <w:szCs w:val="20"/>
                <w:lang w:val="en-US" w:eastAsia="zh-CN"/>
              </w:rPr>
              <w:t>gNB</w:t>
            </w:r>
            <w:r>
              <w:rPr>
                <w:rFonts w:eastAsia="宋体"/>
                <w:szCs w:val="20"/>
                <w:lang w:val="en-US" w:eastAsia="zh-CN"/>
              </w:rPr>
              <w:t>’</w:t>
            </w:r>
            <w:r>
              <w:rPr>
                <w:rFonts w:eastAsia="宋体" w:hint="eastAsia"/>
                <w:szCs w:val="20"/>
                <w:lang w:val="en-US" w:eastAsia="zh-CN"/>
              </w:rPr>
              <w:t>s</w:t>
            </w:r>
            <w:proofErr w:type="spellEnd"/>
            <w:r>
              <w:rPr>
                <w:rFonts w:eastAsia="宋体" w:hint="eastAsia"/>
                <w:szCs w:val="20"/>
                <w:lang w:val="en-US" w:eastAsia="zh-CN"/>
              </w:rPr>
              <w:t xml:space="preserve">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w:t>
            </w:r>
            <w:proofErr w:type="spellStart"/>
            <w:r>
              <w:t>gNB</w:t>
            </w:r>
            <w:proofErr w:type="spellEnd"/>
            <w:r>
              <w:t xml:space="preserve">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proofErr w:type="spellStart"/>
            <w:r>
              <w:rPr>
                <w:szCs w:val="20"/>
              </w:rPr>
              <w:t>Convida</w:t>
            </w:r>
            <w:proofErr w:type="spellEnd"/>
            <w:r>
              <w:rPr>
                <w:szCs w:val="20"/>
              </w:rPr>
              <w:t xml:space="preserve">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xml:space="preserve">. EN 302.567 doesn’t specify the additional requirement on LBT before beam switch and the LBT before beam switch will introduce </w:t>
            </w:r>
            <w:proofErr w:type="spellStart"/>
            <w:r w:rsidRPr="003B2C46">
              <w:rPr>
                <w:rFonts w:eastAsia="PMingLiU"/>
                <w:szCs w:val="20"/>
                <w:lang w:eastAsia="zh-TW"/>
              </w:rPr>
              <w:t>Tx</w:t>
            </w:r>
            <w:proofErr w:type="spellEnd"/>
            <w:r w:rsidRPr="003B2C46">
              <w:rPr>
                <w:rFonts w:eastAsia="PMingLiU"/>
                <w:szCs w:val="20"/>
                <w:lang w:eastAsia="zh-TW"/>
              </w:rPr>
              <w:t>/Rx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t xml:space="preserve">Huawei, </w:t>
            </w:r>
            <w:proofErr w:type="spellStart"/>
            <w:r w:rsidRPr="006D4F8F">
              <w:rPr>
                <w:szCs w:val="20"/>
              </w:rPr>
              <w:t>HiSilicon</w:t>
            </w:r>
            <w:proofErr w:type="spellEnd"/>
          </w:p>
        </w:tc>
        <w:tc>
          <w:tcPr>
            <w:tcW w:w="7927" w:type="dxa"/>
          </w:tcPr>
          <w:p w14:paraId="6B7CBD62" w14:textId="044A17AC" w:rsidR="006D4F8F" w:rsidRPr="006D4F8F" w:rsidRDefault="006D4F8F" w:rsidP="006D4F8F">
            <w:pPr>
              <w:jc w:val="left"/>
              <w:rPr>
                <w:rFonts w:eastAsia="PMingLiU"/>
                <w:szCs w:val="20"/>
                <w:lang w:eastAsia="zh-TW"/>
              </w:rPr>
            </w:pPr>
            <w:r w:rsidRPr="006D4F8F">
              <w:rPr>
                <w:szCs w:val="20"/>
              </w:rPr>
              <w:t xml:space="preserve">Similar to SDM case, we support Alt. 1 and Alt. 2. </w:t>
            </w:r>
          </w:p>
        </w:tc>
      </w:tr>
      <w:tr w:rsidR="00A35E36" w14:paraId="15B97EC7" w14:textId="77777777" w:rsidTr="00B617C9">
        <w:tc>
          <w:tcPr>
            <w:tcW w:w="1435" w:type="dxa"/>
          </w:tcPr>
          <w:p w14:paraId="4C74576B" w14:textId="53193706" w:rsidR="00A35E36" w:rsidRPr="006D4F8F" w:rsidRDefault="00A35E36" w:rsidP="006D4F8F">
            <w:pPr>
              <w:rPr>
                <w:szCs w:val="20"/>
              </w:rPr>
            </w:pPr>
            <w:r>
              <w:rPr>
                <w:szCs w:val="20"/>
              </w:rPr>
              <w:t>Samsung</w:t>
            </w:r>
          </w:p>
        </w:tc>
        <w:tc>
          <w:tcPr>
            <w:tcW w:w="7927" w:type="dxa"/>
          </w:tcPr>
          <w:p w14:paraId="264A916B" w14:textId="6D094BD5" w:rsidR="00A35E36" w:rsidRPr="006D4F8F" w:rsidRDefault="00A35E36" w:rsidP="006D4F8F">
            <w:pPr>
              <w:jc w:val="left"/>
              <w:rPr>
                <w:szCs w:val="20"/>
              </w:rPr>
            </w:pPr>
            <w:r>
              <w:rPr>
                <w:szCs w:val="20"/>
              </w:rPr>
              <w:t xml:space="preserve">We support Alt 1 and one from Alt 2/3. </w:t>
            </w:r>
          </w:p>
        </w:tc>
      </w:tr>
      <w:tr w:rsidR="00D474CC" w14:paraId="550D396C" w14:textId="77777777" w:rsidTr="00B617C9">
        <w:tc>
          <w:tcPr>
            <w:tcW w:w="1435" w:type="dxa"/>
          </w:tcPr>
          <w:p w14:paraId="5CD87E4E" w14:textId="11700783" w:rsidR="00D474CC" w:rsidRDefault="00D474CC" w:rsidP="00D474CC">
            <w:pPr>
              <w:rPr>
                <w:szCs w:val="20"/>
              </w:rPr>
            </w:pPr>
            <w:r>
              <w:rPr>
                <w:rFonts w:eastAsia="MS Mincho" w:hint="eastAsia"/>
                <w:szCs w:val="20"/>
                <w:lang w:eastAsia="ja-JP"/>
              </w:rPr>
              <w:t>DOCOMO</w:t>
            </w:r>
          </w:p>
        </w:tc>
        <w:tc>
          <w:tcPr>
            <w:tcW w:w="7927" w:type="dxa"/>
          </w:tcPr>
          <w:p w14:paraId="787253FE" w14:textId="11DCDB20" w:rsidR="00D474CC" w:rsidRDefault="00D474CC" w:rsidP="00D474CC">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570A96">
      <w:pPr>
        <w:pStyle w:val="2"/>
      </w:pPr>
      <w:r>
        <w:t>Multi-Channel Access</w:t>
      </w:r>
    </w:p>
    <w:p w14:paraId="4B6C4F08" w14:textId="77777777" w:rsidR="007E410B" w:rsidRDefault="007E410B">
      <w:pPr>
        <w:rPr>
          <w:lang w:eastAsia="en-US"/>
        </w:rPr>
      </w:pPr>
    </w:p>
    <w:tbl>
      <w:tblPr>
        <w:tblStyle w:val="af1"/>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570A96">
      <w:pPr>
        <w:pStyle w:val="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a"/>
        <w:numPr>
          <w:ilvl w:val="0"/>
          <w:numId w:val="25"/>
        </w:numPr>
        <w:rPr>
          <w:lang w:eastAsia="en-US"/>
        </w:rPr>
      </w:pPr>
      <w:r>
        <w:rPr>
          <w:lang w:eastAsia="en-US"/>
        </w:rPr>
        <w:t xml:space="preserve">Alt 1 (Type A). Each channel performs independent </w:t>
      </w:r>
      <w:proofErr w:type="spellStart"/>
      <w:r>
        <w:rPr>
          <w:lang w:eastAsia="en-US"/>
        </w:rPr>
        <w:t>eCCA</w:t>
      </w:r>
      <w:proofErr w:type="spellEnd"/>
    </w:p>
    <w:p w14:paraId="40763143" w14:textId="77777777" w:rsidR="007E410B" w:rsidRDefault="00B617C9">
      <w:pPr>
        <w:pStyle w:val="a"/>
        <w:numPr>
          <w:ilvl w:val="0"/>
          <w:numId w:val="25"/>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114CB3BB" w14:textId="77777777" w:rsidR="007E410B" w:rsidRDefault="00B617C9">
      <w:pPr>
        <w:rPr>
          <w:lang w:eastAsia="en-US"/>
        </w:rPr>
      </w:pPr>
      <w:r>
        <w:rPr>
          <w:lang w:eastAsia="en-US"/>
        </w:rPr>
        <w:lastRenderedPageBreak/>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a"/>
        <w:numPr>
          <w:ilvl w:val="0"/>
          <w:numId w:val="25"/>
        </w:numPr>
        <w:rPr>
          <w:lang w:eastAsia="en-US"/>
        </w:rPr>
      </w:pPr>
      <w:r>
        <w:rPr>
          <w:lang w:eastAsia="en-US"/>
        </w:rPr>
        <w:t xml:space="preserve">Alt1: QC, Ericsson, LGE, CATT, Nokia, DCM, Sony, </w:t>
      </w:r>
      <w:proofErr w:type="spellStart"/>
      <w:r>
        <w:rPr>
          <w:lang w:eastAsia="en-US"/>
        </w:rPr>
        <w:t>InterDigital</w:t>
      </w:r>
      <w:proofErr w:type="spellEnd"/>
      <w:r>
        <w:rPr>
          <w:lang w:eastAsia="en-US"/>
        </w:rPr>
        <w:t>, Charter</w:t>
      </w:r>
    </w:p>
    <w:p w14:paraId="38254865" w14:textId="77777777" w:rsidR="007E410B" w:rsidRDefault="00B617C9">
      <w:pPr>
        <w:pStyle w:val="a"/>
        <w:numPr>
          <w:ilvl w:val="0"/>
          <w:numId w:val="25"/>
        </w:numPr>
        <w:rPr>
          <w:lang w:eastAsia="en-US"/>
        </w:rPr>
      </w:pPr>
      <w:r>
        <w:rPr>
          <w:lang w:eastAsia="en-US"/>
        </w:rPr>
        <w:t>Alt2</w:t>
      </w:r>
    </w:p>
    <w:p w14:paraId="095711CD" w14:textId="77777777" w:rsidR="007E410B" w:rsidRDefault="00B617C9">
      <w:pPr>
        <w:pStyle w:val="a"/>
        <w:numPr>
          <w:ilvl w:val="0"/>
          <w:numId w:val="25"/>
        </w:numPr>
        <w:rPr>
          <w:lang w:eastAsia="en-US"/>
        </w:rPr>
      </w:pPr>
      <w:r>
        <w:rPr>
          <w:lang w:eastAsia="en-US"/>
        </w:rPr>
        <w:t xml:space="preserve">Both: Apple, vivo (if cat 2 LBE defined), FW, Samsung, NEC, </w:t>
      </w:r>
      <w:proofErr w:type="spellStart"/>
      <w:r>
        <w:rPr>
          <w:lang w:eastAsia="en-US"/>
        </w:rPr>
        <w:t>Xiaomi</w:t>
      </w:r>
      <w:proofErr w:type="spellEnd"/>
      <w:r>
        <w:rPr>
          <w:lang w:eastAsia="en-US"/>
        </w:rPr>
        <w:t xml:space="preserve">, Lenovo, ZTE (if cat 2 LBE defined),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ITRI, OPPO</w:t>
      </w:r>
    </w:p>
    <w:p w14:paraId="6C52A768" w14:textId="77777777" w:rsidR="007E410B" w:rsidRDefault="007E410B">
      <w:pPr>
        <w:rPr>
          <w:lang w:eastAsia="en-US"/>
        </w:rPr>
      </w:pPr>
    </w:p>
    <w:tbl>
      <w:tblPr>
        <w:tblStyle w:val="af1"/>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48B3B61E" w14:textId="77777777" w:rsidR="007E410B" w:rsidRDefault="00B617C9">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E3E1371" w14:textId="77777777" w:rsidR="007E410B" w:rsidRDefault="00B617C9">
            <w:pPr>
              <w:rPr>
                <w:rFonts w:eastAsia="宋体"/>
                <w:szCs w:val="20"/>
                <w:lang w:val="en-US" w:eastAsia="zh-CN"/>
              </w:rPr>
            </w:pPr>
            <w:r>
              <w:rPr>
                <w:rFonts w:eastAsia="宋体"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443DC6C9" w14:textId="77777777" w:rsidR="007E410B" w:rsidRDefault="00B617C9">
            <w:pPr>
              <w:rPr>
                <w:rFonts w:eastAsia="MS Mincho"/>
                <w:szCs w:val="20"/>
                <w:lang w:eastAsia="ja-JP"/>
              </w:rPr>
            </w:pPr>
            <w:r>
              <w:rPr>
                <w:szCs w:val="20"/>
              </w:rPr>
              <w:t xml:space="preserve">This issue seems to have a substantial overlap with the LBT BW discussion in 2.1. We suggest </w:t>
            </w:r>
            <w:proofErr w:type="gramStart"/>
            <w:r>
              <w:rPr>
                <w:szCs w:val="20"/>
              </w:rPr>
              <w:t>to first agree on the LBT BW for single carrier and carrier aggregation cases in 2.1 and then revisit</w:t>
            </w:r>
            <w:proofErr w:type="gramEnd"/>
            <w:r>
              <w:rPr>
                <w:szCs w:val="20"/>
              </w:rPr>
              <w:t xml:space="preserve"> this issue if necessary.</w:t>
            </w:r>
          </w:p>
        </w:tc>
      </w:tr>
      <w:tr w:rsidR="007E410B" w14:paraId="47FEAFB4" w14:textId="77777777">
        <w:tc>
          <w:tcPr>
            <w:tcW w:w="1525" w:type="dxa"/>
          </w:tcPr>
          <w:p w14:paraId="437F20A6"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570A96">
      <w:pPr>
        <w:pStyle w:val="3"/>
      </w:pPr>
      <w:r>
        <w:t>2</w:t>
      </w:r>
      <w:r>
        <w:rPr>
          <w:vertAlign w:val="superscript"/>
        </w:rPr>
        <w:t>nd</w:t>
      </w:r>
      <w:r>
        <w:t xml:space="preserve"> round discussion</w:t>
      </w:r>
    </w:p>
    <w:p w14:paraId="6CF5CE43" w14:textId="77777777" w:rsidR="007E410B" w:rsidRDefault="00B617C9">
      <w:pPr>
        <w:rPr>
          <w:lang w:eastAsia="en-US"/>
        </w:rPr>
      </w:pPr>
      <w:r>
        <w:rPr>
          <w:highlight w:val="yellow"/>
          <w:lang w:eastAsia="en-US"/>
        </w:rPr>
        <w:t>Discussion point:</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a"/>
        <w:numPr>
          <w:ilvl w:val="0"/>
          <w:numId w:val="25"/>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730297B9" w14:textId="77777777" w:rsidR="007E410B" w:rsidRDefault="00B617C9">
      <w:pPr>
        <w:pStyle w:val="a"/>
        <w:numPr>
          <w:ilvl w:val="0"/>
          <w:numId w:val="25"/>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a"/>
        <w:numPr>
          <w:ilvl w:val="0"/>
          <w:numId w:val="25"/>
        </w:numPr>
        <w:rPr>
          <w:lang w:eastAsia="en-US"/>
        </w:rPr>
      </w:pPr>
      <w:r>
        <w:rPr>
          <w:lang w:eastAsia="en-US"/>
        </w:rPr>
        <w:lastRenderedPageBreak/>
        <w:t>Alt1: Support Type A multi-channel channel access only</w:t>
      </w:r>
    </w:p>
    <w:p w14:paraId="608AD55C" w14:textId="77777777" w:rsidR="007E410B" w:rsidRDefault="00B617C9">
      <w:pPr>
        <w:pStyle w:val="a"/>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af1"/>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proofErr w:type="spellStart"/>
            <w:r>
              <w:rPr>
                <w:rFonts w:eastAsiaTheme="minorEastAsia" w:hint="eastAsia"/>
                <w:lang w:eastAsia="zh-CN"/>
              </w:rPr>
              <w:t>Spreadtrum</w:t>
            </w:r>
            <w:proofErr w:type="spellEnd"/>
          </w:p>
        </w:tc>
        <w:tc>
          <w:tcPr>
            <w:tcW w:w="8764"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764" w:type="dxa"/>
          </w:tcPr>
          <w:p w14:paraId="2A57C44D" w14:textId="77777777" w:rsidR="007E410B" w:rsidRDefault="00B617C9">
            <w:pPr>
              <w:rPr>
                <w:rFonts w:eastAsia="宋体"/>
                <w:szCs w:val="20"/>
                <w:lang w:val="en-US" w:eastAsia="zh-CN"/>
              </w:rPr>
            </w:pPr>
            <w:r>
              <w:rPr>
                <w:rFonts w:eastAsia="宋体"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t>Nokia, NSB</w:t>
            </w:r>
          </w:p>
        </w:tc>
        <w:tc>
          <w:tcPr>
            <w:tcW w:w="8764"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764" w:type="dxa"/>
          </w:tcPr>
          <w:p w14:paraId="648E4984" w14:textId="1A87270A" w:rsidR="00B11811" w:rsidRDefault="00B11811" w:rsidP="00BA028C">
            <w:r>
              <w:rPr>
                <w:rFonts w:eastAsia="宋体"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1,   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t xml:space="preserve">Huawei, </w:t>
            </w:r>
            <w:proofErr w:type="spellStart"/>
            <w:r w:rsidRPr="006D4F8F">
              <w:rPr>
                <w:rFonts w:eastAsiaTheme="minorEastAsia"/>
                <w:szCs w:val="20"/>
                <w:lang w:eastAsia="zh-CN"/>
              </w:rPr>
              <w:t>HiSilicon</w:t>
            </w:r>
            <w:proofErr w:type="spellEnd"/>
          </w:p>
        </w:tc>
        <w:tc>
          <w:tcPr>
            <w:tcW w:w="8764" w:type="dxa"/>
          </w:tcPr>
          <w:p w14:paraId="5BB94833" w14:textId="2EF08D5D" w:rsidR="006D4F8F" w:rsidRPr="006D4F8F" w:rsidRDefault="006D4F8F" w:rsidP="006D4F8F">
            <w:r w:rsidRPr="006D4F8F">
              <w:rPr>
                <w:rFonts w:eastAsia="宋体"/>
                <w:szCs w:val="20"/>
                <w:lang w:val="en-US" w:eastAsia="zh-CN"/>
              </w:rPr>
              <w:t xml:space="preserve">This can be discussed after LBT BW for CA case is agreed as CA can be considered as a special case of multi-channel. In general we support both </w:t>
            </w:r>
            <w:proofErr w:type="spellStart"/>
            <w:r w:rsidRPr="006D4F8F">
              <w:rPr>
                <w:rFonts w:eastAsia="宋体"/>
                <w:szCs w:val="20"/>
                <w:lang w:val="en-US" w:eastAsia="zh-CN"/>
              </w:rPr>
              <w:t>eCCA</w:t>
            </w:r>
            <w:proofErr w:type="spellEnd"/>
            <w:r w:rsidRPr="006D4F8F">
              <w:rPr>
                <w:rFonts w:eastAsia="宋体"/>
                <w:szCs w:val="20"/>
                <w:lang w:val="en-US" w:eastAsia="zh-CN"/>
              </w:rPr>
              <w:t xml:space="preserve"> on a channel that includes each smaller channels and </w:t>
            </w:r>
            <w:proofErr w:type="spellStart"/>
            <w:r w:rsidRPr="006D4F8F">
              <w:rPr>
                <w:rFonts w:eastAsia="宋体"/>
                <w:szCs w:val="20"/>
                <w:lang w:val="en-US" w:eastAsia="zh-CN"/>
              </w:rPr>
              <w:t>eCCA</w:t>
            </w:r>
            <w:proofErr w:type="spellEnd"/>
            <w:r w:rsidRPr="006D4F8F">
              <w:rPr>
                <w:rFonts w:eastAsia="宋体"/>
                <w:szCs w:val="20"/>
                <w:lang w:val="en-US" w:eastAsia="zh-CN"/>
              </w:rPr>
              <w:t xml:space="preserve"> on each individual channel.</w:t>
            </w:r>
          </w:p>
        </w:tc>
      </w:tr>
      <w:tr w:rsidR="00A35E36" w14:paraId="3ADF2148" w14:textId="77777777" w:rsidTr="006D4F8F">
        <w:tc>
          <w:tcPr>
            <w:tcW w:w="1116" w:type="dxa"/>
          </w:tcPr>
          <w:p w14:paraId="697BA38D" w14:textId="2D4C9B97" w:rsidR="00A35E36" w:rsidRPr="006D4F8F" w:rsidRDefault="00A35E36" w:rsidP="00A35E36">
            <w:pPr>
              <w:rPr>
                <w:rFonts w:eastAsiaTheme="minorEastAsia"/>
                <w:szCs w:val="20"/>
                <w:lang w:eastAsia="zh-CN"/>
              </w:rPr>
            </w:pPr>
            <w:r>
              <w:rPr>
                <w:rFonts w:eastAsiaTheme="minorEastAsia"/>
                <w:szCs w:val="20"/>
                <w:lang w:eastAsia="zh-CN"/>
              </w:rPr>
              <w:t>Samsung</w:t>
            </w:r>
          </w:p>
        </w:tc>
        <w:tc>
          <w:tcPr>
            <w:tcW w:w="8764" w:type="dxa"/>
          </w:tcPr>
          <w:p w14:paraId="473E44B8" w14:textId="6EF9B503" w:rsidR="00A35E36" w:rsidRPr="006D4F8F" w:rsidRDefault="00A35E36" w:rsidP="00A35E36">
            <w:pPr>
              <w:rPr>
                <w:rFonts w:eastAsia="宋体"/>
                <w:szCs w:val="20"/>
                <w:lang w:val="en-US" w:eastAsia="zh-CN"/>
              </w:rPr>
            </w:pPr>
            <w:r>
              <w:rPr>
                <w:rFonts w:eastAsia="宋体"/>
                <w:szCs w:val="20"/>
                <w:lang w:val="en-US" w:eastAsia="zh-CN"/>
              </w:rPr>
              <w:t xml:space="preserve">We are ok with the proposal, and support Alt 2. </w:t>
            </w:r>
          </w:p>
        </w:tc>
      </w:tr>
      <w:tr w:rsidR="00854DD0" w14:paraId="7AF2FC9E" w14:textId="77777777" w:rsidTr="006D4F8F">
        <w:tc>
          <w:tcPr>
            <w:tcW w:w="1116" w:type="dxa"/>
          </w:tcPr>
          <w:p w14:paraId="3CDACFD9" w14:textId="25A7460A"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3164969E" w14:textId="59B6B9CD" w:rsidR="00854DD0" w:rsidRDefault="00854DD0" w:rsidP="00A35E36">
            <w:pPr>
              <w:rPr>
                <w:rFonts w:eastAsia="宋体"/>
                <w:szCs w:val="20"/>
                <w:lang w:val="en-US" w:eastAsia="zh-CN"/>
              </w:rPr>
            </w:pPr>
            <w:r>
              <w:rPr>
                <w:rFonts w:eastAsia="宋体" w:hint="eastAsia"/>
                <w:szCs w:val="20"/>
                <w:lang w:val="en-US" w:eastAsia="zh-CN"/>
              </w:rPr>
              <w:t>W</w:t>
            </w:r>
            <w:r>
              <w:rPr>
                <w:rFonts w:eastAsia="宋体"/>
                <w:szCs w:val="20"/>
                <w:lang w:val="en-US" w:eastAsia="zh-CN"/>
              </w:rPr>
              <w:t>e are fine with the proposal, and support Alt 2.</w:t>
            </w:r>
          </w:p>
        </w:tc>
      </w:tr>
      <w:tr w:rsidR="00D474CC" w14:paraId="3AABE184" w14:textId="77777777" w:rsidTr="006D4F8F">
        <w:tc>
          <w:tcPr>
            <w:tcW w:w="1116" w:type="dxa"/>
          </w:tcPr>
          <w:p w14:paraId="271303DC" w14:textId="2A2EC9EB" w:rsidR="00D474CC" w:rsidRDefault="00D474CC" w:rsidP="00D474CC">
            <w:pPr>
              <w:rPr>
                <w:rFonts w:eastAsiaTheme="minorEastAsia"/>
                <w:szCs w:val="20"/>
                <w:lang w:eastAsia="zh-CN"/>
              </w:rPr>
            </w:pPr>
            <w:r>
              <w:rPr>
                <w:rFonts w:eastAsia="MS Mincho" w:hint="eastAsia"/>
                <w:szCs w:val="20"/>
                <w:lang w:eastAsia="ja-JP"/>
              </w:rPr>
              <w:t>DOCOMO</w:t>
            </w:r>
          </w:p>
        </w:tc>
        <w:tc>
          <w:tcPr>
            <w:tcW w:w="8764" w:type="dxa"/>
          </w:tcPr>
          <w:p w14:paraId="1F87E012" w14:textId="60051469" w:rsidR="00D474CC" w:rsidRDefault="00D474CC" w:rsidP="00D474CC">
            <w:pPr>
              <w:rPr>
                <w:rFonts w:eastAsia="宋体"/>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bl>
    <w:p w14:paraId="55E1548E" w14:textId="77777777" w:rsidR="007E410B" w:rsidRDefault="007E410B">
      <w:pPr>
        <w:rPr>
          <w:lang w:eastAsia="en-US"/>
        </w:rPr>
      </w:pPr>
    </w:p>
    <w:p w14:paraId="4075B922" w14:textId="77777777" w:rsidR="007E410B" w:rsidRDefault="00B617C9" w:rsidP="00570A96">
      <w:pPr>
        <w:pStyle w:val="2"/>
      </w:pPr>
      <w:r>
        <w:t>SSB related</w:t>
      </w:r>
    </w:p>
    <w:tbl>
      <w:tblPr>
        <w:tblStyle w:val="af1"/>
        <w:tblW w:w="9351" w:type="dxa"/>
        <w:tblLook w:val="04A0" w:firstRow="1" w:lastRow="0" w:firstColumn="1" w:lastColumn="0" w:noHBand="0" w:noVBand="1"/>
      </w:tblPr>
      <w:tblGrid>
        <w:gridCol w:w="772"/>
        <w:gridCol w:w="8816"/>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 xml:space="preserve">Huawei, </w:t>
            </w:r>
            <w:proofErr w:type="spellStart"/>
            <w:r>
              <w:t>HiSilicon</w:t>
            </w:r>
            <w:proofErr w:type="spellEnd"/>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 xml:space="preserve">For 120 kHz SCS SSB. Transmission of 64 SSB with 20 </w:t>
            </w:r>
            <w:proofErr w:type="spellStart"/>
            <w:r>
              <w:t>msec</w:t>
            </w:r>
            <w:proofErr w:type="spellEnd"/>
            <w:r>
              <w:t xml:space="preserve"> SSB periodicity exceed </w:t>
            </w:r>
            <w:proofErr w:type="gramStart"/>
            <w:r>
              <w:t xml:space="preserve">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roofErr w:type="gramEnd"/>
            <w:r>
              <w:t>.</w:t>
            </w:r>
          </w:p>
          <w:p w14:paraId="099ABC3F" w14:textId="77777777" w:rsidR="007E410B" w:rsidRDefault="00B617C9">
            <w:r>
              <w:t>•</w:t>
            </w:r>
            <w:r>
              <w:tab/>
              <w:t xml:space="preserve">For 480 kHz SCS SSB. Transmission of 64 SSB and 64 Type0-PDCCH with associated PDSCH with 20 </w:t>
            </w:r>
            <w:proofErr w:type="spellStart"/>
            <w:r>
              <w:t>msec</w:t>
            </w:r>
            <w:proofErr w:type="spellEnd"/>
            <w:r>
              <w:t xml:space="preserve"> SSB periodicity exceed </w:t>
            </w:r>
            <w:proofErr w:type="gramStart"/>
            <w:r>
              <w:t xml:space="preserve">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roofErr w:type="gramEnd"/>
            <w:r>
              <w:t>.</w:t>
            </w:r>
          </w:p>
          <w:p w14:paraId="10347037" w14:textId="77777777" w:rsidR="007E410B" w:rsidRDefault="00B617C9">
            <w:r>
              <w:t>•</w:t>
            </w:r>
            <w:r>
              <w:tab/>
              <w:t xml:space="preserve">For 960 kHz SCS SSB. Transmission of 64 SSB and 64 Type0-PDCCH with associated PDSCH </w:t>
            </w:r>
            <w:r>
              <w:lastRenderedPageBreak/>
              <w:t xml:space="preserve">with 20 </w:t>
            </w:r>
            <w:proofErr w:type="spellStart"/>
            <w:r>
              <w:t>msec</w:t>
            </w:r>
            <w:proofErr w:type="spellEnd"/>
            <w:r>
              <w:t xml:space="preserve"> SSB periodicity does not exceed </w:t>
            </w:r>
            <w:proofErr w:type="gramStart"/>
            <w:r>
              <w:t xml:space="preserve">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roofErr w:type="gramEnd"/>
            <w:r>
              <w:t>.</w:t>
            </w:r>
          </w:p>
          <w:p w14:paraId="46C1B1B7" w14:textId="77777777" w:rsidR="007E410B" w:rsidRDefault="007E410B"/>
          <w:p w14:paraId="0FCB9B1E" w14:textId="77777777" w:rsidR="007E410B" w:rsidRDefault="00B617C9">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10A7504" w14:textId="77777777" w:rsidR="007E410B" w:rsidRDefault="00B617C9">
            <w:r>
              <w:t>•</w:t>
            </w:r>
            <w:r>
              <w:tab/>
              <w:t xml:space="preserve">For 480 kHz and 960 kHz SSB, also support operations of SSB transmission with LBT (at the </w:t>
            </w:r>
            <w:proofErr w:type="spellStart"/>
            <w:r>
              <w:t>gNB</w:t>
            </w:r>
            <w:proofErr w:type="spellEnd"/>
            <w:r>
              <w:t xml:space="preserve">) for commonality with 120 kHz SSB. </w:t>
            </w:r>
          </w:p>
          <w:p w14:paraId="5937C6E2" w14:textId="77777777" w:rsidR="007E410B" w:rsidRDefault="007E410B"/>
          <w:p w14:paraId="4BD5C14A" w14:textId="77777777" w:rsidR="007E410B" w:rsidRDefault="00B617C9">
            <w:r>
              <w:t xml:space="preserve">Observation 4: For 120 kHz, 480kHz, and 960 kHz PRACH transmission, UE does not exceed total transmission duration of 10 </w:t>
            </w:r>
            <w:proofErr w:type="spellStart"/>
            <w:r>
              <w:t>msec</w:t>
            </w:r>
            <w:proofErr w:type="spellEnd"/>
            <w:r>
              <w:t xml:space="preserve"> for PRACH within a 100 </w:t>
            </w:r>
            <w:proofErr w:type="spellStart"/>
            <w:r>
              <w:t>msec</w:t>
            </w:r>
            <w:proofErr w:type="spellEnd"/>
            <w:r>
              <w:t xml:space="preserve">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proofErr w:type="spellStart"/>
            <w:r>
              <w:lastRenderedPageBreak/>
              <w:t>Convida</w:t>
            </w:r>
            <w:proofErr w:type="spellEnd"/>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570A96">
      <w:pPr>
        <w:pStyle w:val="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 xml:space="preserve">Support: Apple, vivo, FW, QC, Ericsson, Samsung, Intel, LGE, CATT, NEC (for </w:t>
      </w:r>
      <w:proofErr w:type="gramStart"/>
      <w:r>
        <w:rPr>
          <w:lang w:eastAsia="en-US"/>
        </w:rPr>
        <w:t>480/960KHz</w:t>
      </w:r>
      <w:proofErr w:type="gramEnd"/>
      <w:r>
        <w:rPr>
          <w:lang w:eastAsia="en-US"/>
        </w:rPr>
        <w:t xml:space="preserve">), </w:t>
      </w:r>
      <w:proofErr w:type="spellStart"/>
      <w:r>
        <w:rPr>
          <w:lang w:eastAsia="en-US"/>
        </w:rPr>
        <w:t>Xiaomi</w:t>
      </w:r>
      <w:proofErr w:type="spellEnd"/>
      <w:r>
        <w:rPr>
          <w:lang w:eastAsia="en-US"/>
        </w:rPr>
        <w:t xml:space="preserve">, Lenovo, Nokia, ZTE,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xml:space="preserve">, OPPO, </w:t>
      </w:r>
      <w:proofErr w:type="spellStart"/>
      <w:r>
        <w:rPr>
          <w:lang w:eastAsia="en-US"/>
        </w:rPr>
        <w:t>InterDigital</w:t>
      </w:r>
      <w:proofErr w:type="spellEnd"/>
      <w:r>
        <w:rPr>
          <w:lang w:eastAsia="en-US"/>
        </w:rPr>
        <w:t>,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w:t>
            </w:r>
            <w:proofErr w:type="spellStart"/>
            <w:r>
              <w:rPr>
                <w:szCs w:val="20"/>
              </w:rPr>
              <w:t>msec</w:t>
            </w:r>
            <w:proofErr w:type="spellEnd"/>
            <w:r>
              <w:rPr>
                <w:szCs w:val="20"/>
              </w:rPr>
              <w:t xml:space="preserve">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w:t>
            </w:r>
            <w:r>
              <w:rPr>
                <w:szCs w:val="20"/>
              </w:rPr>
              <w:lastRenderedPageBreak/>
              <w:t>orola Mobility</w:t>
            </w:r>
          </w:p>
        </w:tc>
        <w:tc>
          <w:tcPr>
            <w:tcW w:w="8017" w:type="dxa"/>
          </w:tcPr>
          <w:p w14:paraId="37C1F644" w14:textId="77777777" w:rsidR="007E410B" w:rsidRDefault="00B617C9">
            <w:pPr>
              <w:rPr>
                <w:rFonts w:eastAsiaTheme="minorEastAsia"/>
                <w:szCs w:val="20"/>
                <w:lang w:eastAsia="zh-CN"/>
              </w:rPr>
            </w:pPr>
            <w:r>
              <w:rPr>
                <w:szCs w:val="20"/>
              </w:rPr>
              <w:lastRenderedPageBreak/>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lastRenderedPageBreak/>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3E70ED0" w14:textId="77777777" w:rsidR="007E410B" w:rsidRDefault="00B617C9">
            <w:pPr>
              <w:rPr>
                <w:rFonts w:eastAsia="宋体"/>
                <w:szCs w:val="20"/>
                <w:lang w:val="en-US" w:eastAsia="zh-CN"/>
              </w:rPr>
            </w:pPr>
            <w:r>
              <w:rPr>
                <w:rFonts w:eastAsia="宋体"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xml:space="preserve">), or, the time span for channel/signal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transmission is used as a metric to judge whether it meets the condition to be less than 10ms within 100ms observation window.</w:t>
            </w:r>
          </w:p>
          <w:p w14:paraId="62303434" w14:textId="77777777" w:rsidR="007E410B" w:rsidRDefault="00B617C9">
            <w:pPr>
              <w:rPr>
                <w:rFonts w:eastAsia="宋体"/>
                <w:szCs w:val="20"/>
                <w:lang w:val="en-US" w:eastAsia="zh-CN"/>
              </w:rPr>
            </w:pPr>
            <w:r>
              <w:rPr>
                <w:rFonts w:eastAsia="宋体" w:hint="eastAsia"/>
                <w:szCs w:val="20"/>
                <w:lang w:val="en-US" w:eastAsia="zh-CN"/>
              </w:rPr>
              <w:t xml:space="preserve">After the above issue is clarified, we will further discuss whether SSB for different SCS is suitable to be used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383A76BB" w14:textId="77777777" w:rsidR="007E410B" w:rsidRDefault="00B617C9">
            <w:pPr>
              <w:rPr>
                <w:rFonts w:eastAsia="MS Mincho"/>
                <w:szCs w:val="20"/>
                <w:lang w:eastAsia="ja-JP"/>
              </w:rPr>
            </w:pPr>
            <w:r>
              <w:rPr>
                <w:rFonts w:eastAsia="宋体"/>
                <w:szCs w:val="20"/>
                <w:lang w:val="en-US" w:eastAsia="zh-CN"/>
              </w:rPr>
              <w:t xml:space="preserve">We share the same view with Intel. For SSB 10% duty cycle required to qualify for short control signal exemption may depend on SCS (e.g., 120KHz, 480KHz, </w:t>
            </w:r>
            <w:proofErr w:type="gramStart"/>
            <w:r>
              <w:rPr>
                <w:rFonts w:eastAsia="宋体"/>
                <w:szCs w:val="20"/>
                <w:lang w:val="en-US" w:eastAsia="zh-CN"/>
              </w:rPr>
              <w:t>960KHz</w:t>
            </w:r>
            <w:proofErr w:type="gramEnd"/>
            <w:r>
              <w:rPr>
                <w:rFonts w:eastAsia="宋体"/>
                <w:szCs w:val="20"/>
                <w:lang w:val="en-US" w:eastAsia="zh-CN"/>
              </w:rPr>
              <w:t>)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a8"/>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a8"/>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w:t>
            </w:r>
            <w:proofErr w:type="spellStart"/>
            <w:r>
              <w:rPr>
                <w:snapToGrid w:val="0"/>
                <w:kern w:val="2"/>
                <w:sz w:val="20"/>
              </w:rPr>
              <w:t>gNB</w:t>
            </w:r>
            <w:proofErr w:type="spellEnd"/>
            <w:r>
              <w:rPr>
                <w:snapToGrid w:val="0"/>
                <w:kern w:val="2"/>
                <w:sz w:val="20"/>
              </w:rPr>
              <w:t xml:space="preserve"> transmits SSB because of a broader energy emission foot-print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BF78DBC" w14:textId="77777777" w:rsidR="007E410B" w:rsidRDefault="007E410B">
            <w:pPr>
              <w:rPr>
                <w:rFonts w:eastAsia="宋体"/>
                <w:szCs w:val="20"/>
                <w:lang w:val="en-US" w:eastAsia="zh-CN"/>
              </w:rPr>
            </w:pPr>
          </w:p>
        </w:tc>
      </w:tr>
      <w:tr w:rsidR="007E410B" w14:paraId="6887472C" w14:textId="77777777">
        <w:tc>
          <w:tcPr>
            <w:tcW w:w="1345" w:type="dxa"/>
          </w:tcPr>
          <w:p w14:paraId="3AE0F88F" w14:textId="77777777" w:rsidR="007E410B" w:rsidRDefault="00B617C9">
            <w:pPr>
              <w:rPr>
                <w:szCs w:val="20"/>
              </w:rPr>
            </w:pPr>
            <w:proofErr w:type="spellStart"/>
            <w:r>
              <w:rPr>
                <w:rFonts w:eastAsiaTheme="minorEastAsia" w:hint="eastAsia"/>
                <w:szCs w:val="20"/>
                <w:lang w:eastAsia="zh-CN"/>
              </w:rPr>
              <w:t>Spreadtrum</w:t>
            </w:r>
            <w:proofErr w:type="spellEnd"/>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proofErr w:type="spellStart"/>
            <w:r>
              <w:rPr>
                <w:szCs w:val="20"/>
              </w:rPr>
              <w:t>InterDigital</w:t>
            </w:r>
            <w:proofErr w:type="spellEnd"/>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w:t>
      </w:r>
      <w:proofErr w:type="gramStart"/>
      <w:r>
        <w:rPr>
          <w:lang w:eastAsia="en-US"/>
        </w:rPr>
        <w:t>supported,</w:t>
      </w:r>
      <w:proofErr w:type="gramEnd"/>
      <w:r>
        <w:rPr>
          <w:lang w:eastAsia="en-US"/>
        </w:rPr>
        <w:t xml:space="preserve">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a"/>
        <w:numPr>
          <w:ilvl w:val="0"/>
          <w:numId w:val="25"/>
        </w:numPr>
        <w:rPr>
          <w:strike/>
          <w:color w:val="FF0000"/>
          <w:lang w:eastAsia="en-US"/>
        </w:rPr>
      </w:pPr>
      <w:r>
        <w:rPr>
          <w:strike/>
          <w:color w:val="FF0000"/>
          <w:lang w:eastAsia="en-US"/>
        </w:rPr>
        <w:t xml:space="preserve">Single </w:t>
      </w:r>
      <w:proofErr w:type="spellStart"/>
      <w:r>
        <w:rPr>
          <w:strike/>
          <w:color w:val="FF0000"/>
          <w:lang w:eastAsia="en-US"/>
        </w:rPr>
        <w:t>eCCA</w:t>
      </w:r>
      <w:proofErr w:type="spellEnd"/>
      <w:r>
        <w:rPr>
          <w:strike/>
          <w:color w:val="FF0000"/>
          <w:lang w:eastAsia="en-US"/>
        </w:rPr>
        <w:t xml:space="preserve"> covers all SSB beams before the SSB burst transmission</w:t>
      </w:r>
    </w:p>
    <w:p w14:paraId="5EFD5CB8" w14:textId="77777777" w:rsidR="007E410B" w:rsidRDefault="00B617C9">
      <w:pPr>
        <w:pStyle w:val="a"/>
        <w:numPr>
          <w:ilvl w:val="0"/>
          <w:numId w:val="25"/>
        </w:numPr>
        <w:rPr>
          <w:strike/>
          <w:color w:val="FF0000"/>
          <w:lang w:eastAsia="en-US"/>
        </w:rPr>
      </w:pPr>
      <w:r>
        <w:rPr>
          <w:strike/>
          <w:color w:val="FF0000"/>
          <w:lang w:eastAsia="en-US"/>
        </w:rPr>
        <w:t xml:space="preserve">Multi-beam </w:t>
      </w:r>
      <w:proofErr w:type="spellStart"/>
      <w:r>
        <w:rPr>
          <w:strike/>
          <w:color w:val="FF0000"/>
          <w:lang w:eastAsia="en-US"/>
        </w:rPr>
        <w:t>eCCA</w:t>
      </w:r>
      <w:proofErr w:type="spellEnd"/>
      <w:r>
        <w:rPr>
          <w:strike/>
          <w:color w:val="FF0000"/>
          <w:lang w:eastAsia="en-US"/>
        </w:rPr>
        <w:t xml:space="preserve"> before SSB burst transmission</w:t>
      </w:r>
    </w:p>
    <w:p w14:paraId="38DAE6C5" w14:textId="77777777" w:rsidR="007E410B" w:rsidRDefault="00B617C9">
      <w:pPr>
        <w:pStyle w:val="a"/>
        <w:numPr>
          <w:ilvl w:val="0"/>
          <w:numId w:val="25"/>
        </w:numPr>
        <w:rPr>
          <w:strike/>
          <w:color w:val="FF0000"/>
          <w:lang w:eastAsia="en-US"/>
        </w:rPr>
      </w:pPr>
      <w:r>
        <w:rPr>
          <w:strike/>
          <w:color w:val="FF0000"/>
          <w:lang w:eastAsia="en-US"/>
        </w:rPr>
        <w:lastRenderedPageBreak/>
        <w:t>Cat 2 LBT before each beam</w:t>
      </w:r>
    </w:p>
    <w:p w14:paraId="40D3EAEF" w14:textId="77777777" w:rsidR="007E410B" w:rsidRDefault="00B617C9">
      <w:pPr>
        <w:rPr>
          <w:lang w:eastAsia="en-US"/>
        </w:rPr>
      </w:pPr>
      <w:r>
        <w:rPr>
          <w:lang w:eastAsia="en-US"/>
        </w:rPr>
        <w:t xml:space="preserve">Support: FW, QC, Intel, NEC, </w:t>
      </w:r>
      <w:proofErr w:type="spellStart"/>
      <w:r>
        <w:rPr>
          <w:lang w:eastAsia="en-US"/>
        </w:rPr>
        <w:t>Xiaomi</w:t>
      </w:r>
      <w:proofErr w:type="spellEnd"/>
      <w:r>
        <w:rPr>
          <w:lang w:eastAsia="en-US"/>
        </w:rPr>
        <w:t xml:space="preserve">, </w:t>
      </w:r>
      <w:proofErr w:type="spellStart"/>
      <w:r>
        <w:rPr>
          <w:lang w:eastAsia="en-US"/>
        </w:rPr>
        <w:t>Spreadtrum</w:t>
      </w:r>
      <w:proofErr w:type="spellEnd"/>
      <w:r>
        <w:rPr>
          <w:lang w:eastAsia="en-US"/>
        </w:rPr>
        <w:t>,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 xml:space="preserve">480KHz and 960KHz SCS </w:t>
            </w:r>
            <w:proofErr w:type="gramStart"/>
            <w:r>
              <w:rPr>
                <w:szCs w:val="20"/>
              </w:rPr>
              <w:t>has</w:t>
            </w:r>
            <w:proofErr w:type="gramEnd"/>
            <w:r>
              <w:rPr>
                <w:szCs w:val="20"/>
              </w:rPr>
              <w:t xml:space="preserve">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w:t>
            </w:r>
            <w:proofErr w:type="spellStart"/>
            <w:r>
              <w:rPr>
                <w:szCs w:val="20"/>
              </w:rPr>
              <w:t>gNB</w:t>
            </w:r>
            <w:proofErr w:type="spellEnd"/>
            <w:r>
              <w:rPr>
                <w:szCs w:val="20"/>
              </w:rPr>
              <w:t xml:space="preserve">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proofErr w:type="spellStart"/>
            <w:r>
              <w:rPr>
                <w:szCs w:val="20"/>
              </w:rPr>
              <w:t>Futurewei</w:t>
            </w:r>
            <w:proofErr w:type="spellEnd"/>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5D410889" w14:textId="77777777" w:rsidR="007E410B" w:rsidRDefault="00B617C9">
            <w:pPr>
              <w:rPr>
                <w:szCs w:val="20"/>
              </w:rPr>
            </w:pPr>
            <w:r>
              <w:rPr>
                <w:rFonts w:eastAsia="宋体"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宋体" w:hint="eastAsia"/>
                <w:szCs w:val="20"/>
                <w:lang w:val="en-US" w:eastAsia="zh-CN"/>
              </w:rPr>
              <w:t>eCCA</w:t>
            </w:r>
            <w:proofErr w:type="spellEnd"/>
            <w:r>
              <w:rPr>
                <w:rFonts w:eastAsia="宋体" w:hint="eastAsia"/>
                <w:szCs w:val="20"/>
                <w:lang w:val="en-US" w:eastAsia="zh-CN"/>
              </w:rPr>
              <w:t xml:space="preserve"> before SSB burst transmission and Cat2 LBT before each beam to inc</w:t>
            </w:r>
            <w:r>
              <w:rPr>
                <w:rFonts w:eastAsia="宋体" w:hint="eastAsia"/>
                <w:szCs w:val="20"/>
                <w:lang w:val="en-US" w:eastAsia="zh-CN"/>
              </w:rPr>
              <w:lastRenderedPageBreak/>
              <w:t>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lastRenderedPageBreak/>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49C657B" w14:textId="77777777" w:rsidR="007E410B" w:rsidRDefault="00B617C9">
            <w:pPr>
              <w:rPr>
                <w:rFonts w:eastAsia="MS Mincho"/>
                <w:szCs w:val="20"/>
                <w:lang w:eastAsia="ja-JP"/>
              </w:rPr>
            </w:pPr>
            <w:r>
              <w:rPr>
                <w:rFonts w:eastAsia="宋体"/>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8FBC6C8" w14:textId="77777777" w:rsidR="007E410B" w:rsidRDefault="00B617C9">
            <w:pPr>
              <w:rPr>
                <w:rFonts w:eastAsia="宋体"/>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w:t>
            </w:r>
            <w:proofErr w:type="spellStart"/>
            <w:r>
              <w:rPr>
                <w:rFonts w:eastAsiaTheme="minorEastAsia"/>
                <w:lang w:eastAsia="zh-CN"/>
              </w:rPr>
              <w:t>unacquired</w:t>
            </w:r>
            <w:proofErr w:type="spellEnd"/>
            <w:r>
              <w:rPr>
                <w:rFonts w:eastAsiaTheme="minorEastAsia"/>
                <w:lang w:eastAsia="zh-CN"/>
              </w:rPr>
              <w:t xml:space="preserve"> COT, left as much as possible to </w:t>
            </w:r>
            <w:proofErr w:type="spellStart"/>
            <w:r>
              <w:rPr>
                <w:rFonts w:eastAsiaTheme="minorEastAsia"/>
                <w:lang w:eastAsia="zh-CN"/>
              </w:rPr>
              <w:t>gNB</w:t>
            </w:r>
            <w:proofErr w:type="spellEnd"/>
            <w:r>
              <w:rPr>
                <w:rFonts w:eastAsiaTheme="minorEastAsia"/>
                <w:lang w:eastAsia="zh-CN"/>
              </w:rPr>
              <w:t xml:space="preserve">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570A96">
      <w:pPr>
        <w:pStyle w:val="3"/>
      </w:pPr>
      <w:r>
        <w:t>2</w:t>
      </w:r>
      <w:r>
        <w:rPr>
          <w:vertAlign w:val="superscript"/>
        </w:rPr>
        <w:t>nd</w:t>
      </w:r>
      <w:r>
        <w:t xml:space="preserve"> round discussion</w:t>
      </w:r>
    </w:p>
    <w:p w14:paraId="21B30635" w14:textId="77777777" w:rsidR="007E410B" w:rsidRDefault="00B617C9">
      <w:pPr>
        <w:pStyle w:val="discussionpoint"/>
      </w:pPr>
      <w:r>
        <w:rPr>
          <w:highlight w:val="cyan"/>
        </w:rPr>
        <w:t>FL proposal (majority view except HW):</w:t>
      </w:r>
    </w:p>
    <w:p w14:paraId="6C01DD24" w14:textId="77777777" w:rsidR="007E410B" w:rsidRDefault="00B617C9">
      <w:pPr>
        <w:pStyle w:val="a"/>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a"/>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proofErr w:type="gramStart"/>
      <w:r>
        <w:rPr>
          <w:lang w:eastAsia="en-US"/>
        </w:rPr>
        <w:t>Actually some redundancy with 2.6.2 discussion.</w:t>
      </w:r>
      <w:proofErr w:type="gramEnd"/>
      <w:r>
        <w:rPr>
          <w:lang w:eastAsia="en-US"/>
        </w:rPr>
        <w:t xml:space="preserve"> </w:t>
      </w:r>
      <w:proofErr w:type="gramStart"/>
      <w:r>
        <w:rPr>
          <w:lang w:eastAsia="en-US"/>
        </w:rPr>
        <w:t>Can consider together.</w:t>
      </w:r>
      <w:proofErr w:type="gramEnd"/>
    </w:p>
    <w:p w14:paraId="3C978F93" w14:textId="1D0272E2"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lastRenderedPageBreak/>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proofErr w:type="spellStart"/>
            <w:r>
              <w:rPr>
                <w:szCs w:val="20"/>
              </w:rPr>
              <w:t>Convida</w:t>
            </w:r>
            <w:proofErr w:type="spellEnd"/>
            <w:r>
              <w:rPr>
                <w:szCs w:val="20"/>
              </w:rPr>
              <w:t xml:space="preserve">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szCs w:val="20"/>
                <w:lang w:eastAsia="zh-CN"/>
              </w:rPr>
            </w:pPr>
            <w:r w:rsidRPr="000308BF">
              <w:rPr>
                <w:szCs w:val="20"/>
              </w:rPr>
              <w:t xml:space="preserve">Huawei, </w:t>
            </w:r>
            <w:proofErr w:type="spellStart"/>
            <w:r w:rsidRPr="000308BF">
              <w:rPr>
                <w:szCs w:val="20"/>
              </w:rPr>
              <w:t>HiSilicon</w:t>
            </w:r>
            <w:proofErr w:type="spellEnd"/>
          </w:p>
        </w:tc>
        <w:tc>
          <w:tcPr>
            <w:tcW w:w="7927" w:type="dxa"/>
          </w:tcPr>
          <w:p w14:paraId="4899FB2C" w14:textId="0A4293A0" w:rsidR="000308BF" w:rsidRPr="000308BF" w:rsidRDefault="000308BF" w:rsidP="000308BF">
            <w:pPr>
              <w:rPr>
                <w:rFonts w:eastAsiaTheme="minor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A35E36" w14:paraId="3E96C099" w14:textId="77777777" w:rsidTr="00B617C9">
        <w:tc>
          <w:tcPr>
            <w:tcW w:w="1435" w:type="dxa"/>
          </w:tcPr>
          <w:p w14:paraId="4C5F4EC3" w14:textId="77285AA1" w:rsidR="00A35E36" w:rsidRPr="000308BF" w:rsidRDefault="00A35E36" w:rsidP="000308BF">
            <w:pPr>
              <w:rPr>
                <w:szCs w:val="20"/>
              </w:rPr>
            </w:pPr>
            <w:r>
              <w:rPr>
                <w:szCs w:val="20"/>
              </w:rPr>
              <w:t>Samsung</w:t>
            </w:r>
          </w:p>
        </w:tc>
        <w:tc>
          <w:tcPr>
            <w:tcW w:w="7927" w:type="dxa"/>
          </w:tcPr>
          <w:p w14:paraId="7F5D6FCB" w14:textId="16080FFC" w:rsidR="00A35E36" w:rsidRPr="000308BF" w:rsidRDefault="00A35E36" w:rsidP="000308BF">
            <w:pPr>
              <w:rPr>
                <w:szCs w:val="20"/>
              </w:rPr>
            </w:pPr>
            <w:r>
              <w:rPr>
                <w:szCs w:val="20"/>
              </w:rPr>
              <w:t>OK with the proposal.</w:t>
            </w:r>
          </w:p>
        </w:tc>
      </w:tr>
      <w:tr w:rsidR="00854DD0" w14:paraId="55D4EEBF" w14:textId="77777777" w:rsidTr="00B617C9">
        <w:tc>
          <w:tcPr>
            <w:tcW w:w="1435" w:type="dxa"/>
          </w:tcPr>
          <w:p w14:paraId="49B81823" w14:textId="6118BD8D" w:rsidR="00854DD0" w:rsidRPr="00854DD0" w:rsidRDefault="00854DD0" w:rsidP="000308BF">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682DFEA" w14:textId="0D2C0678" w:rsidR="00854DD0" w:rsidRDefault="00854DD0" w:rsidP="000308BF">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bl>
    <w:p w14:paraId="043DA9E3" w14:textId="77777777" w:rsidR="007E410B" w:rsidRDefault="007E410B">
      <w:pPr>
        <w:rPr>
          <w:lang w:eastAsia="en-US"/>
        </w:rPr>
      </w:pPr>
    </w:p>
    <w:p w14:paraId="4CAB1D77" w14:textId="77777777" w:rsidR="007E410B" w:rsidRDefault="00B617C9">
      <w:pPr>
        <w:pStyle w:val="discussionpoint"/>
      </w:pPr>
      <w:r>
        <w:rPr>
          <w:highlight w:val="cyan"/>
        </w:rPr>
        <w:t>FL proposal (majority view except Apple):</w:t>
      </w:r>
    </w:p>
    <w:p w14:paraId="5B963A51" w14:textId="77777777" w:rsidR="007E410B" w:rsidRDefault="00B617C9">
      <w:pPr>
        <w:pStyle w:val="a"/>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a"/>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a"/>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 xml:space="preserve">If the note is valid, there is no need to specify this explicitly. It can be left to </w:t>
            </w:r>
            <w:proofErr w:type="spellStart"/>
            <w:r>
              <w:rPr>
                <w:szCs w:val="20"/>
              </w:rPr>
              <w:t>gNB</w:t>
            </w:r>
            <w:proofErr w:type="spellEnd"/>
            <w:r>
              <w:rPr>
                <w:szCs w:val="20"/>
              </w:rPr>
              <w:t xml:space="preserve">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 xml:space="preserve">Usage restriction on short control signalling is enforced by </w:t>
            </w:r>
            <w:proofErr w:type="spellStart"/>
            <w:r>
              <w:rPr>
                <w:lang w:eastAsia="en-US"/>
              </w:rPr>
              <w:t>gNB</w:t>
            </w:r>
            <w:proofErr w:type="spellEnd"/>
            <w:r>
              <w:rPr>
                <w:lang w:eastAsia="en-US"/>
              </w:rPr>
              <w:t xml:space="preserve">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proofErr w:type="spellStart"/>
            <w:r>
              <w:rPr>
                <w:szCs w:val="20"/>
              </w:rPr>
              <w:t>Convida</w:t>
            </w:r>
            <w:proofErr w:type="spellEnd"/>
            <w:r>
              <w:rPr>
                <w:szCs w:val="20"/>
              </w:rPr>
              <w:t xml:space="preserve">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szCs w:val="20"/>
                <w:lang w:eastAsia="zh-CN"/>
              </w:rPr>
            </w:pPr>
            <w:r w:rsidRPr="000308BF">
              <w:rPr>
                <w:szCs w:val="20"/>
              </w:rPr>
              <w:t xml:space="preserve">Huawei, </w:t>
            </w:r>
            <w:proofErr w:type="spellStart"/>
            <w:r w:rsidRPr="000308BF">
              <w:rPr>
                <w:szCs w:val="20"/>
              </w:rPr>
              <w:t>HiSilicon</w:t>
            </w:r>
            <w:proofErr w:type="spellEnd"/>
          </w:p>
        </w:tc>
        <w:tc>
          <w:tcPr>
            <w:tcW w:w="7927" w:type="dxa"/>
          </w:tcPr>
          <w:p w14:paraId="7CA48192" w14:textId="3F9F8543" w:rsidR="000308BF" w:rsidRPr="000308BF" w:rsidRDefault="000308BF" w:rsidP="000308BF">
            <w:pPr>
              <w:rPr>
                <w:rFonts w:eastAsiaTheme="minorEastAsia"/>
                <w:szCs w:val="20"/>
                <w:lang w:eastAsia="zh-CN"/>
              </w:rPr>
            </w:pPr>
            <w:r w:rsidRPr="000308BF">
              <w:rPr>
                <w:szCs w:val="20"/>
              </w:rPr>
              <w:t>We are OK with the proposal.</w:t>
            </w:r>
          </w:p>
        </w:tc>
      </w:tr>
      <w:tr w:rsidR="00A35E36" w14:paraId="2C5049C3" w14:textId="77777777" w:rsidTr="00B617C9">
        <w:tc>
          <w:tcPr>
            <w:tcW w:w="1435" w:type="dxa"/>
          </w:tcPr>
          <w:p w14:paraId="536484E6" w14:textId="0B497E79" w:rsidR="00A35E36" w:rsidRPr="000308BF" w:rsidRDefault="00A35E36" w:rsidP="00A35E36">
            <w:pPr>
              <w:rPr>
                <w:szCs w:val="20"/>
              </w:rPr>
            </w:pPr>
            <w:r>
              <w:rPr>
                <w:szCs w:val="20"/>
              </w:rPr>
              <w:lastRenderedPageBreak/>
              <w:t>Samsung</w:t>
            </w:r>
          </w:p>
        </w:tc>
        <w:tc>
          <w:tcPr>
            <w:tcW w:w="7927" w:type="dxa"/>
          </w:tcPr>
          <w:p w14:paraId="524B42D8" w14:textId="1D8598F6" w:rsidR="00A35E36" w:rsidRPr="000308BF" w:rsidRDefault="00A35E36" w:rsidP="00A35E36">
            <w:pPr>
              <w:rPr>
                <w:szCs w:val="20"/>
              </w:rPr>
            </w:pPr>
            <w:r>
              <w:rPr>
                <w:szCs w:val="20"/>
              </w:rPr>
              <w:t>OK with the proposal.</w:t>
            </w:r>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570A96">
      <w:pPr>
        <w:pStyle w:val="2"/>
      </w:pPr>
      <w:r>
        <w:t xml:space="preserve"> </w:t>
      </w:r>
      <w:proofErr w:type="spellStart"/>
      <w:r>
        <w:t>Misc</w:t>
      </w:r>
      <w:proofErr w:type="spellEnd"/>
      <w:r>
        <w:t xml:space="preserve"> Issues</w:t>
      </w:r>
    </w:p>
    <w:tbl>
      <w:tblPr>
        <w:tblStyle w:val="af1"/>
        <w:tblW w:w="9362" w:type="dxa"/>
        <w:tblLook w:val="04A0" w:firstRow="1" w:lastRow="0" w:firstColumn="1" w:lastColumn="0" w:noHBand="0" w:noVBand="1"/>
      </w:tblPr>
      <w:tblGrid>
        <w:gridCol w:w="1050"/>
        <w:gridCol w:w="8398"/>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 xml:space="preserve">ZTE, </w:t>
            </w:r>
            <w:proofErr w:type="spellStart"/>
            <w:r>
              <w:t>Sanechips</w:t>
            </w:r>
            <w:proofErr w:type="spellEnd"/>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63" w:author="Jiang, Qinyan/蒋 琴艳" w:date="2021-01-27T14:01:00Z"/>
                <w:bCs/>
                <w:sz w:val="21"/>
                <w:szCs w:val="16"/>
              </w:rPr>
            </w:pPr>
            <w:ins w:id="64" w:author="Jiang, Qinyan/蒋 琴艳" w:date="2021-01-27T14:01:00Z">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ins>
          </w:p>
          <w:p w14:paraId="03D5450F" w14:textId="77777777" w:rsidR="007E410B" w:rsidRDefault="00B617C9">
            <w:pPr>
              <w:rPr>
                <w:rFonts w:eastAsiaTheme="minorEastAsia"/>
                <w:snapToGrid/>
                <w:kern w:val="0"/>
                <w:szCs w:val="16"/>
                <w:lang w:val="en-US" w:eastAsia="zh-CN"/>
              </w:rPr>
            </w:pPr>
            <w:del w:id="65"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 xml:space="preserve">Suggest </w:t>
            </w:r>
            <w:proofErr w:type="gramStart"/>
            <w:r>
              <w:t>to support</w:t>
            </w:r>
            <w:proofErr w:type="gramEnd"/>
            <w:r>
              <w:t xml:space="preserve"> application of short signal exemption to PRACH transmissions. Further study could be made for other signals/channels, e.g. </w:t>
            </w:r>
            <w:proofErr w:type="spellStart"/>
            <w:r>
              <w:t>Msg</w:t>
            </w:r>
            <w:proofErr w:type="spellEnd"/>
            <w:r>
              <w:t xml:space="preserve">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1"/>
        <w:tabs>
          <w:tab w:val="left" w:pos="9090"/>
        </w:tabs>
      </w:pPr>
      <w:r>
        <w:t>References</w:t>
      </w:r>
    </w:p>
    <w:p w14:paraId="30695D91" w14:textId="77777777" w:rsidR="007E410B" w:rsidRDefault="00B617C9">
      <w:pPr>
        <w:pStyle w:val="a"/>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a"/>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a"/>
        <w:numPr>
          <w:ilvl w:val="0"/>
          <w:numId w:val="2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841B119" w14:textId="77777777" w:rsidR="007E410B" w:rsidRDefault="00B617C9">
      <w:pPr>
        <w:pStyle w:val="a"/>
        <w:numPr>
          <w:ilvl w:val="0"/>
          <w:numId w:val="28"/>
        </w:numPr>
        <w:rPr>
          <w:lang w:eastAsia="en-US"/>
        </w:rPr>
      </w:pPr>
      <w:r>
        <w:rPr>
          <w:lang w:eastAsia="en-US"/>
        </w:rPr>
        <w:t>R1-2100154, Discussion on channel access mechanism, OPPO</w:t>
      </w:r>
    </w:p>
    <w:p w14:paraId="5B33C5C7" w14:textId="77777777" w:rsidR="007E410B" w:rsidRDefault="00B617C9">
      <w:pPr>
        <w:pStyle w:val="a"/>
        <w:numPr>
          <w:ilvl w:val="0"/>
          <w:numId w:val="2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6C3737E2" w14:textId="77777777" w:rsidR="007E410B" w:rsidRDefault="00B617C9">
      <w:pPr>
        <w:pStyle w:val="a"/>
        <w:numPr>
          <w:ilvl w:val="0"/>
          <w:numId w:val="28"/>
        </w:numPr>
        <w:rPr>
          <w:lang w:eastAsia="en-US"/>
        </w:rPr>
      </w:pPr>
      <w:r>
        <w:rPr>
          <w:lang w:eastAsia="en-US"/>
        </w:rPr>
        <w:t>R1-2100262, Channel access mechanism, Nokia, Nokia Shanghai Bell</w:t>
      </w:r>
    </w:p>
    <w:p w14:paraId="1D67DC14" w14:textId="77777777" w:rsidR="007E410B" w:rsidRDefault="00B617C9">
      <w:pPr>
        <w:pStyle w:val="a"/>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a"/>
        <w:numPr>
          <w:ilvl w:val="0"/>
          <w:numId w:val="28"/>
        </w:numPr>
        <w:rPr>
          <w:lang w:eastAsia="en-US"/>
        </w:rPr>
      </w:pPr>
      <w:r>
        <w:rPr>
          <w:lang w:eastAsia="en-US"/>
        </w:rPr>
        <w:t>R1-2100375, Channel access mechanism for up to 71GHz operation, CATT</w:t>
      </w:r>
    </w:p>
    <w:p w14:paraId="2F2C0F12" w14:textId="77777777" w:rsidR="007E410B" w:rsidRDefault="00B617C9">
      <w:pPr>
        <w:pStyle w:val="a"/>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a"/>
        <w:numPr>
          <w:ilvl w:val="0"/>
          <w:numId w:val="28"/>
        </w:numPr>
        <w:rPr>
          <w:lang w:eastAsia="en-US"/>
        </w:rPr>
      </w:pPr>
      <w:r>
        <w:rPr>
          <w:lang w:eastAsia="en-US"/>
        </w:rPr>
        <w:t>R1-2100542, Channel access mechanism, TCL Communication Ltd.</w:t>
      </w:r>
    </w:p>
    <w:p w14:paraId="008A3A09" w14:textId="77777777" w:rsidR="007E410B" w:rsidRDefault="00B617C9">
      <w:pPr>
        <w:pStyle w:val="a"/>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a"/>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a"/>
        <w:numPr>
          <w:ilvl w:val="0"/>
          <w:numId w:val="28"/>
        </w:numPr>
        <w:rPr>
          <w:lang w:eastAsia="en-US"/>
        </w:rPr>
      </w:pPr>
      <w:r>
        <w:rPr>
          <w:lang w:eastAsia="en-US"/>
        </w:rPr>
        <w:lastRenderedPageBreak/>
        <w:t xml:space="preserve">R1-2100755, Channel access for multi-beam operation, PANASONIC </w:t>
      </w:r>
    </w:p>
    <w:p w14:paraId="4DC81C6C" w14:textId="77777777" w:rsidR="007E410B" w:rsidRDefault="00B617C9">
      <w:pPr>
        <w:pStyle w:val="a"/>
        <w:numPr>
          <w:ilvl w:val="0"/>
          <w:numId w:val="28"/>
        </w:numPr>
        <w:rPr>
          <w:lang w:eastAsia="en-US"/>
        </w:rPr>
      </w:pPr>
      <w:r>
        <w:rPr>
          <w:lang w:eastAsia="en-US"/>
        </w:rPr>
        <w:t>R1-2100782, Further Discussion of Channel Access Mechanisms, AT&amp;T</w:t>
      </w:r>
    </w:p>
    <w:p w14:paraId="10F74137" w14:textId="77777777" w:rsidR="007E410B" w:rsidRDefault="00B617C9">
      <w:pPr>
        <w:pStyle w:val="a"/>
        <w:numPr>
          <w:ilvl w:val="0"/>
          <w:numId w:val="2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788D969F" w14:textId="77777777" w:rsidR="007E410B" w:rsidRDefault="00B617C9">
      <w:pPr>
        <w:pStyle w:val="a"/>
        <w:numPr>
          <w:ilvl w:val="0"/>
          <w:numId w:val="2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6AD84214" w14:textId="77777777" w:rsidR="007E410B" w:rsidRDefault="00B617C9">
      <w:pPr>
        <w:pStyle w:val="a"/>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a"/>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a"/>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a"/>
        <w:numPr>
          <w:ilvl w:val="0"/>
          <w:numId w:val="28"/>
        </w:numPr>
        <w:rPr>
          <w:lang w:eastAsia="en-US"/>
        </w:rPr>
      </w:pPr>
      <w:r>
        <w:rPr>
          <w:lang w:eastAsia="en-US"/>
        </w:rPr>
        <w:t xml:space="preserve">R1-2101113, Channel access mechanism for NR on 52.6-71 GHz, </w:t>
      </w:r>
      <w:proofErr w:type="spellStart"/>
      <w:r>
        <w:rPr>
          <w:lang w:eastAsia="en-US"/>
        </w:rPr>
        <w:t>Xiaomi</w:t>
      </w:r>
      <w:proofErr w:type="spellEnd"/>
    </w:p>
    <w:p w14:paraId="3AA9FA38" w14:textId="77777777" w:rsidR="007E410B" w:rsidRDefault="00B617C9">
      <w:pPr>
        <w:pStyle w:val="a"/>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a"/>
        <w:numPr>
          <w:ilvl w:val="0"/>
          <w:numId w:val="28"/>
        </w:numPr>
        <w:rPr>
          <w:lang w:eastAsia="en-US"/>
        </w:rPr>
      </w:pPr>
      <w:r>
        <w:rPr>
          <w:lang w:eastAsia="en-US"/>
        </w:rPr>
        <w:t>R1-2101311, Channel Access Mechanisms, Ericsson</w:t>
      </w:r>
    </w:p>
    <w:p w14:paraId="28B6B2E6" w14:textId="77777777" w:rsidR="007E410B" w:rsidRDefault="00B617C9">
      <w:pPr>
        <w:pStyle w:val="a"/>
        <w:numPr>
          <w:ilvl w:val="0"/>
          <w:numId w:val="28"/>
        </w:numPr>
        <w:rPr>
          <w:lang w:eastAsia="en-US"/>
        </w:rPr>
      </w:pPr>
      <w:r>
        <w:rPr>
          <w:lang w:eastAsia="en-US"/>
        </w:rPr>
        <w:t>R1-2101331, Channel access mechanisms, Charter Communications</w:t>
      </w:r>
    </w:p>
    <w:p w14:paraId="03F9EF09" w14:textId="77777777" w:rsidR="007E410B" w:rsidRDefault="00B617C9">
      <w:pPr>
        <w:pStyle w:val="a"/>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a"/>
        <w:numPr>
          <w:ilvl w:val="0"/>
          <w:numId w:val="2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79AD4036" w14:textId="77777777" w:rsidR="007E410B" w:rsidRDefault="00B617C9">
      <w:pPr>
        <w:pStyle w:val="a"/>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a"/>
        <w:numPr>
          <w:ilvl w:val="0"/>
          <w:numId w:val="28"/>
        </w:numPr>
        <w:rPr>
          <w:lang w:eastAsia="en-US"/>
        </w:rPr>
      </w:pPr>
      <w:r>
        <w:rPr>
          <w:lang w:eastAsia="en-US"/>
        </w:rPr>
        <w:t>R1-2101569, Discussion on LBT mode, ITRI</w:t>
      </w:r>
    </w:p>
    <w:p w14:paraId="45055F58" w14:textId="77777777" w:rsidR="007E410B" w:rsidRDefault="00B617C9">
      <w:pPr>
        <w:pStyle w:val="a"/>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footerReference w:type="even" r:id="rId20"/>
      <w:footerReference w:type="default" r:id="rId21"/>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88B32" w14:textId="77777777" w:rsidR="005E44BE" w:rsidRDefault="005E44BE">
      <w:pPr>
        <w:spacing w:after="0" w:line="240" w:lineRule="auto"/>
      </w:pPr>
      <w:r>
        <w:separator/>
      </w:r>
    </w:p>
  </w:endnote>
  <w:endnote w:type="continuationSeparator" w:id="0">
    <w:p w14:paraId="569746C4" w14:textId="77777777" w:rsidR="005E44BE" w:rsidRDefault="005E4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Arial Unicode MS"/>
    <w:panose1 w:val="020B0600000101010101"/>
    <w:charset w:val="81"/>
    <w:family w:val="modern"/>
    <w:notTrueType/>
    <w:pitch w:val="fixed"/>
    <w:sig w:usb0="00000000" w:usb1="09060000" w:usb2="00000010" w:usb3="00000000" w:csb0="00080000" w:csb1="00000000"/>
  </w:font>
  <w:font w:name="Gulim">
    <w:altName w:val="Arial Unicode MS"/>
    <w:panose1 w:val="020B0600000101010101"/>
    <w:charset w:val="81"/>
    <w:family w:val="roman"/>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3FEB4" w14:textId="77777777" w:rsidR="009D3EA7" w:rsidRDefault="009D3EA7">
    <w:pPr>
      <w:pStyle w:val="ab"/>
      <w:rPr>
        <w:rStyle w:val="af3"/>
      </w:rPr>
    </w:pPr>
    <w:r>
      <w:rPr>
        <w:rStyle w:val="af3"/>
      </w:rPr>
      <w:fldChar w:fldCharType="begin"/>
    </w:r>
    <w:r>
      <w:rPr>
        <w:rStyle w:val="af3"/>
      </w:rPr>
      <w:instrText xml:space="preserve">PAGE  </w:instrText>
    </w:r>
    <w:r>
      <w:rPr>
        <w:rStyle w:val="af3"/>
      </w:rPr>
      <w:fldChar w:fldCharType="end"/>
    </w:r>
  </w:p>
  <w:p w14:paraId="304F0513" w14:textId="77777777" w:rsidR="009D3EA7" w:rsidRDefault="009D3EA7">
    <w:pPr>
      <w:pStyle w:val="ab"/>
    </w:pPr>
  </w:p>
  <w:p w14:paraId="628280E4" w14:textId="77777777" w:rsidR="009D3EA7" w:rsidRDefault="009D3EA7"/>
  <w:p w14:paraId="4397A69C" w14:textId="77777777" w:rsidR="009D3EA7" w:rsidRDefault="009D3EA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C569B" w14:textId="06678394" w:rsidR="009D3EA7" w:rsidRDefault="009D3EA7">
    <w:pPr>
      <w:pStyle w:val="ab"/>
      <w:rPr>
        <w:rStyle w:val="af3"/>
      </w:rPr>
    </w:pPr>
    <w:r>
      <w:rPr>
        <w:rStyle w:val="af3"/>
      </w:rPr>
      <w:fldChar w:fldCharType="begin"/>
    </w:r>
    <w:r>
      <w:rPr>
        <w:rStyle w:val="af3"/>
      </w:rPr>
      <w:instrText xml:space="preserve">PAGE  </w:instrText>
    </w:r>
    <w:r>
      <w:rPr>
        <w:rStyle w:val="af3"/>
      </w:rPr>
      <w:fldChar w:fldCharType="separate"/>
    </w:r>
    <w:r w:rsidR="001A489A">
      <w:rPr>
        <w:rStyle w:val="af3"/>
        <w:noProof/>
      </w:rPr>
      <w:t>33</w:t>
    </w:r>
    <w:r>
      <w:rPr>
        <w:rStyle w:val="af3"/>
      </w:rPr>
      <w:fldChar w:fldCharType="end"/>
    </w:r>
  </w:p>
  <w:p w14:paraId="3AC356CB" w14:textId="77777777" w:rsidR="009D3EA7" w:rsidRDefault="009D3EA7">
    <w:pPr>
      <w:pStyle w:val="ab"/>
    </w:pPr>
  </w:p>
  <w:p w14:paraId="72E58575" w14:textId="77777777" w:rsidR="009D3EA7" w:rsidRDefault="009D3EA7"/>
  <w:p w14:paraId="6A3DBFEE" w14:textId="77777777" w:rsidR="009D3EA7" w:rsidRDefault="009D3E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35D0D" w14:textId="77777777" w:rsidR="005E44BE" w:rsidRDefault="005E44BE">
      <w:pPr>
        <w:spacing w:after="0" w:line="240" w:lineRule="auto"/>
      </w:pPr>
      <w:r>
        <w:separator/>
      </w:r>
    </w:p>
  </w:footnote>
  <w:footnote w:type="continuationSeparator" w:id="0">
    <w:p w14:paraId="09F0DD25" w14:textId="77777777" w:rsidR="005E44BE" w:rsidRDefault="005E44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9186350"/>
    <w:multiLevelType w:val="multilevel"/>
    <w:tmpl w:val="23863AC4"/>
    <w:lvl w:ilvl="0">
      <w:start w:val="2"/>
      <w:numFmt w:val="decimal"/>
      <w:lvlText w:val="%1"/>
      <w:lvlJc w:val="left"/>
      <w:pPr>
        <w:ind w:left="450" w:hanging="450"/>
      </w:pPr>
      <w:rPr>
        <w:rFonts w:hint="default"/>
      </w:rPr>
    </w:lvl>
    <w:lvl w:ilvl="1">
      <w:start w:val="1"/>
      <w:numFmt w:val="decimal"/>
      <w:pStyle w:val="2"/>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A623041"/>
    <w:multiLevelType w:val="hybridMultilevel"/>
    <w:tmpl w:val="BFA0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9">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355E201E"/>
    <w:multiLevelType w:val="hybridMultilevel"/>
    <w:tmpl w:val="8C22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4">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8">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9">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2">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3"/>
  </w:num>
  <w:num w:numId="2">
    <w:abstractNumId w:val="32"/>
  </w:num>
  <w:num w:numId="3">
    <w:abstractNumId w:val="8"/>
  </w:num>
  <w:num w:numId="4">
    <w:abstractNumId w:val="30"/>
  </w:num>
  <w:num w:numId="5">
    <w:abstractNumId w:val="6"/>
  </w:num>
  <w:num w:numId="6">
    <w:abstractNumId w:val="16"/>
  </w:num>
  <w:num w:numId="7">
    <w:abstractNumId w:val="9"/>
  </w:num>
  <w:num w:numId="8">
    <w:abstractNumId w:val="17"/>
  </w:num>
  <w:num w:numId="9">
    <w:abstractNumId w:val="18"/>
  </w:num>
  <w:num w:numId="10">
    <w:abstractNumId w:val="12"/>
  </w:num>
  <w:num w:numId="11">
    <w:abstractNumId w:val="21"/>
  </w:num>
  <w:num w:numId="12">
    <w:abstractNumId w:val="0"/>
  </w:num>
  <w:num w:numId="13">
    <w:abstractNumId w:val="19"/>
  </w:num>
  <w:num w:numId="14">
    <w:abstractNumId w:val="3"/>
  </w:num>
  <w:num w:numId="15">
    <w:abstractNumId w:val="5"/>
  </w:num>
  <w:num w:numId="16">
    <w:abstractNumId w:val="1"/>
  </w:num>
  <w:num w:numId="17">
    <w:abstractNumId w:val="28"/>
  </w:num>
  <w:num w:numId="18">
    <w:abstractNumId w:val="31"/>
  </w:num>
  <w:num w:numId="19">
    <w:abstractNumId w:val="29"/>
  </w:num>
  <w:num w:numId="20">
    <w:abstractNumId w:val="10"/>
  </w:num>
  <w:num w:numId="21">
    <w:abstractNumId w:val="2"/>
  </w:num>
  <w:num w:numId="22">
    <w:abstractNumId w:val="22"/>
  </w:num>
  <w:num w:numId="23">
    <w:abstractNumId w:val="25"/>
  </w:num>
  <w:num w:numId="24">
    <w:abstractNumId w:val="14"/>
  </w:num>
  <w:num w:numId="25">
    <w:abstractNumId w:val="27"/>
  </w:num>
  <w:num w:numId="26">
    <w:abstractNumId w:val="20"/>
  </w:num>
  <w:num w:numId="27">
    <w:abstractNumId w:val="26"/>
  </w:num>
  <w:num w:numId="28">
    <w:abstractNumId w:val="24"/>
  </w:num>
  <w:num w:numId="29">
    <w:abstractNumId w:val="15"/>
  </w:num>
  <w:num w:numId="30">
    <w:abstractNumId w:val="4"/>
  </w:num>
  <w:num w:numId="31">
    <w:abstractNumId w:val="23"/>
  </w:num>
  <w:num w:numId="32">
    <w:abstractNumId w:val="11"/>
  </w:num>
  <w:num w:numId="3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B5C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3" w:qFormat="1"/>
    <w:lsdException w:name="toc 8"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qFormat="1"/>
    <w:lsdException w:name="page number" w:qFormat="1"/>
    <w:lsdException w:name="List" w:qFormat="1"/>
    <w:lsdException w:name="List Bullet" w:qFormat="1"/>
    <w:lsdException w:name="List Number" w:semiHidden="0" w:unhideWhenUsed="0"/>
    <w:lsdException w:name="List 2" w:qFormat="1"/>
    <w:lsdException w:name="List 3" w:qFormat="1"/>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Strong" w:semiHidden="0" w:uiPriority="22" w:unhideWhenUsed="0" w:qFormat="1"/>
    <w:lsdException w:name="Emphasis" w:semiHidden="0" w:uiPriority="20" w:unhideWhenUsed="0" w:qFormat="1"/>
    <w:lsdException w:name="Document Map" w:qFormat="1"/>
    <w:lsdException w:name="Plain Text" w:uiPriority="99"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99"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2">
    <w:name w:val="heading 2"/>
    <w:basedOn w:val="1"/>
    <w:next w:val="a1"/>
    <w:qFormat/>
    <w:rsid w:val="00570A96"/>
    <w:pPr>
      <w:numPr>
        <w:ilvl w:val="1"/>
        <w:numId w:val="30"/>
      </w:numPr>
      <w:pBdr>
        <w:top w:val="none" w:sz="0" w:space="0" w:color="auto"/>
      </w:pBdr>
      <w:outlineLvl w:val="1"/>
    </w:pPr>
    <w:rPr>
      <w:sz w:val="32"/>
      <w:szCs w:val="32"/>
    </w:rPr>
  </w:style>
  <w:style w:type="paragraph" w:styleId="3">
    <w:name w:val="heading 3"/>
    <w:basedOn w:val="2"/>
    <w:next w:val="a1"/>
    <w:link w:val="3Char"/>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宋体"/>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宋体"/>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0">
    <w:name w:val="List 3"/>
    <w:basedOn w:val="a1"/>
    <w:qFormat/>
    <w:pPr>
      <w:ind w:left="1080" w:hanging="360"/>
      <w:contextualSpacing/>
    </w:pPr>
  </w:style>
  <w:style w:type="paragraph" w:styleId="a5">
    <w:name w:val="caption"/>
    <w:basedOn w:val="a1"/>
    <w:next w:val="a1"/>
    <w:link w:val="Char"/>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MS Gothic"/>
      <w:szCs w:val="20"/>
      <w:lang w:eastAsia="ja-JP"/>
    </w:rPr>
  </w:style>
  <w:style w:type="paragraph" w:styleId="a6">
    <w:name w:val="Document Map"/>
    <w:basedOn w:val="a1"/>
    <w:semiHidden/>
    <w:qFormat/>
    <w:pPr>
      <w:shd w:val="clear" w:color="auto" w:fill="000080"/>
    </w:pPr>
    <w:rPr>
      <w:rFonts w:ascii="Arial" w:eastAsia="Dotum" w:hAnsi="Arial"/>
    </w:rPr>
  </w:style>
  <w:style w:type="paragraph" w:styleId="a7">
    <w:name w:val="annotation text"/>
    <w:basedOn w:val="a1"/>
    <w:link w:val="Char0"/>
    <w:qFormat/>
    <w:pPr>
      <w:jc w:val="left"/>
    </w:pPr>
  </w:style>
  <w:style w:type="paragraph" w:styleId="a8">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1"/>
    <w:qFormat/>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1">
    <w:name w:val="toc 3"/>
    <w:basedOn w:val="a1"/>
    <w:next w:val="a1"/>
    <w:qFormat/>
    <w:pPr>
      <w:spacing w:after="100"/>
      <w:ind w:left="400"/>
    </w:pPr>
  </w:style>
  <w:style w:type="paragraph" w:styleId="a9">
    <w:name w:val="Plain Text"/>
    <w:basedOn w:val="a1"/>
    <w:link w:val="Char2"/>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a">
    <w:name w:val="Balloon Text"/>
    <w:basedOn w:val="a1"/>
    <w:semiHidden/>
    <w:qFormat/>
    <w:rPr>
      <w:rFonts w:ascii="Arial" w:eastAsia="Dotum" w:hAnsi="Arial"/>
      <w:sz w:val="18"/>
      <w:szCs w:val="18"/>
    </w:rPr>
  </w:style>
  <w:style w:type="paragraph" w:styleId="ab">
    <w:name w:val="footer"/>
    <w:basedOn w:val="a1"/>
    <w:link w:val="Char3"/>
    <w:qFormat/>
    <w:pPr>
      <w:tabs>
        <w:tab w:val="center" w:pos="4252"/>
        <w:tab w:val="right" w:pos="8504"/>
      </w:tabs>
      <w:snapToGrid w:val="0"/>
    </w:pPr>
  </w:style>
  <w:style w:type="paragraph" w:styleId="ac">
    <w:name w:val="header"/>
    <w:basedOn w:val="a1"/>
    <w:link w:val="Char4"/>
    <w:qFormat/>
    <w:pPr>
      <w:tabs>
        <w:tab w:val="center" w:pos="4252"/>
        <w:tab w:val="right" w:pos="8504"/>
      </w:tabs>
      <w:snapToGrid w:val="0"/>
    </w:pPr>
  </w:style>
  <w:style w:type="paragraph" w:styleId="ad">
    <w:name w:val="List"/>
    <w:basedOn w:val="a1"/>
    <w:qFormat/>
    <w:pPr>
      <w:ind w:left="360" w:hanging="360"/>
      <w:contextualSpacing/>
    </w:pPr>
  </w:style>
  <w:style w:type="paragraph" w:styleId="ae">
    <w:name w:val="footnote text"/>
    <w:basedOn w:val="a1"/>
    <w:link w:val="Char5"/>
    <w:qFormat/>
    <w:pPr>
      <w:snapToGrid w:val="0"/>
      <w:jc w:val="left"/>
    </w:pPr>
    <w:rPr>
      <w:lang w:val="zh-CN" w:eastAsia="zh-CN"/>
    </w:rPr>
  </w:style>
  <w:style w:type="paragraph" w:styleId="af">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0">
    <w:name w:val="annotation subject"/>
    <w:basedOn w:val="a7"/>
    <w:next w:val="a7"/>
    <w:semiHidden/>
    <w:qFormat/>
    <w:rPr>
      <w:b/>
      <w:bCs/>
    </w:rPr>
  </w:style>
  <w:style w:type="table" w:styleId="af1">
    <w:name w:val="Table Grid"/>
    <w:aliases w:val="TableGrid"/>
    <w:basedOn w:val="a3"/>
    <w:uiPriority w:val="99"/>
    <w:qFormat/>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basedOn w:val="a2"/>
    <w:qFormat/>
  </w:style>
  <w:style w:type="character" w:styleId="af4">
    <w:name w:val="Emphasis"/>
    <w:uiPriority w:val="20"/>
    <w:qFormat/>
    <w:rPr>
      <w:i/>
      <w:iCs/>
    </w:rPr>
  </w:style>
  <w:style w:type="character" w:styleId="af5">
    <w:name w:val="Hyperlink"/>
    <w:qFormat/>
    <w:rPr>
      <w:rFonts w:ascii="Arial" w:eastAsia="宋体" w:hAnsi="Arial" w:cs="Arial"/>
      <w:color w:val="0000FF"/>
      <w:kern w:val="2"/>
      <w:u w:val="single"/>
      <w:lang w:val="en-US" w:eastAsia="zh-CN" w:bidi="ar-SA"/>
    </w:rPr>
  </w:style>
  <w:style w:type="character" w:styleId="af6">
    <w:name w:val="annotation reference"/>
    <w:qFormat/>
    <w:rPr>
      <w:sz w:val="18"/>
      <w:szCs w:val="18"/>
    </w:rPr>
  </w:style>
  <w:style w:type="character" w:styleId="af7">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qFormat/>
    <w:pPr>
      <w:snapToGrid w:val="0"/>
      <w:spacing w:afterLines="50" w:line="264" w:lineRule="auto"/>
    </w:pPr>
    <w:rPr>
      <w:sz w:val="22"/>
    </w:rPr>
  </w:style>
  <w:style w:type="paragraph" w:customStyle="1" w:styleId="LGTdoc11">
    <w:name w:val="LGTdoc_제목1.1"/>
    <w:basedOn w:val="a1"/>
    <w:qFormat/>
    <w:pPr>
      <w:snapToGrid w:val="0"/>
      <w:spacing w:beforeLines="100" w:afterLines="50"/>
      <w:ind w:left="391" w:hangingChars="166" w:hanging="391"/>
    </w:pPr>
    <w:rPr>
      <w:b/>
      <w:bCs/>
      <w:sz w:val="24"/>
    </w:rPr>
  </w:style>
  <w:style w:type="paragraph" w:customStyle="1" w:styleId="LGTdoc111">
    <w:name w:val="LGTdoc_제목1.1.1"/>
    <w:basedOn w:val="a1"/>
    <w:qFormat/>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har">
    <w:name w:val="题注 Char"/>
    <w:link w:val="a5"/>
    <w:qFormat/>
    <w:rPr>
      <w:b/>
      <w:lang w:val="en-GB" w:eastAsia="en-US" w:bidi="ar-SA"/>
    </w:rPr>
  </w:style>
  <w:style w:type="character" w:customStyle="1" w:styleId="Char1">
    <w:name w:val="正文文本 Char"/>
    <w:aliases w:val="bt Char,Corps de texte Car Char,Corps de texte Car1 Car Char,Corps de texte Car Car Car Char,Corps de texte Car1 Car Car Car Char,Corps de texte Car Car Car Car Car Char,Corps de texte Car1 Car Car Car Car Car Char,bt Car Char"/>
    <w:link w:val="a8"/>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宋体" w:cs="Arial"/>
      <w:color w:val="0000FF"/>
      <w:sz w:val="24"/>
      <w:lang w:eastAsia="zh-CN"/>
    </w:rPr>
  </w:style>
  <w:style w:type="paragraph" w:customStyle="1" w:styleId="Char6">
    <w:name w:val="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宋体" w:hAnsi="Arial Unicode MS" w:cs="Arial"/>
      <w:kern w:val="2"/>
      <w:lang w:eastAsia="zh-CN"/>
    </w:rPr>
  </w:style>
  <w:style w:type="character" w:customStyle="1" w:styleId="EmailStyle46">
    <w:name w:val="EmailStyle46"/>
    <w:semiHidden/>
    <w:qFormat/>
    <w:rPr>
      <w:rFonts w:ascii="Arial" w:eastAsia="宋体"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har4">
    <w:name w:val="页眉 Char"/>
    <w:link w:val="ac"/>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Char5">
    <w:name w:val="脚注文本 Char"/>
    <w:link w:val="ae"/>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a1"/>
    <w:link w:val="Char7"/>
    <w:uiPriority w:val="34"/>
    <w:qFormat/>
    <w:pPr>
      <w:widowControl/>
      <w:numPr>
        <w:numId w:val="5"/>
      </w:numPr>
      <w:autoSpaceDE/>
      <w:autoSpaceDN/>
      <w:jc w:val="left"/>
    </w:pPr>
    <w:rPr>
      <w:rFonts w:eastAsia="Gulim"/>
      <w:kern w:val="0"/>
    </w:rPr>
  </w:style>
  <w:style w:type="character" w:customStyle="1" w:styleId="Char2">
    <w:name w:val="纯文本 Char"/>
    <w:link w:val="a9"/>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8">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a3"/>
    <w:uiPriority w:val="47"/>
    <w:qFormat/>
    <w:tblPr>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Char7">
    <w:name w:val="列出段落 Char"/>
    <w:aliases w:val="- Bullets Char,목록 단락 Char,Lista1 Char,?? ?? Char,????? Char,???? Char,列出段落1 Char,中等深浅网格 1 - 着色 21 Char,列表段落1 Char,—ño’i—Ž Char,¥¡¡¡¡ì¬º¥¹¥È¶ÎÂä Char,ÁÐ³ö¶ÎÂä Char,¥ê¥¹¥È¶ÎÂä Char,1st level - Bullet List Paragraph Char,Paragrafo elenco Char"/>
    <w:link w:val="a"/>
    <w:uiPriority w:val="34"/>
    <w:qFormat/>
    <w:rPr>
      <w:rFonts w:eastAsia="Gulim"/>
      <w:snapToGrid w:val="0"/>
      <w:szCs w:val="22"/>
      <w:lang w:val="en-GB" w:eastAsia="ko-KR"/>
    </w:rPr>
  </w:style>
  <w:style w:type="character" w:styleId="af9">
    <w:name w:val="Placeholder Text"/>
    <w:basedOn w:val="a2"/>
    <w:uiPriority w:val="99"/>
    <w:semiHidden/>
    <w:qFormat/>
    <w:rPr>
      <w:color w:val="808080"/>
    </w:rPr>
  </w:style>
  <w:style w:type="character" w:customStyle="1" w:styleId="3Char">
    <w:name w:val="标题 3 Char"/>
    <w:basedOn w:val="a2"/>
    <w:link w:val="3"/>
    <w:qFormat/>
    <w:rPr>
      <w:rFonts w:ascii="Arial" w:hAnsi="Arial"/>
      <w:sz w:val="28"/>
      <w:szCs w:val="32"/>
      <w:lang w:val="en-GB"/>
    </w:rPr>
  </w:style>
  <w:style w:type="table" w:customStyle="1" w:styleId="310">
    <w:name w:val="无格式表格 31"/>
    <w:basedOn w:val="a3"/>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qFormat/>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Char3">
    <w:name w:val="页脚 Char"/>
    <w:link w:val="ab"/>
    <w:qFormat/>
    <w:rPr>
      <w:snapToGrid w:val="0"/>
      <w:kern w:val="2"/>
      <w:szCs w:val="22"/>
      <w:lang w:val="en-GB" w:eastAsia="ko-KR"/>
    </w:rPr>
  </w:style>
  <w:style w:type="paragraph" w:customStyle="1" w:styleId="B1">
    <w:name w:val="B1"/>
    <w:basedOn w:val="ad"/>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0"/>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Char0">
    <w:name w:val="批注文字 Char"/>
    <w:link w:val="a7"/>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ind w:left="720"/>
      <w:contextualSpacing/>
      <w:jc w:val="left"/>
    </w:pPr>
    <w:rPr>
      <w:rFonts w:eastAsia="宋体"/>
      <w:snapToGrid/>
      <w:kern w:val="0"/>
      <w:szCs w:val="20"/>
      <w:lang w:eastAsia="ja-JP"/>
    </w:rPr>
  </w:style>
  <w:style w:type="paragraph" w:customStyle="1" w:styleId="00BodyText">
    <w:name w:val="00 BodyText"/>
    <w:basedOn w:val="a1"/>
    <w:qFormat/>
    <w:pPr>
      <w:widowControl/>
      <w:kinsoku/>
      <w:overflowPunct/>
      <w:autoSpaceDE/>
      <w:autoSpaceDN/>
      <w:adjustRightInd/>
      <w:spacing w:after="220"/>
      <w:jc w:val="left"/>
      <w:textAlignment w:val="auto"/>
    </w:pPr>
    <w:rPr>
      <w:rFonts w:ascii="Arial" w:eastAsia="宋体"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pPr>
      <w:outlineLvl w:val="4"/>
    </w:pPr>
    <w:rPr>
      <w:lang w:eastAsia="en-US"/>
    </w:rPr>
  </w:style>
  <w:style w:type="character" w:customStyle="1" w:styleId="discussionpointChar">
    <w:name w:val="discussion point Char"/>
    <w:basedOn w:val="a2"/>
    <w:link w:val="discussionpoint"/>
    <w:qFormat/>
    <w:rPr>
      <w:snapToGrid w:val="0"/>
      <w:kern w:val="2"/>
      <w:szCs w:val="22"/>
      <w:lang w:val="en-GB" w:eastAsia="en-US"/>
    </w:rPr>
  </w:style>
  <w:style w:type="character" w:customStyle="1" w:styleId="Mention1">
    <w:name w:val="Mention1"/>
    <w:basedOn w:val="a2"/>
    <w:uiPriority w:val="99"/>
    <w:unhideWhenUsed/>
    <w:qFormat/>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3" w:qFormat="1"/>
    <w:lsdException w:name="toc 8"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qFormat="1"/>
    <w:lsdException w:name="page number" w:qFormat="1"/>
    <w:lsdException w:name="List" w:qFormat="1"/>
    <w:lsdException w:name="List Bullet" w:qFormat="1"/>
    <w:lsdException w:name="List Number" w:semiHidden="0" w:unhideWhenUsed="0"/>
    <w:lsdException w:name="List 2" w:qFormat="1"/>
    <w:lsdException w:name="List 3" w:qFormat="1"/>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Strong" w:semiHidden="0" w:uiPriority="22" w:unhideWhenUsed="0" w:qFormat="1"/>
    <w:lsdException w:name="Emphasis" w:semiHidden="0" w:uiPriority="20" w:unhideWhenUsed="0" w:qFormat="1"/>
    <w:lsdException w:name="Document Map" w:qFormat="1"/>
    <w:lsdException w:name="Plain Text" w:uiPriority="99"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99"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2">
    <w:name w:val="heading 2"/>
    <w:basedOn w:val="1"/>
    <w:next w:val="a1"/>
    <w:qFormat/>
    <w:rsid w:val="00570A96"/>
    <w:pPr>
      <w:numPr>
        <w:ilvl w:val="1"/>
        <w:numId w:val="30"/>
      </w:numPr>
      <w:pBdr>
        <w:top w:val="none" w:sz="0" w:space="0" w:color="auto"/>
      </w:pBdr>
      <w:outlineLvl w:val="1"/>
    </w:pPr>
    <w:rPr>
      <w:sz w:val="32"/>
      <w:szCs w:val="32"/>
    </w:rPr>
  </w:style>
  <w:style w:type="paragraph" w:styleId="3">
    <w:name w:val="heading 3"/>
    <w:basedOn w:val="2"/>
    <w:next w:val="a1"/>
    <w:link w:val="3Char"/>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宋体"/>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宋体"/>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0">
    <w:name w:val="List 3"/>
    <w:basedOn w:val="a1"/>
    <w:qFormat/>
    <w:pPr>
      <w:ind w:left="1080" w:hanging="360"/>
      <w:contextualSpacing/>
    </w:pPr>
  </w:style>
  <w:style w:type="paragraph" w:styleId="a5">
    <w:name w:val="caption"/>
    <w:basedOn w:val="a1"/>
    <w:next w:val="a1"/>
    <w:link w:val="Char"/>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MS Gothic"/>
      <w:szCs w:val="20"/>
      <w:lang w:eastAsia="ja-JP"/>
    </w:rPr>
  </w:style>
  <w:style w:type="paragraph" w:styleId="a6">
    <w:name w:val="Document Map"/>
    <w:basedOn w:val="a1"/>
    <w:semiHidden/>
    <w:qFormat/>
    <w:pPr>
      <w:shd w:val="clear" w:color="auto" w:fill="000080"/>
    </w:pPr>
    <w:rPr>
      <w:rFonts w:ascii="Arial" w:eastAsia="Dotum" w:hAnsi="Arial"/>
    </w:rPr>
  </w:style>
  <w:style w:type="paragraph" w:styleId="a7">
    <w:name w:val="annotation text"/>
    <w:basedOn w:val="a1"/>
    <w:link w:val="Char0"/>
    <w:qFormat/>
    <w:pPr>
      <w:jc w:val="left"/>
    </w:pPr>
  </w:style>
  <w:style w:type="paragraph" w:styleId="a8">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1"/>
    <w:qFormat/>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1">
    <w:name w:val="toc 3"/>
    <w:basedOn w:val="a1"/>
    <w:next w:val="a1"/>
    <w:qFormat/>
    <w:pPr>
      <w:spacing w:after="100"/>
      <w:ind w:left="400"/>
    </w:pPr>
  </w:style>
  <w:style w:type="paragraph" w:styleId="a9">
    <w:name w:val="Plain Text"/>
    <w:basedOn w:val="a1"/>
    <w:link w:val="Char2"/>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a">
    <w:name w:val="Balloon Text"/>
    <w:basedOn w:val="a1"/>
    <w:semiHidden/>
    <w:qFormat/>
    <w:rPr>
      <w:rFonts w:ascii="Arial" w:eastAsia="Dotum" w:hAnsi="Arial"/>
      <w:sz w:val="18"/>
      <w:szCs w:val="18"/>
    </w:rPr>
  </w:style>
  <w:style w:type="paragraph" w:styleId="ab">
    <w:name w:val="footer"/>
    <w:basedOn w:val="a1"/>
    <w:link w:val="Char3"/>
    <w:qFormat/>
    <w:pPr>
      <w:tabs>
        <w:tab w:val="center" w:pos="4252"/>
        <w:tab w:val="right" w:pos="8504"/>
      </w:tabs>
      <w:snapToGrid w:val="0"/>
    </w:pPr>
  </w:style>
  <w:style w:type="paragraph" w:styleId="ac">
    <w:name w:val="header"/>
    <w:basedOn w:val="a1"/>
    <w:link w:val="Char4"/>
    <w:qFormat/>
    <w:pPr>
      <w:tabs>
        <w:tab w:val="center" w:pos="4252"/>
        <w:tab w:val="right" w:pos="8504"/>
      </w:tabs>
      <w:snapToGrid w:val="0"/>
    </w:pPr>
  </w:style>
  <w:style w:type="paragraph" w:styleId="ad">
    <w:name w:val="List"/>
    <w:basedOn w:val="a1"/>
    <w:qFormat/>
    <w:pPr>
      <w:ind w:left="360" w:hanging="360"/>
      <w:contextualSpacing/>
    </w:pPr>
  </w:style>
  <w:style w:type="paragraph" w:styleId="ae">
    <w:name w:val="footnote text"/>
    <w:basedOn w:val="a1"/>
    <w:link w:val="Char5"/>
    <w:qFormat/>
    <w:pPr>
      <w:snapToGrid w:val="0"/>
      <w:jc w:val="left"/>
    </w:pPr>
    <w:rPr>
      <w:lang w:val="zh-CN" w:eastAsia="zh-CN"/>
    </w:rPr>
  </w:style>
  <w:style w:type="paragraph" w:styleId="af">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0">
    <w:name w:val="annotation subject"/>
    <w:basedOn w:val="a7"/>
    <w:next w:val="a7"/>
    <w:semiHidden/>
    <w:qFormat/>
    <w:rPr>
      <w:b/>
      <w:bCs/>
    </w:rPr>
  </w:style>
  <w:style w:type="table" w:styleId="af1">
    <w:name w:val="Table Grid"/>
    <w:aliases w:val="TableGrid"/>
    <w:basedOn w:val="a3"/>
    <w:uiPriority w:val="99"/>
    <w:qFormat/>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basedOn w:val="a2"/>
    <w:qFormat/>
  </w:style>
  <w:style w:type="character" w:styleId="af4">
    <w:name w:val="Emphasis"/>
    <w:uiPriority w:val="20"/>
    <w:qFormat/>
    <w:rPr>
      <w:i/>
      <w:iCs/>
    </w:rPr>
  </w:style>
  <w:style w:type="character" w:styleId="af5">
    <w:name w:val="Hyperlink"/>
    <w:qFormat/>
    <w:rPr>
      <w:rFonts w:ascii="Arial" w:eastAsia="宋体" w:hAnsi="Arial" w:cs="Arial"/>
      <w:color w:val="0000FF"/>
      <w:kern w:val="2"/>
      <w:u w:val="single"/>
      <w:lang w:val="en-US" w:eastAsia="zh-CN" w:bidi="ar-SA"/>
    </w:rPr>
  </w:style>
  <w:style w:type="character" w:styleId="af6">
    <w:name w:val="annotation reference"/>
    <w:qFormat/>
    <w:rPr>
      <w:sz w:val="18"/>
      <w:szCs w:val="18"/>
    </w:rPr>
  </w:style>
  <w:style w:type="character" w:styleId="af7">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qFormat/>
    <w:pPr>
      <w:snapToGrid w:val="0"/>
      <w:spacing w:afterLines="50" w:line="264" w:lineRule="auto"/>
    </w:pPr>
    <w:rPr>
      <w:sz w:val="22"/>
    </w:rPr>
  </w:style>
  <w:style w:type="paragraph" w:customStyle="1" w:styleId="LGTdoc11">
    <w:name w:val="LGTdoc_제목1.1"/>
    <w:basedOn w:val="a1"/>
    <w:qFormat/>
    <w:pPr>
      <w:snapToGrid w:val="0"/>
      <w:spacing w:beforeLines="100" w:afterLines="50"/>
      <w:ind w:left="391" w:hangingChars="166" w:hanging="391"/>
    </w:pPr>
    <w:rPr>
      <w:b/>
      <w:bCs/>
      <w:sz w:val="24"/>
    </w:rPr>
  </w:style>
  <w:style w:type="paragraph" w:customStyle="1" w:styleId="LGTdoc111">
    <w:name w:val="LGTdoc_제목1.1.1"/>
    <w:basedOn w:val="a1"/>
    <w:qFormat/>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har">
    <w:name w:val="题注 Char"/>
    <w:link w:val="a5"/>
    <w:qFormat/>
    <w:rPr>
      <w:b/>
      <w:lang w:val="en-GB" w:eastAsia="en-US" w:bidi="ar-SA"/>
    </w:rPr>
  </w:style>
  <w:style w:type="character" w:customStyle="1" w:styleId="Char1">
    <w:name w:val="正文文本 Char"/>
    <w:aliases w:val="bt Char,Corps de texte Car Char,Corps de texte Car1 Car Char,Corps de texte Car Car Car Char,Corps de texte Car1 Car Car Car Char,Corps de texte Car Car Car Car Car Char,Corps de texte Car1 Car Car Car Car Car Char,bt Car Char"/>
    <w:link w:val="a8"/>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宋体" w:cs="Arial"/>
      <w:color w:val="0000FF"/>
      <w:sz w:val="24"/>
      <w:lang w:eastAsia="zh-CN"/>
    </w:rPr>
  </w:style>
  <w:style w:type="paragraph" w:customStyle="1" w:styleId="Char6">
    <w:name w:val="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宋体" w:hAnsi="Arial Unicode MS" w:cs="Arial"/>
      <w:kern w:val="2"/>
      <w:lang w:eastAsia="zh-CN"/>
    </w:rPr>
  </w:style>
  <w:style w:type="character" w:customStyle="1" w:styleId="EmailStyle46">
    <w:name w:val="EmailStyle46"/>
    <w:semiHidden/>
    <w:qFormat/>
    <w:rPr>
      <w:rFonts w:ascii="Arial" w:eastAsia="宋体"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har4">
    <w:name w:val="页眉 Char"/>
    <w:link w:val="ac"/>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Char5">
    <w:name w:val="脚注文本 Char"/>
    <w:link w:val="ae"/>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a1"/>
    <w:link w:val="Char7"/>
    <w:uiPriority w:val="34"/>
    <w:qFormat/>
    <w:pPr>
      <w:widowControl/>
      <w:numPr>
        <w:numId w:val="5"/>
      </w:numPr>
      <w:autoSpaceDE/>
      <w:autoSpaceDN/>
      <w:jc w:val="left"/>
    </w:pPr>
    <w:rPr>
      <w:rFonts w:eastAsia="Gulim"/>
      <w:kern w:val="0"/>
    </w:rPr>
  </w:style>
  <w:style w:type="character" w:customStyle="1" w:styleId="Char2">
    <w:name w:val="纯文本 Char"/>
    <w:link w:val="a9"/>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8">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a3"/>
    <w:uiPriority w:val="47"/>
    <w:qFormat/>
    <w:tblPr>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Char7">
    <w:name w:val="列出段落 Char"/>
    <w:aliases w:val="- Bullets Char,목록 단락 Char,Lista1 Char,?? ?? Char,????? Char,???? Char,列出段落1 Char,中等深浅网格 1 - 着色 21 Char,列表段落1 Char,—ño’i—Ž Char,¥¡¡¡¡ì¬º¥¹¥È¶ÎÂä Char,ÁÐ³ö¶ÎÂä Char,¥ê¥¹¥È¶ÎÂä Char,1st level - Bullet List Paragraph Char,Paragrafo elenco Char"/>
    <w:link w:val="a"/>
    <w:uiPriority w:val="34"/>
    <w:qFormat/>
    <w:rPr>
      <w:rFonts w:eastAsia="Gulim"/>
      <w:snapToGrid w:val="0"/>
      <w:szCs w:val="22"/>
      <w:lang w:val="en-GB" w:eastAsia="ko-KR"/>
    </w:rPr>
  </w:style>
  <w:style w:type="character" w:styleId="af9">
    <w:name w:val="Placeholder Text"/>
    <w:basedOn w:val="a2"/>
    <w:uiPriority w:val="99"/>
    <w:semiHidden/>
    <w:qFormat/>
    <w:rPr>
      <w:color w:val="808080"/>
    </w:rPr>
  </w:style>
  <w:style w:type="character" w:customStyle="1" w:styleId="3Char">
    <w:name w:val="标题 3 Char"/>
    <w:basedOn w:val="a2"/>
    <w:link w:val="3"/>
    <w:qFormat/>
    <w:rPr>
      <w:rFonts w:ascii="Arial" w:hAnsi="Arial"/>
      <w:sz w:val="28"/>
      <w:szCs w:val="32"/>
      <w:lang w:val="en-GB"/>
    </w:rPr>
  </w:style>
  <w:style w:type="table" w:customStyle="1" w:styleId="310">
    <w:name w:val="无格式表格 31"/>
    <w:basedOn w:val="a3"/>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qFormat/>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Char3">
    <w:name w:val="页脚 Char"/>
    <w:link w:val="ab"/>
    <w:qFormat/>
    <w:rPr>
      <w:snapToGrid w:val="0"/>
      <w:kern w:val="2"/>
      <w:szCs w:val="22"/>
      <w:lang w:val="en-GB" w:eastAsia="ko-KR"/>
    </w:rPr>
  </w:style>
  <w:style w:type="paragraph" w:customStyle="1" w:styleId="B1">
    <w:name w:val="B1"/>
    <w:basedOn w:val="ad"/>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0"/>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Char0">
    <w:name w:val="批注文字 Char"/>
    <w:link w:val="a7"/>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ind w:left="720"/>
      <w:contextualSpacing/>
      <w:jc w:val="left"/>
    </w:pPr>
    <w:rPr>
      <w:rFonts w:eastAsia="宋体"/>
      <w:snapToGrid/>
      <w:kern w:val="0"/>
      <w:szCs w:val="20"/>
      <w:lang w:eastAsia="ja-JP"/>
    </w:rPr>
  </w:style>
  <w:style w:type="paragraph" w:customStyle="1" w:styleId="00BodyText">
    <w:name w:val="00 BodyText"/>
    <w:basedOn w:val="a1"/>
    <w:qFormat/>
    <w:pPr>
      <w:widowControl/>
      <w:kinsoku/>
      <w:overflowPunct/>
      <w:autoSpaceDE/>
      <w:autoSpaceDN/>
      <w:adjustRightInd/>
      <w:spacing w:after="220"/>
      <w:jc w:val="left"/>
      <w:textAlignment w:val="auto"/>
    </w:pPr>
    <w:rPr>
      <w:rFonts w:ascii="Arial" w:eastAsia="宋体"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pPr>
      <w:outlineLvl w:val="4"/>
    </w:pPr>
    <w:rPr>
      <w:lang w:eastAsia="en-US"/>
    </w:rPr>
  </w:style>
  <w:style w:type="character" w:customStyle="1" w:styleId="discussionpointChar">
    <w:name w:val="discussion point Char"/>
    <w:basedOn w:val="a2"/>
    <w:link w:val="discussionpoint"/>
    <w:qFormat/>
    <w:rPr>
      <w:snapToGrid w:val="0"/>
      <w:kern w:val="2"/>
      <w:szCs w:val="22"/>
      <w:lang w:val="en-GB" w:eastAsia="en-US"/>
    </w:rPr>
  </w:style>
  <w:style w:type="character" w:customStyle="1" w:styleId="Mention1">
    <w:name w:val="Mention1"/>
    <w:basedOn w:val="a2"/>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1.tiff"/><Relationship Id="rId23" Type="http://schemas.openxmlformats.org/officeDocument/2006/relationships/theme" Target="theme/theme1.xml"/><Relationship Id="rId10" Type="http://schemas.microsoft.com/office/2007/relationships/stylesWithEffects" Target="stylesWithEffect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3.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120BE3CC-5140-4EED-92D2-31288EE37212}">
  <ds:schemaRefs>
    <ds:schemaRef ds:uri="http://schemas.openxmlformats.org/officeDocument/2006/bibliography"/>
  </ds:schemaRefs>
</ds:datastoreItem>
</file>

<file path=customXml/itemProps7.xml><?xml version="1.0" encoding="utf-8"?>
<ds:datastoreItem xmlns:ds="http://schemas.openxmlformats.org/officeDocument/2006/customXml" ds:itemID="{C717CE13-BD7A-4D18-BD0A-2136D213F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89</Pages>
  <Words>36232</Words>
  <Characters>206524</Characters>
  <Application>Microsoft Office Word</Application>
  <DocSecurity>0</DocSecurity>
  <Lines>1721</Lines>
  <Paragraphs>484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Updated for review</vt:lpstr>
      <vt:lpstr>Updated for review</vt:lpstr>
    </vt:vector>
  </TitlesOfParts>
  <Company>LGE</Company>
  <LinksUpToDate>false</LinksUpToDate>
  <CharactersWithSpaces>242272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朱敏</cp:lastModifiedBy>
  <cp:revision>4</cp:revision>
  <cp:lastPrinted>2019-01-10T09:30:00Z</cp:lastPrinted>
  <dcterms:created xsi:type="dcterms:W3CDTF">2021-02-02T06:19:00Z</dcterms:created>
  <dcterms:modified xsi:type="dcterms:W3CDTF">2021-02-02T07:48:00Z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