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3"/>
      </w:pPr>
      <w:r>
        <w:t>LBT Bandwidth</w:t>
      </w:r>
    </w:p>
    <w:tbl>
      <w:tblPr>
        <w:tblStyle w:val="af7"/>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3"/>
      </w:pPr>
      <w:r>
        <w:t>Channelization</w:t>
      </w:r>
    </w:p>
    <w:tbl>
      <w:tblPr>
        <w:tblStyle w:val="af7"/>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w:t>
            </w:r>
            <w:proofErr w:type="spellStart"/>
            <w:r>
              <w:t>ay</w:t>
            </w:r>
            <w:proofErr w:type="spellEnd"/>
            <w:r>
              <w:t xml:space="preserve">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a"/>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C737EA2" w14:textId="77777777" w:rsidR="007E410B" w:rsidRDefault="00B617C9">
      <w:pPr>
        <w:pStyle w:val="a"/>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ml:space="preserve">, </w:t>
      </w:r>
      <w:proofErr w:type="spellStart"/>
      <w:r>
        <w:rPr>
          <w:lang w:eastAsia="en-US"/>
        </w:rPr>
        <w:t>Xiaomi</w:t>
      </w:r>
      <w:proofErr w:type="spellEnd"/>
      <w:r>
        <w:rPr>
          <w:lang w:eastAsia="en-US"/>
        </w:rPr>
        <w:t xml:space="preserve">, Lenovo, Nokia, Sony, HW (also fine), </w:t>
      </w:r>
      <w:proofErr w:type="spellStart"/>
      <w:r>
        <w:rPr>
          <w:lang w:eastAsia="en-US"/>
        </w:rPr>
        <w:t>Spreadtrum</w:t>
      </w:r>
      <w:proofErr w:type="spellEnd"/>
      <w:r>
        <w:rPr>
          <w:lang w:eastAsia="en-US"/>
        </w:rPr>
        <w:t>, Charter</w:t>
      </w:r>
    </w:p>
    <w:p w14:paraId="65CDCA97" w14:textId="77777777" w:rsidR="007E410B" w:rsidRDefault="00B617C9">
      <w:pPr>
        <w:pStyle w:val="a"/>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22E1F679" w14:textId="77777777" w:rsidR="007E410B" w:rsidRDefault="00B617C9">
      <w:pPr>
        <w:pStyle w:val="a"/>
        <w:numPr>
          <w:ilvl w:val="1"/>
          <w:numId w:val="13"/>
        </w:numPr>
        <w:rPr>
          <w:lang w:eastAsia="en-US"/>
        </w:rPr>
      </w:pPr>
      <w:r>
        <w:rPr>
          <w:lang w:eastAsia="en-US"/>
        </w:rPr>
        <w:t>Ericsson, CATT, Lenovo, DCM, HW</w:t>
      </w:r>
    </w:p>
    <w:p w14:paraId="51B93DD9" w14:textId="77777777" w:rsidR="007E410B" w:rsidRDefault="00B617C9">
      <w:pPr>
        <w:pStyle w:val="a"/>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a"/>
        <w:numPr>
          <w:ilvl w:val="1"/>
          <w:numId w:val="13"/>
        </w:numPr>
        <w:rPr>
          <w:lang w:eastAsia="en-US"/>
        </w:rPr>
      </w:pPr>
      <w:r>
        <w:rPr>
          <w:lang w:eastAsia="en-US"/>
        </w:rPr>
        <w:t xml:space="preserve">Intel, Nokia (wideband carrier), ZTE, </w:t>
      </w:r>
      <w:proofErr w:type="spellStart"/>
      <w:r>
        <w:rPr>
          <w:lang w:eastAsia="en-US"/>
        </w:rPr>
        <w:t>Oppo</w:t>
      </w:r>
      <w:proofErr w:type="spellEnd"/>
      <w:r>
        <w:rPr>
          <w:lang w:eastAsia="en-US"/>
        </w:rPr>
        <w:t>, IDC</w:t>
      </w:r>
      <w:ins w:id="6" w:author="Sechang" w:date="2021-02-01T19:03:00Z">
        <w:r>
          <w:rPr>
            <w:lang w:eastAsia="en-US"/>
          </w:rPr>
          <w:t>, LGE</w:t>
        </w:r>
      </w:ins>
    </w:p>
    <w:p w14:paraId="264360D5" w14:textId="77777777" w:rsidR="007E410B" w:rsidRDefault="00B617C9">
      <w:pPr>
        <w:pStyle w:val="a"/>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a"/>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7B8E6AC3" w14:textId="77777777" w:rsidR="007E410B" w:rsidRDefault="00B617C9">
      <w:pPr>
        <w:pStyle w:val="a"/>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ml:space="preserve">, </w:t>
      </w:r>
      <w:proofErr w:type="spellStart"/>
      <w:r>
        <w:rPr>
          <w:lang w:eastAsia="en-US"/>
        </w:rPr>
        <w:t>Xiaomi</w:t>
      </w:r>
      <w:proofErr w:type="spellEnd"/>
      <w:r>
        <w:rPr>
          <w:lang w:eastAsia="en-US"/>
        </w:rPr>
        <w:t xml:space="preserve">,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a"/>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7875D52F" w14:textId="77777777" w:rsidR="007E410B" w:rsidRDefault="00B617C9">
      <w:pPr>
        <w:pStyle w:val="a"/>
        <w:numPr>
          <w:ilvl w:val="1"/>
          <w:numId w:val="14"/>
        </w:numPr>
        <w:rPr>
          <w:lang w:eastAsia="en-US"/>
        </w:rPr>
      </w:pPr>
      <w:r>
        <w:rPr>
          <w:lang w:eastAsia="en-US"/>
        </w:rPr>
        <w:t>QC (also fine), Lenovo, Sony, HW</w:t>
      </w:r>
    </w:p>
    <w:p w14:paraId="5B8076D7" w14:textId="77777777" w:rsidR="007E410B" w:rsidRDefault="00B617C9">
      <w:pPr>
        <w:pStyle w:val="a"/>
        <w:numPr>
          <w:ilvl w:val="0"/>
          <w:numId w:val="1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6A5BFF3A" w14:textId="77777777" w:rsidR="007E410B" w:rsidRDefault="00B617C9">
      <w:pPr>
        <w:pStyle w:val="a"/>
        <w:numPr>
          <w:ilvl w:val="1"/>
          <w:numId w:val="14"/>
        </w:numPr>
        <w:rPr>
          <w:lang w:eastAsia="en-US"/>
        </w:rPr>
      </w:pPr>
      <w:r>
        <w:rPr>
          <w:lang w:eastAsia="en-US"/>
        </w:rPr>
        <w:t>Ericsson, CATT, DCM</w:t>
      </w:r>
    </w:p>
    <w:p w14:paraId="665B4E34" w14:textId="77777777" w:rsidR="007E410B" w:rsidRDefault="00B617C9">
      <w:pPr>
        <w:pStyle w:val="a"/>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57D3FD93" w14:textId="77777777" w:rsidR="007E410B" w:rsidRDefault="00B617C9">
      <w:pPr>
        <w:pStyle w:val="a"/>
        <w:numPr>
          <w:ilvl w:val="0"/>
          <w:numId w:val="1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a"/>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a"/>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af7"/>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For multi carrier case, discussion is related to 2.11, multi-channel access. Alt CA.1 is preferred, corresponding to type-</w:t>
            </w:r>
            <w:proofErr w:type="gramStart"/>
            <w:r>
              <w:rPr>
                <w:szCs w:val="20"/>
              </w:rPr>
              <w:t>A</w:t>
            </w:r>
            <w:proofErr w:type="gramEnd"/>
            <w:r>
              <w:rPr>
                <w:szCs w:val="20"/>
              </w:rPr>
              <w:t xml:space="preserve">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proofErr w:type="spellStart"/>
            <w:r>
              <w:rPr>
                <w:rFonts w:eastAsiaTheme="minorEastAsia"/>
                <w:szCs w:val="20"/>
                <w:lang w:eastAsia="zh-CN"/>
              </w:rPr>
              <w:t>Xiaomi</w:t>
            </w:r>
            <w:proofErr w:type="spellEnd"/>
            <w:r>
              <w:rPr>
                <w:rFonts w:eastAsiaTheme="minorEastAsia"/>
                <w:szCs w:val="20"/>
                <w:lang w:eastAsia="zh-CN"/>
              </w:rPr>
              <w:t xml:space="preserve">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 xml:space="preserve">For the single carrier case, we prefer Alt SC.1. </w:t>
            </w:r>
            <w:proofErr w:type="gramStart"/>
            <w:r>
              <w:rPr>
                <w:szCs w:val="20"/>
              </w:rPr>
              <w:t>as</w:t>
            </w:r>
            <w:proofErr w:type="gramEnd"/>
            <w:r>
              <w:rPr>
                <w:szCs w:val="20"/>
              </w:rPr>
              <w:t xml:space="preserve"> a starting point. For wideband carriers, SC.3. </w:t>
            </w:r>
            <w:proofErr w:type="gramStart"/>
            <w:r>
              <w:rPr>
                <w:szCs w:val="20"/>
              </w:rPr>
              <w:t>may</w:t>
            </w:r>
            <w:proofErr w:type="gramEnd"/>
            <w:r>
              <w:rPr>
                <w:szCs w:val="20"/>
              </w:rPr>
              <w:t xml:space="preserve"> be considered.</w:t>
            </w:r>
          </w:p>
          <w:p w14:paraId="056B1721" w14:textId="77777777" w:rsidR="007E410B" w:rsidRDefault="00B617C9">
            <w:pPr>
              <w:rPr>
                <w:szCs w:val="20"/>
              </w:rPr>
            </w:pPr>
            <w:r>
              <w:rPr>
                <w:szCs w:val="20"/>
              </w:rPr>
              <w:t xml:space="preserve">For CA scenario, CA.1. </w:t>
            </w:r>
            <w:proofErr w:type="gramStart"/>
            <w:r>
              <w:rPr>
                <w:szCs w:val="20"/>
              </w:rPr>
              <w:t>is</w:t>
            </w:r>
            <w:proofErr w:type="gramEnd"/>
            <w:r>
              <w:rPr>
                <w:szCs w:val="20"/>
              </w:rPr>
              <w:t xml:space="preserve">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proofErr w:type="gramStart"/>
            <w:r>
              <w:rPr>
                <w:rFonts w:eastAsia="SimSun" w:hint="eastAsia"/>
                <w:szCs w:val="20"/>
                <w:lang w:val="en-US" w:eastAsia="zh-CN"/>
              </w:rPr>
              <w:t>we</w:t>
            </w:r>
            <w:proofErr w:type="gramEnd"/>
            <w:r>
              <w:rPr>
                <w:rFonts w:eastAsia="SimSun" w:hint="eastAsia"/>
                <w:szCs w:val="20"/>
                <w:lang w:val="en-US" w:eastAsia="zh-CN"/>
              </w:rPr>
              <w:t xml:space="preserv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a"/>
              <w:numPr>
                <w:ilvl w:val="0"/>
                <w:numId w:val="15"/>
              </w:numPr>
              <w:rPr>
                <w:szCs w:val="20"/>
              </w:rPr>
            </w:pPr>
            <w:r>
              <w:rPr>
                <w:szCs w:val="20"/>
              </w:rPr>
              <w:t>Unlike what is mentioned in FL summary</w:t>
            </w:r>
            <w:proofErr w:type="gramStart"/>
            <w:r>
              <w:rPr>
                <w:szCs w:val="20"/>
              </w:rPr>
              <w:t>,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a"/>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proofErr w:type="gramStart"/>
            <w:r>
              <w:rPr>
                <w:szCs w:val="20"/>
              </w:rPr>
              <w:t>gNB</w:t>
            </w:r>
            <w:proofErr w:type="spellEnd"/>
            <w:proofErr w:type="gram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 xml:space="preserve">Alt SC.2. </w:t>
            </w:r>
            <w:proofErr w:type="gramStart"/>
            <w:r>
              <w:rPr>
                <w:lang w:eastAsia="en-US"/>
              </w:rPr>
              <w:t>is</w:t>
            </w:r>
            <w:proofErr w:type="gramEnd"/>
            <w:r>
              <w:rPr>
                <w:lang w:eastAsia="en-US"/>
              </w:rPr>
              <w:t xml:space="preserve"> a reasonable choice. Alt SC.1. </w:t>
            </w:r>
            <w:proofErr w:type="gramStart"/>
            <w:r>
              <w:rPr>
                <w:lang w:eastAsia="en-US"/>
              </w:rPr>
              <w:t>is</w:t>
            </w:r>
            <w:proofErr w:type="gramEnd"/>
            <w:r>
              <w:rPr>
                <w:lang w:eastAsia="en-US"/>
              </w:rPr>
              <w:t xml:space="preserve">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a"/>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a"/>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a"/>
        <w:numPr>
          <w:ilvl w:val="0"/>
          <w:numId w:val="16"/>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For </w:t>
      </w:r>
      <w:proofErr w:type="gramStart"/>
      <w:r>
        <w:rPr>
          <w:lang w:eastAsia="en-US"/>
        </w:rPr>
        <w:t>960KHz</w:t>
      </w:r>
      <w:proofErr w:type="gramEnd"/>
      <w:r>
        <w:rPr>
          <w:lang w:eastAsia="en-US"/>
        </w:rPr>
        <w:t>, support up to 2.16GHz bandwidth.</w:t>
      </w:r>
    </w:p>
    <w:p w14:paraId="114A875F" w14:textId="77777777" w:rsidR="007E410B" w:rsidRDefault="00B617C9">
      <w:pPr>
        <w:pStyle w:val="a"/>
        <w:numPr>
          <w:ilvl w:val="1"/>
          <w:numId w:val="16"/>
        </w:numPr>
        <w:rPr>
          <w:lang w:eastAsia="en-US"/>
        </w:rPr>
      </w:pPr>
      <w:r>
        <w:rPr>
          <w:lang w:eastAsia="en-US"/>
        </w:rPr>
        <w:t xml:space="preserve">Apple, QC, Ericsson, Samsung, Intel (2 or 2.16 for 960), Fujitsu, NEC, </w:t>
      </w:r>
      <w:proofErr w:type="spellStart"/>
      <w:r>
        <w:rPr>
          <w:lang w:eastAsia="en-US"/>
        </w:rPr>
        <w:t>Xiaomi</w:t>
      </w:r>
      <w:proofErr w:type="spellEnd"/>
      <w:r>
        <w:rPr>
          <w:lang w:eastAsia="en-US"/>
        </w:rPr>
        <w:t xml:space="preserve">, Lenovo, ZTE (except 960KHz up to 1.6GHz),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r>
        <w:rPr>
          <w:lang w:eastAsia="en-US"/>
        </w:rPr>
        <w:t>, FW (except 960 kHz up to 2000MHz)</w:t>
      </w:r>
    </w:p>
    <w:p w14:paraId="73380B65" w14:textId="77777777" w:rsidR="007E410B" w:rsidRDefault="00B617C9">
      <w:pPr>
        <w:pStyle w:val="a"/>
        <w:numPr>
          <w:ilvl w:val="0"/>
          <w:numId w:val="16"/>
        </w:numPr>
        <w:rPr>
          <w:lang w:eastAsia="en-US"/>
        </w:rPr>
      </w:pPr>
      <w:r>
        <w:rPr>
          <w:lang w:eastAsia="en-US"/>
        </w:rPr>
        <w:t>For 960KHz with 2.16GHz channel bandwidth, at least support channelization aligned with 11ad/</w:t>
      </w:r>
      <w:proofErr w:type="spellStart"/>
      <w:r>
        <w:rPr>
          <w:lang w:eastAsia="en-US"/>
        </w:rPr>
        <w:t>ay</w:t>
      </w:r>
      <w:proofErr w:type="spellEnd"/>
      <w:r>
        <w:rPr>
          <w:lang w:eastAsia="en-US"/>
        </w:rPr>
        <w:t xml:space="preserve"> </w:t>
      </w:r>
      <w:r>
        <w:rPr>
          <w:color w:val="FF0000"/>
          <w:lang w:eastAsia="en-US"/>
        </w:rPr>
        <w:t>while misaligned channelization not precluded</w:t>
      </w:r>
    </w:p>
    <w:p w14:paraId="481A1142" w14:textId="77777777" w:rsidR="007E410B" w:rsidRDefault="00B617C9">
      <w:pPr>
        <w:pStyle w:val="a"/>
        <w:numPr>
          <w:ilvl w:val="1"/>
          <w:numId w:val="16"/>
        </w:numPr>
        <w:rPr>
          <w:lang w:eastAsia="en-US"/>
        </w:rPr>
      </w:pPr>
      <w:r>
        <w:rPr>
          <w:lang w:eastAsia="en-US"/>
        </w:rPr>
        <w:t xml:space="preserve">Apple, QC, Ericsson (do not preclude alignment), Samsung, Fujitsu, NEC, </w:t>
      </w:r>
      <w:proofErr w:type="spellStart"/>
      <w:r>
        <w:rPr>
          <w:lang w:eastAsia="en-US"/>
        </w:rPr>
        <w:t>Xiaomi</w:t>
      </w:r>
      <w:proofErr w:type="spellEnd"/>
      <w:r>
        <w:rPr>
          <w:lang w:eastAsia="en-US"/>
        </w:rPr>
        <w:t xml:space="preserve">,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p>
    <w:tbl>
      <w:tblPr>
        <w:tblStyle w:val="af7"/>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w:t>
            </w:r>
            <w:proofErr w:type="spellStart"/>
            <w:r>
              <w:rPr>
                <w:rFonts w:eastAsiaTheme="minorEastAsia"/>
                <w:szCs w:val="20"/>
                <w:lang w:eastAsia="zh-CN"/>
              </w:rPr>
              <w:t>ay</w:t>
            </w:r>
            <w:proofErr w:type="spellEnd"/>
            <w:r>
              <w:rPr>
                <w:rFonts w:eastAsiaTheme="minorEastAsia"/>
                <w:szCs w:val="20"/>
                <w:lang w:eastAsia="zh-CN"/>
              </w:rPr>
              <w:t xml:space="preserve">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a"/>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B9A1435" w14:textId="77777777" w:rsidR="007E410B" w:rsidRDefault="00B617C9">
      <w:pPr>
        <w:pStyle w:val="a"/>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105FC5D" w14:textId="77777777" w:rsidR="007E410B" w:rsidRDefault="00B617C9">
      <w:pPr>
        <w:pStyle w:val="a"/>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a"/>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5F57F460" w14:textId="77777777" w:rsidR="007E410B" w:rsidRDefault="00B617C9">
      <w:pPr>
        <w:pStyle w:val="a"/>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4C46F70B" w14:textId="77777777" w:rsidR="007E410B" w:rsidRDefault="00B617C9">
      <w:pPr>
        <w:pStyle w:val="a"/>
        <w:numPr>
          <w:ilvl w:val="0"/>
          <w:numId w:val="1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5980379D" w14:textId="77777777" w:rsidR="007E410B" w:rsidRDefault="00B617C9">
      <w:pPr>
        <w:pStyle w:val="a"/>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6E25AFA" w14:textId="77777777" w:rsidR="007E410B" w:rsidRDefault="00B617C9">
      <w:pPr>
        <w:pStyle w:val="a"/>
        <w:numPr>
          <w:ilvl w:val="0"/>
          <w:numId w:val="14"/>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proofErr w:type="spellStart"/>
            <w:r>
              <w:rPr>
                <w:rFonts w:eastAsiaTheme="minorEastAsia" w:hint="eastAsia"/>
                <w:lang w:eastAsia="zh-CN"/>
              </w:rPr>
              <w:t>X</w:t>
            </w:r>
            <w:r>
              <w:rPr>
                <w:rFonts w:eastAsiaTheme="minorEastAsia"/>
                <w:lang w:eastAsia="zh-CN"/>
              </w:rPr>
              <w:t>iaomi</w:t>
            </w:r>
            <w:proofErr w:type="spellEnd"/>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 xml:space="preserve">Alt SC.3 and Alt CA.5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w:t>
            </w:r>
            <w:proofErr w:type="gramStart"/>
            <w:r>
              <w:rPr>
                <w:rFonts w:eastAsia="SimSun"/>
                <w:szCs w:val="20"/>
                <w:lang w:val="en-US" w:eastAsia="zh-CN"/>
              </w:rPr>
              <w:t>as</w:t>
            </w:r>
            <w:proofErr w:type="gramEnd"/>
            <w:r>
              <w:rPr>
                <w:rFonts w:eastAsia="SimSun"/>
                <w:szCs w:val="20"/>
                <w:lang w:val="en-US" w:eastAsia="zh-CN"/>
              </w:rPr>
              <w:t xml:space="preserve"> the </w:t>
            </w:r>
            <w:proofErr w:type="spellStart"/>
            <w:r>
              <w:rPr>
                <w:rFonts w:eastAsia="SimSun"/>
                <w:szCs w:val="20"/>
                <w:lang w:val="en-US" w:eastAsia="zh-CN"/>
              </w:rPr>
              <w:t>bseline</w:t>
            </w:r>
            <w:proofErr w:type="spellEnd"/>
            <w:r>
              <w:rPr>
                <w:rFonts w:eastAsia="SimSun"/>
                <w:szCs w:val="20"/>
                <w:lang w:val="en-US" w:eastAsia="zh-CN"/>
              </w:rPr>
              <w:t xml:space="preserve">, and Alt SC.3. </w:t>
            </w:r>
            <w:proofErr w:type="gramStart"/>
            <w:r>
              <w:rPr>
                <w:rFonts w:eastAsia="SimSun"/>
                <w:szCs w:val="20"/>
                <w:lang w:val="en-US" w:eastAsia="zh-CN"/>
              </w:rPr>
              <w:t>can</w:t>
            </w:r>
            <w:proofErr w:type="gramEnd"/>
            <w:r>
              <w:rPr>
                <w:rFonts w:eastAsia="SimSun"/>
                <w:szCs w:val="20"/>
                <w:lang w:val="en-US" w:eastAsia="zh-CN"/>
              </w:rPr>
              <w:t xml:space="preserve"> also be considered for wideband carriers. For CA operation, Alt CA.1. </w:t>
            </w:r>
            <w:proofErr w:type="gramStart"/>
            <w:r>
              <w:rPr>
                <w:rFonts w:eastAsia="SimSun"/>
                <w:szCs w:val="20"/>
                <w:lang w:val="en-US" w:eastAsia="zh-CN"/>
              </w:rPr>
              <w:t>is</w:t>
            </w:r>
            <w:proofErr w:type="gramEnd"/>
            <w:r>
              <w:rPr>
                <w:rFonts w:eastAsia="SimSun"/>
                <w:szCs w:val="20"/>
                <w:lang w:val="en-US" w:eastAsia="zh-CN"/>
              </w:rPr>
              <w:t xml:space="preserve">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a"/>
        <w:numPr>
          <w:ilvl w:val="0"/>
          <w:numId w:val="16"/>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w:t>
      </w:r>
    </w:p>
    <w:p w14:paraId="70E57CD9" w14:textId="77777777" w:rsidR="007E410B" w:rsidRDefault="00B617C9">
      <w:pPr>
        <w:pStyle w:val="a"/>
        <w:numPr>
          <w:ilvl w:val="1"/>
          <w:numId w:val="16"/>
        </w:numPr>
        <w:rPr>
          <w:lang w:eastAsia="en-US"/>
        </w:rPr>
      </w:pPr>
      <w:r>
        <w:rPr>
          <w:lang w:eastAsia="en-US"/>
        </w:rPr>
        <w:t xml:space="preserve">FFS: For </w:t>
      </w:r>
      <w:proofErr w:type="gramStart"/>
      <w:r>
        <w:rPr>
          <w:lang w:eastAsia="en-US"/>
        </w:rPr>
        <w:t>960KHz</w:t>
      </w:r>
      <w:proofErr w:type="gramEnd"/>
      <w:r>
        <w:rPr>
          <w:lang w:eastAsia="en-US"/>
        </w:rPr>
        <w:t>, support up to 1.6GHz, 2GHz or 2.16GHz bandwidth.</w:t>
      </w:r>
    </w:p>
    <w:p w14:paraId="2EF39562" w14:textId="77777777" w:rsidR="007E410B" w:rsidRDefault="00B617C9">
      <w:pPr>
        <w:pStyle w:val="a"/>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a"/>
        <w:numPr>
          <w:ilvl w:val="0"/>
          <w:numId w:val="16"/>
        </w:numPr>
        <w:rPr>
          <w:lang w:eastAsia="en-US"/>
        </w:rPr>
      </w:pPr>
      <w:r>
        <w:rPr>
          <w:lang w:eastAsia="en-US"/>
        </w:rPr>
        <w:t>If 960KHz with 2.16GHz channel bandwidth is adopted, at least support channelization aligned with 11ad/</w:t>
      </w:r>
      <w:proofErr w:type="spellStart"/>
      <w:r>
        <w:rPr>
          <w:lang w:eastAsia="en-US"/>
        </w:rPr>
        <w:t>ay</w:t>
      </w:r>
      <w:proofErr w:type="spellEnd"/>
      <w:r>
        <w:rPr>
          <w:lang w:eastAsia="en-US"/>
        </w:rPr>
        <w:t xml:space="preserve">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to keep the discussion in the same AI. Since BW related discussion is explicitly mentioned in the agenda split suggested by </w:t>
            </w:r>
            <w:proofErr w:type="spellStart"/>
            <w:r>
              <w:rPr>
                <w:szCs w:val="20"/>
              </w:rPr>
              <w:t>Havish</w:t>
            </w:r>
            <w:proofErr w:type="spellEnd"/>
            <w:r>
              <w:rPr>
                <w:szCs w:val="20"/>
              </w:rPr>
              <w:t>,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bl>
    <w:p w14:paraId="677F57A5" w14:textId="77777777" w:rsidR="007E410B" w:rsidRDefault="007E410B">
      <w:pPr>
        <w:rPr>
          <w:lang w:eastAsia="en-US"/>
        </w:rPr>
      </w:pPr>
    </w:p>
    <w:p w14:paraId="1B524B68" w14:textId="77777777" w:rsidR="007E410B" w:rsidRDefault="00B617C9" w:rsidP="00570A96">
      <w:pPr>
        <w:pStyle w:val="2"/>
      </w:pPr>
      <w:r>
        <w:lastRenderedPageBreak/>
        <w:t>No-LBT</w:t>
      </w:r>
    </w:p>
    <w:tbl>
      <w:tblPr>
        <w:tblStyle w:val="af7"/>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 xml:space="preserve">Proposal 6: Conditions for No LBT </w:t>
            </w:r>
            <w:proofErr w:type="spellStart"/>
            <w:r>
              <w:t>fallback</w:t>
            </w:r>
            <w:proofErr w:type="spellEnd"/>
            <w:r>
              <w:t xml:space="preserve">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lastRenderedPageBreak/>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3"/>
      </w:pPr>
      <w:r>
        <w:t>No-LBT mode and LBT-</w:t>
      </w:r>
      <w:proofErr w:type="spellStart"/>
      <w:r>
        <w:t>NoLBT</w:t>
      </w:r>
      <w:proofErr w:type="spellEnd"/>
      <w:r>
        <w:t xml:space="preserve"> switching</w:t>
      </w:r>
    </w:p>
    <w:tbl>
      <w:tblPr>
        <w:tblStyle w:val="af7"/>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lastRenderedPageBreak/>
              <w:t>LG Electronics</w:t>
            </w:r>
          </w:p>
        </w:tc>
        <w:tc>
          <w:tcPr>
            <w:tcW w:w="8287" w:type="dxa"/>
          </w:tcPr>
          <w:p w14:paraId="2391677F" w14:textId="77777777" w:rsidR="007E410B" w:rsidRDefault="00B617C9">
            <w:r>
              <w:lastRenderedPageBreak/>
              <w:t xml:space="preserve">Proposal #1: Consider switching mechanism between channel access mechanism with LBT </w:t>
            </w:r>
            <w:r>
              <w:lastRenderedPageBreak/>
              <w:t>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 xml:space="preserve">UE can operate in same or different mode from its serving </w:t>
            </w:r>
            <w:proofErr w:type="spellStart"/>
            <w:r>
              <w:t>gNB</w:t>
            </w:r>
            <w:proofErr w:type="spellEnd"/>
            <w:r>
              <w:t>;</w:t>
            </w:r>
          </w:p>
          <w:p w14:paraId="031EF55E" w14:textId="77777777" w:rsidR="007E410B" w:rsidRDefault="00B617C9">
            <w:pPr>
              <w:jc w:val="left"/>
            </w:pPr>
            <w:r>
              <w:t>•</w:t>
            </w:r>
            <w:r>
              <w:tab/>
            </w:r>
            <w:proofErr w:type="spellStart"/>
            <w:r>
              <w:t>gNB</w:t>
            </w:r>
            <w:proofErr w:type="spellEnd"/>
            <w:r>
              <w:t xml:space="preserve"> determines its operation mode up to implementation;</w:t>
            </w:r>
          </w:p>
          <w:p w14:paraId="55B7D171" w14:textId="77777777" w:rsidR="007E410B" w:rsidRDefault="00B617C9">
            <w:pPr>
              <w:jc w:val="left"/>
            </w:pPr>
            <w:r>
              <w:t>•</w:t>
            </w:r>
            <w:r>
              <w:tab/>
            </w:r>
            <w:proofErr w:type="spellStart"/>
            <w:proofErr w:type="gramStart"/>
            <w:r>
              <w:t>gNB</w:t>
            </w:r>
            <w:proofErr w:type="spellEnd"/>
            <w:proofErr w:type="gramEnd"/>
            <w:r>
              <w:t xml:space="preserve">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proofErr w:type="spellStart"/>
            <w:r>
              <w:t>Xiaomi</w:t>
            </w:r>
            <w:proofErr w:type="spellEnd"/>
          </w:p>
        </w:tc>
        <w:tc>
          <w:tcPr>
            <w:tcW w:w="8287" w:type="dxa"/>
          </w:tcPr>
          <w:p w14:paraId="6C7BA2FF" w14:textId="77777777" w:rsidR="007E410B" w:rsidRDefault="00B617C9">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 xml:space="preserve">Alt 1, </w:t>
            </w:r>
            <w:proofErr w:type="spellStart"/>
            <w:r>
              <w:t>gNB</w:t>
            </w:r>
            <w:proofErr w:type="spellEnd"/>
            <w:r>
              <w:t xml:space="preserve"> self-determines the applied channel access mechanism for both itself and UEs.</w:t>
            </w:r>
          </w:p>
          <w:p w14:paraId="2F3D8670" w14:textId="77777777" w:rsidR="007E410B" w:rsidRDefault="00B617C9">
            <w:pPr>
              <w:jc w:val="left"/>
            </w:pPr>
            <w:r>
              <w:t xml:space="preserve">Alt 2, Both </w:t>
            </w:r>
            <w:proofErr w:type="spellStart"/>
            <w:r>
              <w:t>gNB</w:t>
            </w:r>
            <w:proofErr w:type="spellEnd"/>
            <w:r>
              <w:t xml:space="preserve"> and UE self-determines the applied channel access mechanism for itself. </w:t>
            </w:r>
          </w:p>
          <w:p w14:paraId="665B4EE0" w14:textId="77777777" w:rsidR="007E410B" w:rsidRDefault="00B617C9">
            <w:pPr>
              <w:jc w:val="left"/>
            </w:pPr>
            <w:r>
              <w:t xml:space="preserve">Alt 3, </w:t>
            </w:r>
            <w:proofErr w:type="spellStart"/>
            <w:r>
              <w:t>gNB</w:t>
            </w:r>
            <w:proofErr w:type="spellEnd"/>
            <w:r>
              <w:t xml:space="preserve"> self-determines the applied channel access mechanism for itself, and determines for UEs based on request.</w:t>
            </w:r>
          </w:p>
          <w:p w14:paraId="57EDDF8F" w14:textId="77777777" w:rsidR="007E410B" w:rsidRDefault="00B617C9">
            <w:pPr>
              <w:jc w:val="left"/>
            </w:pPr>
            <w:r>
              <w:t xml:space="preserve">Proposal 4: How to prevent long time continuous channel occupying for </w:t>
            </w:r>
            <w:proofErr w:type="spellStart"/>
            <w:r>
              <w:t>Tx</w:t>
            </w:r>
            <w:proofErr w:type="spellEnd"/>
            <w:r>
              <w:t xml:space="preserve">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3"/>
      </w:pPr>
      <w:r>
        <w:t>Long Term Sensing</w:t>
      </w:r>
    </w:p>
    <w:tbl>
      <w:tblPr>
        <w:tblStyle w:val="af7"/>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3"/>
      </w:pPr>
      <w:r>
        <w:t>DFS</w:t>
      </w:r>
    </w:p>
    <w:tbl>
      <w:tblPr>
        <w:tblStyle w:val="af7"/>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3"/>
      </w:pPr>
      <w:r>
        <w:t>ATPC</w:t>
      </w:r>
    </w:p>
    <w:tbl>
      <w:tblPr>
        <w:tblStyle w:val="af7"/>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proofErr w:type="spellStart"/>
      <w:proofErr w:type="gramStart"/>
      <w:r>
        <w:rPr>
          <w:lang w:eastAsia="en-US"/>
        </w:rPr>
        <w:t>gNB</w:t>
      </w:r>
      <w:proofErr w:type="spellEnd"/>
      <w:proofErr w:type="gramEnd"/>
      <w:r>
        <w:rPr>
          <w:lang w:eastAsia="en-US"/>
        </w:rPr>
        <w:t xml:space="preserve">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a"/>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a"/>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xml:space="preserve">, </w:t>
      </w:r>
      <w:proofErr w:type="spellStart"/>
      <w:r>
        <w:rPr>
          <w:lang w:eastAsia="en-US"/>
        </w:rPr>
        <w:t>Oppo</w:t>
      </w:r>
      <w:proofErr w:type="spellEnd"/>
      <w:r>
        <w:rPr>
          <w:lang w:eastAsia="en-US"/>
        </w:rPr>
        <w:t>, Charter, LGE</w:t>
      </w:r>
    </w:p>
    <w:p w14:paraId="5918042D" w14:textId="77777777" w:rsidR="007E410B" w:rsidRDefault="00B617C9">
      <w:pPr>
        <w:pStyle w:val="a"/>
        <w:numPr>
          <w:ilvl w:val="0"/>
          <w:numId w:val="16"/>
        </w:numPr>
        <w:rPr>
          <w:lang w:eastAsia="en-US"/>
        </w:rPr>
      </w:pPr>
      <w:r>
        <w:rPr>
          <w:lang w:eastAsia="en-US"/>
        </w:rPr>
        <w:t>Alt 2. UE specific as part of UE RRC configuration</w:t>
      </w:r>
    </w:p>
    <w:p w14:paraId="09651E79" w14:textId="77777777" w:rsidR="007E410B" w:rsidRDefault="00B617C9">
      <w:pPr>
        <w:pStyle w:val="a"/>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a"/>
        <w:numPr>
          <w:ilvl w:val="0"/>
          <w:numId w:val="16"/>
        </w:numPr>
        <w:rPr>
          <w:lang w:eastAsia="en-US"/>
        </w:rPr>
      </w:pPr>
      <w:r>
        <w:rPr>
          <w:color w:val="FF0000"/>
          <w:lang w:eastAsia="en-US"/>
        </w:rPr>
        <w:t>Also consider dynamic indication</w:t>
      </w:r>
      <w:r>
        <w:rPr>
          <w:lang w:eastAsia="en-US"/>
        </w:rPr>
        <w:t xml:space="preserve">: </w:t>
      </w:r>
      <w:proofErr w:type="spellStart"/>
      <w:r>
        <w:rPr>
          <w:lang w:eastAsia="en-US"/>
        </w:rPr>
        <w:t>Xiaomi</w:t>
      </w:r>
      <w:proofErr w:type="spellEnd"/>
      <w:r>
        <w:rPr>
          <w:lang w:eastAsia="en-US"/>
        </w:rPr>
        <w:t>, Lenovo</w:t>
      </w:r>
    </w:p>
    <w:p w14:paraId="73177BE1" w14:textId="77777777" w:rsidR="007E410B" w:rsidRDefault="00B617C9">
      <w:pPr>
        <w:pStyle w:val="a"/>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w:t>
            </w:r>
            <w:proofErr w:type="spellStart"/>
            <w:r>
              <w:rPr>
                <w:rFonts w:eastAsiaTheme="minorEastAsia"/>
                <w:szCs w:val="20"/>
                <w:lang w:eastAsia="zh-CN"/>
              </w:rPr>
              <w:t>omni</w:t>
            </w:r>
            <w:proofErr w:type="spellEnd"/>
            <w:r>
              <w:rPr>
                <w:rFonts w:eastAsiaTheme="minorEastAsia"/>
                <w:szCs w:val="20"/>
                <w:lang w:eastAsia="zh-CN"/>
              </w:rPr>
              <w:t xml:space="preserve">-directional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lastRenderedPageBreak/>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a"/>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a"/>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proofErr w:type="gramStart"/>
            <w:r>
              <w:rPr>
                <w:rFonts w:eastAsiaTheme="minorEastAsia"/>
                <w:szCs w:val="20"/>
                <w:lang w:eastAsia="zh-CN"/>
              </w:rPr>
              <w:t>gNB</w:t>
            </w:r>
            <w:proofErr w:type="spellEnd"/>
            <w:proofErr w:type="gram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 xml:space="preserve">Furthermore, switching between LBT mode and no-LBT mode should be supported. It could be either based on some rules configured to UE (via RRC) or via dynamic indication. Dynamic behaviour could allow </w:t>
            </w:r>
            <w:proofErr w:type="spellStart"/>
            <w:r>
              <w:rPr>
                <w:szCs w:val="20"/>
              </w:rPr>
              <w:t>fallback</w:t>
            </w:r>
            <w:proofErr w:type="spellEnd"/>
            <w:r>
              <w:rPr>
                <w:szCs w:val="20"/>
              </w:rPr>
              <w:t xml:space="preserve">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roofErr w:type="gramStart"/>
            <w:r>
              <w:rPr>
                <w:szCs w:val="20"/>
              </w:rPr>
              <w:t>.,</w:t>
            </w:r>
            <w:proofErr w:type="gramEnd"/>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w:t>
            </w:r>
            <w:r>
              <w:rPr>
                <w:szCs w:val="20"/>
              </w:rPr>
              <w:lastRenderedPageBreak/>
              <w:t>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lastRenderedPageBreak/>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w:t>
      </w:r>
      <w:proofErr w:type="gramStart"/>
      <w:r>
        <w:rPr>
          <w:lang w:eastAsia="en-US"/>
        </w:rPr>
        <w:t>implementation.</w:t>
      </w:r>
      <w:proofErr w:type="gramEnd"/>
      <w:r>
        <w:rPr>
          <w:lang w:eastAsia="en-US"/>
        </w:rPr>
        <w:t xml:space="preserve"> The condition can be based on DFS, long term sensing, </w:t>
      </w:r>
      <w:proofErr w:type="spellStart"/>
      <w:r>
        <w:rPr>
          <w:lang w:eastAsia="en-US"/>
        </w:rPr>
        <w:t>etc</w:t>
      </w:r>
      <w:proofErr w:type="spellEnd"/>
    </w:p>
    <w:p w14:paraId="4DE0B8E8" w14:textId="77777777" w:rsidR="007E410B" w:rsidRDefault="00B617C9">
      <w:pPr>
        <w:pStyle w:val="a"/>
        <w:numPr>
          <w:ilvl w:val="0"/>
          <w:numId w:val="17"/>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Fujitsu, CATT, Nokia, DCM (based on RSSI and CO), Sony (based on RSSI and CO), </w:t>
      </w:r>
      <w:proofErr w:type="spellStart"/>
      <w:r>
        <w:rPr>
          <w:lang w:eastAsia="en-US"/>
        </w:rPr>
        <w:t>Spreadtrum</w:t>
      </w:r>
      <w:proofErr w:type="spellEnd"/>
      <w:r>
        <w:rPr>
          <w:lang w:eastAsia="en-US"/>
        </w:rPr>
        <w:t xml:space="preserve">, OPPO, NEC, IDC, </w:t>
      </w:r>
      <w:proofErr w:type="spellStart"/>
      <w:r>
        <w:rPr>
          <w:lang w:eastAsia="en-US"/>
        </w:rPr>
        <w:t>Oppo</w:t>
      </w:r>
      <w:proofErr w:type="spellEnd"/>
      <w:r>
        <w:rPr>
          <w:lang w:eastAsia="en-US"/>
        </w:rPr>
        <w:t>, NEC, Charter</w:t>
      </w:r>
    </w:p>
    <w:p w14:paraId="41228DB9" w14:textId="77777777" w:rsidR="007E410B" w:rsidRDefault="00B617C9">
      <w:pPr>
        <w:pStyle w:val="a"/>
        <w:numPr>
          <w:ilvl w:val="1"/>
          <w:numId w:val="17"/>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65A3CC32" w14:textId="77777777" w:rsidR="007E410B" w:rsidRDefault="00B617C9">
      <w:pPr>
        <w:pStyle w:val="a"/>
        <w:numPr>
          <w:ilvl w:val="0"/>
          <w:numId w:val="17"/>
        </w:numPr>
        <w:rPr>
          <w:lang w:eastAsia="en-US"/>
        </w:rPr>
      </w:pPr>
      <w:r>
        <w:rPr>
          <w:lang w:eastAsia="en-US"/>
        </w:rPr>
        <w:t xml:space="preserve">Alt 2: Introduce conditions for no-LBT to be used: LGE (low interference detection), </w:t>
      </w:r>
      <w:proofErr w:type="spellStart"/>
      <w:r>
        <w:rPr>
          <w:lang w:eastAsia="en-US"/>
        </w:rPr>
        <w:t>Xiaomi</w:t>
      </w:r>
      <w:proofErr w:type="spellEnd"/>
      <w:r>
        <w:rPr>
          <w:lang w:eastAsia="en-US"/>
        </w:rPr>
        <w:t xml:space="preserve"> (energy/interference detection), Lenovo (long term sensing, HARQ feedback), ZTE (use case, length of transmission, </w:t>
      </w:r>
      <w:proofErr w:type="spellStart"/>
      <w:r>
        <w:rPr>
          <w:lang w:eastAsia="en-US"/>
        </w:rPr>
        <w:t>etc</w:t>
      </w:r>
      <w:proofErr w:type="spellEnd"/>
      <w:r>
        <w:rPr>
          <w:lang w:eastAsia="en-US"/>
        </w:rPr>
        <w:t xml:space="preserve">), </w:t>
      </w:r>
      <w:proofErr w:type="gramStart"/>
      <w:r>
        <w:rPr>
          <w:lang w:eastAsia="en-US"/>
        </w:rPr>
        <w:t>HW(</w:t>
      </w:r>
      <w:proofErr w:type="gramEnd"/>
      <w:r>
        <w:rPr>
          <w:lang w:eastAsia="en-US"/>
        </w:rPr>
        <w:t>?)</w:t>
      </w:r>
    </w:p>
    <w:tbl>
      <w:tblPr>
        <w:tblStyle w:val="af7"/>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 xml:space="preserve">Leave it for </w:t>
            </w:r>
            <w:proofErr w:type="spellStart"/>
            <w:r>
              <w:rPr>
                <w:szCs w:val="20"/>
              </w:rPr>
              <w:t>gNB</w:t>
            </w:r>
            <w:proofErr w:type="spellEnd"/>
            <w:r>
              <w:rPr>
                <w:szCs w:val="20"/>
              </w:rPr>
              <w:t xml:space="preserve">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 xml:space="preserve">It’s up to the </w:t>
            </w:r>
            <w:proofErr w:type="spellStart"/>
            <w:r>
              <w:t>gNB</w:t>
            </w:r>
            <w:proofErr w:type="spellEnd"/>
            <w:r>
              <w:t xml:space="preserve"> implementation.</w:t>
            </w:r>
          </w:p>
        </w:tc>
      </w:tr>
      <w:tr w:rsidR="007E410B" w14:paraId="228EAA8B" w14:textId="77777777">
        <w:trPr>
          <w:trHeight w:val="426"/>
        </w:trPr>
        <w:tc>
          <w:tcPr>
            <w:tcW w:w="1255" w:type="dxa"/>
          </w:tcPr>
          <w:p w14:paraId="0293FDBE" w14:textId="77777777" w:rsidR="007E410B" w:rsidRDefault="00B617C9">
            <w:proofErr w:type="spellStart"/>
            <w:r>
              <w:rPr>
                <w:rFonts w:eastAsiaTheme="minorEastAsia" w:hint="eastAsia"/>
                <w:szCs w:val="20"/>
                <w:lang w:eastAsia="zh-CN"/>
              </w:rPr>
              <w:t>X</w:t>
            </w:r>
            <w:r>
              <w:rPr>
                <w:rFonts w:eastAsiaTheme="minorEastAsia"/>
                <w:szCs w:val="20"/>
                <w:lang w:eastAsia="zh-CN"/>
              </w:rPr>
              <w:t>iaomi</w:t>
            </w:r>
            <w:proofErr w:type="spellEnd"/>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a"/>
        <w:numPr>
          <w:ilvl w:val="0"/>
          <w:numId w:val="17"/>
        </w:numPr>
        <w:rPr>
          <w:lang w:eastAsia="en-US"/>
        </w:rPr>
      </w:pPr>
      <w:r>
        <w:rPr>
          <w:lang w:eastAsia="en-US"/>
        </w:rPr>
        <w:t>Shall we design ATPC-like mechanism to be used in no-LBT mode</w:t>
      </w:r>
    </w:p>
    <w:p w14:paraId="55D186D0" w14:textId="77777777" w:rsidR="007E410B" w:rsidRDefault="00B617C9">
      <w:pPr>
        <w:pStyle w:val="a"/>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a"/>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a"/>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a"/>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af7"/>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w:t>
            </w:r>
            <w:proofErr w:type="spellStart"/>
            <w:proofErr w:type="gramStart"/>
            <w:r>
              <w:rPr>
                <w:szCs w:val="20"/>
              </w:rPr>
              <w:t>gNB</w:t>
            </w:r>
            <w:proofErr w:type="spellEnd"/>
            <w:proofErr w:type="gram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w:t>
            </w:r>
            <w:r>
              <w:rPr>
                <w:szCs w:val="20"/>
              </w:rPr>
              <w:lastRenderedPageBreak/>
              <w:t>useful. They can provide input for cell level actions such as DFS</w:t>
            </w:r>
            <w:proofErr w:type="gramStart"/>
            <w:r>
              <w:rPr>
                <w:szCs w:val="20"/>
              </w:rPr>
              <w:t>,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 xml:space="preserve">No. It’s up to the </w:t>
            </w:r>
            <w:proofErr w:type="spellStart"/>
            <w:r>
              <w:t>gNB</w:t>
            </w:r>
            <w:proofErr w:type="spellEnd"/>
            <w:r>
              <w:t xml:space="preserve"> implementation.</w:t>
            </w:r>
          </w:p>
        </w:tc>
      </w:tr>
      <w:tr w:rsidR="007E410B" w14:paraId="1751BF1B" w14:textId="77777777">
        <w:tc>
          <w:tcPr>
            <w:tcW w:w="2053" w:type="dxa"/>
          </w:tcPr>
          <w:p w14:paraId="2E7A0A8F" w14:textId="77777777" w:rsidR="007E410B" w:rsidRDefault="00B617C9">
            <w:proofErr w:type="spellStart"/>
            <w:r>
              <w:rPr>
                <w:rFonts w:eastAsiaTheme="minorEastAsia"/>
                <w:szCs w:val="20"/>
                <w:lang w:eastAsia="zh-CN"/>
              </w:rPr>
              <w:t>Xiaomi</w:t>
            </w:r>
            <w:proofErr w:type="spellEnd"/>
            <w:r>
              <w:rPr>
                <w:rFonts w:eastAsiaTheme="minorEastAsia"/>
                <w:szCs w:val="20"/>
                <w:lang w:eastAsia="zh-CN"/>
              </w:rPr>
              <w:t xml:space="preserve">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proofErr w:type="spellStart"/>
            <w:r>
              <w:rPr>
                <w:szCs w:val="20"/>
              </w:rPr>
              <w:t>Fallback</w:t>
            </w:r>
            <w:proofErr w:type="spellEnd"/>
            <w:r>
              <w:rPr>
                <w:szCs w:val="20"/>
              </w:rPr>
              <w:t xml:space="preserve">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w:t>
            </w:r>
            <w:proofErr w:type="spellStart"/>
            <w:r>
              <w:rPr>
                <w:szCs w:val="20"/>
              </w:rPr>
              <w:t>beamforming</w:t>
            </w:r>
            <w:proofErr w:type="spellEnd"/>
            <w:r>
              <w:rPr>
                <w:szCs w:val="20"/>
              </w:rPr>
              <w:t xml:space="preserve">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a"/>
        <w:numPr>
          <w:ilvl w:val="0"/>
          <w:numId w:val="17"/>
        </w:numPr>
        <w:rPr>
          <w:lang w:eastAsia="en-US"/>
        </w:rPr>
      </w:pPr>
      <w:r>
        <w:rPr>
          <w:lang w:eastAsia="en-US"/>
        </w:rPr>
        <w:t xml:space="preserve">Yes (define mechanism): Apple (long term sensing and feedback, and RRC signalling), vivo, LGE (timer and HARQ feedback), </w:t>
      </w:r>
      <w:proofErr w:type="spellStart"/>
      <w:r>
        <w:rPr>
          <w:lang w:eastAsia="en-US"/>
        </w:rPr>
        <w:t>Xiaomi</w:t>
      </w:r>
      <w:proofErr w:type="spellEnd"/>
      <w:r>
        <w:rPr>
          <w:lang w:eastAsia="en-US"/>
        </w:rPr>
        <w:t xml:space="preserve">,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a"/>
        <w:numPr>
          <w:ilvl w:val="0"/>
          <w:numId w:val="17"/>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af7"/>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proofErr w:type="gramStart"/>
            <w:r>
              <w:rPr>
                <w:szCs w:val="20"/>
              </w:rPr>
              <w:t>gNB</w:t>
            </w:r>
            <w:proofErr w:type="spellEnd"/>
            <w:proofErr w:type="gramEnd"/>
            <w:r>
              <w:rPr>
                <w:szCs w:val="20"/>
              </w:rPr>
              <w:t xml:space="preserve">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 xml:space="preserve">can be operated based on the timer and can </w:t>
            </w:r>
            <w:proofErr w:type="spellStart"/>
            <w:r>
              <w:rPr>
                <w:szCs w:val="20"/>
              </w:rPr>
              <w:t>fallback</w:t>
            </w:r>
            <w:proofErr w:type="spellEnd"/>
            <w:r>
              <w:rPr>
                <w:szCs w:val="20"/>
              </w:rPr>
              <w:t xml:space="preserve">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 xml:space="preserve">No. It’s up to the </w:t>
            </w:r>
            <w:proofErr w:type="spellStart"/>
            <w:r>
              <w:t>gNB</w:t>
            </w:r>
            <w:proofErr w:type="spellEnd"/>
            <w:r>
              <w:t xml:space="preserve"> implementation.</w:t>
            </w:r>
          </w:p>
        </w:tc>
      </w:tr>
      <w:tr w:rsidR="007E410B" w14:paraId="3C2DE2D9" w14:textId="77777777">
        <w:tc>
          <w:tcPr>
            <w:tcW w:w="1525" w:type="dxa"/>
          </w:tcPr>
          <w:p w14:paraId="5CE0F625" w14:textId="77777777" w:rsidR="007E410B" w:rsidRDefault="00B617C9">
            <w:proofErr w:type="spellStart"/>
            <w:r>
              <w:rPr>
                <w:rFonts w:eastAsiaTheme="minorEastAsia" w:hint="eastAsia"/>
                <w:szCs w:val="20"/>
                <w:lang w:eastAsia="zh-CN"/>
              </w:rPr>
              <w:t>X</w:t>
            </w:r>
            <w:r>
              <w:rPr>
                <w:rFonts w:eastAsiaTheme="minorEastAsia"/>
                <w:szCs w:val="20"/>
                <w:lang w:eastAsia="zh-CN"/>
              </w:rPr>
              <w:t>iaomi</w:t>
            </w:r>
            <w:proofErr w:type="spellEnd"/>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w:t>
            </w:r>
            <w:proofErr w:type="spellStart"/>
            <w:r>
              <w:rPr>
                <w:szCs w:val="20"/>
              </w:rPr>
              <w:t>fallback</w:t>
            </w:r>
            <w:proofErr w:type="spellEnd"/>
            <w:r>
              <w:rPr>
                <w:szCs w:val="20"/>
              </w:rPr>
              <w:t xml:space="preserve">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w:t>
            </w:r>
            <w:r>
              <w:lastRenderedPageBreak/>
              <w:t>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proofErr w:type="spellStart"/>
            <w:proofErr w:type="gramStart"/>
            <w:r>
              <w:rPr>
                <w:szCs w:val="20"/>
              </w:rPr>
              <w:t>gNB</w:t>
            </w:r>
            <w:proofErr w:type="spellEnd"/>
            <w:proofErr w:type="gramEnd"/>
            <w:r>
              <w:rPr>
                <w:szCs w:val="20"/>
              </w:rPr>
              <w:t xml:space="preserve">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the system is operating in LBT mode or no-LBT mode. The indication can be one or both of the following alternatives</w:t>
      </w:r>
    </w:p>
    <w:p w14:paraId="6CFC599E" w14:textId="73CDE79B" w:rsidR="007E410B" w:rsidRDefault="00B617C9">
      <w:pPr>
        <w:pStyle w:val="a"/>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a"/>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a"/>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 xml:space="preserve">Regarding dynamic indication of LBT or no-LBT mode, we are mainly talking about dynamic </w:t>
            </w:r>
            <w:proofErr w:type="spellStart"/>
            <w:r>
              <w:rPr>
                <w:szCs w:val="20"/>
              </w:rPr>
              <w:t>fallback</w:t>
            </w:r>
            <w:proofErr w:type="spellEnd"/>
            <w:r>
              <w:rPr>
                <w:szCs w:val="20"/>
              </w:rPr>
              <w:t xml:space="preserve">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whether or not switching to the no-LBT mode is possible can be configured by </w:t>
            </w:r>
            <w:proofErr w:type="spellStart"/>
            <w:r>
              <w:rPr>
                <w:szCs w:val="20"/>
              </w:rPr>
              <w:t>gNB</w:t>
            </w:r>
            <w:proofErr w:type="spellEnd"/>
            <w:r>
              <w:rPr>
                <w:szCs w:val="20"/>
              </w:rPr>
              <w:t>.</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8C141FC" w14:textId="3990B03C" w:rsidR="001B54B9" w:rsidRDefault="001B54B9" w:rsidP="00CC4E0E">
            <w:pPr>
              <w:rPr>
                <w:szCs w:val="20"/>
              </w:rPr>
            </w:pPr>
            <w:r>
              <w:rPr>
                <w:szCs w:val="20"/>
              </w:rPr>
              <w:t>We support both Alt 1 and Alt 2.</w:t>
            </w:r>
          </w:p>
        </w:tc>
      </w:tr>
    </w:tbl>
    <w:p w14:paraId="7C00983F" w14:textId="77777777" w:rsidR="007E410B" w:rsidRDefault="007E410B">
      <w:pPr>
        <w:rPr>
          <w:lang w:eastAsia="en-US"/>
        </w:rPr>
      </w:pPr>
    </w:p>
    <w:p w14:paraId="3DDDACB0" w14:textId="77777777" w:rsidR="007E410B" w:rsidRDefault="00B617C9" w:rsidP="00570A96">
      <w:pPr>
        <w:pStyle w:val="2"/>
      </w:pPr>
      <w:r>
        <w:t>LBT Mode</w:t>
      </w:r>
    </w:p>
    <w:p w14:paraId="7C36A2E4" w14:textId="77777777" w:rsidR="007E410B" w:rsidRDefault="00B617C9" w:rsidP="00570A96">
      <w:pPr>
        <w:pStyle w:val="3"/>
      </w:pPr>
      <w:r>
        <w:t>Sensing Structures</w:t>
      </w:r>
    </w:p>
    <w:tbl>
      <w:tblPr>
        <w:tblStyle w:val="af7"/>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3"/>
      </w:pPr>
      <w:r>
        <w:t>LBT Parameters, COT duration, Gaps</w:t>
      </w:r>
    </w:p>
    <w:tbl>
      <w:tblPr>
        <w:tblStyle w:val="af7"/>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w:t>
            </w:r>
            <w:r>
              <w:lastRenderedPageBreak/>
              <w:t>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3"/>
      </w:pPr>
      <w:r>
        <w:t>ED threshold adaptation based on bandwidth</w:t>
      </w:r>
    </w:p>
    <w:tbl>
      <w:tblPr>
        <w:tblStyle w:val="af7"/>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w:t>
            </w:r>
            <w:proofErr w:type="spellStart"/>
            <w:r>
              <w:t>beamforming</w:t>
            </w:r>
            <w:proofErr w:type="spellEnd"/>
            <w:r>
              <w:t xml:space="preserve">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bandwidth, and take into account the impact of </w:t>
            </w:r>
            <w:proofErr w:type="spellStart"/>
            <w:r>
              <w:t>beamforming</w:t>
            </w:r>
            <w:proofErr w:type="spellEnd"/>
            <w:r>
              <w:t xml:space="preserve">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 xml:space="preserve">Proposal 4: The formula of ED threshold should consider the LBT bandwidth and </w:t>
            </w:r>
            <w:proofErr w:type="spellStart"/>
            <w:r>
              <w:t>beamforming</w:t>
            </w:r>
            <w:proofErr w:type="spellEnd"/>
            <w:r>
              <w:t xml:space="preserve">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lastRenderedPageBreak/>
        <w:t xml:space="preserve"> Where Pout is rated RF output EIRP </w:t>
      </w:r>
      <w:r>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4F81312E" w14:textId="77777777" w:rsidR="007E410B" w:rsidRDefault="00B617C9">
      <w:pPr>
        <w:pStyle w:val="a"/>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a"/>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a"/>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a"/>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a"/>
        <w:numPr>
          <w:ilvl w:val="0"/>
          <w:numId w:val="18"/>
        </w:numPr>
        <w:rPr>
          <w:lang w:eastAsia="en-US"/>
        </w:rPr>
      </w:pPr>
      <w:r>
        <w:rPr>
          <w:lang w:eastAsia="en-US"/>
        </w:rPr>
        <w:t xml:space="preserve">Support: Apple, vivo, FW, QC, Ericsson (no further adjustment to EDT by beams used), Intel, LGE, CATT, NEC, </w:t>
      </w:r>
      <w:proofErr w:type="spellStart"/>
      <w:r>
        <w:rPr>
          <w:lang w:eastAsia="en-US"/>
        </w:rPr>
        <w:t>Xiaomi</w:t>
      </w:r>
      <w:proofErr w:type="spellEnd"/>
      <w:r>
        <w:rPr>
          <w:lang w:eastAsia="en-US"/>
        </w:rPr>
        <w:t xml:space="preserve">, Lenovo, Nokia, ZTE,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w:t>
            </w:r>
            <w:proofErr w:type="spellStart"/>
            <w:r>
              <w:rPr>
                <w:szCs w:val="20"/>
              </w:rPr>
              <w:t>beamforming</w:t>
            </w:r>
            <w:proofErr w:type="spellEnd"/>
            <w:r>
              <w:rPr>
                <w:szCs w:val="20"/>
              </w:rPr>
              <w:t xml:space="preserve"> gain per transmission burst. Therefore, if </w:t>
            </w:r>
            <w:proofErr w:type="spellStart"/>
            <w:r>
              <w:rPr>
                <w:szCs w:val="20"/>
              </w:rPr>
              <w:t>omni</w:t>
            </w:r>
            <w:proofErr w:type="spellEnd"/>
            <w:r>
              <w:rPr>
                <w:szCs w:val="20"/>
              </w:rPr>
              <w:t xml:space="preserve">-sensing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4"/>
              <w:jc w:val="both"/>
              <w:outlineLvl w:val="3"/>
            </w:pPr>
            <w:r>
              <w:t>“4.2.2.1</w:t>
            </w:r>
            <w:r>
              <w:tab/>
              <w:t>Definition</w:t>
            </w:r>
            <w:bookmarkEnd w:id="13"/>
            <w:bookmarkEnd w:id="14"/>
            <w:bookmarkEnd w:id="15"/>
            <w:bookmarkEnd w:id="16"/>
            <w:bookmarkEnd w:id="1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w:t>
            </w:r>
            <w:proofErr w:type="spellStart"/>
            <w:r>
              <w:rPr>
                <w:szCs w:val="20"/>
              </w:rPr>
              <w:t>beamforming</w:t>
            </w:r>
            <w:proofErr w:type="spellEnd"/>
            <w:r>
              <w:rPr>
                <w:szCs w:val="20"/>
              </w:rPr>
              <w:t xml:space="preserve">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a"/>
              <w:numPr>
                <w:ilvl w:val="0"/>
                <w:numId w:val="18"/>
              </w:numPr>
              <w:rPr>
                <w:szCs w:val="20"/>
              </w:rPr>
            </w:pPr>
            <w:r>
              <w:rPr>
                <w:szCs w:val="20"/>
              </w:rPr>
              <w:t xml:space="preserve">Need to clarify “operating channel BW” in 3GPP terminology. </w:t>
            </w:r>
          </w:p>
          <w:p w14:paraId="280DCC71" w14:textId="77777777" w:rsidR="007E410B" w:rsidRDefault="00B617C9">
            <w:pPr>
              <w:pStyle w:val="a"/>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a"/>
              <w:numPr>
                <w:ilvl w:val="0"/>
                <w:numId w:val="19"/>
              </w:numPr>
              <w:spacing w:line="276" w:lineRule="auto"/>
              <w:rPr>
                <w:rFonts w:eastAsia="Batang"/>
                <w:kern w:val="2"/>
                <w:szCs w:val="20"/>
              </w:rPr>
            </w:pPr>
            <w:r>
              <w:rPr>
                <w:rFonts w:eastAsia="Batang"/>
                <w:kern w:val="2"/>
                <w:szCs w:val="20"/>
              </w:rPr>
              <w:lastRenderedPageBreak/>
              <w:t xml:space="preserve">CCA level imposed by the ETSI BRAN is 1 dB looser (i.e. -47 </w:t>
            </w:r>
            <w:proofErr w:type="spellStart"/>
            <w:r>
              <w:rPr>
                <w:rFonts w:eastAsia="Batang"/>
                <w:kern w:val="2"/>
                <w:szCs w:val="20"/>
              </w:rPr>
              <w:t>dBm</w:t>
            </w:r>
            <w:proofErr w:type="spellEnd"/>
            <w:r>
              <w:rPr>
                <w:rFonts w:eastAsia="Batang"/>
                <w:kern w:val="2"/>
                <w:szCs w:val="20"/>
              </w:rPr>
              <w:t xml:space="preserve">) than what IEEE 802.11ad specification requires (which operates with a bandwidth of 2.160 GHz) for energy detection (i.e. -48 </w:t>
            </w:r>
            <w:proofErr w:type="spellStart"/>
            <w:r>
              <w:rPr>
                <w:rFonts w:eastAsia="Batang"/>
                <w:kern w:val="2"/>
                <w:szCs w:val="20"/>
              </w:rPr>
              <w:t>dBm</w:t>
            </w:r>
            <w:proofErr w:type="spellEnd"/>
            <w:r>
              <w:rPr>
                <w:rFonts w:eastAsia="Batang"/>
                <w:kern w:val="2"/>
                <w:szCs w:val="20"/>
              </w:rPr>
              <w:t xml:space="preserve">), and this should be accounted as well when defining the ED threshold calculation. </w:t>
            </w:r>
          </w:p>
          <w:p w14:paraId="4EFE1EA5" w14:textId="77777777" w:rsidR="007E410B" w:rsidRDefault="00B617C9">
            <w:pPr>
              <w:pStyle w:val="a"/>
              <w:numPr>
                <w:ilvl w:val="0"/>
                <w:numId w:val="19"/>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w:t>
            </w:r>
            <w:proofErr w:type="spellStart"/>
            <w:r>
              <w:rPr>
                <w:rFonts w:eastAsia="Batang"/>
                <w:kern w:val="2"/>
                <w:szCs w:val="20"/>
              </w:rPr>
              <w:t>overperform</w:t>
            </w:r>
            <w:proofErr w:type="spellEnd"/>
            <w:r>
              <w:rPr>
                <w:rFonts w:eastAsia="Batang"/>
                <w:kern w:val="2"/>
                <w:szCs w:val="20"/>
              </w:rPr>
              <w:t xml:space="preserve"> </w:t>
            </w:r>
            <w:proofErr w:type="spellStart"/>
            <w:r>
              <w:rPr>
                <w:rFonts w:eastAsia="Batang"/>
                <w:kern w:val="2"/>
                <w:szCs w:val="20"/>
              </w:rPr>
              <w:t>omni</w:t>
            </w:r>
            <w:proofErr w:type="spellEnd"/>
            <w:r>
              <w:rPr>
                <w:rFonts w:eastAsia="Batang"/>
                <w:kern w:val="2"/>
                <w:szCs w:val="20"/>
              </w:rPr>
              <w:t xml:space="preserve">-directional LBT given that the level of protection offered by the later gets also increased, which may help sufficiently mitigate the hidden node issue bringing this in par with that of </w:t>
            </w:r>
            <w:proofErr w:type="spellStart"/>
            <w:r>
              <w:rPr>
                <w:rFonts w:eastAsia="Batang"/>
                <w:kern w:val="2"/>
                <w:szCs w:val="20"/>
              </w:rPr>
              <w:t>omni</w:t>
            </w:r>
            <w:proofErr w:type="spellEnd"/>
            <w:r>
              <w:rPr>
                <w:rFonts w:eastAsia="Batang"/>
                <w:kern w:val="2"/>
                <w:szCs w:val="20"/>
              </w:rPr>
              <w:t>-directional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 xml:space="preserve">-47 </w:t>
            </w:r>
            <w:proofErr w:type="spellStart"/>
            <w:r>
              <w:t>dBm</w:t>
            </w:r>
            <w:proofErr w:type="spellEnd"/>
            <w:r>
              <w:t xml:space="preserve">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a"/>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lastRenderedPageBreak/>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a"/>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a"/>
        <w:numPr>
          <w:ilvl w:val="0"/>
          <w:numId w:val="20"/>
        </w:numPr>
        <w:rPr>
          <w:lang w:eastAsia="en-US"/>
        </w:rPr>
      </w:pPr>
      <w:r>
        <w:rPr>
          <w:lang w:eastAsia="en-US"/>
        </w:rPr>
        <w:t xml:space="preserve">Two measurements in 8us: QC, Samsung, Intel, LGE, NEC, </w:t>
      </w:r>
      <w:proofErr w:type="spellStart"/>
      <w:r>
        <w:rPr>
          <w:lang w:eastAsia="en-US"/>
        </w:rPr>
        <w:t>Xiaomi</w:t>
      </w:r>
      <w:proofErr w:type="spellEnd"/>
      <w:r>
        <w:rPr>
          <w:lang w:eastAsia="en-US"/>
        </w:rPr>
        <w:t xml:space="preserve">, Lenovo, Nokia, ZTE, DCM, Sony, </w:t>
      </w:r>
      <w:proofErr w:type="spellStart"/>
      <w:r>
        <w:rPr>
          <w:lang w:eastAsia="en-US"/>
        </w:rPr>
        <w:t>Spreadtrum</w:t>
      </w:r>
      <w:proofErr w:type="spellEnd"/>
      <w:r>
        <w:rPr>
          <w:lang w:eastAsia="en-US"/>
        </w:rPr>
        <w:t>, OPPO</w:t>
      </w:r>
    </w:p>
    <w:p w14:paraId="74AE915B" w14:textId="77777777" w:rsidR="007E410B" w:rsidRDefault="00B617C9">
      <w:pPr>
        <w:pStyle w:val="a"/>
        <w:numPr>
          <w:ilvl w:val="0"/>
          <w:numId w:val="20"/>
        </w:numPr>
        <w:rPr>
          <w:lang w:eastAsia="en-US"/>
        </w:rPr>
      </w:pPr>
      <w:r>
        <w:rPr>
          <w:lang w:eastAsia="en-US"/>
        </w:rPr>
        <w:t>One measurement in 8us: Apple, Ericsson, Charter</w:t>
      </w:r>
    </w:p>
    <w:p w14:paraId="680B361C" w14:textId="77777777" w:rsidR="007E410B" w:rsidRDefault="00B617C9">
      <w:pPr>
        <w:pStyle w:val="a"/>
        <w:numPr>
          <w:ilvl w:val="0"/>
          <w:numId w:val="20"/>
        </w:numPr>
        <w:rPr>
          <w:lang w:eastAsia="en-US"/>
        </w:rPr>
      </w:pPr>
      <w:r>
        <w:rPr>
          <w:lang w:eastAsia="en-US"/>
        </w:rPr>
        <w:t>Extend the 8us to 10us and perform two measurements: CATT</w:t>
      </w:r>
    </w:p>
    <w:p w14:paraId="1127B94D" w14:textId="77777777" w:rsidR="007E410B" w:rsidRDefault="00B617C9">
      <w:pPr>
        <w:pStyle w:val="a"/>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af7"/>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proofErr w:type="gramStart"/>
            <w:r>
              <w:rPr>
                <w:szCs w:val="20"/>
              </w:rPr>
              <w:t>aSlotTime</w:t>
            </w:r>
            <w:proofErr w:type="spellEnd"/>
            <w:r>
              <w:rPr>
                <w:szCs w:val="20"/>
              </w:rPr>
              <w:t>(</w:t>
            </w:r>
            <w:proofErr w:type="gram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eastAsia="zh-TW"/>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eastAsia="zh-TW"/>
              </w:rPr>
              <w:lastRenderedPageBreak/>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TW"/>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w:t>
      </w:r>
      <w:proofErr w:type="spellStart"/>
      <w:r w:rsidRPr="000F0566">
        <w:rPr>
          <w:color w:val="FF0000"/>
          <w:lang w:eastAsia="en-US"/>
        </w:rPr>
        <w:t>Pmax</w:t>
      </w:r>
      <w:proofErr w:type="spellEnd"/>
      <w:r w:rsidRPr="000F0566">
        <w:rPr>
          <w:color w:val="FF0000"/>
          <w:lang w:eastAsia="en-US"/>
        </w:rPr>
        <w:t xml:space="preserve">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a"/>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a"/>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a"/>
        <w:numPr>
          <w:ilvl w:val="0"/>
          <w:numId w:val="18"/>
        </w:numPr>
        <w:rPr>
          <w:lang w:eastAsia="en-US"/>
        </w:rPr>
      </w:pPr>
      <w:r>
        <w:rPr>
          <w:lang w:eastAsia="en-US"/>
        </w:rPr>
        <w:t>FFS definition of Operation Channel BW</w:t>
      </w:r>
    </w:p>
    <w:p w14:paraId="74541BAD" w14:textId="7FA30D38" w:rsidR="003B6080" w:rsidRPr="003B6080" w:rsidRDefault="003B6080">
      <w:pPr>
        <w:pStyle w:val="a"/>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a"/>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a"/>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a"/>
              <w:numPr>
                <w:ilvl w:val="3"/>
                <w:numId w:val="19"/>
              </w:numPr>
              <w:ind w:left="614"/>
              <w:rPr>
                <w:szCs w:val="20"/>
              </w:rPr>
            </w:pPr>
            <w:r>
              <w:rPr>
                <w:szCs w:val="20"/>
              </w:rPr>
              <w:t xml:space="preserve">Propose to use the same definitions for </w:t>
            </w:r>
            <w:proofErr w:type="spellStart"/>
            <w:r>
              <w:rPr>
                <w:szCs w:val="20"/>
              </w:rPr>
              <w:t>Pmax</w:t>
            </w:r>
            <w:proofErr w:type="spellEnd"/>
            <w:r>
              <w:rPr>
                <w:szCs w:val="20"/>
              </w:rPr>
              <w:t xml:space="preserve">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 xml:space="preserve">“The energy detection threshold for the CCA Check shall be -80 </w:t>
            </w:r>
            <w:proofErr w:type="spellStart"/>
            <w:r>
              <w:rPr>
                <w:i/>
                <w:iCs/>
                <w:sz w:val="16"/>
                <w:szCs w:val="20"/>
                <w:lang w:val="en-US"/>
              </w:rPr>
              <w:t>dBm</w:t>
            </w:r>
            <w:proofErr w:type="spellEnd"/>
            <w:r>
              <w:rPr>
                <w:i/>
                <w:iCs/>
                <w:sz w:val="16"/>
                <w:szCs w:val="20"/>
                <w:lang w:val="en-US"/>
              </w:rPr>
              <w:t xml:space="preserve"> + 10 × log10 (Operating Channel</w:t>
            </w:r>
          </w:p>
          <w:p w14:paraId="59D93B4E" w14:textId="77777777" w:rsidR="007E410B" w:rsidRDefault="00B617C9">
            <w:pPr>
              <w:rPr>
                <w:i/>
                <w:iCs/>
                <w:sz w:val="16"/>
                <w:szCs w:val="20"/>
                <w:highlight w:val="yellow"/>
                <w:lang w:val="en-US"/>
              </w:rPr>
            </w:pPr>
            <w:r>
              <w:rPr>
                <w:i/>
                <w:iCs/>
                <w:sz w:val="16"/>
                <w:szCs w:val="20"/>
                <w:lang w:val="en-US"/>
              </w:rPr>
              <w:t>Bandwidth (in MHz)) + 10 × log10 (</w:t>
            </w:r>
            <w:proofErr w:type="spellStart"/>
            <w:r>
              <w:rPr>
                <w:i/>
                <w:iCs/>
                <w:sz w:val="16"/>
                <w:szCs w:val="20"/>
                <w:lang w:val="en-US"/>
              </w:rPr>
              <w:t>Pmax</w:t>
            </w:r>
            <w:proofErr w:type="spellEnd"/>
            <w:r>
              <w:rPr>
                <w:i/>
                <w:iCs/>
                <w:sz w:val="16"/>
                <w:szCs w:val="20"/>
                <w:lang w:val="en-US"/>
              </w:rPr>
              <w:t xml:space="preserve"> / Pout) (</w:t>
            </w:r>
            <w:proofErr w:type="spellStart"/>
            <w:r>
              <w:rPr>
                <w:i/>
                <w:iCs/>
                <w:sz w:val="16"/>
                <w:szCs w:val="20"/>
                <w:lang w:val="en-US"/>
              </w:rPr>
              <w:t>Pmax</w:t>
            </w:r>
            <w:proofErr w:type="spellEnd"/>
            <w:r>
              <w:rPr>
                <w:i/>
                <w:iCs/>
                <w:sz w:val="16"/>
                <w:szCs w:val="20"/>
                <w:lang w:val="en-US"/>
              </w:rPr>
              <w:t xml:space="preserve">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proofErr w:type="gramStart"/>
            <w:r>
              <w:rPr>
                <w:i/>
                <w:iCs/>
                <w:sz w:val="16"/>
                <w:szCs w:val="20"/>
                <w:highlight w:val="yellow"/>
                <w:lang w:val="en-US"/>
              </w:rPr>
              <w:t>power</w:t>
            </w:r>
            <w:proofErr w:type="gramEnd"/>
            <w:r>
              <w:rPr>
                <w:i/>
                <w:iCs/>
                <w:sz w:val="16"/>
                <w:szCs w:val="20"/>
                <w:highlight w:val="yellow"/>
                <w:lang w:val="en-US"/>
              </w:rPr>
              <w:t xml:space="preserve"> (EIRP) and </w:t>
            </w:r>
            <w:proofErr w:type="spellStart"/>
            <w:r>
              <w:rPr>
                <w:i/>
                <w:iCs/>
                <w:sz w:val="16"/>
                <w:szCs w:val="20"/>
                <w:highlight w:val="yellow"/>
                <w:lang w:val="en-US"/>
              </w:rPr>
              <w:t>Pmax</w:t>
            </w:r>
            <w:proofErr w:type="spellEnd"/>
            <w:r>
              <w:rPr>
                <w:i/>
                <w:iCs/>
                <w:sz w:val="16"/>
                <w:szCs w:val="20"/>
                <w:highlight w:val="yellow"/>
                <w:lang w:val="en-US"/>
              </w:rPr>
              <w:t xml:space="preserve"> is the RF output power limit</w:t>
            </w:r>
            <w:r>
              <w:rPr>
                <w:i/>
                <w:iCs/>
                <w:sz w:val="16"/>
                <w:szCs w:val="20"/>
                <w:lang w:val="en-US"/>
              </w:rPr>
              <w:t xml:space="preserve"> defined in clause 4.2.2.1.”</w:t>
            </w:r>
          </w:p>
          <w:p w14:paraId="0A0234BA" w14:textId="77777777" w:rsidR="007E410B" w:rsidRDefault="00B617C9">
            <w:pPr>
              <w:pStyle w:val="a"/>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4"/>
              <w:jc w:val="both"/>
              <w:outlineLvl w:val="3"/>
              <w:rPr>
                <w:i/>
                <w:iCs/>
                <w:sz w:val="16"/>
                <w:szCs w:val="20"/>
              </w:rPr>
            </w:pPr>
            <w:r>
              <w:lastRenderedPageBreak/>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a"/>
              <w:numPr>
                <w:ilvl w:val="4"/>
                <w:numId w:val="19"/>
              </w:numPr>
              <w:wordWrap/>
              <w:ind w:left="1244"/>
              <w:rPr>
                <w:szCs w:val="20"/>
              </w:rPr>
            </w:pPr>
            <w:r>
              <w:rPr>
                <w:szCs w:val="20"/>
              </w:rPr>
              <w:t xml:space="preserve">EN 302 567 defines </w:t>
            </w:r>
            <w:proofErr w:type="spellStart"/>
            <w:r>
              <w:rPr>
                <w:szCs w:val="20"/>
              </w:rPr>
              <w:t>Pmax</w:t>
            </w:r>
            <w:proofErr w:type="spellEnd"/>
            <w:r>
              <w:rPr>
                <w:szCs w:val="20"/>
              </w:rPr>
              <w:t xml:space="preserve"> as follows</w:t>
            </w:r>
          </w:p>
          <w:p w14:paraId="5F9E9DE0" w14:textId="77777777" w:rsidR="007E410B" w:rsidRDefault="00B617C9">
            <w:pPr>
              <w:pStyle w:val="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a"/>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a"/>
              <w:numPr>
                <w:ilvl w:val="0"/>
                <w:numId w:val="0"/>
              </w:numPr>
              <w:ind w:left="614"/>
              <w:rPr>
                <w:sz w:val="22"/>
              </w:rPr>
            </w:pPr>
            <w:proofErr w:type="spellStart"/>
            <w:r>
              <w:rPr>
                <w:szCs w:val="20"/>
              </w:rPr>
              <w:t>Pmax</w:t>
            </w:r>
            <w:proofErr w:type="spellEnd"/>
            <w:r>
              <w:rPr>
                <w:szCs w:val="20"/>
              </w:rPr>
              <w:t xml:space="preserve">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w:t>
            </w:r>
            <w:proofErr w:type="spellStart"/>
            <w:r>
              <w:rPr>
                <w:szCs w:val="20"/>
              </w:rPr>
              <w:t>Pmax</w:t>
            </w:r>
            <w:proofErr w:type="spellEnd"/>
            <w:r>
              <w:rPr>
                <w:szCs w:val="20"/>
              </w:rPr>
              <w:t xml:space="preserve"> is capped at 40 </w:t>
            </w:r>
            <w:proofErr w:type="spellStart"/>
            <w:r>
              <w:rPr>
                <w:szCs w:val="20"/>
              </w:rPr>
              <w:t>dBm</w:t>
            </w:r>
            <w:proofErr w:type="spellEnd"/>
            <w:r>
              <w:rPr>
                <w:szCs w:val="20"/>
              </w:rPr>
              <w:t xml:space="preserve"> by the CEPT regulations. </w:t>
            </w:r>
          </w:p>
          <w:p w14:paraId="4D1C5B8D" w14:textId="77777777" w:rsidR="007E410B" w:rsidRDefault="00B617C9">
            <w:pPr>
              <w:pStyle w:val="a"/>
              <w:numPr>
                <w:ilvl w:val="0"/>
                <w:numId w:val="0"/>
              </w:numPr>
              <w:ind w:left="614"/>
              <w:rPr>
                <w:szCs w:val="20"/>
              </w:rPr>
            </w:pPr>
            <w:r>
              <w:rPr>
                <w:szCs w:val="20"/>
              </w:rPr>
              <w:t>Pout &lt;=</w:t>
            </w:r>
            <w:proofErr w:type="spellStart"/>
            <w:r>
              <w:rPr>
                <w:szCs w:val="20"/>
              </w:rPr>
              <w:t>Pmax</w:t>
            </w:r>
            <w:proofErr w:type="spellEnd"/>
            <w:r>
              <w:rPr>
                <w:szCs w:val="20"/>
              </w:rPr>
              <w:t xml:space="preserve">&lt;=40 </w:t>
            </w:r>
            <w:proofErr w:type="spellStart"/>
            <w:r>
              <w:rPr>
                <w:szCs w:val="20"/>
              </w:rPr>
              <w:t>dBm</w:t>
            </w:r>
            <w:proofErr w:type="spellEnd"/>
            <w:r>
              <w:rPr>
                <w:szCs w:val="20"/>
              </w:rPr>
              <w:t xml:space="preserve">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a"/>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48C55C" w14:textId="7D69FB54" w:rsidR="00556154" w:rsidRDefault="00556154" w:rsidP="00CC4E0E">
            <w:pPr>
              <w:rPr>
                <w:szCs w:val="20"/>
              </w:rPr>
            </w:pPr>
            <w:r>
              <w:rPr>
                <w:szCs w:val="20"/>
              </w:rPr>
              <w:t>We are fine with the FL’s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a"/>
        <w:numPr>
          <w:ilvl w:val="0"/>
          <w:numId w:val="14"/>
        </w:numPr>
        <w:rPr>
          <w:lang w:eastAsia="en-US"/>
        </w:rPr>
      </w:pPr>
      <w:r>
        <w:rPr>
          <w:lang w:eastAsia="en-US"/>
        </w:rPr>
        <w:t>Alt 1. Two energy measurements are required</w:t>
      </w:r>
    </w:p>
    <w:p w14:paraId="78055943" w14:textId="77777777" w:rsidR="007E410B" w:rsidRDefault="00B617C9">
      <w:pPr>
        <w:pStyle w:val="a"/>
        <w:numPr>
          <w:ilvl w:val="0"/>
          <w:numId w:val="14"/>
        </w:numPr>
        <w:rPr>
          <w:lang w:eastAsia="en-US"/>
        </w:rPr>
      </w:pPr>
      <w:r>
        <w:rPr>
          <w:lang w:eastAsia="en-US"/>
        </w:rPr>
        <w:t>Alt 2. One measurement is required</w:t>
      </w:r>
    </w:p>
    <w:p w14:paraId="003E6791" w14:textId="77777777" w:rsidR="007E410B" w:rsidRDefault="00B617C9">
      <w:pPr>
        <w:pStyle w:val="a"/>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a"/>
        <w:numPr>
          <w:ilvl w:val="0"/>
          <w:numId w:val="14"/>
        </w:numPr>
        <w:rPr>
          <w:lang w:eastAsia="en-US"/>
        </w:rPr>
      </w:pPr>
      <w:r>
        <w:rPr>
          <w:lang w:eastAsia="en-US"/>
        </w:rPr>
        <w:t>FFS minimum duration of the measurement</w:t>
      </w:r>
    </w:p>
    <w:p w14:paraId="0CDBF890" w14:textId="77777777" w:rsidR="007E410B" w:rsidRDefault="00B617C9">
      <w:pPr>
        <w:pStyle w:val="a"/>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a"/>
              <w:numPr>
                <w:ilvl w:val="0"/>
                <w:numId w:val="22"/>
              </w:numPr>
              <w:rPr>
                <w:szCs w:val="20"/>
              </w:rPr>
            </w:pPr>
            <w:r>
              <w:rPr>
                <w:szCs w:val="20"/>
              </w:rPr>
              <w:lastRenderedPageBreak/>
              <w:t>Given that a SIFS duration in 802.11ad/</w:t>
            </w:r>
            <w:proofErr w:type="spellStart"/>
            <w:r>
              <w:rPr>
                <w:szCs w:val="20"/>
              </w:rPr>
              <w:t>ay</w:t>
            </w:r>
            <w:proofErr w:type="spellEnd"/>
            <w:r>
              <w:rPr>
                <w:szCs w:val="20"/>
              </w:rPr>
              <w:t xml:space="preserve">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a"/>
              <w:numPr>
                <w:ilvl w:val="0"/>
                <w:numId w:val="22"/>
              </w:numPr>
              <w:rPr>
                <w:szCs w:val="20"/>
              </w:rPr>
            </w:pPr>
            <w:r>
              <w:rPr>
                <w:szCs w:val="20"/>
              </w:rPr>
              <w:t>10us deferral period is not aligned with the ETSI BRAN regulation</w:t>
            </w:r>
            <w:proofErr w:type="gramStart"/>
            <w:r>
              <w:rPr>
                <w:szCs w:val="20"/>
              </w:rPr>
              <w:t>,.</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2"/>
      </w:pPr>
      <w:r>
        <w:t>COT Sharing Aspects</w:t>
      </w:r>
    </w:p>
    <w:tbl>
      <w:tblPr>
        <w:tblStyle w:val="af7"/>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 xml:space="preserve">If the responding device is capable of beam correspondence and it is expected to use only any of the Rx beam(s) as </w:t>
            </w:r>
            <w:proofErr w:type="spellStart"/>
            <w:r>
              <w:rPr>
                <w:szCs w:val="20"/>
              </w:rPr>
              <w:t>Tx</w:t>
            </w:r>
            <w:proofErr w:type="spellEnd"/>
            <w:r>
              <w:rPr>
                <w:szCs w:val="20"/>
              </w:rPr>
              <w:t xml:space="preserve">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lastRenderedPageBreak/>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a"/>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a"/>
        <w:numPr>
          <w:ilvl w:val="1"/>
          <w:numId w:val="18"/>
        </w:numPr>
        <w:spacing w:after="0"/>
        <w:rPr>
          <w:lang w:eastAsia="en-US"/>
        </w:rPr>
      </w:pPr>
      <w:r>
        <w:rPr>
          <w:lang w:eastAsia="en-US"/>
        </w:rPr>
        <w:t>FFS: Value for X</w:t>
      </w:r>
    </w:p>
    <w:p w14:paraId="75F556EA" w14:textId="77777777" w:rsidR="007E410B" w:rsidRDefault="00B617C9">
      <w:pPr>
        <w:pStyle w:val="a"/>
        <w:numPr>
          <w:ilvl w:val="1"/>
          <w:numId w:val="18"/>
        </w:numPr>
        <w:spacing w:after="0"/>
        <w:rPr>
          <w:lang w:eastAsia="en-US"/>
        </w:rPr>
      </w:pPr>
      <w:r>
        <w:rPr>
          <w:lang w:eastAsia="en-US"/>
        </w:rPr>
        <w:t>Vivo, Fujitsu</w:t>
      </w:r>
      <w:ins w:id="29" w:author="Jiang, Qinyan/蒋 琴艳" w:date="2021-01-28T19:13:00Z">
        <w:r>
          <w:rPr>
            <w:lang w:eastAsia="en-US"/>
          </w:rPr>
          <w:t xml:space="preserve"> (open for discussion)</w:t>
        </w:r>
      </w:ins>
      <w:r>
        <w:rPr>
          <w:lang w:eastAsia="en-US"/>
        </w:rPr>
        <w:t xml:space="preserve">, </w:t>
      </w:r>
      <w:proofErr w:type="spellStart"/>
      <w:r>
        <w:rPr>
          <w:lang w:eastAsia="en-US"/>
        </w:rPr>
        <w:t>Xiaomi</w:t>
      </w:r>
      <w:proofErr w:type="spellEnd"/>
      <w:r>
        <w:rPr>
          <w:lang w:eastAsia="en-US"/>
        </w:rPr>
        <w:t xml:space="preserve">,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a"/>
        <w:numPr>
          <w:ilvl w:val="1"/>
          <w:numId w:val="18"/>
        </w:numPr>
        <w:spacing w:after="0"/>
        <w:rPr>
          <w:lang w:eastAsia="en-US"/>
        </w:rPr>
      </w:pPr>
      <w:r>
        <w:rPr>
          <w:lang w:eastAsia="en-US"/>
        </w:rPr>
        <w:t>FFS: Value for Y</w:t>
      </w:r>
    </w:p>
    <w:p w14:paraId="0502BF9E" w14:textId="77777777" w:rsidR="007E410B" w:rsidRDefault="00B617C9">
      <w:pPr>
        <w:pStyle w:val="a"/>
        <w:numPr>
          <w:ilvl w:val="1"/>
          <w:numId w:val="18"/>
        </w:numPr>
        <w:spacing w:after="0"/>
        <w:rPr>
          <w:lang w:eastAsia="en-US"/>
        </w:rPr>
      </w:pPr>
      <w:r>
        <w:rPr>
          <w:lang w:eastAsia="en-US"/>
        </w:rPr>
        <w:t>FFS:  How to define the one-shot LBT</w:t>
      </w:r>
    </w:p>
    <w:p w14:paraId="557DD15C" w14:textId="2731C9D8" w:rsidR="007E410B" w:rsidRDefault="00B617C9">
      <w:pPr>
        <w:pStyle w:val="a"/>
        <w:numPr>
          <w:ilvl w:val="1"/>
          <w:numId w:val="18"/>
        </w:numPr>
        <w:spacing w:after="0"/>
        <w:rPr>
          <w:lang w:eastAsia="en-US"/>
        </w:rPr>
      </w:pPr>
      <w:r>
        <w:rPr>
          <w:lang w:eastAsia="en-US"/>
        </w:rPr>
        <w:t>Vivo, FW, Samsung, Intel, LGE, Fujitsu</w:t>
      </w:r>
      <w:ins w:id="3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r w:rsidR="006843E7">
        <w:rPr>
          <w:lang w:eastAsia="en-US"/>
        </w:rPr>
        <w:t>, ITRI</w:t>
      </w:r>
      <w:bookmarkStart w:id="31" w:name="_GoBack"/>
      <w:bookmarkEnd w:id="31"/>
    </w:p>
    <w:p w14:paraId="56D5A2C4" w14:textId="77777777" w:rsidR="007E410B" w:rsidRDefault="007E410B">
      <w:pPr>
        <w:spacing w:before="240" w:after="120"/>
        <w:rPr>
          <w:lang w:eastAsia="en-US"/>
        </w:rPr>
      </w:pPr>
    </w:p>
    <w:tbl>
      <w:tblPr>
        <w:tblStyle w:val="af7"/>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新細明體" w:hint="eastAsia"/>
                <w:szCs w:val="20"/>
                <w:lang w:eastAsia="zh-TW"/>
              </w:rPr>
            </w:pPr>
            <w:r>
              <w:rPr>
                <w:rFonts w:eastAsia="新細明體"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a"/>
        <w:numPr>
          <w:ilvl w:val="1"/>
          <w:numId w:val="18"/>
        </w:numPr>
        <w:spacing w:after="0"/>
        <w:rPr>
          <w:lang w:eastAsia="en-US"/>
        </w:rPr>
      </w:pPr>
      <w:r>
        <w:rPr>
          <w:lang w:eastAsia="en-US"/>
        </w:rPr>
        <w:t>FFS: Value for X</w:t>
      </w:r>
    </w:p>
    <w:p w14:paraId="6C4BA12F"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a"/>
        <w:numPr>
          <w:ilvl w:val="1"/>
          <w:numId w:val="18"/>
        </w:numPr>
        <w:spacing w:after="0"/>
        <w:rPr>
          <w:lang w:eastAsia="en-US"/>
        </w:rPr>
      </w:pPr>
      <w:r>
        <w:rPr>
          <w:lang w:eastAsia="en-US"/>
        </w:rPr>
        <w:t>FFS: Value for Y</w:t>
      </w:r>
    </w:p>
    <w:p w14:paraId="63042E5E" w14:textId="77777777" w:rsidR="007E410B" w:rsidRDefault="00B617C9">
      <w:pPr>
        <w:pStyle w:val="a"/>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af7"/>
        <w:tblW w:w="9362" w:type="dxa"/>
        <w:tblLook w:val="04A0" w:firstRow="1" w:lastRow="0" w:firstColumn="1" w:lastColumn="0" w:noHBand="0" w:noVBand="1"/>
      </w:tblPr>
      <w:tblGrid>
        <w:gridCol w:w="980"/>
        <w:gridCol w:w="8382"/>
      </w:tblGrid>
      <w:tr w:rsidR="007E410B" w14:paraId="11F592D7" w14:textId="77777777" w:rsidTr="00B617C9">
        <w:tc>
          <w:tcPr>
            <w:tcW w:w="980" w:type="dxa"/>
          </w:tcPr>
          <w:p w14:paraId="7E9697F4" w14:textId="77777777" w:rsidR="007E410B" w:rsidRDefault="00B617C9">
            <w:pPr>
              <w:rPr>
                <w:b/>
                <w:szCs w:val="20"/>
              </w:rPr>
            </w:pPr>
            <w:r>
              <w:rPr>
                <w:rFonts w:hint="eastAsia"/>
                <w:b/>
                <w:szCs w:val="20"/>
              </w:rPr>
              <w:t>Company</w:t>
            </w:r>
          </w:p>
        </w:tc>
        <w:tc>
          <w:tcPr>
            <w:tcW w:w="8382" w:type="dxa"/>
          </w:tcPr>
          <w:p w14:paraId="725069BE" w14:textId="77777777" w:rsidR="007E410B" w:rsidRDefault="00B617C9">
            <w:pPr>
              <w:rPr>
                <w:b/>
                <w:szCs w:val="20"/>
              </w:rPr>
            </w:pPr>
            <w:r>
              <w:rPr>
                <w:b/>
                <w:szCs w:val="20"/>
              </w:rPr>
              <w:t>View</w:t>
            </w:r>
          </w:p>
        </w:tc>
      </w:tr>
      <w:tr w:rsidR="007E410B" w14:paraId="2E5B6DCE" w14:textId="77777777" w:rsidTr="00B617C9">
        <w:tc>
          <w:tcPr>
            <w:tcW w:w="980" w:type="dxa"/>
          </w:tcPr>
          <w:p w14:paraId="150EFC7A" w14:textId="77777777" w:rsidR="007E410B" w:rsidRDefault="00B617C9">
            <w:pPr>
              <w:rPr>
                <w:szCs w:val="20"/>
              </w:rPr>
            </w:pPr>
            <w:r>
              <w:rPr>
                <w:szCs w:val="20"/>
              </w:rPr>
              <w:t>Lenovo, Motorola Mobility</w:t>
            </w:r>
          </w:p>
        </w:tc>
        <w:tc>
          <w:tcPr>
            <w:tcW w:w="8382" w:type="dxa"/>
          </w:tcPr>
          <w:p w14:paraId="7AF89AE6" w14:textId="77777777" w:rsidR="007E410B" w:rsidRDefault="00B617C9">
            <w:pPr>
              <w:rPr>
                <w:szCs w:val="20"/>
              </w:rPr>
            </w:pPr>
            <w:r>
              <w:rPr>
                <w:szCs w:val="20"/>
              </w:rPr>
              <w:t>We support Alt 3</w:t>
            </w:r>
          </w:p>
        </w:tc>
      </w:tr>
      <w:tr w:rsidR="007E410B" w14:paraId="0BDB313C" w14:textId="77777777" w:rsidTr="00B617C9">
        <w:tc>
          <w:tcPr>
            <w:tcW w:w="980" w:type="dxa"/>
          </w:tcPr>
          <w:p w14:paraId="0490423E" w14:textId="77777777" w:rsidR="007E410B" w:rsidRDefault="00B617C9">
            <w:pPr>
              <w:rPr>
                <w:szCs w:val="20"/>
              </w:rPr>
            </w:pPr>
            <w:r>
              <w:rPr>
                <w:szCs w:val="20"/>
              </w:rPr>
              <w:t>Intel</w:t>
            </w:r>
          </w:p>
        </w:tc>
        <w:tc>
          <w:tcPr>
            <w:tcW w:w="8382" w:type="dxa"/>
          </w:tcPr>
          <w:p w14:paraId="2D4A0629"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w:t>
            </w:r>
            <w:r>
              <w:rPr>
                <w:szCs w:val="20"/>
              </w:rPr>
              <w:lastRenderedPageBreak/>
              <w:t>accommodate for different scenarios.</w:t>
            </w:r>
          </w:p>
        </w:tc>
      </w:tr>
      <w:tr w:rsidR="007E410B" w14:paraId="2078D232" w14:textId="77777777" w:rsidTr="00B617C9">
        <w:tc>
          <w:tcPr>
            <w:tcW w:w="980" w:type="dxa"/>
          </w:tcPr>
          <w:p w14:paraId="72FC7235" w14:textId="77777777" w:rsidR="007E410B" w:rsidRDefault="00B617C9">
            <w:pPr>
              <w:rPr>
                <w:szCs w:val="20"/>
              </w:rPr>
            </w:pPr>
            <w:proofErr w:type="spellStart"/>
            <w:r>
              <w:rPr>
                <w:rFonts w:eastAsiaTheme="minorEastAsia" w:hint="eastAsia"/>
                <w:szCs w:val="20"/>
                <w:lang w:eastAsia="zh-CN"/>
              </w:rPr>
              <w:lastRenderedPageBreak/>
              <w:t>X</w:t>
            </w:r>
            <w:r>
              <w:rPr>
                <w:rFonts w:eastAsiaTheme="minorEastAsia"/>
                <w:szCs w:val="20"/>
                <w:lang w:eastAsia="zh-CN"/>
              </w:rPr>
              <w:t>iaomi</w:t>
            </w:r>
            <w:proofErr w:type="spellEnd"/>
          </w:p>
        </w:tc>
        <w:tc>
          <w:tcPr>
            <w:tcW w:w="8382"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B617C9">
        <w:tc>
          <w:tcPr>
            <w:tcW w:w="980" w:type="dxa"/>
          </w:tcPr>
          <w:p w14:paraId="56248754" w14:textId="77777777" w:rsidR="007E410B" w:rsidRDefault="00B617C9">
            <w:pPr>
              <w:rPr>
                <w:szCs w:val="20"/>
              </w:rPr>
            </w:pPr>
            <w:r>
              <w:rPr>
                <w:szCs w:val="20"/>
              </w:rPr>
              <w:t>Ericsson</w:t>
            </w:r>
          </w:p>
        </w:tc>
        <w:tc>
          <w:tcPr>
            <w:tcW w:w="8382"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B617C9">
        <w:tc>
          <w:tcPr>
            <w:tcW w:w="980" w:type="dxa"/>
          </w:tcPr>
          <w:p w14:paraId="2028A570" w14:textId="77777777" w:rsidR="007E410B" w:rsidRDefault="00B617C9">
            <w:pPr>
              <w:rPr>
                <w:rFonts w:eastAsiaTheme="minorEastAsia"/>
                <w:szCs w:val="20"/>
                <w:lang w:eastAsia="zh-CN"/>
              </w:rPr>
            </w:pPr>
            <w:r>
              <w:rPr>
                <w:rFonts w:hint="eastAsia"/>
                <w:szCs w:val="20"/>
              </w:rPr>
              <w:t>LG Electronics</w:t>
            </w:r>
          </w:p>
        </w:tc>
        <w:tc>
          <w:tcPr>
            <w:tcW w:w="8382"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B617C9">
        <w:tc>
          <w:tcPr>
            <w:tcW w:w="980"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382"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B617C9">
        <w:tc>
          <w:tcPr>
            <w:tcW w:w="980" w:type="dxa"/>
          </w:tcPr>
          <w:p w14:paraId="09AA23C4" w14:textId="77777777" w:rsidR="00B617C9" w:rsidRDefault="00B617C9" w:rsidP="00BA028C">
            <w:pPr>
              <w:rPr>
                <w:szCs w:val="20"/>
              </w:rPr>
            </w:pPr>
            <w:r>
              <w:rPr>
                <w:szCs w:val="20"/>
              </w:rPr>
              <w:t>Nokia, NSB</w:t>
            </w:r>
          </w:p>
        </w:tc>
        <w:tc>
          <w:tcPr>
            <w:tcW w:w="8382" w:type="dxa"/>
          </w:tcPr>
          <w:p w14:paraId="5F2ADAB0" w14:textId="77777777" w:rsidR="00B617C9" w:rsidRDefault="00B617C9" w:rsidP="00BA028C">
            <w:r>
              <w:t>Our preference is either Alt 1, or potentially Alt 2 is with a reasonably large value of X, such that typical UE/</w:t>
            </w:r>
            <w:proofErr w:type="spellStart"/>
            <w:r>
              <w:t>gNB</w:t>
            </w:r>
            <w:proofErr w:type="spellEnd"/>
            <w:r>
              <w:t xml:space="preserve"> processing times can be accommodated. </w:t>
            </w:r>
          </w:p>
        </w:tc>
      </w:tr>
      <w:tr w:rsidR="00202701" w14:paraId="5B3C5179" w14:textId="77777777" w:rsidTr="00B617C9">
        <w:tc>
          <w:tcPr>
            <w:tcW w:w="980"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8382"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B617C9">
        <w:tc>
          <w:tcPr>
            <w:tcW w:w="980"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8382"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B617C9">
        <w:tc>
          <w:tcPr>
            <w:tcW w:w="980"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8382" w:type="dxa"/>
          </w:tcPr>
          <w:p w14:paraId="15AED31E" w14:textId="300F50E8" w:rsidR="00CC4E0E" w:rsidRDefault="00CC4E0E" w:rsidP="00056954">
            <w:r>
              <w:t>Alt 1 is preferred</w:t>
            </w:r>
          </w:p>
        </w:tc>
      </w:tr>
      <w:tr w:rsidR="00556154" w14:paraId="2DE1FC4E" w14:textId="77777777" w:rsidTr="00B617C9">
        <w:tc>
          <w:tcPr>
            <w:tcW w:w="980" w:type="dxa"/>
          </w:tcPr>
          <w:p w14:paraId="60DB5C78" w14:textId="01F789BC" w:rsidR="00556154" w:rsidRDefault="00556154" w:rsidP="00056954">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8382" w:type="dxa"/>
          </w:tcPr>
          <w:p w14:paraId="5A774D6C" w14:textId="02712B19" w:rsidR="00556154" w:rsidRDefault="00556154" w:rsidP="00056954">
            <w:r>
              <w:t>We prefer Alt 1 and Alt 3.</w:t>
            </w:r>
          </w:p>
        </w:tc>
      </w:tr>
    </w:tbl>
    <w:p w14:paraId="5054ADEB" w14:textId="77777777" w:rsidR="007E410B" w:rsidRDefault="007E410B">
      <w:pPr>
        <w:rPr>
          <w:lang w:eastAsia="en-US"/>
        </w:rPr>
      </w:pPr>
    </w:p>
    <w:p w14:paraId="5BA0F58F" w14:textId="77777777" w:rsidR="007E410B" w:rsidRDefault="00B617C9" w:rsidP="00570A96">
      <w:pPr>
        <w:pStyle w:val="2"/>
      </w:pPr>
      <w:r>
        <w:t>CWS and CAPC</w:t>
      </w:r>
    </w:p>
    <w:tbl>
      <w:tblPr>
        <w:tblStyle w:val="af7"/>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lastRenderedPageBreak/>
              <w:t>PANASONIC</w:t>
            </w:r>
          </w:p>
        </w:tc>
        <w:tc>
          <w:tcPr>
            <w:tcW w:w="8034" w:type="dxa"/>
          </w:tcPr>
          <w:p w14:paraId="73FE8CF6"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a"/>
        <w:numPr>
          <w:ilvl w:val="0"/>
          <w:numId w:val="18"/>
        </w:numPr>
        <w:rPr>
          <w:lang w:eastAsia="en-US"/>
        </w:rPr>
      </w:pPr>
      <w:r>
        <w:rPr>
          <w:lang w:eastAsia="en-US"/>
        </w:rPr>
        <w:t>Alt 1. Not introduce CAPC, CWS, and CWS adjustment for 60GHz band</w:t>
      </w:r>
    </w:p>
    <w:p w14:paraId="4BF95BDC" w14:textId="77777777" w:rsidR="007E410B" w:rsidRDefault="00B617C9">
      <w:pPr>
        <w:pStyle w:val="a"/>
        <w:numPr>
          <w:ilvl w:val="1"/>
          <w:numId w:val="18"/>
        </w:numPr>
        <w:rPr>
          <w:lang w:eastAsia="en-US"/>
        </w:rPr>
      </w:pPr>
      <w:r>
        <w:rPr>
          <w:lang w:eastAsia="en-US"/>
        </w:rPr>
        <w:t xml:space="preserve">Apple, vivo, FW, Qualcomm, Ericsson, Samsung, Fujitsu, NEC, </w:t>
      </w:r>
      <w:proofErr w:type="spellStart"/>
      <w:r>
        <w:rPr>
          <w:lang w:eastAsia="en-US"/>
        </w:rPr>
        <w:t>Xiaomi</w:t>
      </w:r>
      <w:proofErr w:type="spellEnd"/>
      <w:r>
        <w:rPr>
          <w:lang w:eastAsia="en-US"/>
        </w:rPr>
        <w:t xml:space="preserve">,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a"/>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a"/>
        <w:numPr>
          <w:ilvl w:val="1"/>
          <w:numId w:val="18"/>
        </w:numPr>
        <w:rPr>
          <w:lang w:eastAsia="en-US"/>
        </w:rPr>
      </w:pPr>
      <w:r>
        <w:rPr>
          <w:lang w:eastAsia="en-US"/>
        </w:rPr>
        <w:t>Intel, LGE, CATT, Lenovo, ZTE, Sony (but not the same as Rel.16), HW, ITRI</w:t>
      </w:r>
    </w:p>
    <w:tbl>
      <w:tblPr>
        <w:tblStyle w:val="af7"/>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w:t>
            </w:r>
            <w:proofErr w:type="spellStart"/>
            <w:r>
              <w:rPr>
                <w:color w:val="000000"/>
                <w:lang w:val="en-US"/>
              </w:rPr>
              <w:t>perc</w:t>
            </w:r>
            <w:proofErr w:type="spellEnd"/>
            <w:r>
              <w:rPr>
                <w:color w:val="000000"/>
                <w:lang w:val="en-US"/>
              </w:rPr>
              <w:t xml:space="preserve">. </w:t>
            </w:r>
            <w:proofErr w:type="gramStart"/>
            <w:r>
              <w:rPr>
                <w:color w:val="000000"/>
                <w:lang w:val="en-US"/>
              </w:rPr>
              <w:t>users</w:t>
            </w:r>
            <w:proofErr w:type="gramEnd"/>
            <w:r>
              <w:rPr>
                <w:color w:val="000000"/>
                <w:lang w:val="en-US"/>
              </w:rPr>
              <w:t>,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lastRenderedPageBreak/>
              <w:t>LG</w:t>
            </w:r>
            <w:r>
              <w:rPr>
                <w:szCs w:val="20"/>
              </w:rPr>
              <w:t xml:space="preserve"> Electronics</w:t>
            </w:r>
          </w:p>
        </w:tc>
        <w:tc>
          <w:tcPr>
            <w:tcW w:w="8017" w:type="dxa"/>
          </w:tcPr>
          <w:p w14:paraId="186F654E" w14:textId="77777777" w:rsidR="007E410B" w:rsidRDefault="00B617C9">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新細明體"/>
                <w:lang w:eastAsia="zh-TW"/>
              </w:rPr>
              <w:t>Charter</w:t>
            </w:r>
          </w:p>
        </w:tc>
        <w:tc>
          <w:tcPr>
            <w:tcW w:w="8017" w:type="dxa"/>
          </w:tcPr>
          <w:p w14:paraId="0AE935A1" w14:textId="77777777" w:rsidR="007E410B" w:rsidRDefault="00B617C9">
            <w:pPr>
              <w:rPr>
                <w:rFonts w:eastAsiaTheme="minorEastAsia"/>
                <w:szCs w:val="20"/>
                <w:lang w:eastAsia="zh-CN"/>
              </w:rPr>
            </w:pPr>
            <w:r>
              <w:rPr>
                <w:rFonts w:eastAsia="新細明體"/>
                <w:szCs w:val="20"/>
                <w:lang w:eastAsia="zh-TW"/>
              </w:rPr>
              <w:t>Alt 1</w:t>
            </w:r>
          </w:p>
        </w:tc>
      </w:tr>
      <w:tr w:rsidR="007E410B" w14:paraId="7EFB4825" w14:textId="77777777">
        <w:tc>
          <w:tcPr>
            <w:tcW w:w="1345" w:type="dxa"/>
          </w:tcPr>
          <w:p w14:paraId="3600A656" w14:textId="77777777" w:rsidR="007E410B" w:rsidRDefault="00B617C9">
            <w:pPr>
              <w:rPr>
                <w:rFonts w:eastAsia="新細明體"/>
                <w:lang w:eastAsia="zh-TW"/>
              </w:rPr>
            </w:pPr>
            <w:r>
              <w:rPr>
                <w:rFonts w:eastAsia="新細明體" w:hint="eastAsia"/>
                <w:lang w:eastAsia="zh-TW"/>
              </w:rPr>
              <w:t>ITRI</w:t>
            </w:r>
          </w:p>
        </w:tc>
        <w:tc>
          <w:tcPr>
            <w:tcW w:w="8017" w:type="dxa"/>
          </w:tcPr>
          <w:p w14:paraId="51FA00BE" w14:textId="77777777" w:rsidR="007E410B" w:rsidRDefault="00B617C9">
            <w:pPr>
              <w:rPr>
                <w:rFonts w:eastAsia="新細明體"/>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3"/>
      </w:pPr>
      <w:r>
        <w:lastRenderedPageBreak/>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2"/>
      </w:pPr>
      <w:r>
        <w:t>CET and short control signalling</w:t>
      </w:r>
    </w:p>
    <w:tbl>
      <w:tblPr>
        <w:tblStyle w:val="af7"/>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341CE57" w14:textId="77777777" w:rsidR="007E410B" w:rsidRDefault="00B617C9">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E9580A7" w14:textId="77777777" w:rsidR="007E410B" w:rsidRDefault="00B617C9">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18753E1F" w14:textId="77777777" w:rsidR="007E410B" w:rsidRDefault="007E410B"/>
          <w:p w14:paraId="64DCDF43"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086DE96E"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7BA0DD80" w14:textId="77777777" w:rsidR="007E410B" w:rsidRDefault="007E410B"/>
          <w:p w14:paraId="655E6EB5" w14:textId="77777777" w:rsidR="007E410B" w:rsidRDefault="00B617C9">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lastRenderedPageBreak/>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lastRenderedPageBreak/>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 xml:space="preserve">FFS: Other control transmissions not multiplexed with user data (subject to </w:t>
            </w:r>
            <w:proofErr w:type="spellStart"/>
            <w:r>
              <w:t>gNB</w:t>
            </w:r>
            <w:proofErr w:type="spellEnd"/>
            <w:r>
              <w:t xml:space="preserve">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a"/>
        <w:numPr>
          <w:ilvl w:val="0"/>
          <w:numId w:val="18"/>
        </w:numPr>
        <w:rPr>
          <w:lang w:eastAsia="en-US"/>
        </w:rPr>
      </w:pPr>
      <w:r>
        <w:rPr>
          <w:lang w:eastAsia="en-US"/>
        </w:rPr>
        <w:t>SS/PBCH</w:t>
      </w:r>
    </w:p>
    <w:p w14:paraId="611F7F1E" w14:textId="77777777" w:rsidR="007E410B" w:rsidRDefault="00B617C9">
      <w:pPr>
        <w:pStyle w:val="a"/>
        <w:numPr>
          <w:ilvl w:val="0"/>
          <w:numId w:val="18"/>
        </w:numPr>
        <w:rPr>
          <w:lang w:eastAsia="en-US"/>
        </w:rPr>
      </w:pPr>
      <w:r>
        <w:rPr>
          <w:lang w:eastAsia="en-US"/>
        </w:rPr>
        <w:t>PDCCH</w:t>
      </w:r>
    </w:p>
    <w:p w14:paraId="105C7DEA" w14:textId="77777777" w:rsidR="007E410B" w:rsidRDefault="00B617C9">
      <w:pPr>
        <w:pStyle w:val="a"/>
        <w:numPr>
          <w:ilvl w:val="0"/>
          <w:numId w:val="18"/>
        </w:numPr>
        <w:rPr>
          <w:lang w:eastAsia="en-US"/>
        </w:rPr>
      </w:pPr>
      <w:r>
        <w:rPr>
          <w:lang w:eastAsia="en-US"/>
        </w:rPr>
        <w:t>Broadcast PDSCH</w:t>
      </w:r>
    </w:p>
    <w:p w14:paraId="47572F95" w14:textId="77777777" w:rsidR="007E410B" w:rsidRDefault="00B617C9">
      <w:pPr>
        <w:pStyle w:val="a"/>
        <w:numPr>
          <w:ilvl w:val="0"/>
          <w:numId w:val="18"/>
        </w:numPr>
        <w:rPr>
          <w:lang w:eastAsia="en-US"/>
        </w:rPr>
      </w:pPr>
      <w:r>
        <w:rPr>
          <w:lang w:eastAsia="en-US"/>
        </w:rPr>
        <w:t>CSI-RS</w:t>
      </w:r>
    </w:p>
    <w:p w14:paraId="76C93C18" w14:textId="77777777" w:rsidR="007E410B" w:rsidRDefault="00B617C9">
      <w:pPr>
        <w:pStyle w:val="a"/>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a"/>
        <w:numPr>
          <w:ilvl w:val="0"/>
          <w:numId w:val="18"/>
        </w:numPr>
        <w:rPr>
          <w:lang w:eastAsia="en-US"/>
        </w:rPr>
      </w:pPr>
      <w:r>
        <w:rPr>
          <w:lang w:eastAsia="en-US"/>
        </w:rPr>
        <w:t>PRACH</w:t>
      </w:r>
    </w:p>
    <w:p w14:paraId="38E7C323" w14:textId="77777777" w:rsidR="007E410B" w:rsidRDefault="00B617C9">
      <w:pPr>
        <w:pStyle w:val="a"/>
        <w:numPr>
          <w:ilvl w:val="0"/>
          <w:numId w:val="18"/>
        </w:numPr>
        <w:rPr>
          <w:lang w:eastAsia="en-US"/>
        </w:rPr>
      </w:pPr>
      <w:r>
        <w:rPr>
          <w:lang w:eastAsia="en-US"/>
        </w:rPr>
        <w:t>PUCCH</w:t>
      </w:r>
    </w:p>
    <w:p w14:paraId="2E35DC13" w14:textId="77777777" w:rsidR="007E410B" w:rsidRDefault="00B617C9">
      <w:pPr>
        <w:pStyle w:val="a"/>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a"/>
        <w:numPr>
          <w:ilvl w:val="0"/>
          <w:numId w:val="18"/>
        </w:numPr>
        <w:rPr>
          <w:lang w:eastAsia="en-US"/>
        </w:rPr>
      </w:pPr>
      <w:r>
        <w:rPr>
          <w:lang w:eastAsia="en-US"/>
        </w:rPr>
        <w:t>Support at least SS/PBCH with others as FFS: vivo, LGE</w:t>
      </w:r>
    </w:p>
    <w:p w14:paraId="20EA64A8" w14:textId="77777777" w:rsidR="007E410B" w:rsidRDefault="00B617C9">
      <w:pPr>
        <w:pStyle w:val="a"/>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a"/>
        <w:numPr>
          <w:ilvl w:val="0"/>
          <w:numId w:val="18"/>
        </w:numPr>
        <w:rPr>
          <w:lang w:eastAsia="en-US"/>
        </w:rPr>
      </w:pPr>
      <w:r>
        <w:rPr>
          <w:lang w:eastAsia="en-US"/>
        </w:rPr>
        <w:lastRenderedPageBreak/>
        <w:t>Support all under short control signalling restrictions: QC, Samsung, Nokia, Charter</w:t>
      </w:r>
    </w:p>
    <w:p w14:paraId="19DF0FCB" w14:textId="77777777" w:rsidR="007E410B" w:rsidRDefault="00B617C9">
      <w:pPr>
        <w:pStyle w:val="a"/>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af7"/>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w:t>
            </w:r>
            <w:proofErr w:type="spellStart"/>
            <w:r>
              <w:rPr>
                <w:szCs w:val="20"/>
              </w:rPr>
              <w:t>msec</w:t>
            </w:r>
            <w:proofErr w:type="spellEnd"/>
            <w:r>
              <w:rPr>
                <w:szCs w:val="20"/>
              </w:rPr>
              <w:t xml:space="preserve">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lastRenderedPageBreak/>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lastRenderedPageBreak/>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proofErr w:type="gramStart"/>
            <w:r>
              <w:rPr>
                <w:rFonts w:eastAsia="SimSun" w:hint="eastAsia"/>
                <w:szCs w:val="20"/>
                <w:lang w:val="en-US" w:eastAsia="zh-CN"/>
              </w:rPr>
              <w:t>we</w:t>
            </w:r>
            <w:proofErr w:type="gramEnd"/>
            <w:r>
              <w:rPr>
                <w:rFonts w:eastAsia="SimSun" w:hint="eastAsia"/>
                <w:szCs w:val="20"/>
                <w:lang w:val="en-US" w:eastAsia="zh-CN"/>
              </w:rPr>
              <w:t xml:space="preserv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aa"/>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aa"/>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aa"/>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w:t>
            </w:r>
            <w:proofErr w:type="spellStart"/>
            <w:r>
              <w:rPr>
                <w:snapToGrid w:val="0"/>
                <w:kern w:val="2"/>
                <w:sz w:val="20"/>
              </w:rPr>
              <w:t>subframes</w:t>
            </w:r>
            <w:proofErr w:type="spellEnd"/>
            <w:r>
              <w:rPr>
                <w:snapToGrid w:val="0"/>
                <w:kern w:val="2"/>
                <w:sz w:val="20"/>
              </w:rPr>
              <w:t xml:space="preserve">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7CA74F7B" w14:textId="77777777" w:rsidR="007E410B" w:rsidRDefault="007E410B">
            <w:pPr>
              <w:pStyle w:val="aa"/>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t>Spreadtrum</w:t>
            </w:r>
            <w:proofErr w:type="spellEnd"/>
          </w:p>
        </w:tc>
        <w:tc>
          <w:tcPr>
            <w:tcW w:w="7506" w:type="dxa"/>
          </w:tcPr>
          <w:p w14:paraId="4AB9F64C" w14:textId="77777777" w:rsidR="007E410B" w:rsidRDefault="00B617C9">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aa"/>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68C2C8B4" w14:textId="77777777" w:rsidR="007E410B" w:rsidRDefault="00B617C9">
      <w:pPr>
        <w:pStyle w:val="a"/>
        <w:numPr>
          <w:ilvl w:val="0"/>
          <w:numId w:val="23"/>
        </w:numPr>
        <w:rPr>
          <w:lang w:eastAsia="en-US"/>
        </w:rPr>
      </w:pPr>
      <w:r>
        <w:rPr>
          <w:lang w:eastAsia="en-US"/>
        </w:rPr>
        <w:t xml:space="preserve">Apple, FW, Qualcomm, Ericsson, Samsung, Intel, LGE, NEC, </w:t>
      </w:r>
      <w:proofErr w:type="spellStart"/>
      <w:r>
        <w:rPr>
          <w:lang w:eastAsia="en-US"/>
        </w:rPr>
        <w:t>Xiaomi</w:t>
      </w:r>
      <w:proofErr w:type="spellEnd"/>
      <w:r>
        <w:rPr>
          <w:lang w:eastAsia="en-US"/>
        </w:rPr>
        <w:t xml:space="preserve">,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lastRenderedPageBreak/>
        <w:t>Alt 2. Introduce additional mechanism to explicitly restrict the short control signalling usage. FFS how.</w:t>
      </w:r>
    </w:p>
    <w:p w14:paraId="2953AE26" w14:textId="77777777" w:rsidR="007E410B" w:rsidRDefault="00B617C9">
      <w:pPr>
        <w:pStyle w:val="a"/>
        <w:numPr>
          <w:ilvl w:val="0"/>
          <w:numId w:val="23"/>
        </w:numPr>
        <w:rPr>
          <w:lang w:eastAsia="en-US"/>
        </w:rPr>
      </w:pPr>
      <w:r>
        <w:rPr>
          <w:lang w:eastAsia="en-US"/>
        </w:rPr>
        <w:t>Vivo, ZTE, HW</w:t>
      </w:r>
    </w:p>
    <w:p w14:paraId="0A4CB6C8"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32"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33"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3"/>
      </w:pPr>
      <w:r>
        <w:lastRenderedPageBreak/>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a"/>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a"/>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a"/>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a"/>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a"/>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w:t>
      </w:r>
      <w:proofErr w:type="spellStart"/>
      <w:r w:rsidRPr="00E405DD">
        <w:rPr>
          <w:color w:val="FF0000"/>
          <w:lang w:eastAsia="en-US"/>
        </w:rPr>
        <w:t>etc</w:t>
      </w:r>
      <w:proofErr w:type="spellEnd"/>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a"/>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a"/>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a"/>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8F8DF12" w14:textId="5238E46C" w:rsidR="000F182B" w:rsidRDefault="000F182B" w:rsidP="00CC4E0E">
            <w:pPr>
              <w:rPr>
                <w:szCs w:val="20"/>
              </w:rPr>
            </w:pPr>
            <w:r>
              <w:rPr>
                <w:szCs w:val="20"/>
              </w:rPr>
              <w:t>We are ok with the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a"/>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570A96">
        <w:rPr>
          <w:lang w:eastAsia="en-US"/>
        </w:rPr>
        <w:t>apply</w:t>
      </w:r>
      <w:r>
        <w:rPr>
          <w:lang w:eastAsia="en-US"/>
        </w:rPr>
        <w:t xml:space="preserve">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a"/>
        <w:numPr>
          <w:ilvl w:val="1"/>
          <w:numId w:val="14"/>
        </w:numPr>
        <w:rPr>
          <w:lang w:eastAsia="en-US"/>
        </w:rPr>
      </w:pPr>
      <w:r>
        <w:rPr>
          <w:lang w:eastAsia="en-US"/>
        </w:rPr>
        <w:lastRenderedPageBreak/>
        <w:t>Note restriction for short control signalling transmissions apply (10% over 100ms)</w:t>
      </w:r>
    </w:p>
    <w:p w14:paraId="0129AE2E" w14:textId="6D8B3197" w:rsidR="00E405DD" w:rsidRPr="00E405DD" w:rsidRDefault="00E405DD">
      <w:pPr>
        <w:pStyle w:val="a"/>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5B45BA21" w:rsidR="007E410B" w:rsidRDefault="00B617C9">
      <w:pPr>
        <w:pStyle w:val="a"/>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proofErr w:type="spellStart"/>
      <w:r>
        <w:rPr>
          <w:lang w:eastAsia="en-US"/>
        </w:rPr>
        <w:t>etc</w:t>
      </w:r>
      <w:proofErr w:type="spellEnd"/>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w:t>
            </w:r>
            <w:proofErr w:type="spellStart"/>
            <w:r>
              <w:rPr>
                <w:szCs w:val="20"/>
              </w:rPr>
              <w:t>appliable</w:t>
            </w:r>
            <w:proofErr w:type="spellEnd"/>
            <w:r>
              <w:rPr>
                <w:szCs w:val="20"/>
              </w:rPr>
              <w:t xml:space="preserve"> for all supported SCS: </w:t>
            </w:r>
          </w:p>
          <w:p w14:paraId="79671AE6" w14:textId="77777777" w:rsidR="007E410B" w:rsidRDefault="00B617C9">
            <w:pPr>
              <w:pStyle w:val="a"/>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a"/>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w:t>
            </w:r>
            <w:proofErr w:type="spellStart"/>
            <w:r>
              <w:rPr>
                <w:lang w:eastAsia="en-US"/>
              </w:rPr>
              <w:t>etc</w:t>
            </w:r>
            <w:proofErr w:type="spellEnd"/>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CDAD3D4" w14:textId="45F7B65F" w:rsidR="000F182B" w:rsidRDefault="000F182B" w:rsidP="00CC4E0E">
            <w:pPr>
              <w:rPr>
                <w:szCs w:val="20"/>
              </w:rPr>
            </w:pPr>
            <w:r>
              <w:rPr>
                <w:szCs w:val="20"/>
              </w:rPr>
              <w:t>We are ok with the proposal.</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2"/>
      </w:pPr>
      <w:r>
        <w:t>Cat 2 LBT</w:t>
      </w:r>
    </w:p>
    <w:tbl>
      <w:tblPr>
        <w:tblStyle w:val="af7"/>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 xml:space="preserve">Lenovo, Motorola </w:t>
            </w:r>
            <w:r>
              <w:lastRenderedPageBreak/>
              <w:t>Mobility</w:t>
            </w:r>
          </w:p>
        </w:tc>
        <w:tc>
          <w:tcPr>
            <w:tcW w:w="8287" w:type="dxa"/>
          </w:tcPr>
          <w:p w14:paraId="11490D00" w14:textId="77777777" w:rsidR="007E410B" w:rsidRDefault="00B617C9">
            <w:pPr>
              <w:rPr>
                <w:snapToGrid/>
                <w:kern w:val="0"/>
                <w:szCs w:val="16"/>
                <w:lang w:val="en-US" w:eastAsia="zh-CN"/>
              </w:rPr>
            </w:pPr>
            <w:r>
              <w:lastRenderedPageBreak/>
              <w:t>Proposal 11: For NR operation in unlicensed bands between 52.6 GHz and 71 GHz with LBT based channel access mechanism, COT sharing between the initiating device and responding device should</w:t>
            </w:r>
            <w:r>
              <w:lastRenderedPageBreak/>
              <w:t xml:space="preserve"> be supported with at least Cat 2 LBT:</w:t>
            </w:r>
          </w:p>
          <w:p w14:paraId="3A846176" w14:textId="77777777" w:rsidR="007E410B" w:rsidRDefault="00B617C9">
            <w:r>
              <w:t>-</w:t>
            </w:r>
            <w:r>
              <w:tab/>
              <w:t xml:space="preserve">If the responding device is capable of beam correspondence and it is expected to use only any of the Rx beam(s) as </w:t>
            </w:r>
            <w:proofErr w:type="spellStart"/>
            <w:r>
              <w:t>Tx</w:t>
            </w:r>
            <w:proofErr w:type="spellEnd"/>
            <w:r>
              <w:t xml:space="preserve">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proofErr w:type="gramStart"/>
            <w:r>
              <w:t>o</w:t>
            </w:r>
            <w:proofErr w:type="gramEnd"/>
            <w:r>
              <w:tab/>
              <w:t>For multi-beam SDM scenario, both Alt 2 and Alt 3 can be supported.</w:t>
            </w:r>
          </w:p>
          <w:p w14:paraId="61951B6A" w14:textId="77777777" w:rsidR="007E410B" w:rsidRDefault="00B617C9">
            <w:r>
              <w:sym w:font="Arial" w:char="F0A7"/>
            </w:r>
            <w:r>
              <w:tab/>
              <w:t xml:space="preserve">SDM scenario is only applicable to </w:t>
            </w:r>
            <w:proofErr w:type="spellStart"/>
            <w:r>
              <w:t>gNB</w:t>
            </w:r>
            <w:proofErr w:type="spellEnd"/>
            <w:r>
              <w:t>.</w:t>
            </w:r>
          </w:p>
          <w:p w14:paraId="304991DE" w14:textId="77777777" w:rsidR="007E410B" w:rsidRDefault="00B617C9">
            <w:proofErr w:type="gramStart"/>
            <w:r>
              <w:t>o</w:t>
            </w:r>
            <w:proofErr w:type="gramEnd"/>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 xml:space="preserve">TDM scenario can be applicable to both </w:t>
            </w:r>
            <w:proofErr w:type="spellStart"/>
            <w:r>
              <w:t>gNB</w:t>
            </w:r>
            <w:proofErr w:type="spellEnd"/>
            <w:r>
              <w:t xml:space="preserve">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w:t>
            </w:r>
            <w:r>
              <w:lastRenderedPageBreak/>
              <w:t>m</w:t>
            </w:r>
          </w:p>
        </w:tc>
        <w:tc>
          <w:tcPr>
            <w:tcW w:w="8287" w:type="dxa"/>
          </w:tcPr>
          <w:p w14:paraId="574E4E58" w14:textId="77777777" w:rsidR="007E410B" w:rsidRDefault="00B617C9">
            <w:r>
              <w:lastRenderedPageBreak/>
              <w:t xml:space="preserve">Proposal 6:  Consider specifying Type 2 LBT sensing structure similar to an observation slot in the </w:t>
            </w:r>
            <w:r>
              <w:lastRenderedPageBreak/>
              <w:t>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 xml:space="preserve">Shall we define Cat 2 LBT </w:t>
      </w:r>
      <w:proofErr w:type="gramStart"/>
      <w:r>
        <w:rPr>
          <w:lang w:eastAsia="en-US"/>
        </w:rPr>
        <w:t>procedure.</w:t>
      </w:r>
      <w:proofErr w:type="gramEnd"/>
    </w:p>
    <w:p w14:paraId="5021402B" w14:textId="77777777" w:rsidR="007E410B" w:rsidRDefault="00B617C9">
      <w:pPr>
        <w:pStyle w:val="a"/>
        <w:numPr>
          <w:ilvl w:val="0"/>
          <w:numId w:val="18"/>
        </w:numPr>
        <w:rPr>
          <w:lang w:eastAsia="en-US"/>
        </w:rPr>
      </w:pPr>
      <w:r>
        <w:rPr>
          <w:lang w:eastAsia="en-US"/>
        </w:rPr>
        <w:t>Alt 1: Do not introduce Cat 2 LBT for 60GHz band</w:t>
      </w:r>
    </w:p>
    <w:p w14:paraId="26A79EF1" w14:textId="77777777" w:rsidR="007E410B" w:rsidRDefault="00B617C9">
      <w:pPr>
        <w:pStyle w:val="a"/>
        <w:numPr>
          <w:ilvl w:val="1"/>
          <w:numId w:val="18"/>
        </w:numPr>
        <w:rPr>
          <w:lang w:eastAsia="en-US"/>
        </w:rPr>
      </w:pPr>
      <w:r>
        <w:rPr>
          <w:lang w:eastAsia="en-US"/>
        </w:rPr>
        <w:t xml:space="preserve">Apple, Ericsson, </w:t>
      </w:r>
      <w:proofErr w:type="spellStart"/>
      <w:r>
        <w:rPr>
          <w:lang w:eastAsia="en-US"/>
        </w:rPr>
        <w:t>Xiaomi</w:t>
      </w:r>
      <w:proofErr w:type="spellEnd"/>
      <w:r>
        <w:rPr>
          <w:lang w:eastAsia="en-US"/>
        </w:rPr>
        <w:t>, Nokia, Charter</w:t>
      </w:r>
    </w:p>
    <w:p w14:paraId="07895DEB" w14:textId="77777777" w:rsidR="007E410B" w:rsidRDefault="00B617C9">
      <w:pPr>
        <w:pStyle w:val="a"/>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a"/>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a"/>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a"/>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w:t>
            </w:r>
            <w:proofErr w:type="spellStart"/>
            <w:r>
              <w:rPr>
                <w:szCs w:val="20"/>
              </w:rPr>
              <w:t>omni</w:t>
            </w:r>
            <w:proofErr w:type="spellEnd"/>
            <w:r>
              <w:rPr>
                <w:szCs w:val="20"/>
              </w:rPr>
              <w:t xml:space="preserve">-directional LBT for initiating a channel occupancy, it is necessary to indicate both the direction of LBT (e.g., </w:t>
            </w:r>
            <w:proofErr w:type="spellStart"/>
            <w:r>
              <w:rPr>
                <w:szCs w:val="20"/>
              </w:rPr>
              <w:t>omni</w:t>
            </w:r>
            <w:proofErr w:type="spellEnd"/>
            <w:r>
              <w:rPr>
                <w:szCs w:val="20"/>
              </w:rPr>
              <w:t>-directional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lastRenderedPageBreak/>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a"/>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a"/>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a"/>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xml:space="preserve">, ITRI, </w:t>
      </w:r>
      <w:proofErr w:type="spellStart"/>
      <w:r>
        <w:rPr>
          <w:lang w:eastAsia="en-US"/>
        </w:rPr>
        <w:t>Oppo</w:t>
      </w:r>
      <w:proofErr w:type="spellEnd"/>
      <w:r>
        <w:rPr>
          <w:lang w:eastAsia="en-US"/>
        </w:rPr>
        <w:t>, NEC</w:t>
      </w:r>
    </w:p>
    <w:p w14:paraId="47DE9B7C" w14:textId="77777777" w:rsidR="007E410B" w:rsidRDefault="00B617C9">
      <w:pPr>
        <w:pStyle w:val="a"/>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a"/>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xml:space="preserve">, vivo (not optional) , </w:t>
      </w:r>
      <w:proofErr w:type="spellStart"/>
      <w:r>
        <w:rPr>
          <w:lang w:eastAsia="en-US"/>
        </w:rPr>
        <w:t>InterDigital</w:t>
      </w:r>
      <w:proofErr w:type="spellEnd"/>
      <w:r>
        <w:rPr>
          <w:lang w:eastAsia="en-US"/>
        </w:rPr>
        <w:t xml:space="preserve">, </w:t>
      </w:r>
      <w:proofErr w:type="spellStart"/>
      <w:r>
        <w:rPr>
          <w:lang w:eastAsia="en-US"/>
        </w:rPr>
        <w:t>Oppo</w:t>
      </w:r>
      <w:proofErr w:type="spellEnd"/>
      <w:r>
        <w:rPr>
          <w:lang w:eastAsia="en-US"/>
        </w:rPr>
        <w:t>, NEC</w:t>
      </w:r>
    </w:p>
    <w:p w14:paraId="0CBCACC7" w14:textId="77777777" w:rsidR="007E410B" w:rsidRDefault="00B617C9">
      <w:pPr>
        <w:pStyle w:val="a"/>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a"/>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7"/>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w:t>
            </w:r>
            <w:r>
              <w:rPr>
                <w:szCs w:val="20"/>
              </w:rPr>
              <w:lastRenderedPageBreak/>
              <w:t>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lastRenderedPageBreak/>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proofErr w:type="gramStart"/>
            <w:r>
              <w:rPr>
                <w:szCs w:val="20"/>
              </w:rPr>
              <w:t>as</w:t>
            </w:r>
            <w:proofErr w:type="gramEnd"/>
            <w:r>
              <w:rPr>
                <w:szCs w:val="20"/>
              </w:rPr>
              <w:t xml:space="preserve">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w:t>
            </w:r>
            <w:proofErr w:type="gramStart"/>
            <w:r>
              <w:rPr>
                <w:rFonts w:eastAsia="SimSun" w:hint="eastAsia"/>
                <w:szCs w:val="20"/>
                <w:lang w:val="en-US" w:eastAsia="zh-CN"/>
              </w:rPr>
              <w:t>,B,C</w:t>
            </w:r>
            <w:proofErr w:type="gramEnd"/>
            <w:r>
              <w:rPr>
                <w:rFonts w:eastAsia="SimSun" w:hint="eastAsia"/>
                <w:szCs w:val="20"/>
                <w:lang w:val="en-US" w:eastAsia="zh-CN"/>
              </w:rPr>
              <w:t>.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w:t>
            </w:r>
            <w:r>
              <w:rPr>
                <w:rFonts w:eastAsiaTheme="minorEastAsia"/>
                <w:szCs w:val="20"/>
                <w:lang w:eastAsia="zh-CN"/>
              </w:rPr>
              <w:lastRenderedPageBreak/>
              <w:t>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lastRenderedPageBreak/>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新細明體"/>
                <w:szCs w:val="20"/>
                <w:lang w:eastAsia="zh-TW"/>
              </w:rPr>
            </w:pPr>
            <w:r>
              <w:rPr>
                <w:rFonts w:eastAsia="新細明體" w:hint="eastAsia"/>
                <w:szCs w:val="20"/>
                <w:lang w:eastAsia="zh-TW"/>
              </w:rPr>
              <w:t>ITRI</w:t>
            </w:r>
          </w:p>
        </w:tc>
        <w:tc>
          <w:tcPr>
            <w:tcW w:w="7271" w:type="dxa"/>
          </w:tcPr>
          <w:p w14:paraId="1EEF5272" w14:textId="77777777" w:rsidR="007E410B" w:rsidRDefault="00B617C9">
            <w:pPr>
              <w:pStyle w:val="a"/>
              <w:numPr>
                <w:ilvl w:val="0"/>
                <w:numId w:val="24"/>
              </w:numPr>
              <w:kinsoku/>
              <w:overflowPunct/>
              <w:adjustRightInd/>
              <w:spacing w:after="0"/>
              <w:textAlignment w:val="auto"/>
              <w:rPr>
                <w:sz w:val="22"/>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新細明體"/>
                <w:szCs w:val="20"/>
                <w:lang w:eastAsia="zh-TW"/>
              </w:rPr>
            </w:pPr>
          </w:p>
        </w:tc>
      </w:tr>
      <w:tr w:rsidR="007E410B" w14:paraId="0C5923F5" w14:textId="77777777">
        <w:tc>
          <w:tcPr>
            <w:tcW w:w="2091" w:type="dxa"/>
          </w:tcPr>
          <w:p w14:paraId="45880E4D" w14:textId="77777777" w:rsidR="007E410B" w:rsidRDefault="00B617C9">
            <w:pPr>
              <w:rPr>
                <w:rFonts w:eastAsia="新細明體"/>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新細明體"/>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a"/>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a"/>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proofErr w:type="spellStart"/>
            <w:r>
              <w:rPr>
                <w:szCs w:val="20"/>
              </w:rPr>
              <w:t>Xiaomi</w:t>
            </w:r>
            <w:proofErr w:type="spellEnd"/>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w:t>
            </w:r>
            <w:proofErr w:type="gramStart"/>
            <w:r>
              <w:rPr>
                <w:rFonts w:eastAsiaTheme="minorEastAsia"/>
                <w:szCs w:val="20"/>
                <w:lang w:eastAsia="zh-CN"/>
              </w:rPr>
              <w:t>,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proofErr w:type="spellStart"/>
            <w:r>
              <w:rPr>
                <w:rFonts w:eastAsiaTheme="minorEastAsia"/>
                <w:szCs w:val="20"/>
                <w:lang w:eastAsia="zh-CN"/>
              </w:rPr>
              <w:lastRenderedPageBreak/>
              <w:t>Convida</w:t>
            </w:r>
            <w:proofErr w:type="spellEnd"/>
            <w:r>
              <w:rPr>
                <w:rFonts w:eastAsiaTheme="minorEastAsia"/>
                <w:szCs w:val="20"/>
                <w:lang w:eastAsia="zh-CN"/>
              </w:rPr>
              <w:t xml:space="preserve"> Wireless</w:t>
            </w:r>
          </w:p>
        </w:tc>
        <w:tc>
          <w:tcPr>
            <w:tcW w:w="7927" w:type="dxa"/>
          </w:tcPr>
          <w:p w14:paraId="7ADC962F" w14:textId="6202A74C" w:rsidR="000F182B" w:rsidRDefault="000F182B" w:rsidP="00CC4E0E">
            <w:pPr>
              <w:rPr>
                <w:szCs w:val="20"/>
              </w:rPr>
            </w:pPr>
            <w:r>
              <w:rPr>
                <w:szCs w:val="20"/>
              </w:rPr>
              <w:t>We prefer Alt 2.</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a"/>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a"/>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a"/>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a"/>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a"/>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a"/>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a"/>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a"/>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a"/>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w:t>
            </w:r>
            <w:r>
              <w:rPr>
                <w:szCs w:val="20"/>
              </w:rPr>
              <w:lastRenderedPageBreak/>
              <w: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update ):</w:t>
            </w:r>
          </w:p>
          <w:p w14:paraId="52B68FBB"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bl>
    <w:p w14:paraId="09A6AB9C" w14:textId="77777777" w:rsidR="007E410B" w:rsidRDefault="007E410B">
      <w:pPr>
        <w:rPr>
          <w:lang w:eastAsia="en-US"/>
        </w:rPr>
      </w:pPr>
    </w:p>
    <w:p w14:paraId="5A124235" w14:textId="77777777" w:rsidR="007E410B" w:rsidRDefault="00B617C9" w:rsidP="00570A96">
      <w:pPr>
        <w:pStyle w:val="2"/>
      </w:pPr>
      <w:r>
        <w:t>Directional LBT</w:t>
      </w:r>
    </w:p>
    <w:tbl>
      <w:tblPr>
        <w:tblStyle w:val="af7"/>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 xml:space="preserve">Proposal 6: For NR unlicensed bands between 52.6 GHz and 71 GHz, with directional LBT based channel access mechanism, for UL transmissions on CG resources, time-based autonomous switching of UL </w:t>
            </w:r>
            <w:proofErr w:type="spellStart"/>
            <w:r>
              <w:t>Tx</w:t>
            </w:r>
            <w:proofErr w:type="spellEnd"/>
            <w:r>
              <w:t xml:space="preserve">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Observation 1: (Quasi-</w:t>
            </w:r>
            <w:proofErr w:type="gramStart"/>
            <w:r>
              <w:t>)</w:t>
            </w:r>
            <w:proofErr w:type="spellStart"/>
            <w:r>
              <w:t>omni</w:t>
            </w:r>
            <w:proofErr w:type="spellEnd"/>
            <w:proofErr w:type="gramEnd"/>
            <w:r>
              <w:t xml:space="preserve">-directional simplifies the implementation but could lead to an ‘over protection’ problem and thus reduction of spatial reuse. </w:t>
            </w:r>
          </w:p>
          <w:p w14:paraId="744D3C48" w14:textId="77777777" w:rsidR="007E410B" w:rsidRDefault="00B617C9">
            <w:r>
              <w:t xml:space="preserve">Observation 2: Directional LBT potentially improves the channel access probability and enhances the spatial reuse. However, when performed at the transmitter side, the hidden node problem could </w:t>
            </w:r>
            <w:r>
              <w:lastRenderedPageBreak/>
              <w:t>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lastRenderedPageBreak/>
              <w:t>Nokia, Nokia Shanghai Bell</w:t>
            </w:r>
          </w:p>
        </w:tc>
        <w:tc>
          <w:tcPr>
            <w:tcW w:w="8197" w:type="dxa"/>
          </w:tcPr>
          <w:p w14:paraId="553726AE" w14:textId="77777777" w:rsidR="007E410B" w:rsidRDefault="00B617C9">
            <w:r>
              <w:t xml:space="preserve">Observation 3: Clarify the feasibility and possible limitations of the omnidirectional ED sensing (true </w:t>
            </w:r>
            <w:proofErr w:type="spellStart"/>
            <w:r>
              <w:t>omni</w:t>
            </w:r>
            <w:proofErr w:type="spellEnd"/>
            <w:r>
              <w:t xml:space="preserve"> LBT) for prospective </w:t>
            </w:r>
            <w:proofErr w:type="spellStart"/>
            <w:r>
              <w:t>gNBs</w:t>
            </w:r>
            <w:proofErr w:type="spellEnd"/>
            <w:r>
              <w:t xml:space="preserve"> operating in 60 GHz unlicensed band.</w:t>
            </w:r>
          </w:p>
          <w:p w14:paraId="3FD3C23E" w14:textId="77777777" w:rsidR="007E410B" w:rsidRDefault="00B617C9">
            <w:r>
              <w:t xml:space="preserve">Proposal 8: Leave the choice of the beam width for the directional LBT operation to the vendor-specific implementations. Vendors can use different </w:t>
            </w:r>
            <w:proofErr w:type="spellStart"/>
            <w:r>
              <w:t>beamforming</w:t>
            </w:r>
            <w:proofErr w:type="spellEnd"/>
            <w:r>
              <w:t xml:space="preserve">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w:t>
            </w:r>
            <w:proofErr w:type="spellStart"/>
            <w:r>
              <w:t>gNB</w:t>
            </w:r>
            <w:proofErr w:type="spellEnd"/>
            <w:r>
              <w:t xml:space="preserve">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w:t>
            </w:r>
            <w:proofErr w:type="spellStart"/>
            <w:r>
              <w:t>omni</w:t>
            </w:r>
            <w:proofErr w:type="spellEnd"/>
            <w:r>
              <w:t xml:space="preserve">-directional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 xml:space="preserve">Observation 3: Directional LBT provides benefits over no LBT at least for medium to high loads and especially for tail UEs, while reducing the drawbacks associated with </w:t>
            </w:r>
            <w:proofErr w:type="spellStart"/>
            <w:r>
              <w:t>omni</w:t>
            </w:r>
            <w:proofErr w:type="spellEnd"/>
            <w:r>
              <w:t>-directional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lastRenderedPageBreak/>
              <w:t xml:space="preserve">Proposal 3: A single directional LBT process can be performed on a beam whose parameters are determined from the parameters of the </w:t>
            </w:r>
            <w:proofErr w:type="spellStart"/>
            <w:r>
              <w:t>Tx</w:t>
            </w:r>
            <w:proofErr w:type="spellEnd"/>
            <w:r>
              <w:t xml:space="preserve">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lastRenderedPageBreak/>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 xml:space="preserve">Proposal #6: It should be discussed how to indicate the direction of LBT (e.g., </w:t>
            </w:r>
            <w:proofErr w:type="spellStart"/>
            <w:r>
              <w:t>omni</w:t>
            </w:r>
            <w:proofErr w:type="spellEnd"/>
            <w:r>
              <w:t>-directional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proofErr w:type="gramStart"/>
            <w:r>
              <w:t>o</w:t>
            </w:r>
            <w:proofErr w:type="gramEnd"/>
            <w:r>
              <w:tab/>
              <w:t>For multi-beam SDM scenario, both Alt 2 and Alt 3 can be supported.</w:t>
            </w:r>
          </w:p>
          <w:p w14:paraId="598AE021" w14:textId="77777777" w:rsidR="007E410B" w:rsidRDefault="00B617C9">
            <w:r>
              <w:sym w:font="Arial" w:char="F0A7"/>
            </w:r>
            <w:r>
              <w:tab/>
              <w:t xml:space="preserve">SDM scenario is only applicable to </w:t>
            </w:r>
            <w:proofErr w:type="spellStart"/>
            <w:r>
              <w:t>gNB</w:t>
            </w:r>
            <w:proofErr w:type="spellEnd"/>
            <w:r>
              <w:t>.</w:t>
            </w:r>
          </w:p>
          <w:p w14:paraId="3FC53352" w14:textId="77777777" w:rsidR="007E410B" w:rsidRDefault="00B617C9">
            <w:proofErr w:type="gramStart"/>
            <w:r>
              <w:t>o</w:t>
            </w:r>
            <w:proofErr w:type="gramEnd"/>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 xml:space="preserve">TDM scenario can be applicable to both </w:t>
            </w:r>
            <w:proofErr w:type="spellStart"/>
            <w:r>
              <w:t>gNB</w:t>
            </w:r>
            <w:proofErr w:type="spellEnd"/>
            <w:r>
              <w:t xml:space="preserve">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w:t>
            </w:r>
            <w:proofErr w:type="spellStart"/>
            <w:r>
              <w:t>orthogonality</w:t>
            </w:r>
            <w:proofErr w:type="spellEnd"/>
            <w:r>
              <w:t xml:space="preserve"> and beam imbalance in order to enable directional LBT at UE side without harming NR-U channel access efficiency.</w:t>
            </w:r>
          </w:p>
          <w:p w14:paraId="6103521A" w14:textId="77777777" w:rsidR="007E410B" w:rsidRDefault="00B617C9">
            <w:r>
              <w:t xml:space="preserve">Proposal 4: RAN1 shall consider the usage of directional LBT at </w:t>
            </w:r>
            <w:proofErr w:type="spellStart"/>
            <w:r>
              <w:t>gNB</w:t>
            </w:r>
            <w:proofErr w:type="spellEnd"/>
            <w:r>
              <w:t xml:space="preserve">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lastRenderedPageBreak/>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lastRenderedPageBreak/>
              <w:t>NEC</w:t>
            </w:r>
          </w:p>
        </w:tc>
        <w:tc>
          <w:tcPr>
            <w:tcW w:w="8197" w:type="dxa"/>
          </w:tcPr>
          <w:p w14:paraId="0B84BA8F" w14:textId="77777777" w:rsidR="007E410B" w:rsidRDefault="00B617C9">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proofErr w:type="spellStart"/>
            <w:r>
              <w:t>Xiaomi</w:t>
            </w:r>
            <w:proofErr w:type="spellEnd"/>
          </w:p>
        </w:tc>
        <w:tc>
          <w:tcPr>
            <w:tcW w:w="8197" w:type="dxa"/>
          </w:tcPr>
          <w:p w14:paraId="38739D43" w14:textId="77777777" w:rsidR="007E410B" w:rsidRDefault="00B617C9">
            <w:pPr>
              <w:rPr>
                <w:snapToGrid/>
                <w:kern w:val="0"/>
                <w:szCs w:val="16"/>
                <w:lang w:val="en-US" w:eastAsia="zh-CN"/>
              </w:rPr>
            </w:pPr>
            <w:r>
              <w:t xml:space="preserve">Observation 1: Omni-directional LBT is more suitable for broadcasted channels and </w:t>
            </w:r>
            <w:proofErr w:type="spellStart"/>
            <w:r>
              <w:t>groupcasted</w:t>
            </w:r>
            <w:proofErr w:type="spellEnd"/>
            <w:r>
              <w:t xml:space="preserve">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 xml:space="preserve">Common understanding in ETSI and 802.11ad/ay specs are </w:t>
            </w:r>
            <w:proofErr w:type="spellStart"/>
            <w:r>
              <w:t>omni</w:t>
            </w:r>
            <w:proofErr w:type="spellEnd"/>
            <w:r>
              <w:t>-directional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 xml:space="preserve">For time domain multiplexing of DL/UL transmissions in multiple beams when LBT mode is used, it should be allowed to perform </w:t>
            </w:r>
            <w:proofErr w:type="spellStart"/>
            <w:r>
              <w:t>omni</w:t>
            </w:r>
            <w:proofErr w:type="spellEnd"/>
            <w:r>
              <w:t>-directional or quasi-</w:t>
            </w:r>
            <w:proofErr w:type="spellStart"/>
            <w:r>
              <w:t>omni</w:t>
            </w:r>
            <w:proofErr w:type="spellEnd"/>
            <w:r>
              <w:t>-directional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w:t>
            </w:r>
            <w:proofErr w:type="spellStart"/>
            <w:r>
              <w:t>omni</w:t>
            </w:r>
            <w:proofErr w:type="spellEnd"/>
            <w:r>
              <w:t xml:space="preserve">-directional and directional LBT is supported. </w:t>
            </w:r>
          </w:p>
          <w:p w14:paraId="101122B9" w14:textId="77777777" w:rsidR="007E410B" w:rsidRDefault="00B617C9">
            <w:r>
              <w:t>•</w:t>
            </w:r>
            <w:r>
              <w:tab/>
              <w:t xml:space="preserve">For </w:t>
            </w:r>
            <w:proofErr w:type="spellStart"/>
            <w:r>
              <w:t>omni</w:t>
            </w:r>
            <w:proofErr w:type="spellEnd"/>
            <w:r>
              <w:t xml:space="preserve">-directional LBT, Pout is calculated from </w:t>
            </w:r>
            <w:proofErr w:type="spellStart"/>
            <w:r>
              <w:t>Tx</w:t>
            </w:r>
            <w:proofErr w:type="spellEnd"/>
            <w:r>
              <w:t xml:space="preserve"> power + potential beam forming gain.  One </w:t>
            </w:r>
            <w:proofErr w:type="spellStart"/>
            <w:r>
              <w:t>omni</w:t>
            </w:r>
            <w:proofErr w:type="spellEnd"/>
            <w:r>
              <w:t xml:space="preserve">-directional LBT beam coverall all transmission beams. </w:t>
            </w:r>
          </w:p>
          <w:p w14:paraId="7C6DDD75" w14:textId="77777777" w:rsidR="007E410B" w:rsidRDefault="00B617C9">
            <w:r>
              <w:t>•</w:t>
            </w:r>
            <w:r>
              <w:tab/>
              <w:t xml:space="preserve">For directional LBT, Pout is calculated from the </w:t>
            </w:r>
            <w:proofErr w:type="spellStart"/>
            <w:r>
              <w:t>Tx</w:t>
            </w:r>
            <w:proofErr w:type="spellEnd"/>
            <w:r>
              <w:t xml:space="preserve"> power with Rx/</w:t>
            </w:r>
            <w:proofErr w:type="spellStart"/>
            <w:r>
              <w:t>Tx</w:t>
            </w:r>
            <w:proofErr w:type="spellEnd"/>
            <w:r>
              <w:t xml:space="preserve">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 xml:space="preserve">Proposal 2: Both </w:t>
            </w:r>
            <w:proofErr w:type="spellStart"/>
            <w:r>
              <w:t>omni</w:t>
            </w:r>
            <w:proofErr w:type="spellEnd"/>
            <w:r>
              <w:t>-directional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lastRenderedPageBreak/>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3"/>
      </w:pPr>
      <w:r>
        <w:t xml:space="preserve">ED threshold adaptation based on </w:t>
      </w:r>
      <w:proofErr w:type="spellStart"/>
      <w:r>
        <w:t>Beamforming</w:t>
      </w:r>
      <w:proofErr w:type="spellEnd"/>
      <w:r>
        <w:t xml:space="preserve"> gain</w:t>
      </w:r>
    </w:p>
    <w:tbl>
      <w:tblPr>
        <w:tblStyle w:val="af7"/>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 xml:space="preserve">Proposal 2: For operation in NR-U-60, the EDT formula adopted from draft v2.1.20 of EN 302 567 as a baseline should be adjusted such that, for a given RF output power (EIRP), EDT proportionally increases with the </w:t>
            </w:r>
            <w:proofErr w:type="spellStart"/>
            <w:r>
              <w:t>beamforming</w:t>
            </w:r>
            <w:proofErr w:type="spellEnd"/>
            <w:r>
              <w:t xml:space="preserve">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w:t>
            </w:r>
            <w:proofErr w:type="spellStart"/>
            <w:r>
              <w:rPr>
                <w:rFonts w:hint="eastAsia"/>
              </w:rPr>
              <w:t>dBm</w:t>
            </w:r>
            <w:proofErr w:type="spellEnd"/>
            <w:r>
              <w:rPr>
                <w:rFonts w:hint="eastAsia"/>
              </w:rPr>
              <w:t>],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w:t>
            </w:r>
            <w:proofErr w:type="spellStart"/>
            <w:r>
              <w:t>dBm</w:t>
            </w:r>
            <w:proofErr w:type="spellEnd"/>
            <w:r>
              <w:t xml:space="preserve">,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Po is the output power to the transmit antenna array [</w:t>
            </w:r>
            <w:proofErr w:type="spellStart"/>
            <w:r>
              <w:t>dBm</w:t>
            </w:r>
            <w:proofErr w:type="spellEnd"/>
            <w:r>
              <w:t>] such that Pout (EIRP</w:t>
            </w:r>
            <w:proofErr w:type="gramStart"/>
            <w:r>
              <w:t>)=</w:t>
            </w:r>
            <w:proofErr w:type="gramEnd"/>
            <w:r>
              <w:t xml:space="preserve">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w:t>
            </w:r>
            <w:proofErr w:type="spellStart"/>
            <w:r>
              <w:t>beamforming</w:t>
            </w:r>
            <w:proofErr w:type="spellEnd"/>
            <w:r>
              <w:t xml:space="preserve">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 xml:space="preserve">Proposal 10: Adapt ED threshold to account for LBT BW and </w:t>
            </w:r>
            <w:proofErr w:type="spellStart"/>
            <w:r>
              <w:t>beamforming</w:t>
            </w:r>
            <w:proofErr w:type="spellEnd"/>
            <w:r>
              <w:t xml:space="preserve">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lastRenderedPageBreak/>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w:t>
            </w:r>
            <w:proofErr w:type="spellStart"/>
            <w:r>
              <w:t>beamforming</w:t>
            </w:r>
            <w:proofErr w:type="spellEnd"/>
            <w:r>
              <w:t xml:space="preserve">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lastRenderedPageBreak/>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bandwidth, and take into account the impact of </w:t>
            </w:r>
            <w:proofErr w:type="spellStart"/>
            <w:r>
              <w:t>beamforming</w:t>
            </w:r>
            <w:proofErr w:type="spellEnd"/>
            <w:r>
              <w:t xml:space="preserve">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 xml:space="preserve">Proposal 4: The formula of ED threshold should consider the LBT bandwidth and </w:t>
            </w:r>
            <w:proofErr w:type="spellStart"/>
            <w:r>
              <w:t>beamforming</w:t>
            </w:r>
            <w:proofErr w:type="spellEnd"/>
            <w:r>
              <w:t xml:space="preserve">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r>
            <w:proofErr w:type="spellStart"/>
            <w:r>
              <w:t>Pmax</w:t>
            </w:r>
            <w:proofErr w:type="spellEnd"/>
            <w:r>
              <w:t xml:space="preserve"> and Pout in the EDT equation include </w:t>
            </w:r>
            <w:proofErr w:type="spellStart"/>
            <w:r>
              <w:t>beamforming</w:t>
            </w:r>
            <w:proofErr w:type="spellEnd"/>
            <w:r>
              <w:t xml:space="preserve">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w:t>
      </w:r>
      <w:proofErr w:type="spellStart"/>
      <w:r>
        <w:rPr>
          <w:lang w:eastAsia="en-US"/>
        </w:rPr>
        <w:t>omni</w:t>
      </w:r>
      <w:proofErr w:type="spellEnd"/>
      <w:r>
        <w:rPr>
          <w:lang w:eastAsia="en-US"/>
        </w:rPr>
        <w:t>-directional”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a"/>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a"/>
        <w:numPr>
          <w:ilvl w:val="1"/>
          <w:numId w:val="18"/>
        </w:numPr>
        <w:rPr>
          <w:lang w:eastAsia="en-US"/>
        </w:rPr>
      </w:pPr>
      <w:r>
        <w:rPr>
          <w:lang w:eastAsia="en-US"/>
        </w:rPr>
        <w:t xml:space="preserve">Ericsson, </w:t>
      </w:r>
    </w:p>
    <w:p w14:paraId="37C62D1B" w14:textId="77777777" w:rsidR="007E410B" w:rsidRDefault="00B617C9">
      <w:pPr>
        <w:pStyle w:val="a"/>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a"/>
        <w:numPr>
          <w:ilvl w:val="1"/>
          <w:numId w:val="18"/>
        </w:numPr>
        <w:rPr>
          <w:lang w:eastAsia="en-US"/>
        </w:rPr>
      </w:pPr>
      <w:r>
        <w:rPr>
          <w:lang w:eastAsia="en-US"/>
        </w:rPr>
        <w:t>FFS: How to define the relationship</w:t>
      </w:r>
    </w:p>
    <w:p w14:paraId="1D056FE7" w14:textId="77777777" w:rsidR="007E410B" w:rsidRDefault="00B617C9">
      <w:pPr>
        <w:pStyle w:val="a"/>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af7"/>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w:t>
            </w:r>
            <w:proofErr w:type="spellStart"/>
            <w:r>
              <w:rPr>
                <w:szCs w:val="20"/>
              </w:rPr>
              <w:t>Tx</w:t>
            </w:r>
            <w:proofErr w:type="spellEnd"/>
            <w:r>
              <w:rPr>
                <w:szCs w:val="20"/>
              </w:rPr>
              <w:t xml:space="preserve"> </w:t>
            </w:r>
            <w:proofErr w:type="spellStart"/>
            <w:r>
              <w:rPr>
                <w:szCs w:val="20"/>
              </w:rPr>
              <w:t>beamforming</w:t>
            </w:r>
            <w:proofErr w:type="spellEnd"/>
            <w:r>
              <w:rPr>
                <w:szCs w:val="20"/>
              </w:rPr>
              <w:t xml:space="preserve"> gain.  </w:t>
            </w:r>
          </w:p>
          <w:p w14:paraId="27200198" w14:textId="77777777" w:rsidR="007E410B" w:rsidRDefault="00B617C9">
            <w:pPr>
              <w:rPr>
                <w:szCs w:val="20"/>
              </w:rPr>
            </w:pPr>
            <w:r>
              <w:rPr>
                <w:noProof/>
                <w:szCs w:val="20"/>
                <w:lang w:val="en-US" w:eastAsia="zh-TW"/>
              </w:rPr>
              <w:lastRenderedPageBreak/>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lastRenderedPageBreak/>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w:t>
            </w:r>
            <w:r>
              <w:rPr>
                <w:szCs w:val="20"/>
              </w:rPr>
              <w:lastRenderedPageBreak/>
              <w:t xml:space="preserve">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w:t>
      </w:r>
      <w:proofErr w:type="spellStart"/>
      <w:r>
        <w:rPr>
          <w:lang w:eastAsia="en-US"/>
        </w:rPr>
        <w:t>omni</w:t>
      </w:r>
      <w:proofErr w:type="spellEnd"/>
      <w:r>
        <w:rPr>
          <w:lang w:eastAsia="en-US"/>
        </w:rPr>
        <w:t xml:space="preserve">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a"/>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a"/>
        <w:numPr>
          <w:ilvl w:val="1"/>
          <w:numId w:val="18"/>
        </w:numPr>
        <w:rPr>
          <w:lang w:eastAsia="en-US"/>
        </w:rPr>
      </w:pPr>
      <w:r>
        <w:rPr>
          <w:lang w:eastAsia="en-US"/>
        </w:rPr>
        <w:t>Ericsson, DCM</w:t>
      </w:r>
    </w:p>
    <w:p w14:paraId="3248179A" w14:textId="77777777" w:rsidR="007E410B" w:rsidRDefault="00B617C9">
      <w:pPr>
        <w:pStyle w:val="a"/>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a"/>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a"/>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w:t>
            </w:r>
            <w:proofErr w:type="spellStart"/>
            <w:r>
              <w:rPr>
                <w:szCs w:val="20"/>
              </w:rPr>
              <w:t>beamforming</w:t>
            </w:r>
            <w:proofErr w:type="spellEnd"/>
            <w:r>
              <w:rPr>
                <w:szCs w:val="20"/>
              </w:rPr>
              <w:t xml:space="preserve"> gain is different from the LBT </w:t>
            </w:r>
            <w:proofErr w:type="spellStart"/>
            <w:r>
              <w:rPr>
                <w:szCs w:val="20"/>
              </w:rPr>
              <w:t>beamforming</w:t>
            </w:r>
            <w:proofErr w:type="spellEnd"/>
            <w:r>
              <w:rPr>
                <w:szCs w:val="20"/>
              </w:rPr>
              <w:t xml:space="preserve">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w:t>
            </w:r>
            <w:r>
              <w:rPr>
                <w:szCs w:val="20"/>
              </w:rPr>
              <w:lastRenderedPageBreak/>
              <w:t>y</w:t>
            </w:r>
          </w:p>
        </w:tc>
        <w:tc>
          <w:tcPr>
            <w:tcW w:w="8017" w:type="dxa"/>
          </w:tcPr>
          <w:p w14:paraId="6D88942E" w14:textId="77777777" w:rsidR="007E410B" w:rsidRDefault="00B617C9">
            <w:pPr>
              <w:rPr>
                <w:rFonts w:eastAsiaTheme="minorEastAsia"/>
                <w:szCs w:val="20"/>
                <w:lang w:eastAsia="zh-CN"/>
              </w:rPr>
            </w:pPr>
            <w:r>
              <w:rPr>
                <w:szCs w:val="20"/>
              </w:rPr>
              <w:lastRenderedPageBreak/>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take into account the TX </w:t>
            </w:r>
            <w:proofErr w:type="spellStart"/>
            <w:r>
              <w:rPr>
                <w:szCs w:val="20"/>
              </w:rPr>
              <w:t>beamwidth</w:t>
            </w:r>
            <w:proofErr w:type="spellEnd"/>
            <w:r>
              <w:rPr>
                <w:szCs w:val="20"/>
              </w:rPr>
              <w:t>,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proofErr w:type="gramStart"/>
            <w:r>
              <w:rPr>
                <w:rFonts w:eastAsia="SimSun" w:hint="eastAsia"/>
                <w:szCs w:val="20"/>
                <w:lang w:val="en-US" w:eastAsia="zh-CN"/>
              </w:rPr>
              <w:t>in</w:t>
            </w:r>
            <w:proofErr w:type="gramEnd"/>
            <w:r>
              <w:rPr>
                <w:rFonts w:eastAsia="SimSun" w:hint="eastAsia"/>
                <w:szCs w:val="20"/>
                <w:lang w:val="en-US" w:eastAsia="zh-CN"/>
              </w:rPr>
              <w:t xml:space="preserve">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w:t>
            </w:r>
            <w:proofErr w:type="spellStart"/>
            <w:r>
              <w:rPr>
                <w:rFonts w:eastAsia="MS Mincho"/>
                <w:szCs w:val="20"/>
                <w:lang w:eastAsia="ja-JP"/>
              </w:rPr>
              <w:t>beamforming</w:t>
            </w:r>
            <w:proofErr w:type="spellEnd"/>
            <w:r>
              <w:rPr>
                <w:rFonts w:eastAsia="MS Mincho"/>
                <w:szCs w:val="20"/>
                <w:lang w:eastAsia="ja-JP"/>
              </w:rPr>
              <w:t xml:space="preserve">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w:t>
            </w:r>
            <w:proofErr w:type="spellStart"/>
            <w:r>
              <w:rPr>
                <w:szCs w:val="20"/>
              </w:rPr>
              <w:t>beamforming</w:t>
            </w:r>
            <w:proofErr w:type="spellEnd"/>
            <w:r>
              <w:rPr>
                <w:szCs w:val="20"/>
              </w:rPr>
              <w:t xml:space="preserve"> gain so if two transmitters have the same EIRP but one has a narrower </w:t>
            </w:r>
            <w:proofErr w:type="spellStart"/>
            <w:r>
              <w:rPr>
                <w:szCs w:val="20"/>
              </w:rPr>
              <w:t>Tx</w:t>
            </w:r>
            <w:proofErr w:type="spellEnd"/>
            <w:r>
              <w:rPr>
                <w:szCs w:val="20"/>
              </w:rPr>
              <w:t xml:space="preserve"> beam and the other has wider </w:t>
            </w:r>
            <w:proofErr w:type="spellStart"/>
            <w:r>
              <w:rPr>
                <w:szCs w:val="20"/>
              </w:rPr>
              <w:t>Tx</w:t>
            </w:r>
            <w:proofErr w:type="spellEnd"/>
            <w:r>
              <w:rPr>
                <w:szCs w:val="20"/>
              </w:rPr>
              <w:t xml:space="preserve">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新細明體"/>
                <w:szCs w:val="20"/>
                <w:lang w:eastAsia="zh-TW"/>
              </w:rPr>
            </w:pPr>
            <w:r>
              <w:rPr>
                <w:rFonts w:eastAsia="新細明體" w:hint="eastAsia"/>
                <w:szCs w:val="20"/>
                <w:lang w:eastAsia="zh-TW"/>
              </w:rPr>
              <w:t>ITRI</w:t>
            </w:r>
          </w:p>
        </w:tc>
        <w:tc>
          <w:tcPr>
            <w:tcW w:w="8017" w:type="dxa"/>
          </w:tcPr>
          <w:p w14:paraId="07CC6D17" w14:textId="77777777" w:rsidR="007E410B" w:rsidRDefault="00B617C9">
            <w:pPr>
              <w:rPr>
                <w:rFonts w:eastAsia="新細明體"/>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Alt2</w:t>
            </w:r>
          </w:p>
        </w:tc>
      </w:tr>
      <w:tr w:rsidR="007E410B" w14:paraId="1A2C4165" w14:textId="77777777">
        <w:tc>
          <w:tcPr>
            <w:tcW w:w="1345" w:type="dxa"/>
          </w:tcPr>
          <w:p w14:paraId="33D36AF1" w14:textId="77777777" w:rsidR="007E410B" w:rsidRDefault="00B617C9">
            <w:pPr>
              <w:rPr>
                <w:rFonts w:eastAsia="新細明體"/>
                <w:szCs w:val="20"/>
                <w:lang w:eastAsia="zh-TW"/>
              </w:rPr>
            </w:pPr>
            <w:r>
              <w:rPr>
                <w:rFonts w:eastAsia="新細明體"/>
                <w:szCs w:val="20"/>
                <w:lang w:eastAsia="zh-TW"/>
              </w:rPr>
              <w:t>Charter</w:t>
            </w:r>
          </w:p>
        </w:tc>
        <w:tc>
          <w:tcPr>
            <w:tcW w:w="8017" w:type="dxa"/>
          </w:tcPr>
          <w:p w14:paraId="50BA67C8" w14:textId="77777777" w:rsidR="007E410B" w:rsidRDefault="00B617C9">
            <w:pPr>
              <w:rPr>
                <w:rFonts w:eastAsia="新細明體"/>
                <w:szCs w:val="20"/>
                <w:lang w:eastAsia="zh-TW"/>
              </w:rPr>
            </w:pPr>
            <w:r>
              <w:rPr>
                <w:rFonts w:eastAsia="新細明體"/>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a"/>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a"/>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a"/>
              <w:numPr>
                <w:ilvl w:val="0"/>
                <w:numId w:val="18"/>
              </w:numPr>
              <w:rPr>
                <w:lang w:eastAsia="en-US"/>
              </w:rPr>
            </w:pPr>
            <w:r>
              <w:rPr>
                <w:lang w:eastAsia="en-US"/>
              </w:rPr>
              <w:t xml:space="preserve">3GPP specification defines the relationship between </w:t>
            </w:r>
            <w:ins w:id="34"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a"/>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proofErr w:type="spellStart"/>
            <w:r>
              <w:rPr>
                <w:szCs w:val="20"/>
              </w:rPr>
              <w:t>Xiaomi</w:t>
            </w:r>
            <w:proofErr w:type="spellEnd"/>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lastRenderedPageBreak/>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新細明體" w:hint="eastAsia"/>
                <w:szCs w:val="20"/>
                <w:lang w:eastAsia="zh-TW"/>
              </w:rPr>
            </w:pPr>
            <w:r>
              <w:rPr>
                <w:rFonts w:eastAsia="新細明體"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a"/>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a"/>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af7"/>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 xml:space="preserve">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w:t>
            </w:r>
            <w:r>
              <w:rPr>
                <w:szCs w:val="20"/>
              </w:rPr>
              <w:lastRenderedPageBreak/>
              <w:t>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lastRenderedPageBreak/>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a"/>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share the same concern as </w:t>
            </w:r>
            <w:proofErr w:type="spellStart"/>
            <w:r>
              <w:rPr>
                <w:rFonts w:eastAsiaTheme="minorEastAsia"/>
                <w:szCs w:val="20"/>
                <w:lang w:eastAsia="zh-CN"/>
              </w:rPr>
              <w:t>Docomo</w:t>
            </w:r>
            <w:proofErr w:type="spellEnd"/>
            <w:r>
              <w:rPr>
                <w:rFonts w:eastAsiaTheme="minorEastAsia"/>
                <w:szCs w:val="20"/>
                <w:lang w:eastAsia="zh-CN"/>
              </w:rPr>
              <w:t xml:space="preserve">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w:t>
            </w:r>
            <w:proofErr w:type="spellStart"/>
            <w:r>
              <w:rPr>
                <w:szCs w:val="20"/>
              </w:rPr>
              <w:t>beamforming</w:t>
            </w:r>
            <w:proofErr w:type="spellEnd"/>
            <w:r>
              <w:rPr>
                <w:szCs w:val="20"/>
              </w:rPr>
              <w:t xml:space="preserve">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新細明體" w:hint="eastAsia"/>
                <w:szCs w:val="20"/>
                <w:lang w:eastAsia="zh-TW"/>
              </w:rPr>
            </w:pPr>
            <w:r>
              <w:rPr>
                <w:rFonts w:eastAsia="新細明體"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bl>
    <w:p w14:paraId="24D6E281" w14:textId="77777777" w:rsidR="007E410B" w:rsidRDefault="007E410B"/>
    <w:p w14:paraId="62BC2230" w14:textId="77777777" w:rsidR="007E410B" w:rsidRDefault="00B617C9" w:rsidP="00570A96">
      <w:pPr>
        <w:pStyle w:val="2"/>
      </w:pPr>
      <w:r>
        <w:t>Rx Assistance in LBT process</w:t>
      </w:r>
    </w:p>
    <w:tbl>
      <w:tblPr>
        <w:tblStyle w:val="af7"/>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 xml:space="preserve">Proposal 22: For NR operation in unlicensed bands between 52.6 GHz and 71 GHz, only class A receiver assistance should be supported where the assistance information is sent only to the </w:t>
            </w:r>
            <w:r>
              <w:lastRenderedPageBreak/>
              <w:t>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lastRenderedPageBreak/>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w:t>
            </w:r>
            <w:proofErr w:type="spellStart"/>
            <w:r>
              <w:t>omni</w:t>
            </w:r>
            <w:proofErr w:type="spellEnd"/>
            <w:r>
              <w:t>-directional or directional) can fail to detect hidden nodes if the interference is only in the direction of the receiving node.</w:t>
            </w:r>
          </w:p>
          <w:p w14:paraId="4A7D8FB0" w14:textId="77777777" w:rsidR="007E410B" w:rsidRDefault="00B617C9">
            <w:r>
              <w:t xml:space="preserve">Proposal 5: Receiver based LBT should be considered for both </w:t>
            </w:r>
            <w:proofErr w:type="spellStart"/>
            <w:r>
              <w:t>omni</w:t>
            </w:r>
            <w:proofErr w:type="spellEnd"/>
            <w:r>
              <w:t>-directional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w:t>
            </w:r>
            <w:proofErr w:type="spellStart"/>
            <w:r>
              <w:t>omni</w:t>
            </w:r>
            <w:proofErr w:type="spellEnd"/>
            <w:r>
              <w:t xml:space="preserve">-directional,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 xml:space="preserve">Receiver assistance is a fast, low complexity feedback mechanism to convey to the </w:t>
            </w:r>
            <w:r>
              <w:lastRenderedPageBreak/>
              <w:t>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lastRenderedPageBreak/>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proofErr w:type="spellStart"/>
            <w:r>
              <w:rPr>
                <w:szCs w:val="20"/>
              </w:rPr>
              <w:t>Xiaomi</w:t>
            </w:r>
            <w:proofErr w:type="spellEnd"/>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a"/>
        <w:numPr>
          <w:ilvl w:val="0"/>
          <w:numId w:val="25"/>
        </w:numPr>
        <w:rPr>
          <w:lang w:eastAsia="en-US"/>
        </w:rPr>
      </w:pPr>
      <w:r>
        <w:rPr>
          <w:lang w:eastAsia="en-US"/>
        </w:rPr>
        <w:lastRenderedPageBreak/>
        <w:t>Alt 1. Legacy RSSI measurement</w:t>
      </w:r>
    </w:p>
    <w:p w14:paraId="2AD18216" w14:textId="77777777" w:rsidR="007E410B" w:rsidRDefault="00B617C9">
      <w:pPr>
        <w:pStyle w:val="a"/>
        <w:numPr>
          <w:ilvl w:val="1"/>
          <w:numId w:val="25"/>
        </w:numPr>
        <w:rPr>
          <w:lang w:eastAsia="en-US"/>
        </w:rPr>
      </w:pPr>
      <w:r>
        <w:rPr>
          <w:lang w:eastAsia="en-US"/>
        </w:rPr>
        <w:t xml:space="preserve">Apple, FW, QC (as part of no-LBT), Ericsson, LGE, </w:t>
      </w:r>
      <w:proofErr w:type="spellStart"/>
      <w:r>
        <w:rPr>
          <w:lang w:eastAsia="en-US"/>
        </w:rPr>
        <w:t>Xiaomi</w:t>
      </w:r>
      <w:proofErr w:type="spellEnd"/>
      <w:r>
        <w:rPr>
          <w:lang w:eastAsia="en-US"/>
        </w:rPr>
        <w:t xml:space="preserve">,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a"/>
        <w:numPr>
          <w:ilvl w:val="0"/>
          <w:numId w:val="25"/>
        </w:numPr>
        <w:rPr>
          <w:lang w:eastAsia="en-US"/>
        </w:rPr>
      </w:pPr>
      <w:r>
        <w:rPr>
          <w:lang w:eastAsia="en-US"/>
        </w:rPr>
        <w:t>Alt 2. AP-CSI report</w:t>
      </w:r>
    </w:p>
    <w:p w14:paraId="1A8EF344" w14:textId="77777777" w:rsidR="007E410B" w:rsidRDefault="00B617C9">
      <w:pPr>
        <w:pStyle w:val="a"/>
        <w:numPr>
          <w:ilvl w:val="1"/>
          <w:numId w:val="25"/>
        </w:numPr>
        <w:rPr>
          <w:lang w:eastAsia="en-US"/>
        </w:rPr>
      </w:pPr>
      <w:r>
        <w:rPr>
          <w:lang w:eastAsia="en-US"/>
        </w:rPr>
        <w:t xml:space="preserve">Apple, QC (as part of no-LBT), Ericsson, LGE, Fujitsu. CATT, </w:t>
      </w:r>
      <w:proofErr w:type="spellStart"/>
      <w:r>
        <w:rPr>
          <w:lang w:eastAsia="en-US"/>
        </w:rPr>
        <w:t>Xiaomi</w:t>
      </w:r>
      <w:proofErr w:type="spellEnd"/>
      <w:r>
        <w:rPr>
          <w:lang w:eastAsia="en-US"/>
        </w:rPr>
        <w:t xml:space="preserve">,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a"/>
        <w:numPr>
          <w:ilvl w:val="0"/>
          <w:numId w:val="25"/>
        </w:numPr>
        <w:rPr>
          <w:lang w:eastAsia="en-US"/>
        </w:rPr>
      </w:pPr>
      <w:r>
        <w:rPr>
          <w:lang w:eastAsia="en-US"/>
        </w:rPr>
        <w:t>Alt 3. LBT at receiver</w:t>
      </w:r>
    </w:p>
    <w:p w14:paraId="0BE87278" w14:textId="77777777" w:rsidR="007E410B" w:rsidRDefault="00B617C9">
      <w:pPr>
        <w:pStyle w:val="a"/>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a"/>
        <w:numPr>
          <w:ilvl w:val="2"/>
          <w:numId w:val="25"/>
        </w:numPr>
        <w:rPr>
          <w:lang w:eastAsia="en-US"/>
        </w:rPr>
      </w:pPr>
      <w:r>
        <w:rPr>
          <w:lang w:eastAsia="en-US"/>
        </w:rPr>
        <w:t xml:space="preserve">Apple, QC, Intel, Fujitsu, </w:t>
      </w:r>
      <w:proofErr w:type="spellStart"/>
      <w:r>
        <w:rPr>
          <w:lang w:eastAsia="en-US"/>
        </w:rPr>
        <w:t>Xiaomi</w:t>
      </w:r>
      <w:proofErr w:type="spellEnd"/>
      <w:r>
        <w:rPr>
          <w:lang w:eastAsia="en-US"/>
        </w:rPr>
        <w:t xml:space="preserve">,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a"/>
        <w:numPr>
          <w:ilvl w:val="1"/>
          <w:numId w:val="25"/>
        </w:numPr>
        <w:rPr>
          <w:lang w:eastAsia="en-US"/>
        </w:rPr>
      </w:pPr>
      <w:r>
        <w:rPr>
          <w:lang w:eastAsia="en-US"/>
        </w:rPr>
        <w:t>Alt 3.2 Cat2 LBT</w:t>
      </w:r>
    </w:p>
    <w:p w14:paraId="19013709" w14:textId="77777777" w:rsidR="007E410B" w:rsidRDefault="00B617C9">
      <w:pPr>
        <w:pStyle w:val="a"/>
        <w:numPr>
          <w:ilvl w:val="2"/>
          <w:numId w:val="25"/>
        </w:numPr>
        <w:rPr>
          <w:lang w:eastAsia="en-US"/>
        </w:rPr>
      </w:pPr>
      <w:r>
        <w:rPr>
          <w:lang w:eastAsia="en-US"/>
        </w:rPr>
        <w:t xml:space="preserve">Apple, QC, Samsung, Intel, Fujitsu, </w:t>
      </w:r>
      <w:proofErr w:type="spellStart"/>
      <w:r>
        <w:rPr>
          <w:lang w:eastAsia="en-US"/>
        </w:rPr>
        <w:t>Xiaomi</w:t>
      </w:r>
      <w:proofErr w:type="spellEnd"/>
      <w:r>
        <w:rPr>
          <w:lang w:eastAsia="en-US"/>
        </w:rPr>
        <w:t xml:space="preserve">,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 xml:space="preserve">Alt 1: We prefer to reuse existing RS such as CS-RSSI, CSI-RS for IM </w:t>
            </w:r>
            <w:proofErr w:type="spellStart"/>
            <w:r>
              <w:rPr>
                <w:szCs w:val="20"/>
              </w:rPr>
              <w:t>etc</w:t>
            </w:r>
            <w:proofErr w:type="spellEnd"/>
            <w:r>
              <w:rPr>
                <w:szCs w:val="20"/>
              </w:rPr>
              <w:t xml:space="preserve">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The AP-CSI triggering and reporting mechanism could be reused for receiver assisted LBT.  A</w:t>
            </w:r>
            <w:r>
              <w:rPr>
                <w:rFonts w:eastAsiaTheme="minorEastAsia"/>
                <w:szCs w:val="20"/>
                <w:lang w:eastAsia="zh-CN"/>
              </w:rPr>
              <w:lastRenderedPageBreak/>
              <w:t xml:space="preserve">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proofErr w:type="spellStart"/>
            <w:r>
              <w:rPr>
                <w:rFonts w:eastAsiaTheme="minorEastAsia" w:hint="eastAsia"/>
                <w:szCs w:val="20"/>
                <w:lang w:eastAsia="zh-CN"/>
              </w:rPr>
              <w:lastRenderedPageBreak/>
              <w:t>X</w:t>
            </w:r>
            <w:r>
              <w:rPr>
                <w:rFonts w:eastAsiaTheme="minorEastAsia"/>
                <w:szCs w:val="20"/>
                <w:lang w:eastAsia="zh-CN"/>
              </w:rPr>
              <w:t>iaomi</w:t>
            </w:r>
            <w:proofErr w:type="spellEnd"/>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Alt 1 and Alt 2 are readily available options and will of course need to be considered. Furthermore, we need to also consider the CSI enhancements defined in the “Enhanced Industrial Internet of Things (</w:t>
            </w:r>
            <w:proofErr w:type="spellStart"/>
            <w:r>
              <w:rPr>
                <w:szCs w:val="20"/>
              </w:rPr>
              <w:t>IoT</w:t>
            </w:r>
            <w:proofErr w:type="spellEnd"/>
            <w:r>
              <w:rPr>
                <w:szCs w:val="20"/>
              </w:rPr>
              <w:t xml:space="preserve">)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w:t>
            </w:r>
            <w:r>
              <w:lastRenderedPageBreak/>
              <w:t xml:space="preserve">needs to process the feedback from only those N UEs. The SLS results in Section 3.2.2 of our 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a"/>
              <w:numPr>
                <w:ilvl w:val="0"/>
                <w:numId w:val="26"/>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42478066" w14:textId="77777777" w:rsidR="007E410B" w:rsidRDefault="00B617C9">
            <w:pPr>
              <w:pStyle w:val="a"/>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C15AF2E" w14:textId="77777777" w:rsidR="007E410B" w:rsidRDefault="00B617C9">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a"/>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a"/>
        <w:numPr>
          <w:ilvl w:val="0"/>
          <w:numId w:val="25"/>
        </w:numPr>
        <w:rPr>
          <w:lang w:eastAsia="en-US"/>
        </w:rPr>
      </w:pPr>
      <w:r>
        <w:rPr>
          <w:lang w:eastAsia="en-US"/>
        </w:rPr>
        <w:t>Alt 1. Legacy RSSI measurement</w:t>
      </w:r>
    </w:p>
    <w:p w14:paraId="7C2F8E06" w14:textId="77777777" w:rsidR="007E410B" w:rsidRDefault="00B617C9">
      <w:pPr>
        <w:pStyle w:val="a"/>
        <w:numPr>
          <w:ilvl w:val="0"/>
          <w:numId w:val="25"/>
        </w:numPr>
        <w:rPr>
          <w:lang w:eastAsia="en-US"/>
        </w:rPr>
      </w:pPr>
      <w:r>
        <w:rPr>
          <w:lang w:eastAsia="en-US"/>
        </w:rPr>
        <w:t>Alt 2. AP-CSI report</w:t>
      </w:r>
    </w:p>
    <w:p w14:paraId="47686621" w14:textId="77777777" w:rsidR="007E410B" w:rsidRDefault="00B617C9">
      <w:pPr>
        <w:pStyle w:val="a"/>
        <w:numPr>
          <w:ilvl w:val="0"/>
          <w:numId w:val="25"/>
        </w:numPr>
        <w:rPr>
          <w:lang w:eastAsia="en-US"/>
        </w:rPr>
      </w:pPr>
      <w:r>
        <w:rPr>
          <w:lang w:eastAsia="en-US"/>
        </w:rPr>
        <w:lastRenderedPageBreak/>
        <w:t>Alt 3. LBT at receiver</w:t>
      </w:r>
    </w:p>
    <w:p w14:paraId="0B22D3D6" w14:textId="77777777" w:rsidR="007E410B" w:rsidRDefault="00B617C9">
      <w:pPr>
        <w:pStyle w:val="a"/>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a"/>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proofErr w:type="spellStart"/>
            <w:r>
              <w:rPr>
                <w:szCs w:val="20"/>
              </w:rPr>
              <w:t>Xiaomi</w:t>
            </w:r>
            <w:proofErr w:type="spellEnd"/>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w:t>
            </w:r>
            <w:proofErr w:type="gramStart"/>
            <w:r>
              <w:rPr>
                <w:rFonts w:eastAsia="SimSun" w:hint="eastAsia"/>
                <w:szCs w:val="20"/>
                <w:lang w:val="en-US" w:eastAsia="zh-CN"/>
              </w:rPr>
              <w:t>for</w:t>
            </w:r>
            <w:proofErr w:type="gramEnd"/>
            <w:r>
              <w:rPr>
                <w:rFonts w:eastAsia="SimSun" w:hint="eastAsia"/>
                <w:szCs w:val="20"/>
                <w:lang w:val="en-US" w:eastAsia="zh-CN"/>
              </w:rPr>
              <w:t xml:space="preserve">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2"/>
      </w:pPr>
      <w:proofErr w:type="spellStart"/>
      <w:r>
        <w:t>Multibeam</w:t>
      </w:r>
      <w:proofErr w:type="spellEnd"/>
      <w:r>
        <w:t xml:space="preserve"> operation</w:t>
      </w:r>
    </w:p>
    <w:tbl>
      <w:tblPr>
        <w:tblStyle w:val="af7"/>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lastRenderedPageBreak/>
              <w:t>-</w:t>
            </w:r>
            <w:r>
              <w:tab/>
              <w:t>One LBT beam to one transmit beam mapping</w:t>
            </w:r>
          </w:p>
          <w:p w14:paraId="04253A02" w14:textId="77777777" w:rsidR="007E410B" w:rsidRDefault="00B617C9">
            <w:r>
              <w:t>-</w:t>
            </w:r>
            <w:r>
              <w:tab/>
              <w:t xml:space="preserve">One LBT beam to many transmit beams mapping (including </w:t>
            </w:r>
            <w:proofErr w:type="spellStart"/>
            <w:r>
              <w:t>omni</w:t>
            </w:r>
            <w:proofErr w:type="spellEnd"/>
            <w:r>
              <w:t>-directional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proofErr w:type="gramStart"/>
            <w:r>
              <w:t>o</w:t>
            </w:r>
            <w:proofErr w:type="gramEnd"/>
            <w:r>
              <w:tab/>
              <w:t>For multi-beam SDM scenario, both Alt 2 and Alt 3 can be supported.</w:t>
            </w:r>
          </w:p>
          <w:p w14:paraId="27587C1B" w14:textId="77777777" w:rsidR="007E410B" w:rsidRDefault="00B617C9">
            <w:r>
              <w:sym w:font="Arial" w:char="F0A7"/>
            </w:r>
            <w:r>
              <w:tab/>
              <w:t xml:space="preserve">SDM scenario is only applicable to </w:t>
            </w:r>
            <w:proofErr w:type="spellStart"/>
            <w:r>
              <w:t>gNB</w:t>
            </w:r>
            <w:proofErr w:type="spellEnd"/>
            <w:r>
              <w:t>.</w:t>
            </w:r>
          </w:p>
          <w:p w14:paraId="089DD76D" w14:textId="77777777" w:rsidR="007E410B" w:rsidRDefault="00B617C9">
            <w:proofErr w:type="gramStart"/>
            <w:r>
              <w:t>o</w:t>
            </w:r>
            <w:proofErr w:type="gramEnd"/>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 xml:space="preserve">TDM scenario can be applicable to both </w:t>
            </w:r>
            <w:proofErr w:type="spellStart"/>
            <w:r>
              <w:t>gNB</w:t>
            </w:r>
            <w:proofErr w:type="spellEnd"/>
            <w:r>
              <w:t xml:space="preserve">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lastRenderedPageBreak/>
              <w:t>CATT</w:t>
            </w:r>
          </w:p>
        </w:tc>
        <w:tc>
          <w:tcPr>
            <w:tcW w:w="8197" w:type="dxa"/>
          </w:tcPr>
          <w:p w14:paraId="41029F2E" w14:textId="77777777" w:rsidR="007E410B" w:rsidRDefault="00B617C9">
            <w:r>
              <w:t xml:space="preserve">Proposal 6: When directional or </w:t>
            </w:r>
            <w:proofErr w:type="spellStart"/>
            <w:r>
              <w:t>omni</w:t>
            </w:r>
            <w:proofErr w:type="spellEnd"/>
            <w:r>
              <w:t>-directional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 xml:space="preserve">Proposal 3: Perform directional or </w:t>
            </w:r>
            <w:proofErr w:type="spellStart"/>
            <w:r>
              <w:t>omni</w:t>
            </w:r>
            <w:proofErr w:type="spellEnd"/>
            <w:r>
              <w:t>-directional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proofErr w:type="spellStart"/>
            <w:r>
              <w:t>Xiaomi</w:t>
            </w:r>
            <w:proofErr w:type="spellEnd"/>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 xml:space="preserve">Proposal 5: Perform directional or </w:t>
            </w:r>
            <w:proofErr w:type="spellStart"/>
            <w:r>
              <w:t>omni</w:t>
            </w:r>
            <w:proofErr w:type="spellEnd"/>
            <w:r>
              <w:t>-directional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3"/>
      </w:pPr>
      <w:r>
        <w:lastRenderedPageBreak/>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a"/>
        <w:numPr>
          <w:ilvl w:val="0"/>
          <w:numId w:val="26"/>
        </w:numPr>
        <w:rPr>
          <w:lang w:eastAsia="en-US"/>
        </w:rPr>
      </w:pPr>
      <w:r>
        <w:rPr>
          <w:lang w:eastAsia="en-US"/>
        </w:rPr>
        <w:t xml:space="preserve">Apple, vivo, FW, QC, Samsung, Intel, LGE, NEC, </w:t>
      </w:r>
      <w:proofErr w:type="spellStart"/>
      <w:r>
        <w:rPr>
          <w:lang w:eastAsia="en-US"/>
        </w:rPr>
        <w:t>Xiaomi</w:t>
      </w:r>
      <w:proofErr w:type="spellEnd"/>
      <w:r>
        <w:rPr>
          <w:lang w:eastAsia="en-US"/>
        </w:rPr>
        <w:t xml:space="preserve">,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a"/>
        <w:numPr>
          <w:ilvl w:val="0"/>
          <w:numId w:val="26"/>
        </w:numPr>
        <w:rPr>
          <w:lang w:eastAsia="en-US"/>
        </w:rPr>
      </w:pPr>
      <w:r>
        <w:rPr>
          <w:lang w:eastAsia="en-US"/>
        </w:rPr>
        <w:t xml:space="preserve">Vivo, QC, Samsung, Intel, LGE, CATT, NEC, </w:t>
      </w:r>
      <w:proofErr w:type="spellStart"/>
      <w:r>
        <w:rPr>
          <w:lang w:eastAsia="en-US"/>
        </w:rPr>
        <w:t>Xiaomi</w:t>
      </w:r>
      <w:proofErr w:type="spellEnd"/>
      <w:r>
        <w:rPr>
          <w:lang w:eastAsia="en-US"/>
        </w:rPr>
        <w:t xml:space="preserve">,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implementation</w:t>
      </w:r>
    </w:p>
    <w:p w14:paraId="5C620822" w14:textId="77777777" w:rsidR="007E410B" w:rsidRDefault="00B617C9">
      <w:pPr>
        <w:pStyle w:val="a"/>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af7"/>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 xml:space="preserve">The question is how to define this single LBT sensing beam? Depending on the beam directions inside the COT and/or locations of the UEs, the sensing beam could be as wide as quasi-omnidirectional or omnidirectional. Also, for each COT, a sensing beam would then need a different </w:t>
            </w:r>
            <w:proofErr w:type="spellStart"/>
            <w:r>
              <w:rPr>
                <w:szCs w:val="20"/>
              </w:rPr>
              <w:t>precoder</w:t>
            </w:r>
            <w:proofErr w:type="spellEnd"/>
            <w:r>
              <w:rPr>
                <w:szCs w:val="20"/>
              </w:rPr>
              <w:t xml:space="preserve">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lastRenderedPageBreak/>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proofErr w:type="gramStart"/>
            <w:r>
              <w:rPr>
                <w:rFonts w:eastAsia="SimSun" w:hint="eastAsia"/>
                <w:szCs w:val="20"/>
                <w:lang w:val="en-US" w:eastAsia="zh-CN"/>
              </w:rPr>
              <w:t>we</w:t>
            </w:r>
            <w:proofErr w:type="gramEnd"/>
            <w:r>
              <w:rPr>
                <w:rFonts w:eastAsia="SimSun" w:hint="eastAsia"/>
                <w:szCs w:val="20"/>
                <w:lang w:val="en-US" w:eastAsia="zh-CN"/>
              </w:rPr>
              <w:t xml:space="preserv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新細明體"/>
                <w:szCs w:val="20"/>
                <w:lang w:eastAsia="zh-TW"/>
              </w:rPr>
            </w:pPr>
            <w:r>
              <w:rPr>
                <w:rFonts w:eastAsia="新細明體" w:hint="eastAsia"/>
                <w:szCs w:val="20"/>
                <w:lang w:eastAsia="zh-TW"/>
              </w:rPr>
              <w:t>ITRI</w:t>
            </w:r>
          </w:p>
        </w:tc>
        <w:tc>
          <w:tcPr>
            <w:tcW w:w="8197" w:type="dxa"/>
          </w:tcPr>
          <w:p w14:paraId="15C5B21D" w14:textId="77777777" w:rsidR="007E410B" w:rsidRDefault="00B617C9">
            <w:pPr>
              <w:rPr>
                <w:rFonts w:eastAsia="新細明體"/>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Alt2</w:t>
            </w:r>
          </w:p>
        </w:tc>
      </w:tr>
      <w:tr w:rsidR="007E410B" w14:paraId="1EE1D71E" w14:textId="77777777">
        <w:tc>
          <w:tcPr>
            <w:tcW w:w="1165" w:type="dxa"/>
          </w:tcPr>
          <w:p w14:paraId="5213E97C" w14:textId="77777777" w:rsidR="007E410B" w:rsidRDefault="00B617C9">
            <w:pPr>
              <w:rPr>
                <w:rFonts w:eastAsia="新細明體"/>
                <w:szCs w:val="20"/>
                <w:lang w:eastAsia="zh-TW"/>
              </w:rPr>
            </w:pPr>
            <w:r>
              <w:rPr>
                <w:rFonts w:eastAsia="新細明體"/>
                <w:szCs w:val="20"/>
                <w:lang w:eastAsia="zh-TW"/>
              </w:rPr>
              <w:t>Charter</w:t>
            </w:r>
          </w:p>
        </w:tc>
        <w:tc>
          <w:tcPr>
            <w:tcW w:w="8197" w:type="dxa"/>
          </w:tcPr>
          <w:p w14:paraId="60F129EA" w14:textId="77777777" w:rsidR="007E410B" w:rsidRDefault="00B617C9">
            <w:pPr>
              <w:rPr>
                <w:rFonts w:eastAsia="新細明體"/>
                <w:szCs w:val="20"/>
                <w:lang w:eastAsia="zh-TW"/>
              </w:rPr>
            </w:pPr>
            <w:r>
              <w:rPr>
                <w:rFonts w:eastAsia="新細明體"/>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a"/>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a"/>
        <w:numPr>
          <w:ilvl w:val="0"/>
          <w:numId w:val="26"/>
        </w:numPr>
        <w:rPr>
          <w:lang w:eastAsia="en-US"/>
        </w:rPr>
      </w:pPr>
      <w:r>
        <w:rPr>
          <w:lang w:eastAsia="en-US"/>
        </w:rPr>
        <w:t xml:space="preserve">Apple, FW (also fine), QC, Samsung, Intel, LGE, CATT, NEC, </w:t>
      </w:r>
      <w:proofErr w:type="spellStart"/>
      <w:r>
        <w:rPr>
          <w:lang w:eastAsia="en-US"/>
        </w:rPr>
        <w:t>Xiaomi</w:t>
      </w:r>
      <w:proofErr w:type="spellEnd"/>
      <w:r>
        <w:rPr>
          <w:lang w:eastAsia="en-US"/>
        </w:rPr>
        <w:t xml:space="preserve">,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a"/>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af7"/>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w:t>
            </w:r>
            <w:proofErr w:type="spellStart"/>
            <w:r>
              <w:t>omni</w:t>
            </w:r>
            <w:proofErr w:type="spellEnd"/>
            <w:r>
              <w:t>-directional or quasi-</w:t>
            </w:r>
            <w:proofErr w:type="spellStart"/>
            <w:r>
              <w:t>omni</w:t>
            </w:r>
            <w:proofErr w:type="spellEnd"/>
            <w:r>
              <w:t xml:space="preserve">-directional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w:t>
            </w:r>
            <w:r>
              <w:rPr>
                <w:szCs w:val="20"/>
              </w:rPr>
              <w:lastRenderedPageBreak/>
              <w:t>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新細明體"/>
                <w:szCs w:val="20"/>
                <w:lang w:eastAsia="zh-TW"/>
              </w:rPr>
            </w:pPr>
            <w:r>
              <w:rPr>
                <w:rFonts w:eastAsia="新細明體" w:hint="eastAsia"/>
                <w:szCs w:val="20"/>
                <w:lang w:eastAsia="zh-TW"/>
              </w:rPr>
              <w:t>ITRI</w:t>
            </w:r>
          </w:p>
        </w:tc>
        <w:tc>
          <w:tcPr>
            <w:tcW w:w="8197" w:type="dxa"/>
          </w:tcPr>
          <w:p w14:paraId="18310A1A" w14:textId="77777777" w:rsidR="007E410B" w:rsidRDefault="00B617C9">
            <w:pPr>
              <w:rPr>
                <w:rFonts w:eastAsia="新細明體"/>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Alt2</w:t>
            </w:r>
          </w:p>
        </w:tc>
      </w:tr>
      <w:tr w:rsidR="007E410B" w14:paraId="1DFAB94F" w14:textId="77777777">
        <w:tc>
          <w:tcPr>
            <w:tcW w:w="1165" w:type="dxa"/>
          </w:tcPr>
          <w:p w14:paraId="100EDCE2" w14:textId="77777777" w:rsidR="007E410B" w:rsidRDefault="00B617C9">
            <w:pPr>
              <w:rPr>
                <w:rFonts w:eastAsia="新細明體"/>
                <w:szCs w:val="20"/>
                <w:lang w:eastAsia="zh-TW"/>
              </w:rPr>
            </w:pPr>
            <w:r>
              <w:rPr>
                <w:rFonts w:eastAsia="新細明體"/>
                <w:szCs w:val="20"/>
                <w:lang w:eastAsia="zh-TW"/>
              </w:rPr>
              <w:t>Charter</w:t>
            </w:r>
          </w:p>
        </w:tc>
        <w:tc>
          <w:tcPr>
            <w:tcW w:w="8197" w:type="dxa"/>
          </w:tcPr>
          <w:p w14:paraId="253C8659" w14:textId="77777777" w:rsidR="007E410B" w:rsidRDefault="00B617C9">
            <w:pPr>
              <w:rPr>
                <w:rFonts w:eastAsia="新細明體"/>
                <w:szCs w:val="20"/>
                <w:lang w:eastAsia="zh-TW"/>
              </w:rPr>
            </w:pPr>
            <w:r>
              <w:rPr>
                <w:rFonts w:eastAsia="新細明體"/>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a"/>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a"/>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proofErr w:type="spellStart"/>
            <w:r>
              <w:rPr>
                <w:szCs w:val="20"/>
              </w:rPr>
              <w:t>Xiaomi</w:t>
            </w:r>
            <w:proofErr w:type="spellEnd"/>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lastRenderedPageBreak/>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w:t>
            </w:r>
            <w:proofErr w:type="spellStart"/>
            <w:r>
              <w:t>gNB</w:t>
            </w:r>
            <w:proofErr w:type="spellEnd"/>
            <w:r>
              <w:t xml:space="preserve">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新細明體" w:hint="eastAsia"/>
                <w:szCs w:val="20"/>
                <w:lang w:eastAsia="zh-TW"/>
              </w:rPr>
            </w:pPr>
            <w:r>
              <w:rPr>
                <w:rFonts w:eastAsia="新細明體" w:hint="eastAsia"/>
                <w:szCs w:val="20"/>
                <w:lang w:eastAsia="zh-TW"/>
              </w:rPr>
              <w:t>ITRI</w:t>
            </w:r>
          </w:p>
        </w:tc>
        <w:tc>
          <w:tcPr>
            <w:tcW w:w="7927" w:type="dxa"/>
          </w:tcPr>
          <w:p w14:paraId="1199B76B" w14:textId="032BC70A" w:rsidR="002F7AFD" w:rsidRPr="002F7AFD" w:rsidRDefault="002F7AFD" w:rsidP="00BA028C">
            <w:pPr>
              <w:rPr>
                <w:rFonts w:eastAsia="新細明體" w:hint="eastAsia"/>
                <w:lang w:eastAsia="zh-TW"/>
              </w:rPr>
            </w:pPr>
            <w:r>
              <w:rPr>
                <w:rFonts w:eastAsia="新細明體" w:hint="eastAsia"/>
                <w:lang w:eastAsia="zh-TW"/>
              </w:rPr>
              <w:t>Agree with the proposal</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a"/>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a"/>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a"/>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proofErr w:type="spellStart"/>
            <w:r>
              <w:rPr>
                <w:szCs w:val="20"/>
              </w:rPr>
              <w:t>Xiaomi</w:t>
            </w:r>
            <w:proofErr w:type="spellEnd"/>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proofErr w:type="spellStart"/>
            <w:r w:rsidR="000D0230">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lastRenderedPageBreak/>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proofErr w:type="spellStart"/>
            <w:r>
              <w:rPr>
                <w:szCs w:val="20"/>
              </w:rPr>
              <w:t>Convida</w:t>
            </w:r>
            <w:proofErr w:type="spellEnd"/>
            <w:r>
              <w:rPr>
                <w:szCs w:val="20"/>
              </w:rPr>
              <w:t xml:space="preserve">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新細明體" w:hint="eastAsia"/>
                <w:szCs w:val="20"/>
                <w:lang w:eastAsia="zh-TW"/>
              </w:rPr>
            </w:pPr>
            <w:r>
              <w:rPr>
                <w:rFonts w:eastAsia="新細明體" w:hint="eastAsia"/>
                <w:szCs w:val="20"/>
                <w:lang w:eastAsia="zh-TW"/>
              </w:rPr>
              <w:t>ITRI</w:t>
            </w:r>
          </w:p>
        </w:tc>
        <w:tc>
          <w:tcPr>
            <w:tcW w:w="7927" w:type="dxa"/>
          </w:tcPr>
          <w:p w14:paraId="2E2FBD7D" w14:textId="4D862018" w:rsidR="002F7AFD" w:rsidRPr="002F7AFD" w:rsidRDefault="002F7AFD" w:rsidP="00BA028C">
            <w:pPr>
              <w:rPr>
                <w:rFonts w:eastAsia="新細明體" w:hint="eastAsia"/>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Alt1 and Alt2.</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2"/>
      </w:pPr>
      <w:r>
        <w:t>Multi-Channel Access</w:t>
      </w:r>
    </w:p>
    <w:p w14:paraId="4B6C4F08" w14:textId="77777777" w:rsidR="007E410B" w:rsidRDefault="007E410B">
      <w:pPr>
        <w:rPr>
          <w:lang w:eastAsia="en-US"/>
        </w:rPr>
      </w:pPr>
    </w:p>
    <w:tbl>
      <w:tblPr>
        <w:tblStyle w:val="af7"/>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a"/>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a"/>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a"/>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a"/>
        <w:numPr>
          <w:ilvl w:val="0"/>
          <w:numId w:val="25"/>
        </w:numPr>
        <w:rPr>
          <w:lang w:eastAsia="en-US"/>
        </w:rPr>
      </w:pPr>
      <w:r>
        <w:rPr>
          <w:lang w:eastAsia="en-US"/>
        </w:rPr>
        <w:t>Alt2</w:t>
      </w:r>
    </w:p>
    <w:p w14:paraId="095711CD" w14:textId="77777777" w:rsidR="007E410B" w:rsidRDefault="00B617C9">
      <w:pPr>
        <w:pStyle w:val="a"/>
        <w:numPr>
          <w:ilvl w:val="0"/>
          <w:numId w:val="25"/>
        </w:numPr>
        <w:rPr>
          <w:lang w:eastAsia="en-US"/>
        </w:rPr>
      </w:pPr>
      <w:r>
        <w:rPr>
          <w:lang w:eastAsia="en-US"/>
        </w:rPr>
        <w:t xml:space="preserve">Both: Apple, vivo (if cat 2 LBE defined), FW, Samsung, NEC, </w:t>
      </w:r>
      <w:proofErr w:type="spellStart"/>
      <w:r>
        <w:rPr>
          <w:lang w:eastAsia="en-US"/>
        </w:rPr>
        <w:t>Xiaomi</w:t>
      </w:r>
      <w:proofErr w:type="spellEnd"/>
      <w:r>
        <w:rPr>
          <w:lang w:eastAsia="en-US"/>
        </w:rPr>
        <w:t xml:space="preserve">,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af7"/>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新細明體"/>
                <w:szCs w:val="20"/>
                <w:lang w:eastAsia="zh-TW"/>
              </w:rPr>
            </w:pPr>
            <w:r>
              <w:rPr>
                <w:rFonts w:eastAsia="新細明體" w:hint="eastAsia"/>
                <w:szCs w:val="20"/>
                <w:lang w:eastAsia="zh-TW"/>
              </w:rPr>
              <w:t>ITRI</w:t>
            </w:r>
          </w:p>
        </w:tc>
        <w:tc>
          <w:tcPr>
            <w:tcW w:w="7837" w:type="dxa"/>
          </w:tcPr>
          <w:p w14:paraId="541B7923" w14:textId="77777777" w:rsidR="007E410B" w:rsidRDefault="00B617C9">
            <w:pPr>
              <w:rPr>
                <w:rFonts w:eastAsia="新細明體"/>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both</w:t>
            </w:r>
          </w:p>
        </w:tc>
      </w:tr>
      <w:tr w:rsidR="007E410B" w14:paraId="56D44884" w14:textId="77777777">
        <w:tc>
          <w:tcPr>
            <w:tcW w:w="1525" w:type="dxa"/>
          </w:tcPr>
          <w:p w14:paraId="3A904239" w14:textId="77777777" w:rsidR="007E410B" w:rsidRDefault="00B617C9">
            <w:pPr>
              <w:rPr>
                <w:rFonts w:eastAsia="新細明體"/>
                <w:szCs w:val="20"/>
                <w:lang w:eastAsia="zh-TW"/>
              </w:rPr>
            </w:pPr>
            <w:r>
              <w:rPr>
                <w:rFonts w:eastAsia="新細明體"/>
                <w:szCs w:val="20"/>
                <w:lang w:eastAsia="zh-TW"/>
              </w:rPr>
              <w:t>Charter</w:t>
            </w:r>
          </w:p>
        </w:tc>
        <w:tc>
          <w:tcPr>
            <w:tcW w:w="7837" w:type="dxa"/>
          </w:tcPr>
          <w:p w14:paraId="4B4951CF" w14:textId="77777777" w:rsidR="007E410B" w:rsidRDefault="00B617C9">
            <w:pPr>
              <w:rPr>
                <w:rFonts w:eastAsia="新細明體"/>
                <w:szCs w:val="20"/>
                <w:lang w:eastAsia="zh-TW"/>
              </w:rPr>
            </w:pPr>
            <w:r>
              <w:rPr>
                <w:rFonts w:eastAsia="新細明體"/>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a"/>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a"/>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a"/>
        <w:numPr>
          <w:ilvl w:val="0"/>
          <w:numId w:val="25"/>
        </w:numPr>
        <w:rPr>
          <w:lang w:eastAsia="en-US"/>
        </w:rPr>
      </w:pPr>
      <w:r>
        <w:rPr>
          <w:lang w:eastAsia="en-US"/>
        </w:rPr>
        <w:t>Alt1: Support Type A multi-channel channel access only</w:t>
      </w:r>
    </w:p>
    <w:p w14:paraId="608AD55C" w14:textId="77777777" w:rsidR="007E410B" w:rsidRDefault="00B617C9">
      <w:pPr>
        <w:pStyle w:val="a"/>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af7"/>
        <w:tblW w:w="9362" w:type="dxa"/>
        <w:tblLook w:val="04A0" w:firstRow="1" w:lastRow="0" w:firstColumn="1" w:lastColumn="0" w:noHBand="0" w:noVBand="1"/>
      </w:tblPr>
      <w:tblGrid>
        <w:gridCol w:w="1067"/>
        <w:gridCol w:w="8295"/>
      </w:tblGrid>
      <w:tr w:rsidR="007E410B" w14:paraId="784AD751" w14:textId="77777777" w:rsidTr="00B617C9">
        <w:tc>
          <w:tcPr>
            <w:tcW w:w="1067" w:type="dxa"/>
          </w:tcPr>
          <w:p w14:paraId="40577164" w14:textId="77777777" w:rsidR="007E410B" w:rsidRDefault="00B617C9">
            <w:pPr>
              <w:rPr>
                <w:b/>
                <w:szCs w:val="20"/>
              </w:rPr>
            </w:pPr>
            <w:r>
              <w:rPr>
                <w:rFonts w:hint="eastAsia"/>
                <w:b/>
                <w:szCs w:val="20"/>
              </w:rPr>
              <w:t>Company</w:t>
            </w:r>
          </w:p>
        </w:tc>
        <w:tc>
          <w:tcPr>
            <w:tcW w:w="8295" w:type="dxa"/>
          </w:tcPr>
          <w:p w14:paraId="75A5E4E3" w14:textId="77777777" w:rsidR="007E410B" w:rsidRDefault="00B617C9">
            <w:pPr>
              <w:rPr>
                <w:b/>
                <w:szCs w:val="20"/>
              </w:rPr>
            </w:pPr>
            <w:r>
              <w:rPr>
                <w:b/>
                <w:szCs w:val="20"/>
              </w:rPr>
              <w:t>View</w:t>
            </w:r>
          </w:p>
        </w:tc>
      </w:tr>
      <w:tr w:rsidR="007E410B" w14:paraId="74C5B50C" w14:textId="77777777" w:rsidTr="00B617C9">
        <w:tc>
          <w:tcPr>
            <w:tcW w:w="1067" w:type="dxa"/>
          </w:tcPr>
          <w:p w14:paraId="6A332C32" w14:textId="77777777" w:rsidR="007E410B" w:rsidRDefault="00B617C9">
            <w:pPr>
              <w:rPr>
                <w:szCs w:val="20"/>
              </w:rPr>
            </w:pPr>
            <w:r>
              <w:rPr>
                <w:szCs w:val="20"/>
              </w:rPr>
              <w:t>Lenovo, Motorola Mobility</w:t>
            </w:r>
          </w:p>
        </w:tc>
        <w:tc>
          <w:tcPr>
            <w:tcW w:w="8295" w:type="dxa"/>
          </w:tcPr>
          <w:p w14:paraId="4833580D" w14:textId="77777777" w:rsidR="007E410B" w:rsidRDefault="00B617C9">
            <w:r>
              <w:t xml:space="preserve">We support Alt 2 </w:t>
            </w:r>
          </w:p>
        </w:tc>
      </w:tr>
      <w:tr w:rsidR="007E410B" w14:paraId="37989850" w14:textId="77777777" w:rsidTr="00B617C9">
        <w:tc>
          <w:tcPr>
            <w:tcW w:w="1067" w:type="dxa"/>
          </w:tcPr>
          <w:p w14:paraId="5FBF94C1" w14:textId="77777777" w:rsidR="007E410B" w:rsidRDefault="00B617C9">
            <w:pPr>
              <w:rPr>
                <w:szCs w:val="20"/>
              </w:rPr>
            </w:pPr>
            <w:r>
              <w:rPr>
                <w:lang w:eastAsia="en-US"/>
              </w:rPr>
              <w:t>Intel</w:t>
            </w:r>
          </w:p>
        </w:tc>
        <w:tc>
          <w:tcPr>
            <w:tcW w:w="8295"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B617C9">
        <w:tc>
          <w:tcPr>
            <w:tcW w:w="1067" w:type="dxa"/>
          </w:tcPr>
          <w:p w14:paraId="7417FCC4" w14:textId="77777777" w:rsidR="007E410B" w:rsidRDefault="00B617C9">
            <w:pPr>
              <w:rPr>
                <w:lang w:eastAsia="en-US"/>
              </w:rPr>
            </w:pPr>
            <w:r>
              <w:rPr>
                <w:lang w:eastAsia="en-US"/>
              </w:rPr>
              <w:t>vivo</w:t>
            </w:r>
          </w:p>
        </w:tc>
        <w:tc>
          <w:tcPr>
            <w:tcW w:w="8295" w:type="dxa"/>
          </w:tcPr>
          <w:p w14:paraId="5748E4E3" w14:textId="77777777" w:rsidR="007E410B" w:rsidRDefault="00B617C9">
            <w:pPr>
              <w:rPr>
                <w:szCs w:val="20"/>
              </w:rPr>
            </w:pPr>
            <w:r>
              <w:rPr>
                <w:szCs w:val="20"/>
              </w:rPr>
              <w:t>Support Alt 2.</w:t>
            </w:r>
          </w:p>
        </w:tc>
      </w:tr>
      <w:tr w:rsidR="007E410B" w14:paraId="59EA2580" w14:textId="77777777" w:rsidTr="00B617C9">
        <w:tc>
          <w:tcPr>
            <w:tcW w:w="1067"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295"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B617C9">
        <w:tc>
          <w:tcPr>
            <w:tcW w:w="1067" w:type="dxa"/>
          </w:tcPr>
          <w:p w14:paraId="06AD876E" w14:textId="77777777" w:rsidR="007E410B" w:rsidRDefault="00B617C9">
            <w:pPr>
              <w:rPr>
                <w:rFonts w:eastAsiaTheme="minorEastAsia"/>
                <w:lang w:eastAsia="zh-CN"/>
              </w:rPr>
            </w:pPr>
            <w:r>
              <w:rPr>
                <w:szCs w:val="20"/>
              </w:rPr>
              <w:t>Ericsson</w:t>
            </w:r>
          </w:p>
        </w:tc>
        <w:tc>
          <w:tcPr>
            <w:tcW w:w="8295"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B617C9">
        <w:tc>
          <w:tcPr>
            <w:tcW w:w="1067" w:type="dxa"/>
          </w:tcPr>
          <w:p w14:paraId="011C786C" w14:textId="77777777" w:rsidR="007E410B" w:rsidRDefault="00B617C9">
            <w:pPr>
              <w:rPr>
                <w:szCs w:val="20"/>
              </w:rPr>
            </w:pPr>
            <w:r>
              <w:rPr>
                <w:rFonts w:hint="eastAsia"/>
              </w:rPr>
              <w:t>LG Electronics</w:t>
            </w:r>
          </w:p>
        </w:tc>
        <w:tc>
          <w:tcPr>
            <w:tcW w:w="8295"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B617C9">
        <w:tc>
          <w:tcPr>
            <w:tcW w:w="1067" w:type="dxa"/>
          </w:tcPr>
          <w:p w14:paraId="06CABA3F" w14:textId="77777777" w:rsidR="007E410B" w:rsidRDefault="00B617C9">
            <w:pPr>
              <w:rPr>
                <w:lang w:eastAsia="en-US"/>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8295"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B617C9">
        <w:tc>
          <w:tcPr>
            <w:tcW w:w="1067" w:type="dxa"/>
          </w:tcPr>
          <w:p w14:paraId="3D866CFB" w14:textId="77777777" w:rsidR="00B617C9" w:rsidRDefault="00B617C9" w:rsidP="00BA028C">
            <w:pPr>
              <w:rPr>
                <w:szCs w:val="20"/>
              </w:rPr>
            </w:pPr>
            <w:r>
              <w:rPr>
                <w:szCs w:val="20"/>
              </w:rPr>
              <w:t>Nokia, NSB</w:t>
            </w:r>
          </w:p>
        </w:tc>
        <w:tc>
          <w:tcPr>
            <w:tcW w:w="8295"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B617C9">
        <w:tc>
          <w:tcPr>
            <w:tcW w:w="1067"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295"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B617C9">
        <w:tc>
          <w:tcPr>
            <w:tcW w:w="1067" w:type="dxa"/>
          </w:tcPr>
          <w:p w14:paraId="6FC043A1" w14:textId="26139616" w:rsidR="002F7AFD" w:rsidRPr="002F7AFD" w:rsidRDefault="002F7AFD" w:rsidP="00BA028C">
            <w:pPr>
              <w:rPr>
                <w:rFonts w:eastAsia="新細明體" w:hint="eastAsia"/>
                <w:szCs w:val="20"/>
                <w:lang w:eastAsia="zh-TW"/>
              </w:rPr>
            </w:pPr>
            <w:r>
              <w:rPr>
                <w:rFonts w:eastAsia="新細明體" w:hint="eastAsia"/>
                <w:szCs w:val="20"/>
                <w:lang w:eastAsia="zh-TW"/>
              </w:rPr>
              <w:t>ITRI</w:t>
            </w:r>
          </w:p>
        </w:tc>
        <w:tc>
          <w:tcPr>
            <w:tcW w:w="8295" w:type="dxa"/>
          </w:tcPr>
          <w:p w14:paraId="3DEF6B1A" w14:textId="5871A1E2" w:rsidR="002F7AFD" w:rsidRPr="002F7AFD" w:rsidRDefault="002F7AFD" w:rsidP="00BA028C">
            <w:pPr>
              <w:rPr>
                <w:rFonts w:eastAsia="新細明體" w:hint="eastAsia"/>
                <w:szCs w:val="20"/>
                <w:lang w:val="en-US" w:eastAsia="zh-TW"/>
              </w:rPr>
            </w:pPr>
            <w:r>
              <w:rPr>
                <w:rFonts w:eastAsia="新細明體" w:hint="eastAsia"/>
                <w:szCs w:val="20"/>
                <w:lang w:val="en-US" w:eastAsia="zh-TW"/>
              </w:rPr>
              <w:t>Alt2</w:t>
            </w:r>
          </w:p>
        </w:tc>
      </w:tr>
    </w:tbl>
    <w:p w14:paraId="55E1548E" w14:textId="77777777" w:rsidR="007E410B" w:rsidRDefault="007E410B">
      <w:pPr>
        <w:rPr>
          <w:lang w:eastAsia="en-US"/>
        </w:rPr>
      </w:pPr>
    </w:p>
    <w:p w14:paraId="4075B922" w14:textId="77777777" w:rsidR="007E410B" w:rsidRDefault="00B617C9" w:rsidP="00570A96">
      <w:pPr>
        <w:pStyle w:val="2"/>
      </w:pPr>
      <w:r>
        <w:t>SSB related</w:t>
      </w:r>
    </w:p>
    <w:tbl>
      <w:tblPr>
        <w:tblStyle w:val="af7"/>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99ABC3F" w14:textId="77777777" w:rsidR="007E410B" w:rsidRDefault="00B617C9">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10347037" w14:textId="77777777" w:rsidR="007E410B" w:rsidRDefault="00B617C9">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6C1B1B7" w14:textId="77777777" w:rsidR="007E410B" w:rsidRDefault="007E410B"/>
          <w:p w14:paraId="0FCB9B1E"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10A7504"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5937C6E2" w14:textId="77777777" w:rsidR="007E410B" w:rsidRDefault="007E410B"/>
          <w:p w14:paraId="4BD5C14A" w14:textId="77777777" w:rsidR="007E410B" w:rsidRDefault="00B617C9">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w:t>
      </w:r>
      <w:proofErr w:type="gramStart"/>
      <w:r>
        <w:rPr>
          <w:lang w:eastAsia="en-US"/>
        </w:rPr>
        <w:t>480/960KHz</w:t>
      </w:r>
      <w:proofErr w:type="gramEnd"/>
      <w:r>
        <w:rPr>
          <w:lang w:eastAsia="en-US"/>
        </w:rPr>
        <w:t xml:space="preserve">), </w:t>
      </w:r>
      <w:proofErr w:type="spellStart"/>
      <w:r>
        <w:rPr>
          <w:lang w:eastAsia="en-US"/>
        </w:rPr>
        <w:t>Xiaomi</w:t>
      </w:r>
      <w:proofErr w:type="spellEnd"/>
      <w:r>
        <w:rPr>
          <w:lang w:eastAsia="en-US"/>
        </w:rPr>
        <w:t xml:space="preserve">,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lastRenderedPageBreak/>
        <w:t>Not support: HW (LBT always needed)</w:t>
      </w:r>
    </w:p>
    <w:p w14:paraId="05AFDFF3"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 xml:space="preserve">We share the same view with Intel. For SSB 10% duty cycle required to qualify for short control signal exemption may depend on SCS (e.g., 120KHz, 480KHz, </w:t>
            </w:r>
            <w:proofErr w:type="gramStart"/>
            <w:r>
              <w:rPr>
                <w:rFonts w:eastAsia="SimSun"/>
                <w:szCs w:val="20"/>
                <w:lang w:val="en-US" w:eastAsia="zh-CN"/>
              </w:rPr>
              <w:t>960KHz</w:t>
            </w:r>
            <w:proofErr w:type="gramEnd"/>
            <w:r>
              <w:rPr>
                <w:rFonts w:eastAsia="SimSun"/>
                <w:szCs w:val="20"/>
                <w:lang w:val="en-US" w:eastAsia="zh-CN"/>
              </w:rPr>
              <w:t>)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aa"/>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aa"/>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foot-print of SSB burst. Moreover, if default </w:t>
            </w:r>
            <w:r>
              <w:rPr>
                <w:snapToGrid w:val="0"/>
                <w:kern w:val="2"/>
                <w:sz w:val="20"/>
              </w:rPr>
              <w:lastRenderedPageBreak/>
              <w:t xml:space="preserve">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a"/>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a"/>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a"/>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w:t>
      </w:r>
      <w:proofErr w:type="spellStart"/>
      <w:r>
        <w:rPr>
          <w:lang w:eastAsia="en-US"/>
        </w:rPr>
        <w:t>Xiaomi</w:t>
      </w:r>
      <w:proofErr w:type="spellEnd"/>
      <w:r>
        <w:rPr>
          <w:lang w:eastAsia="en-US"/>
        </w:rPr>
        <w:t xml:space="preserve">,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lastRenderedPageBreak/>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w:t>
            </w:r>
            <w:proofErr w:type="spellStart"/>
            <w:r>
              <w:rPr>
                <w:rFonts w:eastAsiaTheme="minorEastAsia"/>
                <w:lang w:eastAsia="zh-CN"/>
              </w:rPr>
              <w:t>unacquired</w:t>
            </w:r>
            <w:proofErr w:type="spellEnd"/>
            <w:r>
              <w:rPr>
                <w:rFonts w:eastAsiaTheme="minorEastAsia"/>
                <w:lang w:eastAsia="zh-CN"/>
              </w:rPr>
              <w:t xml:space="preserve">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a"/>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a"/>
        <w:numPr>
          <w:ilvl w:val="1"/>
          <w:numId w:val="25"/>
        </w:numPr>
        <w:rPr>
          <w:lang w:eastAsia="en-US"/>
        </w:rPr>
      </w:pPr>
      <w:r>
        <w:rPr>
          <w:lang w:eastAsia="en-US"/>
        </w:rPr>
        <w:lastRenderedPageBreak/>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proofErr w:type="spellStart"/>
            <w:r>
              <w:rPr>
                <w:szCs w:val="20"/>
              </w:rPr>
              <w:t>Convida</w:t>
            </w:r>
            <w:proofErr w:type="spellEnd"/>
            <w:r>
              <w:rPr>
                <w:szCs w:val="20"/>
              </w:rPr>
              <w:t xml:space="preserve">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新細明體" w:hint="eastAsia"/>
                <w:szCs w:val="20"/>
                <w:lang w:eastAsia="zh-TW"/>
              </w:rPr>
            </w:pPr>
            <w:r>
              <w:rPr>
                <w:rFonts w:eastAsia="新細明體" w:hint="eastAsia"/>
                <w:szCs w:val="20"/>
                <w:lang w:eastAsia="zh-TW"/>
              </w:rPr>
              <w:t>ITRI</w:t>
            </w:r>
          </w:p>
        </w:tc>
        <w:tc>
          <w:tcPr>
            <w:tcW w:w="7927" w:type="dxa"/>
          </w:tcPr>
          <w:p w14:paraId="3ECFE300" w14:textId="6C9075D2" w:rsidR="002F7AFD" w:rsidRPr="002F7AFD" w:rsidRDefault="002F7AFD" w:rsidP="00336720">
            <w:pPr>
              <w:rPr>
                <w:rFonts w:eastAsia="新細明體" w:hint="eastAsia"/>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a"/>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a"/>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a"/>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lastRenderedPageBreak/>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gNB</w:t>
            </w:r>
            <w:proofErr w:type="spellEnd"/>
            <w:r>
              <w:rPr>
                <w:lang w:eastAsia="en-US"/>
              </w:rPr>
              <w:t xml:space="preserve">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proofErr w:type="spellStart"/>
            <w:r>
              <w:rPr>
                <w:szCs w:val="20"/>
              </w:rPr>
              <w:t>Convida</w:t>
            </w:r>
            <w:proofErr w:type="spellEnd"/>
            <w:r>
              <w:rPr>
                <w:szCs w:val="20"/>
              </w:rPr>
              <w:t xml:space="preserve">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新細明體" w:hint="eastAsia"/>
                <w:szCs w:val="20"/>
                <w:lang w:eastAsia="zh-TW"/>
              </w:rPr>
            </w:pPr>
            <w:r>
              <w:rPr>
                <w:rFonts w:eastAsia="新細明體"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2"/>
      </w:pPr>
      <w:r>
        <w:t xml:space="preserve"> </w:t>
      </w:r>
      <w:proofErr w:type="spellStart"/>
      <w:r>
        <w:t>Misc</w:t>
      </w:r>
      <w:proofErr w:type="spellEnd"/>
      <w:r>
        <w:t xml:space="preserve"> Issues</w:t>
      </w:r>
    </w:p>
    <w:tbl>
      <w:tblPr>
        <w:tblStyle w:val="af7"/>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5" w:author="Jiang, Qinyan/蒋 琴艳" w:date="2021-01-27T14:01:00Z"/>
                <w:bCs/>
                <w:sz w:val="21"/>
                <w:szCs w:val="16"/>
              </w:rPr>
            </w:pPr>
            <w:ins w:id="36"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03D5450F" w14:textId="77777777" w:rsidR="007E410B" w:rsidRDefault="00B617C9">
            <w:pPr>
              <w:rPr>
                <w:rFonts w:eastAsiaTheme="minorEastAsia"/>
                <w:snapToGrid/>
                <w:kern w:val="0"/>
                <w:szCs w:val="16"/>
                <w:lang w:val="en-US" w:eastAsia="zh-CN"/>
              </w:rPr>
            </w:pPr>
            <w:del w:id="37"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1"/>
        <w:tabs>
          <w:tab w:val="left" w:pos="9090"/>
        </w:tabs>
      </w:pPr>
      <w:r>
        <w:lastRenderedPageBreak/>
        <w:t>References</w:t>
      </w:r>
    </w:p>
    <w:p w14:paraId="30695D91" w14:textId="77777777" w:rsidR="007E410B" w:rsidRDefault="00B617C9">
      <w:pPr>
        <w:pStyle w:val="a"/>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a"/>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a"/>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a"/>
        <w:numPr>
          <w:ilvl w:val="0"/>
          <w:numId w:val="28"/>
        </w:numPr>
        <w:rPr>
          <w:lang w:eastAsia="en-US"/>
        </w:rPr>
      </w:pPr>
      <w:r>
        <w:rPr>
          <w:lang w:eastAsia="en-US"/>
        </w:rPr>
        <w:t>R1-2100154, Discussion on channel access mechanism, OPPO</w:t>
      </w:r>
    </w:p>
    <w:p w14:paraId="5B33C5C7" w14:textId="77777777" w:rsidR="007E410B" w:rsidRDefault="00B617C9">
      <w:pPr>
        <w:pStyle w:val="a"/>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a"/>
        <w:numPr>
          <w:ilvl w:val="0"/>
          <w:numId w:val="28"/>
        </w:numPr>
        <w:rPr>
          <w:lang w:eastAsia="en-US"/>
        </w:rPr>
      </w:pPr>
      <w:r>
        <w:rPr>
          <w:lang w:eastAsia="en-US"/>
        </w:rPr>
        <w:t>R1-2100262, Channel access mechanism, Nokia, Nokia Shanghai Bell</w:t>
      </w:r>
    </w:p>
    <w:p w14:paraId="1D67DC14" w14:textId="77777777" w:rsidR="007E410B" w:rsidRDefault="00B617C9">
      <w:pPr>
        <w:pStyle w:val="a"/>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a"/>
        <w:numPr>
          <w:ilvl w:val="0"/>
          <w:numId w:val="28"/>
        </w:numPr>
        <w:rPr>
          <w:lang w:eastAsia="en-US"/>
        </w:rPr>
      </w:pPr>
      <w:r>
        <w:rPr>
          <w:lang w:eastAsia="en-US"/>
        </w:rPr>
        <w:t>R1-2100375, Channel access mechanism for up to 71GHz operation, CATT</w:t>
      </w:r>
    </w:p>
    <w:p w14:paraId="2F2C0F12" w14:textId="77777777" w:rsidR="007E410B" w:rsidRDefault="00B617C9">
      <w:pPr>
        <w:pStyle w:val="a"/>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a"/>
        <w:numPr>
          <w:ilvl w:val="0"/>
          <w:numId w:val="28"/>
        </w:numPr>
        <w:rPr>
          <w:lang w:eastAsia="en-US"/>
        </w:rPr>
      </w:pPr>
      <w:r>
        <w:rPr>
          <w:lang w:eastAsia="en-US"/>
        </w:rPr>
        <w:t>R1-2100542, Channel access mechanism, TCL Communication Ltd.</w:t>
      </w:r>
    </w:p>
    <w:p w14:paraId="008A3A09" w14:textId="77777777" w:rsidR="007E410B" w:rsidRDefault="00B617C9">
      <w:pPr>
        <w:pStyle w:val="a"/>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a"/>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a"/>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a"/>
        <w:numPr>
          <w:ilvl w:val="0"/>
          <w:numId w:val="28"/>
        </w:numPr>
        <w:rPr>
          <w:lang w:eastAsia="en-US"/>
        </w:rPr>
      </w:pPr>
      <w:r>
        <w:rPr>
          <w:lang w:eastAsia="en-US"/>
        </w:rPr>
        <w:t>R1-2100782, Further Discussion of Channel Access Mechanisms, AT&amp;T</w:t>
      </w:r>
    </w:p>
    <w:p w14:paraId="10F74137" w14:textId="77777777" w:rsidR="007E410B" w:rsidRDefault="00B617C9">
      <w:pPr>
        <w:pStyle w:val="a"/>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a"/>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a"/>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a"/>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a"/>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a"/>
        <w:numPr>
          <w:ilvl w:val="0"/>
          <w:numId w:val="28"/>
        </w:numPr>
        <w:rPr>
          <w:lang w:eastAsia="en-US"/>
        </w:rPr>
      </w:pPr>
      <w:r>
        <w:rPr>
          <w:lang w:eastAsia="en-US"/>
        </w:rPr>
        <w:t xml:space="preserve">R1-2101113, Channel access mechanism for NR on 52.6-71 GHz, </w:t>
      </w:r>
      <w:proofErr w:type="spellStart"/>
      <w:r>
        <w:rPr>
          <w:lang w:eastAsia="en-US"/>
        </w:rPr>
        <w:t>Xiaomi</w:t>
      </w:r>
      <w:proofErr w:type="spellEnd"/>
    </w:p>
    <w:p w14:paraId="3AA9FA38" w14:textId="77777777" w:rsidR="007E410B" w:rsidRDefault="00B617C9">
      <w:pPr>
        <w:pStyle w:val="a"/>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a"/>
        <w:numPr>
          <w:ilvl w:val="0"/>
          <w:numId w:val="28"/>
        </w:numPr>
        <w:rPr>
          <w:lang w:eastAsia="en-US"/>
        </w:rPr>
      </w:pPr>
      <w:r>
        <w:rPr>
          <w:lang w:eastAsia="en-US"/>
        </w:rPr>
        <w:t>R1-2101311, Channel Access Mechanisms, Ericsson</w:t>
      </w:r>
    </w:p>
    <w:p w14:paraId="28B6B2E6" w14:textId="77777777" w:rsidR="007E410B" w:rsidRDefault="00B617C9">
      <w:pPr>
        <w:pStyle w:val="a"/>
        <w:numPr>
          <w:ilvl w:val="0"/>
          <w:numId w:val="28"/>
        </w:numPr>
        <w:rPr>
          <w:lang w:eastAsia="en-US"/>
        </w:rPr>
      </w:pPr>
      <w:r>
        <w:rPr>
          <w:lang w:eastAsia="en-US"/>
        </w:rPr>
        <w:t>R1-2101331, Channel access mechanisms, Charter Communications</w:t>
      </w:r>
    </w:p>
    <w:p w14:paraId="03F9EF09" w14:textId="77777777" w:rsidR="007E410B" w:rsidRDefault="00B617C9">
      <w:pPr>
        <w:pStyle w:val="a"/>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a"/>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a"/>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a"/>
        <w:numPr>
          <w:ilvl w:val="0"/>
          <w:numId w:val="28"/>
        </w:numPr>
        <w:rPr>
          <w:lang w:eastAsia="en-US"/>
        </w:rPr>
      </w:pPr>
      <w:r>
        <w:rPr>
          <w:lang w:eastAsia="en-US"/>
        </w:rPr>
        <w:t>R1-2101569, Discussion on LBT mode, ITRI</w:t>
      </w:r>
    </w:p>
    <w:p w14:paraId="45055F58" w14:textId="77777777" w:rsidR="007E410B" w:rsidRDefault="00B617C9">
      <w:pPr>
        <w:pStyle w:val="a"/>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E324A" w14:textId="77777777" w:rsidR="006C47E5" w:rsidRDefault="006C47E5">
      <w:pPr>
        <w:spacing w:after="0" w:line="240" w:lineRule="auto"/>
      </w:pPr>
      <w:r>
        <w:separator/>
      </w:r>
    </w:p>
  </w:endnote>
  <w:endnote w:type="continuationSeparator" w:id="0">
    <w:p w14:paraId="53D3D776" w14:textId="77777777" w:rsidR="006C47E5" w:rsidRDefault="006C4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FEB4" w14:textId="77777777" w:rsidR="002F7AFD" w:rsidRDefault="002F7AFD">
    <w:pPr>
      <w:pStyle w:val="af"/>
      <w:rPr>
        <w:rStyle w:val="af9"/>
      </w:rPr>
    </w:pPr>
    <w:r>
      <w:rPr>
        <w:rStyle w:val="af9"/>
      </w:rPr>
      <w:fldChar w:fldCharType="begin"/>
    </w:r>
    <w:r>
      <w:rPr>
        <w:rStyle w:val="af9"/>
      </w:rPr>
      <w:instrText xml:space="preserve">PAGE  </w:instrText>
    </w:r>
    <w:r>
      <w:rPr>
        <w:rStyle w:val="af9"/>
      </w:rPr>
      <w:fldChar w:fldCharType="end"/>
    </w:r>
  </w:p>
  <w:p w14:paraId="304F0513" w14:textId="77777777" w:rsidR="002F7AFD" w:rsidRDefault="002F7AFD">
    <w:pPr>
      <w:pStyle w:val="af"/>
    </w:pPr>
  </w:p>
  <w:p w14:paraId="628280E4" w14:textId="77777777" w:rsidR="002F7AFD" w:rsidRDefault="002F7AFD"/>
  <w:p w14:paraId="4397A69C" w14:textId="77777777" w:rsidR="002F7AFD" w:rsidRDefault="002F7A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C569B" w14:textId="182E3C9F" w:rsidR="002F7AFD" w:rsidRDefault="002F7AFD">
    <w:pPr>
      <w:pStyle w:val="af"/>
      <w:rPr>
        <w:rStyle w:val="af9"/>
      </w:rPr>
    </w:pPr>
    <w:r>
      <w:rPr>
        <w:rStyle w:val="af9"/>
      </w:rPr>
      <w:fldChar w:fldCharType="begin"/>
    </w:r>
    <w:r>
      <w:rPr>
        <w:rStyle w:val="af9"/>
      </w:rPr>
      <w:instrText xml:space="preserve">PAGE  </w:instrText>
    </w:r>
    <w:r>
      <w:rPr>
        <w:rStyle w:val="af9"/>
      </w:rPr>
      <w:fldChar w:fldCharType="separate"/>
    </w:r>
    <w:r w:rsidR="006843E7">
      <w:rPr>
        <w:rStyle w:val="af9"/>
        <w:noProof/>
      </w:rPr>
      <w:t>30</w:t>
    </w:r>
    <w:r>
      <w:rPr>
        <w:rStyle w:val="af9"/>
      </w:rPr>
      <w:fldChar w:fldCharType="end"/>
    </w:r>
  </w:p>
  <w:p w14:paraId="3AC356CB" w14:textId="77777777" w:rsidR="002F7AFD" w:rsidRDefault="002F7AFD">
    <w:pPr>
      <w:pStyle w:val="af"/>
    </w:pPr>
  </w:p>
  <w:p w14:paraId="72E58575" w14:textId="77777777" w:rsidR="002F7AFD" w:rsidRDefault="002F7AFD"/>
  <w:p w14:paraId="6A3DBFEE" w14:textId="77777777" w:rsidR="002F7AFD" w:rsidRDefault="002F7A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2EC0E" w14:textId="77777777" w:rsidR="006C47E5" w:rsidRDefault="006C47E5">
      <w:pPr>
        <w:spacing w:after="0" w:line="240" w:lineRule="auto"/>
      </w:pPr>
      <w:r>
        <w:separator/>
      </w:r>
    </w:p>
  </w:footnote>
  <w:footnote w:type="continuationSeparator" w:id="0">
    <w:p w14:paraId="7BD44A88" w14:textId="77777777" w:rsidR="006C47E5" w:rsidRDefault="006C47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1"/>
  </w:num>
  <w:num w:numId="2">
    <w:abstractNumId w:val="29"/>
  </w:num>
  <w:num w:numId="3">
    <w:abstractNumId w:val="7"/>
  </w:num>
  <w:num w:numId="4">
    <w:abstractNumId w:val="27"/>
  </w:num>
  <w:num w:numId="5">
    <w:abstractNumId w:val="6"/>
  </w:num>
  <w:num w:numId="6">
    <w:abstractNumId w:val="14"/>
  </w:num>
  <w:num w:numId="7">
    <w:abstractNumId w:val="8"/>
  </w:num>
  <w:num w:numId="8">
    <w:abstractNumId w:val="15"/>
  </w:num>
  <w:num w:numId="9">
    <w:abstractNumId w:val="16"/>
  </w:num>
  <w:num w:numId="10">
    <w:abstractNumId w:val="10"/>
  </w:num>
  <w:num w:numId="11">
    <w:abstractNumId w:val="19"/>
  </w:num>
  <w:num w:numId="12">
    <w:abstractNumId w:val="0"/>
  </w:num>
  <w:num w:numId="13">
    <w:abstractNumId w:val="17"/>
  </w:num>
  <w:num w:numId="14">
    <w:abstractNumId w:val="3"/>
  </w:num>
  <w:num w:numId="15">
    <w:abstractNumId w:val="5"/>
  </w:num>
  <w:num w:numId="16">
    <w:abstractNumId w:val="1"/>
  </w:num>
  <w:num w:numId="17">
    <w:abstractNumId w:val="25"/>
  </w:num>
  <w:num w:numId="18">
    <w:abstractNumId w:val="28"/>
  </w:num>
  <w:num w:numId="19">
    <w:abstractNumId w:val="26"/>
  </w:num>
  <w:num w:numId="20">
    <w:abstractNumId w:val="9"/>
  </w:num>
  <w:num w:numId="21">
    <w:abstractNumId w:val="2"/>
  </w:num>
  <w:num w:numId="22">
    <w:abstractNumId w:val="20"/>
  </w:num>
  <w:num w:numId="23">
    <w:abstractNumId w:val="22"/>
  </w:num>
  <w:num w:numId="24">
    <w:abstractNumId w:val="12"/>
  </w:num>
  <w:num w:numId="25">
    <w:abstractNumId w:val="24"/>
  </w:num>
  <w:num w:numId="26">
    <w:abstractNumId w:val="18"/>
  </w:num>
  <w:num w:numId="27">
    <w:abstractNumId w:val="23"/>
  </w:num>
  <w:num w:numId="28">
    <w:abstractNumId w:val="21"/>
  </w:num>
  <w:num w:numId="29">
    <w:abstractNumId w:val="13"/>
  </w:num>
  <w:num w:numId="3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D4B0FC14-76F8-4C95-B40D-E4D1161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rsid w:val="00570A96"/>
    <w:pPr>
      <w:numPr>
        <w:ilvl w:val="1"/>
        <w:numId w:val="30"/>
      </w:numPr>
      <w:pBdr>
        <w:top w:val="none" w:sz="0" w:space="0" w:color="auto"/>
      </w:pBdr>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basedOn w:val="a1"/>
    <w:link w:val="ab"/>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qFormat/>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Web">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6">
    <w:name w:val="annotation subject"/>
    <w:basedOn w:val="a8"/>
    <w:next w:val="a8"/>
    <w:semiHidden/>
    <w:qFormat/>
    <w:rPr>
      <w:b/>
      <w:bCs/>
    </w:rPr>
  </w:style>
  <w:style w:type="table" w:styleId="af7">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2"/>
    <w:qFormat/>
  </w:style>
  <w:style w:type="character" w:styleId="afa">
    <w:name w:val="Emphasis"/>
    <w:uiPriority w:val="20"/>
    <w:qFormat/>
    <w:rPr>
      <w:i/>
      <w:iCs/>
    </w:rPr>
  </w:style>
  <w:style w:type="character" w:styleId="afb">
    <w:name w:val="Hyperlink"/>
    <w:qFormat/>
    <w:rPr>
      <w:rFonts w:ascii="Arial" w:eastAsia="SimSun" w:hAnsi="Arial" w:cs="Arial"/>
      <w:color w:val="0000FF"/>
      <w:kern w:val="2"/>
      <w:u w:val="single"/>
      <w:lang w:val="en-US" w:eastAsia="zh-CN" w:bidi="ar-SA"/>
    </w:rPr>
  </w:style>
  <w:style w:type="character" w:styleId="afc">
    <w:name w:val="annotation reference"/>
    <w:qFormat/>
    <w:rPr>
      <w:sz w:val="18"/>
      <w:szCs w:val="18"/>
    </w:rPr>
  </w:style>
  <w:style w:type="character" w:styleId="afd">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a6">
    <w:name w:val="標號 字元"/>
    <w:link w:val="a5"/>
    <w:qFormat/>
    <w:rPr>
      <w:b/>
      <w:lang w:val="en-GB" w:eastAsia="en-US" w:bidi="ar-SA"/>
    </w:rPr>
  </w:style>
  <w:style w:type="character" w:customStyle="1" w:styleId="ab">
    <w:name w:val="本文 字元"/>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f2">
    <w:name w:val="頁首 字元"/>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af5">
    <w:name w:val="註腳文字 字元"/>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basedOn w:val="a1"/>
    <w:link w:val="afe"/>
    <w:uiPriority w:val="34"/>
    <w:qFormat/>
    <w:pPr>
      <w:widowControl/>
      <w:numPr>
        <w:numId w:val="5"/>
      </w:numPr>
      <w:autoSpaceDE/>
      <w:autoSpaceDN/>
      <w:jc w:val="left"/>
    </w:pPr>
    <w:rPr>
      <w:rFonts w:eastAsia="Gulim"/>
      <w:kern w:val="0"/>
    </w:rPr>
  </w:style>
  <w:style w:type="character" w:customStyle="1" w:styleId="ad">
    <w:name w:val="純文字 字元"/>
    <w:link w:val="ac"/>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e">
    <w:name w:val="清單段落 字元"/>
    <w:link w:val="a"/>
    <w:uiPriority w:val="34"/>
    <w:qFormat/>
    <w:rPr>
      <w:rFonts w:eastAsia="Gulim"/>
      <w:snapToGrid w:val="0"/>
      <w:szCs w:val="22"/>
      <w:lang w:val="en-GB" w:eastAsia="ko-KR"/>
    </w:rPr>
  </w:style>
  <w:style w:type="character" w:styleId="aff0">
    <w:name w:val="Placeholder Text"/>
    <w:basedOn w:val="a2"/>
    <w:uiPriority w:val="99"/>
    <w:semiHidden/>
    <w:qFormat/>
    <w:rPr>
      <w:color w:val="808080"/>
    </w:rPr>
  </w:style>
  <w:style w:type="character" w:customStyle="1" w:styleId="30">
    <w:name w:val="標題 3 字元"/>
    <w:basedOn w:val="a2"/>
    <w:link w:val="3"/>
    <w:qFormat/>
    <w:rPr>
      <w:rFonts w:ascii="Arial" w:hAnsi="Arial"/>
      <w:sz w:val="28"/>
      <w:szCs w:val="32"/>
      <w:lang w:val="en-GB"/>
    </w:rPr>
  </w:style>
  <w:style w:type="table" w:customStyle="1" w:styleId="310">
    <w:name w:val="无格式表格 31"/>
    <w:basedOn w:val="a3"/>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頁尾 字元"/>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註解文字 字元"/>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2.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126179BE-1B74-4FA7-A3C6-9835FAB36488}">
  <ds:schemaRefs>
    <ds:schemaRef ds:uri="http://schemas.openxmlformats.org/officeDocument/2006/bibliography"/>
  </ds:schemaRefs>
</ds:datastoreItem>
</file>

<file path=customXml/itemProps7.xml><?xml version="1.0" encoding="utf-8"?>
<ds:datastoreItem xmlns:ds="http://schemas.openxmlformats.org/officeDocument/2006/customXml" ds:itemID="{90F65D7B-3033-45B7-83ED-1CA08DE10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81</Pages>
  <Words>33052</Words>
  <Characters>188403</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221013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asus</cp:lastModifiedBy>
  <cp:revision>3</cp:revision>
  <cp:lastPrinted>2019-01-10T09:30:00Z</cp:lastPrinted>
  <dcterms:created xsi:type="dcterms:W3CDTF">2021-02-02T00:52:00Z</dcterms:created>
  <dcterms:modified xsi:type="dcterms:W3CDTF">2021-02-02T01:04:00Z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