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A049B" w14:textId="77777777"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2101887</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77777777" w:rsidR="007E410B" w:rsidRDefault="00B617C9">
      <w:pPr>
        <w:rPr>
          <w:b/>
        </w:rPr>
      </w:pPr>
      <w:r>
        <w:rPr>
          <w:b/>
        </w:rPr>
        <w:t xml:space="preserve">Title:                  Email discussion summary for channel access mechanism for </w:t>
      </w:r>
      <w:r>
        <w:rPr>
          <w:b/>
        </w:rPr>
        <w:t>52.6GHz-71GHz band, ver01</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Heading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w:t>
      </w:r>
      <w:r>
        <w:rPr>
          <w:highlight w:val="cyan"/>
          <w:lang w:eastAsia="zh-CN"/>
        </w:rPr>
        <w:t>l on channel access mechanism with checkpoints for agreements on Jan-28, Feb-02, Feb-05 – Jing (Qualcomm)</w:t>
      </w:r>
    </w:p>
    <w:p w14:paraId="3819FBB0" w14:textId="77777777" w:rsidR="007E410B" w:rsidRDefault="007E410B"/>
    <w:p w14:paraId="57D95B37" w14:textId="77777777" w:rsidR="007E410B" w:rsidRDefault="00B617C9">
      <w:pPr>
        <w:pStyle w:val="Heading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w:t>
      </w:r>
      <w:r>
        <w:rPr>
          <w:lang w:eastAsia="en-US"/>
        </w:rPr>
        <w:t>up of topics are captured separately in subsections.</w:t>
      </w:r>
    </w:p>
    <w:p w14:paraId="6992DDE8" w14:textId="77777777" w:rsidR="007E410B" w:rsidRDefault="00B617C9">
      <w:pPr>
        <w:pStyle w:val="Heading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w:t>
            </w:r>
            <w:r>
              <w:rPr>
                <w:b/>
                <w:szCs w:val="20"/>
              </w:rPr>
              <w:t>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 xml:space="preserve">Proposal 2: For NR unlicensed bands between 52.6 GHz and 71 GHz, for LBT based channel access mechanism, there is no need to specify the nominal bandwidth in 3GPP and it is up to devices’ implementation on how to </w:t>
            </w:r>
            <w:r>
              <w:t>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 xml:space="preserve">ZTE, </w:t>
            </w:r>
            <w:proofErr w:type="spellStart"/>
            <w:r>
              <w:t>Sanechips</w:t>
            </w:r>
            <w:proofErr w:type="spellEnd"/>
          </w:p>
        </w:tc>
        <w:tc>
          <w:tcPr>
            <w:tcW w:w="8287" w:type="dxa"/>
          </w:tcPr>
          <w:p w14:paraId="49F5197A" w14:textId="77777777" w:rsidR="007E410B" w:rsidRDefault="00B617C9">
            <w:pPr>
              <w:rPr>
                <w:snapToGrid/>
                <w:kern w:val="0"/>
                <w:szCs w:val="16"/>
                <w:lang w:val="en-US" w:eastAsia="zh-CN"/>
              </w:rPr>
            </w:pPr>
            <w:r>
              <w:t xml:space="preserve">Proposal 1: In order to avoid ambiguity about the understanding of nominal bandwidth and resolve the problem of unclear the conclusion for the OCB requirement, it is necessary to introduce a clear the definition </w:t>
            </w:r>
            <w:r>
              <w:t>of nominal bandwidth.</w:t>
            </w:r>
          </w:p>
          <w:p w14:paraId="5ADF4326" w14:textId="77777777" w:rsidR="007E410B" w:rsidRDefault="00B617C9">
            <w:r>
              <w:t>Proposal 2: The nominal bandwidth can be defined as follows:</w:t>
            </w:r>
          </w:p>
          <w:p w14:paraId="421FDCE0" w14:textId="77777777" w:rsidR="007E410B" w:rsidRDefault="00B617C9">
            <w:r>
              <w:t>•</w:t>
            </w:r>
            <w:r>
              <w:tab/>
              <w:t xml:space="preserve">Nominal bandwidths for the purpose of OCB requirements at the UE are the channel BWs for transmission supported by the UE from the set of channel BWs (carrier BWs) to be </w:t>
            </w:r>
            <w:r>
              <w:t>defined in 38.101.</w:t>
            </w:r>
          </w:p>
          <w:p w14:paraId="5B694F92" w14:textId="77777777" w:rsidR="007E410B" w:rsidRDefault="00B617C9">
            <w:r>
              <w:t>•</w:t>
            </w:r>
            <w:r>
              <w:tab/>
              <w:t>Nominal bandwidths for the purpose of OCB requirements at the gNB are the channel BWs for transmission supported by the gNB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w:t>
            </w:r>
            <w:r>
              <w:t xml:space="preserve"> with minimum supported channel bandwidth or multiples of the minimum supported channel bandwidth” should </w:t>
            </w:r>
            <w:proofErr w:type="gramStart"/>
            <w:r>
              <w:t>be considered to be</w:t>
            </w:r>
            <w:proofErr w:type="gramEnd"/>
            <w:r>
              <w:t xml:space="preserv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w:t>
            </w:r>
            <w:r>
              <w:t xml:space="preserve">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proofErr w:type="spellStart"/>
            <w:r>
              <w:lastRenderedPageBreak/>
              <w:t>HiSilicon</w:t>
            </w:r>
            <w:proofErr w:type="spellEnd"/>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w:t>
            </w:r>
            <w:r>
              <w:t>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w:t>
            </w:r>
            <w:r>
              <w:t>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w:t>
            </w:r>
            <w:r>
              <w:t>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 xml:space="preserve">Proposal 4: When operating in unlicensed 60 GHz band, in order to allow fair </w:t>
            </w:r>
            <w:r>
              <w:t>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w:t>
            </w:r>
            <w:r>
              <w:t>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proofErr w:type="spellStart"/>
            <w:r>
              <w:t>InterDigital</w:t>
            </w:r>
            <w:proofErr w:type="spellEnd"/>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w:t>
            </w:r>
            <w:r>
              <w:t xml:space="preserve">for LBT bandwidth discussion should be clarified before </w:t>
            </w:r>
            <w:proofErr w:type="gramStart"/>
            <w:r>
              <w:t>down-selecting</w:t>
            </w:r>
            <w:proofErr w:type="gramEnd"/>
            <w:r>
              <w:t xml:space="preserve">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w:t>
            </w:r>
            <w:r>
              <w:t xml:space="preserve">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proofErr w:type="spellStart"/>
            <w:r>
              <w:t>Spreadtrum</w:t>
            </w:r>
            <w:proofErr w:type="spellEnd"/>
            <w:r>
              <w:t xml:space="preserve">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w:t>
            </w:r>
            <w:r>
              <w:t>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w:t>
            </w:r>
            <w:r>
              <w: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Adopt the current definition in 37.213 for LBT BW (“A channel refers to a carrier or a part of a c</w:t>
            </w:r>
            <w:r>
              <w:t xml:space="preserve">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w:t>
            </w:r>
            <w:r>
              <w:t>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Proposal 2: It is not necessary to define a fixed ‘LBT bandwidth’ as a fundamental sensing unit (like th</w:t>
            </w:r>
            <w:r>
              <w:t xml:space="preserve">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 xml:space="preserve">Proposal 1: For NR unlicensed bands between 52.6 GHz and 71 GHz, for LBT based channel access mechanism, support aligning the </w:t>
            </w:r>
            <w:r>
              <w:t>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w:t>
            </w:r>
            <w:r>
              <w:t>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proofErr w:type="spellStart"/>
            <w:r>
              <w:t>Convida</w:t>
            </w:r>
            <w:proofErr w:type="spellEnd"/>
          </w:p>
        </w:tc>
        <w:tc>
          <w:tcPr>
            <w:tcW w:w="8287" w:type="dxa"/>
          </w:tcPr>
          <w:p w14:paraId="31318729" w14:textId="77777777" w:rsidR="007E410B" w:rsidRDefault="00B617C9">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pPr>
        <w:pStyle w:val="Heading3"/>
      </w:pPr>
      <w:r>
        <w:t>Discussion</w:t>
      </w:r>
    </w:p>
    <w:p w14:paraId="7490766B" w14:textId="77777777" w:rsidR="007E410B" w:rsidRDefault="00B617C9">
      <w:pPr>
        <w:rPr>
          <w:b/>
          <w:bCs/>
          <w:lang w:eastAsia="en-US"/>
        </w:rPr>
      </w:pPr>
      <w:r>
        <w:rPr>
          <w:b/>
          <w:bCs/>
          <w:lang w:eastAsia="en-US"/>
        </w:rPr>
        <w:t xml:space="preserve">LBT Bandwidth: Summary of </w:t>
      </w:r>
      <w:r>
        <w:rPr>
          <w:b/>
          <w:bCs/>
          <w:lang w:eastAsia="en-US"/>
        </w:rPr>
        <w:t>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w:t>
      </w:r>
      <w:r>
        <w:rPr>
          <w:rFonts w:ascii="Arial" w:hAnsi="Arial" w:cs="Arial"/>
        </w:rPr>
        <w:t xml:space="preserve">er of RBs for a given transmission), = </w:t>
      </w:r>
      <w:proofErr w:type="gramStart"/>
      <w:r>
        <w:rPr>
          <w:rFonts w:ascii="Arial" w:hAnsi="Arial" w:cs="Arial"/>
        </w:rPr>
        <w:t>min(</w:t>
      </w:r>
      <w:proofErr w:type="gramEnd"/>
      <w:r>
        <w:rPr>
          <w:rFonts w:ascii="Arial" w:hAnsi="Arial" w:cs="Arial"/>
        </w:rPr>
        <w:t>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w:t>
      </w:r>
      <w:r>
        <w:rPr>
          <w:rFonts w:ascii="Arial" w:hAnsi="Arial" w:cs="Arial"/>
        </w:rPr>
        <w:t>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11633FB4" w14:textId="77777777" w:rsidR="007E410B" w:rsidRDefault="00B617C9">
      <w:pPr>
        <w:rPr>
          <w:lang w:eastAsia="en-US"/>
        </w:rPr>
      </w:pPr>
      <w:r>
        <w:rPr>
          <w:lang w:eastAsia="en-US"/>
        </w:rPr>
        <w:t>Discussi</w:t>
      </w:r>
      <w:r>
        <w:rPr>
          <w:lang w:eastAsia="en-US"/>
        </w:rPr>
        <w:t xml:space="preserve">on point: </w:t>
      </w:r>
    </w:p>
    <w:p w14:paraId="278F909E" w14:textId="77777777" w:rsidR="007E410B" w:rsidRDefault="00B617C9">
      <w:pPr>
        <w:rPr>
          <w:lang w:eastAsia="en-US"/>
        </w:rPr>
      </w:pPr>
      <w:r>
        <w:rPr>
          <w:lang w:eastAsia="en-US"/>
        </w:rPr>
        <w:t>Please update your position in about above list, in case it is not correctly captured.</w:t>
      </w:r>
    </w:p>
    <w:p w14:paraId="49ABC807" w14:textId="77777777" w:rsidR="007E410B" w:rsidRDefault="00B617C9">
      <w:pPr>
        <w:rPr>
          <w:lang w:eastAsia="en-US"/>
        </w:rPr>
      </w:pPr>
      <w:r>
        <w:rPr>
          <w:lang w:eastAsia="en-US"/>
        </w:rPr>
        <w:t xml:space="preserve">Recommend </w:t>
      </w:r>
      <w:proofErr w:type="gramStart"/>
      <w:r>
        <w:rPr>
          <w:lang w:eastAsia="en-US"/>
        </w:rPr>
        <w:t>to separate</w:t>
      </w:r>
      <w:proofErr w:type="gramEnd"/>
      <w:r>
        <w:rPr>
          <w:lang w:eastAsia="en-US"/>
        </w:rPr>
        <w:t xml:space="preserv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ListParagraph"/>
        <w:numPr>
          <w:ilvl w:val="0"/>
          <w:numId w:val="13"/>
        </w:numPr>
        <w:rPr>
          <w:lang w:eastAsia="en-US"/>
        </w:rPr>
      </w:pPr>
      <w:r>
        <w:rPr>
          <w:lang w:eastAsia="en-US"/>
        </w:rPr>
        <w:t xml:space="preserve">Alt SC.1. gNB/UE </w:t>
      </w:r>
      <w:r>
        <w:rPr>
          <w:lang w:eastAsia="en-US"/>
        </w:rPr>
        <w:t>performs LBT over the channel bandwidth (or BWP bandwidth)</w:t>
      </w:r>
    </w:p>
    <w:p w14:paraId="2C737EA2" w14:textId="77777777" w:rsidR="007E410B" w:rsidRDefault="00B617C9">
      <w:pPr>
        <w:pStyle w:val="ListParagraph"/>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ml:space="preserve">, Xiaomi, Lenovo, Nokia, Sony, HW (also fine), </w:t>
      </w:r>
      <w:proofErr w:type="spellStart"/>
      <w:r>
        <w:rPr>
          <w:lang w:eastAsia="en-US"/>
        </w:rPr>
        <w:t>Spreadtrum</w:t>
      </w:r>
      <w:proofErr w:type="spellEnd"/>
      <w:r>
        <w:rPr>
          <w:lang w:eastAsia="en-US"/>
        </w:rPr>
        <w:t>, Charter</w:t>
      </w:r>
    </w:p>
    <w:p w14:paraId="65CDCA97" w14:textId="77777777" w:rsidR="007E410B" w:rsidRDefault="00B617C9">
      <w:pPr>
        <w:pStyle w:val="ListParagraph"/>
        <w:numPr>
          <w:ilvl w:val="0"/>
          <w:numId w:val="13"/>
        </w:numPr>
        <w:rPr>
          <w:lang w:eastAsia="en-US"/>
        </w:rPr>
      </w:pPr>
      <w:r>
        <w:rPr>
          <w:lang w:eastAsia="en-US"/>
        </w:rPr>
        <w:t>Alt SC.2. gNB/UE performs LBT over the transmission bandwidth (from the lowest RB to</w:t>
      </w:r>
      <w:r>
        <w:rPr>
          <w:lang w:eastAsia="en-US"/>
        </w:rPr>
        <w:t xml:space="preserve"> the highest RB used for the transmission)</w:t>
      </w:r>
    </w:p>
    <w:p w14:paraId="22E1F679" w14:textId="77777777" w:rsidR="007E410B" w:rsidRDefault="00B617C9">
      <w:pPr>
        <w:pStyle w:val="ListParagraph"/>
        <w:numPr>
          <w:ilvl w:val="1"/>
          <w:numId w:val="13"/>
        </w:numPr>
        <w:rPr>
          <w:lang w:eastAsia="en-US"/>
        </w:rPr>
      </w:pPr>
      <w:r>
        <w:rPr>
          <w:lang w:eastAsia="en-US"/>
        </w:rPr>
        <w:t>Ericsson, CATT, Lenovo, DCM, HW</w:t>
      </w:r>
    </w:p>
    <w:p w14:paraId="51B93DD9"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ListParagraph"/>
        <w:numPr>
          <w:ilvl w:val="1"/>
          <w:numId w:val="13"/>
        </w:numPr>
        <w:rPr>
          <w:lang w:eastAsia="en-US"/>
        </w:rPr>
      </w:pPr>
      <w:r>
        <w:rPr>
          <w:lang w:eastAsia="en-US"/>
        </w:rPr>
        <w:t xml:space="preserve">Intel, Nokia (wideband carrier), ZTE, </w:t>
      </w:r>
      <w:proofErr w:type="spellStart"/>
      <w:r>
        <w:rPr>
          <w:lang w:eastAsia="en-US"/>
        </w:rPr>
        <w:t>Oppo</w:t>
      </w:r>
      <w:proofErr w:type="spellEnd"/>
      <w:r>
        <w:rPr>
          <w:lang w:eastAsia="en-US"/>
        </w:rPr>
        <w:t>, IDC</w:t>
      </w:r>
      <w:ins w:id="6" w:author="Sechang" w:date="2021-02-01T19:03:00Z">
        <w:r>
          <w:rPr>
            <w:lang w:eastAsia="en-US"/>
          </w:rPr>
          <w:t>, LGE</w:t>
        </w:r>
      </w:ins>
    </w:p>
    <w:p w14:paraId="264360D5" w14:textId="77777777" w:rsidR="007E410B" w:rsidRDefault="00B617C9">
      <w:pPr>
        <w:pStyle w:val="ListParagraph"/>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7B8E6AC3" w14:textId="77777777" w:rsidR="007E410B" w:rsidRDefault="00B617C9">
      <w:pPr>
        <w:pStyle w:val="ListParagraph"/>
        <w:numPr>
          <w:ilvl w:val="1"/>
          <w:numId w:val="14"/>
        </w:numPr>
        <w:rPr>
          <w:lang w:eastAsia="en-US"/>
        </w:rPr>
      </w:pPr>
      <w:r>
        <w:rPr>
          <w:lang w:eastAsia="en-US"/>
        </w:rPr>
        <w:t>Apple, FW, QC, Ericsson (also fine)</w:t>
      </w:r>
      <w:del w:id="7" w:author="Sechang" w:date="2021-02-01T19:03:00Z">
        <w:r>
          <w:rPr>
            <w:lang w:eastAsia="en-US"/>
          </w:rPr>
          <w:delText>, LGE</w:delText>
        </w:r>
      </w:del>
      <w:r>
        <w:rPr>
          <w:lang w:eastAsia="en-US"/>
        </w:rPr>
        <w:t xml:space="preserve">, Xiaomi, Lenovo, Nokia, Sony, HW (also fine), </w:t>
      </w:r>
      <w:proofErr w:type="spellStart"/>
      <w:r>
        <w:rPr>
          <w:lang w:eastAsia="en-US"/>
        </w:rPr>
        <w:t>Spread</w:t>
      </w:r>
      <w:r>
        <w:rPr>
          <w:lang w:eastAsia="en-US"/>
        </w:rPr>
        <w:t>trum</w:t>
      </w:r>
      <w:proofErr w:type="spellEnd"/>
      <w:r>
        <w:rPr>
          <w:lang w:eastAsia="en-US"/>
        </w:rPr>
        <w:t>, Charter</w:t>
      </w:r>
    </w:p>
    <w:p w14:paraId="21A2AA8E" w14:textId="77777777" w:rsidR="007E410B" w:rsidRDefault="00B617C9">
      <w:pPr>
        <w:pStyle w:val="ListParagraph"/>
        <w:numPr>
          <w:ilvl w:val="0"/>
          <w:numId w:val="14"/>
        </w:numPr>
        <w:rPr>
          <w:lang w:eastAsia="en-US"/>
        </w:rPr>
      </w:pPr>
      <w:r>
        <w:rPr>
          <w:lang w:eastAsia="en-US"/>
        </w:rPr>
        <w:t>Alt CA.2. gNB/UE performs single LBT over all CCs</w:t>
      </w:r>
    </w:p>
    <w:p w14:paraId="7875D52F" w14:textId="77777777" w:rsidR="007E410B" w:rsidRDefault="00B617C9">
      <w:pPr>
        <w:pStyle w:val="ListParagraph"/>
        <w:numPr>
          <w:ilvl w:val="1"/>
          <w:numId w:val="14"/>
        </w:numPr>
        <w:rPr>
          <w:lang w:eastAsia="en-US"/>
        </w:rPr>
      </w:pPr>
      <w:r>
        <w:rPr>
          <w:lang w:eastAsia="en-US"/>
        </w:rPr>
        <w:t>QC (also fine), Lenovo, Sony, HW</w:t>
      </w:r>
    </w:p>
    <w:p w14:paraId="5B8076D7" w14:textId="77777777" w:rsidR="007E410B" w:rsidRDefault="00B617C9">
      <w:pPr>
        <w:pStyle w:val="ListParagraph"/>
        <w:numPr>
          <w:ilvl w:val="0"/>
          <w:numId w:val="14"/>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w:t>
      </w:r>
      <w:r>
        <w:rPr>
          <w:lang w:eastAsia="en-US"/>
        </w:rPr>
        <w:t>he CC)</w:t>
      </w:r>
    </w:p>
    <w:p w14:paraId="6A5BFF3A" w14:textId="77777777" w:rsidR="007E410B" w:rsidRDefault="00B617C9">
      <w:pPr>
        <w:pStyle w:val="ListParagraph"/>
        <w:numPr>
          <w:ilvl w:val="1"/>
          <w:numId w:val="14"/>
        </w:numPr>
        <w:rPr>
          <w:lang w:eastAsia="en-US"/>
        </w:rPr>
      </w:pPr>
      <w:r>
        <w:rPr>
          <w:lang w:eastAsia="en-US"/>
        </w:rPr>
        <w:t>Ericsson, CATT, DCM</w:t>
      </w:r>
    </w:p>
    <w:p w14:paraId="665B4E34"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57D3FD93" w14:textId="77777777" w:rsidR="007E410B" w:rsidRDefault="00B617C9">
      <w:pPr>
        <w:pStyle w:val="ListParagraph"/>
        <w:numPr>
          <w:ilvl w:val="0"/>
          <w:numId w:val="14"/>
        </w:numPr>
        <w:rPr>
          <w:lang w:eastAsia="en-US"/>
        </w:rPr>
      </w:pPr>
      <w:r>
        <w:rPr>
          <w:lang w:eastAsia="en-US"/>
        </w:rPr>
        <w:t xml:space="preserve">Alt CA.5. Define a unit of LBT bandwidth and </w:t>
      </w:r>
      <w:r>
        <w:rPr>
          <w:lang w:eastAsia="en-US"/>
        </w:rPr>
        <w:t>gNB/UE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ListParagraph"/>
        <w:numPr>
          <w:ilvl w:val="1"/>
          <w:numId w:val="14"/>
        </w:numPr>
        <w:rPr>
          <w:lang w:eastAsia="en-US"/>
        </w:rPr>
      </w:pPr>
      <w:r>
        <w:rPr>
          <w:lang w:eastAsia="en-US"/>
        </w:rPr>
        <w:t>Intel, ZTE, IDC</w:t>
      </w:r>
      <w:ins w:id="8" w:author="Sechang" w:date="2021-02-01T19:03:00Z">
        <w:r>
          <w:rPr>
            <w:lang w:eastAsia="en-US"/>
          </w:rPr>
          <w:t>, LGE</w:t>
        </w:r>
      </w:ins>
    </w:p>
    <w:p w14:paraId="6259308B" w14:textId="77777777" w:rsidR="007E410B" w:rsidRDefault="00B617C9">
      <w:pPr>
        <w:pStyle w:val="ListParagraph"/>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9"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0" w:author="Kome Oteri" w:date="2021-01-26T04:33:00Z">
              <w:r>
                <w:rPr>
                  <w:szCs w:val="20"/>
                </w:rPr>
                <w:t>s</w:t>
              </w:r>
            </w:ins>
            <w:r>
              <w:rPr>
                <w:szCs w:val="20"/>
              </w:rPr>
              <w:t xml:space="preserve"> with other technolog</w:t>
            </w:r>
            <w:ins w:id="11" w:author="Kome Oteri" w:date="2021-01-26T04:33:00Z">
              <w:r>
                <w:rPr>
                  <w:szCs w:val="20"/>
                </w:rPr>
                <w:t>ie</w:t>
              </w:r>
              <w:r>
                <w:rPr>
                  <w:szCs w:val="20"/>
                </w:rPr>
                <w:t>s</w:t>
              </w:r>
            </w:ins>
            <w:r>
              <w:rPr>
                <w:szCs w:val="20"/>
              </w:rPr>
              <w:t xml:space="preserve">,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the alte</w:t>
            </w:r>
            <w:r>
              <w:rPr>
                <w:rFonts w:eastAsiaTheme="minorEastAsia"/>
                <w:szCs w:val="20"/>
                <w:lang w:eastAsia="zh-CN"/>
              </w:rPr>
              <w:t xml:space="preserv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In this way, LBT only nee</w:t>
            </w:r>
            <w:r>
              <w:rPr>
                <w:rFonts w:eastAsiaTheme="minorEastAsia"/>
                <w:szCs w:val="20"/>
                <w:lang w:eastAsia="zh-CN"/>
              </w:rPr>
              <w:t xml:space="preserve">d to be performed on the active resources. The interference on the inactive resources will not affect the transmission. For gNB,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 xml:space="preserve">he LBT mechanism for CA can be </w:t>
            </w:r>
            <w:r>
              <w:rPr>
                <w:rFonts w:eastAsiaTheme="minorEastAsia"/>
                <w:szCs w:val="20"/>
                <w:lang w:eastAsia="zh-CN"/>
              </w:rPr>
              <w:t>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proofErr w:type="spellStart"/>
            <w:r>
              <w:rPr>
                <w:lang w:eastAsia="en-US"/>
              </w:rPr>
              <w:lastRenderedPageBreak/>
              <w:t>Futurewei</w:t>
            </w:r>
            <w:proofErr w:type="spellEnd"/>
          </w:p>
        </w:tc>
        <w:tc>
          <w:tcPr>
            <w:tcW w:w="8107" w:type="dxa"/>
          </w:tcPr>
          <w:p w14:paraId="29E15E15" w14:textId="77777777" w:rsidR="007E410B" w:rsidRDefault="00B617C9">
            <w:pPr>
              <w:rPr>
                <w:rFonts w:eastAsiaTheme="minorEastAsia"/>
                <w:szCs w:val="20"/>
                <w:lang w:eastAsia="zh-CN"/>
              </w:rPr>
            </w:pPr>
            <w:r>
              <w:rPr>
                <w:szCs w:val="20"/>
              </w:rPr>
              <w:t>Prefer Alt SC1 (</w:t>
            </w:r>
            <w:r>
              <w:rPr>
                <w:lang w:eastAsia="en-US"/>
              </w:rPr>
              <w:t xml:space="preserve">gNB/UE performs LBT over the channel bandwidth) </w:t>
            </w:r>
            <w:r>
              <w:rPr>
                <w:szCs w:val="20"/>
              </w:rPr>
              <w:t xml:space="preserve">and respectively Alt CA </w:t>
            </w:r>
            <w:proofErr w:type="gramStart"/>
            <w:r>
              <w:rPr>
                <w:szCs w:val="20"/>
              </w:rPr>
              <w:t>1.(</w:t>
            </w:r>
            <w:proofErr w:type="gramEnd"/>
            <w:r>
              <w:rPr>
                <w:lang w:eastAsia="en-US"/>
              </w:rPr>
              <w:t xml:space="preserve"> gNB/UE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w:t>
            </w:r>
            <w:r>
              <w:rPr>
                <w:szCs w:val="20"/>
              </w:rPr>
              <w:t>.1.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EN 302 567 does not mandate a specific LBT BW or a relation between the LBT BW and the multiple declared channel bandwidt</w:t>
            </w:r>
            <w:r>
              <w:rPr>
                <w:lang w:val="en-US"/>
              </w:rPr>
              <w:t xml:space="preserve">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w:t>
            </w:r>
            <w:r>
              <w:rPr>
                <w:i/>
                <w:iCs/>
                <w:lang w:val="en-US"/>
              </w:rPr>
              <w:t>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w:t>
            </w:r>
            <w:r>
              <w:rPr>
                <w:lang w:val="en-US"/>
              </w:rPr>
              <w:t xml:space="preserve">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Comparing the channel definition in 37.213 with the definition of operating channel in EN 302 567, we can conclude that the LBT BW definition in 37.213 is already compliant with EN 302 567, and nothing more needs to be done</w:t>
            </w:r>
            <w:r>
              <w:rPr>
                <w:lang w:val="en-US"/>
              </w:rPr>
              <w:t xml:space="preserv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 xml:space="preserve">We feel that this discussion is a bit too </w:t>
            </w:r>
            <w:proofErr w:type="gramStart"/>
            <w:r>
              <w:rPr>
                <w:szCs w:val="20"/>
              </w:rPr>
              <w:t>premat</w:t>
            </w:r>
            <w:r>
              <w:rPr>
                <w:szCs w:val="20"/>
              </w:rPr>
              <w:t>ure, and</w:t>
            </w:r>
            <w:proofErr w:type="gramEnd"/>
            <w:r>
              <w:rPr>
                <w:szCs w:val="20"/>
              </w:rPr>
              <w:t xml:space="preserve">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Alt SC.1 and Alt CA.1 are preferred. The LBT bandwi</w:t>
            </w:r>
            <w:r>
              <w:rPr>
                <w:szCs w:val="20"/>
              </w:rPr>
              <w:t>dth can be configured/indicated by gNB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 xml:space="preserve">LBT is used to mitigate the potential interference. For Alt SC.1, the LBT bandwidth </w:t>
            </w:r>
            <w:r>
              <w:rPr>
                <w:rFonts w:eastAsiaTheme="minorEastAsia"/>
                <w:szCs w:val="20"/>
                <w:lang w:eastAsia="zh-CN"/>
              </w:rPr>
              <w:t>equals to channel bandwidth. When there is the interference on the RB that is not used for transmission within the channel bandwidth, although the interference will not affect the transmission, the transmission will be delayed due to LBT failure. For Alt S</w:t>
            </w:r>
            <w:r>
              <w:rPr>
                <w:rFonts w:eastAsiaTheme="minorEastAsia"/>
                <w:szCs w:val="20"/>
                <w:lang w:eastAsia="zh-CN"/>
              </w:rPr>
              <w:t xml:space="preserve">C.2, the LBT bandwidth equals to transmission bandwidth. It can reduce unnecessary interference blocking at least for the </w:t>
            </w:r>
            <w:proofErr w:type="gramStart"/>
            <w:r>
              <w:rPr>
                <w:rFonts w:eastAsiaTheme="minorEastAsia"/>
                <w:szCs w:val="20"/>
                <w:lang w:eastAsia="zh-CN"/>
              </w:rPr>
              <w:t>transmission,</w:t>
            </w:r>
            <w:proofErr w:type="gramEnd"/>
            <w:r>
              <w:rPr>
                <w:rFonts w:eastAsiaTheme="minorEastAsia"/>
                <w:szCs w:val="20"/>
                <w:lang w:eastAsia="zh-CN"/>
              </w:rPr>
              <w:t xml:space="preserve"> thus the performance of system can be increased. For Alt SC.3, the unit of bandwidth may narrower than transmission band</w:t>
            </w:r>
            <w:r>
              <w:rPr>
                <w:rFonts w:eastAsiaTheme="minorEastAsia"/>
                <w:szCs w:val="20"/>
                <w:lang w:eastAsia="zh-CN"/>
              </w:rPr>
              <w:t>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w:t>
            </w:r>
            <w:r>
              <w:rPr>
                <w:rFonts w:eastAsiaTheme="minorEastAsia"/>
                <w:szCs w:val="20"/>
                <w:lang w:eastAsia="zh-CN"/>
              </w:rPr>
              <w:t>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 xml:space="preserve">For carrier aggregation case, we can support both Alt CA.1 and Alt CA. 2 and it could be up to implementation to apply one of the two </w:t>
            </w:r>
            <w:r>
              <w:rPr>
                <w:szCs w:val="20"/>
              </w:rPr>
              <w:t>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6D32AE26" w14:textId="77777777" w:rsidR="007E410B" w:rsidRDefault="00B617C9">
            <w:pPr>
              <w:rPr>
                <w:szCs w:val="20"/>
              </w:rPr>
            </w:pPr>
            <w:r>
              <w:rPr>
                <w:rFonts w:eastAsia="SimSun" w:hint="eastAsia"/>
                <w:szCs w:val="20"/>
                <w:lang w:val="en-US" w:eastAsia="zh-CN"/>
              </w:rPr>
              <w:t>we prefer Alt SC.3 and Alt CA.5, because such meth</w:t>
            </w:r>
            <w:r>
              <w:rPr>
                <w:rFonts w:eastAsia="SimSun" w:hint="eastAsia"/>
                <w:szCs w:val="20"/>
                <w:lang w:val="en-US" w:eastAsia="zh-CN"/>
              </w:rPr>
              <w:t xml:space="preserve">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w:t>
            </w:r>
            <w:r>
              <w:rPr>
                <w:rFonts w:eastAsia="MS Mincho"/>
                <w:szCs w:val="20"/>
                <w:lang w:eastAsia="ja-JP"/>
              </w:rPr>
              <w:t>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ListParagraph"/>
              <w:numPr>
                <w:ilvl w:val="0"/>
                <w:numId w:val="15"/>
              </w:numPr>
              <w:rPr>
                <w:szCs w:val="20"/>
              </w:rPr>
            </w:pPr>
            <w:r>
              <w:rPr>
                <w:szCs w:val="20"/>
              </w:rPr>
              <w:t xml:space="preserve">Unlike what is mentioned in </w:t>
            </w:r>
            <w:r>
              <w:rPr>
                <w:szCs w:val="20"/>
              </w:rPr>
              <w:t xml:space="preserve">FL </w:t>
            </w:r>
            <w:proofErr w:type="gramStart"/>
            <w:r>
              <w:rPr>
                <w:szCs w:val="20"/>
              </w:rPr>
              <w:t>summary,  in</w:t>
            </w:r>
            <w:proofErr w:type="gramEnd"/>
            <w:r>
              <w:rPr>
                <w:szCs w:val="20"/>
              </w:rPr>
              <w:t xml:space="preserve"> our view “</w:t>
            </w:r>
            <w:r>
              <w:rPr>
                <w:rFonts w:ascii="Arial" w:hAnsi="Arial" w:cs="Arial"/>
              </w:rPr>
              <w:t>RAN4 defined channel bandwidth” is not equivalent to “RAN1 BWP bandwidth” in Alt 1.</w:t>
            </w:r>
          </w:p>
          <w:p w14:paraId="1BC613E3" w14:textId="77777777" w:rsidR="007E410B" w:rsidRDefault="00B617C9">
            <w:pPr>
              <w:pStyle w:val="ListParagraph"/>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We believe that it is necessary t</w:t>
            </w:r>
            <w:r>
              <w:rPr>
                <w:szCs w:val="20"/>
              </w:rPr>
              <w:t xml:space="preserve">o distinguish LBT at the gNB and LBT at the UE: UE typically transmits to a single destination (serving gNB) at any given time in both single carrier (SC) and cattier aggregation (CA) scenarios. However, a gNB may serve multiple UEs in </w:t>
            </w:r>
            <w:proofErr w:type="gramStart"/>
            <w:r>
              <w:rPr>
                <w:szCs w:val="20"/>
              </w:rPr>
              <w:t>a</w:t>
            </w:r>
            <w:proofErr w:type="gramEnd"/>
            <w:r>
              <w:rPr>
                <w:szCs w:val="20"/>
              </w:rPr>
              <w:t xml:space="preserve"> FDM manner. gNB ma</w:t>
            </w:r>
            <w:r>
              <w:rPr>
                <w:szCs w:val="20"/>
              </w:rPr>
              <w:t xml:space="preserve">y serve N </w:t>
            </w:r>
            <w:proofErr w:type="spellStart"/>
            <w:r>
              <w:rPr>
                <w:szCs w:val="20"/>
              </w:rPr>
              <w:t>FDMed</w:t>
            </w:r>
            <w:proofErr w:type="spellEnd"/>
            <w:r>
              <w:rPr>
                <w:szCs w:val="20"/>
              </w:rPr>
              <w:t xml:space="preserve"> UEs each on a single carrier or one UE on N carrier components or anything in between. So, discussing LBT BW at the gNB side based only on SC or CA cases (which both </w:t>
            </w:r>
            <w:proofErr w:type="gramStart"/>
            <w:r>
              <w:rPr>
                <w:szCs w:val="20"/>
              </w:rPr>
              <w:t>concern</w:t>
            </w:r>
            <w:proofErr w:type="gramEnd"/>
            <w:r>
              <w:rPr>
                <w:szCs w:val="20"/>
              </w:rPr>
              <w:t xml:space="preserve"> only one UE) may not be a complete discussion. In any case we prov</w:t>
            </w:r>
            <w:r>
              <w:rPr>
                <w:szCs w:val="20"/>
              </w:rPr>
              <w:t>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w:t>
            </w:r>
            <w:r>
              <w:rPr>
                <w:lang w:eastAsia="en-US"/>
              </w:rPr>
              <w:t xml:space="preserve">in a part of each CC. Therefore, Alt CA.1 and Alt. CA.3 are practically equivalent. In the same way, Alt. CA.2 and Alt. CA.4 are also practically equivalent. We believe both Alt CA.1 and Alt CA.2 should be supported. If the chance of LBT failure is small, </w:t>
            </w:r>
            <w:r>
              <w:rPr>
                <w:lang w:eastAsia="en-US"/>
              </w:rPr>
              <w:t>it is much more efficient to use a single LBT process that covers all CCs (Alt. CA2) so if the LBT passes, the transmission in all CCs are allowed. However, if the chance of LBT failure is higher or a single LBT over all CCs has already failed, then LBT sh</w:t>
            </w:r>
            <w:r>
              <w:rPr>
                <w:lang w:eastAsia="en-US"/>
              </w:rPr>
              <w:t xml:space="preserve">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w:t>
            </w:r>
            <w:r>
              <w:rPr>
                <w:u w:val="single"/>
                <w:lang w:eastAsia="en-US"/>
              </w:rPr>
              <w:t>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w:t>
            </w:r>
          </w:p>
          <w:p w14:paraId="0FA6CEE9" w14:textId="77777777" w:rsidR="007E410B" w:rsidRDefault="007E410B">
            <w:pPr>
              <w:rPr>
                <w:ins w:id="12" w:author="Keyvan-Huawei" w:date="2021-01-26T15:55:00Z"/>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proofErr w:type="spellStart"/>
            <w:r>
              <w:rPr>
                <w:szCs w:val="20"/>
              </w:rPr>
              <w:t>Spreadtrum</w:t>
            </w:r>
            <w:proofErr w:type="spellEnd"/>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changes, the LBT bandwidth and LBT mechanism </w:t>
            </w:r>
            <w:proofErr w:type="gramStart"/>
            <w:r>
              <w:t>have to</w:t>
            </w:r>
            <w:proofErr w:type="gramEnd"/>
            <w:r>
              <w:t xml:space="preserve"> change which is not desirable.</w:t>
            </w:r>
          </w:p>
          <w:p w14:paraId="7953F3B6" w14:textId="77777777" w:rsidR="007E410B" w:rsidRDefault="00B617C9">
            <w:pPr>
              <w:rPr>
                <w:szCs w:val="20"/>
              </w:rPr>
            </w:pPr>
            <w:r>
              <w:lastRenderedPageBreak/>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proofErr w:type="spellStart"/>
            <w:r>
              <w:rPr>
                <w:szCs w:val="20"/>
              </w:rPr>
              <w:lastRenderedPageBreak/>
              <w:t>InterDigital</w:t>
            </w:r>
            <w:proofErr w:type="spellEnd"/>
          </w:p>
        </w:tc>
        <w:tc>
          <w:tcPr>
            <w:tcW w:w="8107" w:type="dxa"/>
          </w:tcPr>
          <w:p w14:paraId="09669F4B" w14:textId="77777777" w:rsidR="007E410B" w:rsidRDefault="00B617C9">
            <w:pPr>
              <w:rPr>
                <w:szCs w:val="20"/>
              </w:rPr>
            </w:pPr>
            <w:r>
              <w:rPr>
                <w:szCs w:val="20"/>
              </w:rPr>
              <w:t>For s</w:t>
            </w:r>
            <w:r>
              <w:rPr>
                <w:szCs w:val="20"/>
              </w:rPr>
              <w:t>ingle carrier case, we believe Alt SC.1 is restrictive given that the only time channel access will be successful will be if the entire BWP is unoccupied. This is unnecessary if the transmission only occurs on a subset of RBs of the BWP. On the other hand,</w:t>
            </w:r>
            <w:r>
              <w:rPr>
                <w:szCs w:val="20"/>
              </w:rPr>
              <w:t xml:space="preserve">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ListParagraph"/>
              <w:numPr>
                <w:ilvl w:val="0"/>
                <w:numId w:val="13"/>
              </w:numPr>
              <w:jc w:val="both"/>
              <w:rPr>
                <w:lang w:eastAsia="en-US"/>
              </w:rPr>
            </w:pPr>
            <w:r>
              <w:rPr>
                <w:lang w:eastAsia="en-US"/>
              </w:rPr>
              <w:t>Alt SC.3</w:t>
            </w:r>
            <w:r>
              <w:rPr>
                <w:color w:val="FF0000"/>
                <w:lang w:eastAsia="en-US"/>
              </w:rPr>
              <w:t>-1</w:t>
            </w:r>
            <w:r>
              <w:rPr>
                <w:lang w:eastAsia="en-US"/>
              </w:rPr>
              <w:t>. Define a unit of LBT</w:t>
            </w:r>
            <w:r>
              <w:rPr>
                <w:lang w:eastAsia="en-US"/>
              </w:rPr>
              <w:t xml:space="preserve">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ListParagraph"/>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w:t>
            </w:r>
            <w:r>
              <w:rPr>
                <w:color w:val="FF0000"/>
                <w:lang w:eastAsia="en-US"/>
              </w:rPr>
              <w:t xml:space="preserve">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ListParagraph"/>
        <w:numPr>
          <w:ilvl w:val="0"/>
          <w:numId w:val="16"/>
        </w:numPr>
        <w:rPr>
          <w:lang w:eastAsia="en-US"/>
        </w:rPr>
      </w:pPr>
      <w:r>
        <w:rPr>
          <w:lang w:eastAsia="en-US"/>
        </w:rPr>
        <w:t xml:space="preserve">For 120KHz, support up to 400MHz channel bandwidth. For 480KHz, support up to 1.6GHz channel bandwidth. For 960KHz, support up to 2.16GHz </w:t>
      </w:r>
      <w:r>
        <w:rPr>
          <w:lang w:eastAsia="en-US"/>
        </w:rPr>
        <w:t>bandwidth.</w:t>
      </w:r>
    </w:p>
    <w:p w14:paraId="114A875F" w14:textId="77777777" w:rsidR="007E410B" w:rsidRDefault="00B617C9">
      <w:pPr>
        <w:pStyle w:val="ListParagraph"/>
        <w:numPr>
          <w:ilvl w:val="1"/>
          <w:numId w:val="16"/>
        </w:numPr>
        <w:rPr>
          <w:lang w:eastAsia="en-US"/>
        </w:rPr>
      </w:pPr>
      <w:r>
        <w:rPr>
          <w:lang w:eastAsia="en-US"/>
        </w:rPr>
        <w:t xml:space="preserve">Apple, QC, Ericsson, Samsung, Intel (2 or 2.16 for 960), Fujitsu, NEC, Xiaomi, Lenovo, ZTE (except 960KHz up to 1.6GHz), DCM, Sony, HW, </w:t>
      </w:r>
      <w:proofErr w:type="spellStart"/>
      <w:r>
        <w:rPr>
          <w:lang w:eastAsia="en-US"/>
        </w:rPr>
        <w:t>Spreadtrum</w:t>
      </w:r>
      <w:proofErr w:type="spellEnd"/>
      <w:r>
        <w:rPr>
          <w:lang w:eastAsia="en-US"/>
        </w:rPr>
        <w:t xml:space="preserve">, Charter, </w:t>
      </w:r>
      <w:proofErr w:type="spellStart"/>
      <w:r>
        <w:rPr>
          <w:lang w:eastAsia="en-US"/>
        </w:rPr>
        <w:t>Oppo</w:t>
      </w:r>
      <w:proofErr w:type="spellEnd"/>
      <w:r>
        <w:rPr>
          <w:lang w:eastAsia="en-US"/>
        </w:rPr>
        <w:t>, FW (except 960 kHz up to 2000MHz)</w:t>
      </w:r>
    </w:p>
    <w:p w14:paraId="73380B65" w14:textId="77777777" w:rsidR="007E410B" w:rsidRDefault="00B617C9">
      <w:pPr>
        <w:pStyle w:val="ListParagraph"/>
        <w:numPr>
          <w:ilvl w:val="0"/>
          <w:numId w:val="16"/>
        </w:numPr>
        <w:rPr>
          <w:lang w:eastAsia="en-US"/>
        </w:rPr>
      </w:pPr>
      <w:r>
        <w:rPr>
          <w:lang w:eastAsia="en-US"/>
        </w:rPr>
        <w:t>For 960KHz with 2.16GHz channel bandwidth, at le</w:t>
      </w:r>
      <w:r>
        <w:rPr>
          <w:lang w:eastAsia="en-US"/>
        </w:rPr>
        <w:t xml:space="preserve">ast support channelization aligned with 11ad/ay </w:t>
      </w:r>
      <w:r>
        <w:rPr>
          <w:color w:val="FF0000"/>
          <w:lang w:eastAsia="en-US"/>
        </w:rPr>
        <w:t>while misaligned channelization not precluded</w:t>
      </w:r>
    </w:p>
    <w:p w14:paraId="481A1142" w14:textId="77777777" w:rsidR="007E410B" w:rsidRDefault="00B617C9">
      <w:pPr>
        <w:pStyle w:val="ListParagraph"/>
        <w:numPr>
          <w:ilvl w:val="1"/>
          <w:numId w:val="16"/>
        </w:numPr>
        <w:rPr>
          <w:lang w:eastAsia="en-US"/>
        </w:rPr>
      </w:pPr>
      <w:r>
        <w:rPr>
          <w:lang w:eastAsia="en-US"/>
        </w:rPr>
        <w:t xml:space="preserve">Apple, QC, Ericsson (do not preclude alignment), Samsung, Fujitsu, NEC, Xiaomi, DCM, Sony, HW, </w:t>
      </w:r>
      <w:proofErr w:type="spellStart"/>
      <w:r>
        <w:rPr>
          <w:lang w:eastAsia="en-US"/>
        </w:rPr>
        <w:t>Spreadtrum</w:t>
      </w:r>
      <w:proofErr w:type="spellEnd"/>
      <w:r>
        <w:rPr>
          <w:lang w:eastAsia="en-US"/>
        </w:rPr>
        <w:t xml:space="preserve">, Charter, </w:t>
      </w:r>
      <w:proofErr w:type="spellStart"/>
      <w:r>
        <w:rPr>
          <w:lang w:eastAsia="en-US"/>
        </w:rPr>
        <w:t>Oppo</w:t>
      </w:r>
      <w:proofErr w:type="spellEnd"/>
    </w:p>
    <w:tbl>
      <w:tblPr>
        <w:tblStyle w:val="TableGrid"/>
        <w:tblW w:w="9362" w:type="dxa"/>
        <w:tblLook w:val="04A0" w:firstRow="1" w:lastRow="0" w:firstColumn="1" w:lastColumn="0" w:noHBand="0" w:noVBand="1"/>
      </w:tblPr>
      <w:tblGrid>
        <w:gridCol w:w="1191"/>
        <w:gridCol w:w="8171"/>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w:t>
            </w:r>
            <w:r>
              <w:rPr>
                <w:szCs w:val="20"/>
              </w:rPr>
              <w:t>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t>
            </w:r>
            <w:r>
              <w:rPr>
                <w:szCs w:val="20"/>
              </w:rPr>
              <w:t xml:space="preserve">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Same discussion is taking place in A</w:t>
            </w:r>
            <w:r>
              <w:rPr>
                <w:szCs w:val="20"/>
              </w:rPr>
              <w:t xml:space="preserve">I 8.2.5, and suggest </w:t>
            </w:r>
            <w:proofErr w:type="gramStart"/>
            <w:r>
              <w:rPr>
                <w:szCs w:val="20"/>
              </w:rPr>
              <w:t>to keep</w:t>
            </w:r>
            <w:proofErr w:type="gramEnd"/>
            <w:r>
              <w:rPr>
                <w:szCs w:val="20"/>
              </w:rPr>
              <w:t xml:space="preserve">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 xml:space="preserve">So maybe for now, we suggest </w:t>
            </w:r>
            <w:proofErr w:type="gramStart"/>
            <w:r>
              <w:rPr>
                <w:szCs w:val="20"/>
              </w:rPr>
              <w:t>to keep</w:t>
            </w:r>
            <w:proofErr w:type="gramEnd"/>
            <w:r>
              <w:rPr>
                <w:szCs w:val="20"/>
              </w:rPr>
              <w:t xml:space="preserve">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w:t>
            </w:r>
            <w:proofErr w:type="gramStart"/>
            <w:r>
              <w:t>discussed  in</w:t>
            </w:r>
            <w:proofErr w:type="gramEnd"/>
            <w:r>
              <w:t xml:space="preserve">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For channelizati</w:t>
            </w:r>
            <w:r>
              <w:rPr>
                <w:rFonts w:eastAsiaTheme="minorEastAsia" w:hint="eastAsia"/>
                <w:szCs w:val="20"/>
                <w:lang w:val="en-US" w:eastAsia="zh-CN"/>
              </w:rPr>
              <w:t xml:space="preserve">on, we can observe from our simulation result that aligned and misaligned channelization show similar performance in coexistence scenario.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w:t>
            </w:r>
            <w:r>
              <w:rPr>
                <w:rFonts w:eastAsia="MS Mincho"/>
                <w:szCs w:val="20"/>
                <w:lang w:eastAsia="ja-JP"/>
              </w:rPr>
              <w:t>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3802E697" w14:textId="77777777" w:rsidR="007E410B" w:rsidRDefault="00B617C9">
            <w:pPr>
              <w:tabs>
                <w:tab w:val="left" w:pos="2535"/>
              </w:tabs>
              <w:rPr>
                <w:rFonts w:eastAsia="MS Mincho"/>
                <w:szCs w:val="20"/>
                <w:lang w:eastAsia="ja-JP"/>
              </w:rPr>
            </w:pPr>
            <w:r>
              <w:rPr>
                <w:szCs w:val="20"/>
              </w:rPr>
              <w:t>We think that the decision regarding maximum channel bandwidth should be made in RAN4 and not in the channel access mechanism ED in RAN1. In any cas</w:t>
            </w:r>
            <w:r>
              <w:rPr>
                <w:szCs w:val="20"/>
              </w:rPr>
              <w:t xml:space="preserve">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proofErr w:type="spellStart"/>
            <w:r>
              <w:rPr>
                <w:rFonts w:eastAsiaTheme="minorEastAsia" w:hint="eastAsia"/>
                <w:szCs w:val="20"/>
                <w:lang w:eastAsia="zh-CN"/>
              </w:rPr>
              <w:t>Spreadtrum</w:t>
            </w:r>
            <w:proofErr w:type="spellEnd"/>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For </w:t>
            </w:r>
            <w:r>
              <w:rPr>
                <w:rFonts w:eastAsiaTheme="minorEastAsia"/>
                <w:szCs w:val="20"/>
                <w:lang w:eastAsia="zh-CN"/>
              </w:rPr>
              <w:t>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Support this proposal; </w:t>
            </w:r>
            <w:r>
              <w:rPr>
                <w:rFonts w:eastAsiaTheme="minorEastAsia"/>
                <w:szCs w:val="20"/>
                <w:lang w:eastAsia="zh-CN"/>
              </w:rPr>
              <w:t>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We think that an important factor in t</w:t>
            </w:r>
            <w:r>
              <w:rPr>
                <w:rFonts w:eastAsiaTheme="minorEastAsia"/>
                <w:szCs w:val="20"/>
                <w:lang w:eastAsia="zh-CN"/>
              </w:rPr>
              <w:t xml:space="preserve">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pPr>
        <w:pStyle w:val="Heading3"/>
      </w:pPr>
      <w:r>
        <w:t>2</w:t>
      </w:r>
      <w:r>
        <w:rPr>
          <w:vertAlign w:val="superscript"/>
        </w:rPr>
        <w:t>nd</w:t>
      </w:r>
      <w:r>
        <w:t xml:space="preserve"> round discussion</w:t>
      </w:r>
    </w:p>
    <w:p w14:paraId="51AF294A" w14:textId="77777777" w:rsidR="007E410B" w:rsidRDefault="00B617C9">
      <w:pPr>
        <w:rPr>
          <w:highlight w:val="yellow"/>
          <w:lang w:eastAsia="en-US"/>
        </w:rPr>
      </w:pPr>
      <w:r>
        <w:rPr>
          <w:highlight w:val="yellow"/>
          <w:lang w:eastAsia="en-US"/>
        </w:rPr>
        <w:t xml:space="preserve">Discussion point: </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0B9A1435" w14:textId="77777777" w:rsidR="007E410B" w:rsidRDefault="00B617C9">
      <w:pPr>
        <w:pStyle w:val="ListParagraph"/>
        <w:numPr>
          <w:ilvl w:val="0"/>
          <w:numId w:val="13"/>
        </w:numPr>
        <w:rPr>
          <w:lang w:eastAsia="en-US"/>
        </w:rPr>
      </w:pPr>
      <w:r>
        <w:rPr>
          <w:lang w:eastAsia="en-US"/>
        </w:rPr>
        <w:t>Alt SC.2. gNB/UE performs LBT over the transmission bandwidth (from the lowest RB t</w:t>
      </w:r>
      <w:r>
        <w:rPr>
          <w:lang w:eastAsia="en-US"/>
        </w:rPr>
        <w:t>o the highest RB used for the transmission)</w:t>
      </w:r>
    </w:p>
    <w:p w14:paraId="3105FC5D"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w:t>
      </w:r>
      <w:r>
        <w:rPr>
          <w:lang w:eastAsia="en-US"/>
        </w:rPr>
        <w:t>g alternatives</w:t>
      </w:r>
    </w:p>
    <w:p w14:paraId="56DFB60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5F57F460" w14:textId="77777777" w:rsidR="007E410B" w:rsidRDefault="00B617C9">
      <w:pPr>
        <w:pStyle w:val="ListParagraph"/>
        <w:numPr>
          <w:ilvl w:val="0"/>
          <w:numId w:val="14"/>
        </w:numPr>
        <w:rPr>
          <w:lang w:eastAsia="en-US"/>
        </w:rPr>
      </w:pPr>
      <w:r>
        <w:rPr>
          <w:lang w:eastAsia="en-US"/>
        </w:rPr>
        <w:t>Alt CA.2. gNB/UE performs single LBT over all CCs</w:t>
      </w:r>
    </w:p>
    <w:p w14:paraId="4C46F70B" w14:textId="77777777" w:rsidR="007E410B" w:rsidRDefault="00B617C9">
      <w:pPr>
        <w:pStyle w:val="ListParagraph"/>
        <w:numPr>
          <w:ilvl w:val="0"/>
          <w:numId w:val="14"/>
        </w:numPr>
        <w:rPr>
          <w:lang w:eastAsia="en-US"/>
        </w:rPr>
      </w:pPr>
      <w:r>
        <w:rPr>
          <w:lang w:eastAsia="en-US"/>
        </w:rPr>
        <w:t xml:space="preserve">Alt CA.3. gNB/UE performs multiple LBT, one for each CC over the transmission bandwidth (from the lowest RB </w:t>
      </w:r>
      <w:proofErr w:type="gramStart"/>
      <w:r>
        <w:rPr>
          <w:lang w:eastAsia="en-US"/>
        </w:rPr>
        <w:t>i</w:t>
      </w:r>
      <w:r>
        <w:rPr>
          <w:lang w:eastAsia="en-US"/>
        </w:rPr>
        <w:t>n to</w:t>
      </w:r>
      <w:proofErr w:type="gramEnd"/>
      <w:r>
        <w:rPr>
          <w:lang w:eastAsia="en-US"/>
        </w:rPr>
        <w:t xml:space="preserve"> the highest RB used for the transmission in the CC)</w:t>
      </w:r>
    </w:p>
    <w:p w14:paraId="5980379D"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26E25AFA" w14:textId="77777777" w:rsidR="007E410B" w:rsidRDefault="00B617C9">
      <w:pPr>
        <w:pStyle w:val="ListParagraph"/>
        <w:numPr>
          <w:ilvl w:val="0"/>
          <w:numId w:val="14"/>
        </w:numPr>
        <w:rPr>
          <w:lang w:eastAsia="en-US"/>
        </w:rPr>
      </w:pPr>
      <w:r>
        <w:rPr>
          <w:lang w:eastAsia="en-US"/>
        </w:rPr>
        <w:lastRenderedPageBreak/>
        <w:t xml:space="preserve">Alt CA.5. Define a </w:t>
      </w:r>
      <w:r>
        <w:rPr>
          <w:lang w:eastAsia="en-US"/>
        </w:rPr>
        <w:t>unit of LBT bandwidth and gNB/UE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w:t>
            </w:r>
            <w:r>
              <w:rPr>
                <w:szCs w:val="20"/>
              </w:rPr>
              <w:t>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w:t>
            </w:r>
            <w:r>
              <w:rPr>
                <w:szCs w:val="20"/>
              </w:rPr>
              <w:t xml:space="preserve">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w:t>
            </w:r>
            <w:r>
              <w:rPr>
                <w:szCs w:val="20"/>
              </w:rPr>
              <w:t xml:space="preserve">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w:t>
            </w:r>
            <w:r>
              <w:rPr>
                <w:szCs w:val="20"/>
              </w:rPr>
              <w:t xml:space="preserve">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w:t>
            </w:r>
            <w:r>
              <w:rPr>
                <w:lang w:val="en-US"/>
              </w:rPr>
              <w:t>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Comparing the channel definition in 37.213 with the definition of o</w:t>
            </w:r>
            <w:r>
              <w:rPr>
                <w:lang w:val="en-US"/>
              </w:rPr>
              <w:t xml:space="preserve">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 xml:space="preserve">Alt SC.3 and Alt CA.5 are preferred. The LBT bandwidth can be </w:t>
            </w:r>
            <w:r>
              <w:rPr>
                <w:szCs w:val="20"/>
              </w:rPr>
              <w:t>configured/indicated by gNB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 xml:space="preserve">Our view is basically the same as that of the </w:t>
            </w:r>
            <w:proofErr w:type="gramStart"/>
            <w:r>
              <w:rPr>
                <w:rFonts w:eastAsia="SimSun" w:hint="eastAsia"/>
                <w:szCs w:val="20"/>
                <w:lang w:val="en-US" w:eastAsia="zh-CN"/>
              </w:rPr>
              <w:t>first round</w:t>
            </w:r>
            <w:proofErr w:type="gramEnd"/>
            <w:r>
              <w:rPr>
                <w:rFonts w:eastAsia="SimSun" w:hint="eastAsia"/>
                <w:szCs w:val="20"/>
                <w:lang w:val="en-US" w:eastAsia="zh-CN"/>
              </w:rPr>
              <w:t xml:space="preserve">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w:t>
            </w:r>
            <w:proofErr w:type="gramStart"/>
            <w:r>
              <w:rPr>
                <w:rFonts w:eastAsia="SimSun" w:hint="eastAsia"/>
                <w:szCs w:val="20"/>
                <w:lang w:val="en-US" w:eastAsia="zh-CN"/>
              </w:rPr>
              <w:t>be seen as</w:t>
            </w:r>
            <w:proofErr w:type="gramEnd"/>
            <w:r>
              <w:rPr>
                <w:rFonts w:eastAsia="SimSun" w:hint="eastAsia"/>
                <w:szCs w:val="20"/>
                <w:lang w:val="en-US" w:eastAsia="zh-CN"/>
              </w:rPr>
              <w:t xml:space="preserve">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w:t>
            </w:r>
            <w:r>
              <w:rPr>
                <w:i/>
                <w:iCs/>
                <w:lang w:eastAsia="en-US"/>
              </w:rPr>
              <w:t>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936DDD">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936DDD">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w:t>
            </w:r>
            <w:proofErr w:type="spellStart"/>
            <w:r>
              <w:rPr>
                <w:rFonts w:eastAsia="SimSun"/>
                <w:szCs w:val="20"/>
                <w:lang w:val="en-US" w:eastAsia="zh-CN"/>
              </w:rPr>
              <w:t>bseline</w:t>
            </w:r>
            <w:proofErr w:type="spellEnd"/>
            <w:r>
              <w:rPr>
                <w:rFonts w:eastAsia="SimSun"/>
                <w:szCs w:val="20"/>
                <w:lang w:val="en-US" w:eastAsia="zh-CN"/>
              </w:rPr>
              <w:t>, and Alt SC.3. can also be considered for wideband carriers. For CA operation, Alt CA.1. is the baseline.</w:t>
            </w:r>
          </w:p>
        </w:tc>
      </w:tr>
    </w:tbl>
    <w:p w14:paraId="0B94D9CF" w14:textId="77777777" w:rsidR="007E410B" w:rsidRDefault="007E410B">
      <w:pPr>
        <w:rPr>
          <w:b/>
          <w:bCs/>
          <w:lang w:eastAsia="en-US"/>
        </w:rPr>
      </w:pPr>
    </w:p>
    <w:p w14:paraId="6874988A" w14:textId="77777777" w:rsidR="007E410B" w:rsidRDefault="00B617C9">
      <w:r>
        <w:rPr>
          <w:highlight w:val="yellow"/>
        </w:rPr>
        <w:lastRenderedPageBreak/>
        <w:t>Discussion point:</w:t>
      </w:r>
    </w:p>
    <w:p w14:paraId="5C0CC4C4" w14:textId="77777777" w:rsidR="007E410B" w:rsidRDefault="00B617C9">
      <w:pPr>
        <w:pStyle w:val="ListParagraph"/>
        <w:numPr>
          <w:ilvl w:val="0"/>
          <w:numId w:val="16"/>
        </w:numPr>
        <w:rPr>
          <w:lang w:eastAsia="en-US"/>
        </w:rPr>
      </w:pPr>
      <w:r>
        <w:rPr>
          <w:lang w:eastAsia="en-US"/>
        </w:rPr>
        <w:t xml:space="preserve">For 120KHz, </w:t>
      </w:r>
      <w:r>
        <w:rPr>
          <w:lang w:eastAsia="en-US"/>
        </w:rPr>
        <w:t xml:space="preserve">support up to 400MHz channel bandwidth. For 480KHz, support up to 1.6GHz channel bandwidth. </w:t>
      </w:r>
    </w:p>
    <w:p w14:paraId="70E57CD9" w14:textId="77777777" w:rsidR="007E410B" w:rsidRDefault="00B617C9">
      <w:pPr>
        <w:pStyle w:val="ListParagraph"/>
        <w:numPr>
          <w:ilvl w:val="1"/>
          <w:numId w:val="16"/>
        </w:numPr>
        <w:rPr>
          <w:lang w:eastAsia="en-US"/>
        </w:rPr>
      </w:pPr>
      <w:r>
        <w:rPr>
          <w:lang w:eastAsia="en-US"/>
        </w:rPr>
        <w:t>FFS: For 960KHz, support up to 1.6GHz, 2GHz or 2.16GHz bandwidth.</w:t>
      </w:r>
    </w:p>
    <w:p w14:paraId="2EF39562" w14:textId="77777777" w:rsidR="007E410B" w:rsidRDefault="00B617C9">
      <w:pPr>
        <w:pStyle w:val="ListParagraph"/>
        <w:numPr>
          <w:ilvl w:val="1"/>
          <w:numId w:val="16"/>
        </w:numPr>
        <w:rPr>
          <w:lang w:eastAsia="en-US"/>
        </w:rPr>
      </w:pPr>
      <w:r>
        <w:rPr>
          <w:lang w:eastAsia="en-US"/>
        </w:rPr>
        <w:t xml:space="preserve">Note: RAN4 will further decide how many RBs can be used for each </w:t>
      </w:r>
    </w:p>
    <w:p w14:paraId="51B69084" w14:textId="77777777" w:rsidR="007E410B" w:rsidRDefault="00B617C9">
      <w:pPr>
        <w:pStyle w:val="ListParagraph"/>
        <w:numPr>
          <w:ilvl w:val="0"/>
          <w:numId w:val="16"/>
        </w:numPr>
        <w:rPr>
          <w:lang w:eastAsia="en-US"/>
        </w:rPr>
      </w:pPr>
      <w:r>
        <w:rPr>
          <w:lang w:eastAsia="en-US"/>
        </w:rPr>
        <w:t xml:space="preserve">If 960KHz with 2.16GHz channel </w:t>
      </w:r>
      <w:r>
        <w:rPr>
          <w:lang w:eastAsia="en-US"/>
        </w:rPr>
        <w:t>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 xml:space="preserve">We are </w:t>
            </w:r>
            <w:proofErr w:type="gramStart"/>
            <w:r>
              <w:rPr>
                <w:szCs w:val="20"/>
              </w:rPr>
              <w:t>fine, but</w:t>
            </w:r>
            <w:proofErr w:type="gramEnd"/>
            <w:r>
              <w:rPr>
                <w:szCs w:val="20"/>
              </w:rPr>
              <w:t xml:space="preserve"> would suggest to keep only 2GHz and 2.16GHz as FFS </w:t>
            </w:r>
            <w:r>
              <w:rPr>
                <w:szCs w:val="20"/>
              </w:rPr>
              <w:t>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 xml:space="preserve">As we previously commented, same discussion is taking place in AI 8.2.5, and suggest </w:t>
            </w:r>
            <w:proofErr w:type="gramStart"/>
            <w:r>
              <w:rPr>
                <w:szCs w:val="20"/>
              </w:rPr>
              <w:t>to keep</w:t>
            </w:r>
            <w:proofErr w:type="gramEnd"/>
            <w:r>
              <w:rPr>
                <w:szCs w:val="20"/>
              </w:rPr>
              <w:t xml:space="preserve"> the discussion in the same AI. Since BW related discussion is explicitly mentioned in the agenda split suggested by Havish, we suggest </w:t>
            </w:r>
            <w:proofErr w:type="gramStart"/>
            <w:r>
              <w:rPr>
                <w:szCs w:val="20"/>
              </w:rPr>
              <w:t>to keep</w:t>
            </w:r>
            <w:proofErr w:type="gramEnd"/>
            <w:r>
              <w:rPr>
                <w:szCs w:val="20"/>
              </w:rPr>
              <w:t xml:space="preserve"> th</w:t>
            </w:r>
            <w:r>
              <w:rPr>
                <w:szCs w:val="20"/>
              </w:rPr>
              <w:t xml:space="preserve">is discussion in 8.2.5, while just keeping the channelization aspects here. The moderator suggestion in AI 8.2.5 for 960 kHz was FFS between 2 or 2.16 GHz bandwidth. So maybe for now, we suggest </w:t>
            </w:r>
            <w:proofErr w:type="gramStart"/>
            <w:r>
              <w:rPr>
                <w:szCs w:val="20"/>
              </w:rPr>
              <w:t>to keep</w:t>
            </w:r>
            <w:proofErr w:type="gramEnd"/>
            <w:r>
              <w:rPr>
                <w:szCs w:val="20"/>
              </w:rPr>
              <w:t xml:space="preserve">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Support bullet point 1. We are ok with the second bullet point now, as it does no</w:t>
            </w:r>
            <w:r>
              <w:rPr>
                <w:szCs w:val="20"/>
              </w:rPr>
              <w:t xml:space="preserve">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For the determination of channel bandwidth, some companies think that it is related with the</w:t>
            </w:r>
            <w:r>
              <w:rPr>
                <w:rFonts w:eastAsia="SimSun" w:hint="eastAsia"/>
                <w:szCs w:val="20"/>
                <w:lang w:val="en-US" w:eastAsia="zh-CN"/>
              </w:rPr>
              <w:t xml:space="preserve"> channelization. We have different understanding on it, since our simulation in AI 8.2.5 shows that aligned and misaligned channelization show similar performance in coexistence scenario. </w:t>
            </w:r>
            <w:proofErr w:type="gramStart"/>
            <w:r>
              <w:rPr>
                <w:rFonts w:eastAsia="SimSun" w:hint="eastAsia"/>
                <w:szCs w:val="20"/>
                <w:lang w:val="en-US" w:eastAsia="zh-CN"/>
              </w:rPr>
              <w:t>That is to say, there</w:t>
            </w:r>
            <w:proofErr w:type="gramEnd"/>
            <w:r>
              <w:rPr>
                <w:rFonts w:eastAsia="SimSun" w:hint="eastAsia"/>
                <w:szCs w:val="20"/>
                <w:lang w:val="en-US" w:eastAsia="zh-CN"/>
              </w:rPr>
              <w:t xml:space="preserve"> is no need to consider whether to align with t</w:t>
            </w:r>
            <w:r>
              <w:rPr>
                <w:rFonts w:eastAsia="SimSun" w:hint="eastAsia"/>
                <w:szCs w:val="20"/>
                <w:lang w:val="en-US" w:eastAsia="zh-CN"/>
              </w:rPr>
              <w:t xml:space="preserve">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w:t>
            </w:r>
            <w:r>
              <w:rPr>
                <w:rFonts w:eastAsia="SimSun" w:hint="eastAsia"/>
                <w:lang w:val="en-US" w:eastAsia="zh-CN"/>
              </w:rPr>
              <w:t>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w:t>
            </w:r>
            <w:r>
              <w:rPr>
                <w:rFonts w:eastAsia="SimSun" w:hint="eastAsia"/>
                <w:szCs w:val="20"/>
                <w:lang w:val="en-US" w:eastAsia="zh-CN"/>
              </w:rPr>
              <w:t>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936DDD">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936DDD">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bl>
    <w:p w14:paraId="677F57A5" w14:textId="77777777" w:rsidR="007E410B" w:rsidRDefault="007E410B">
      <w:pPr>
        <w:rPr>
          <w:lang w:eastAsia="en-US"/>
        </w:rPr>
      </w:pPr>
    </w:p>
    <w:p w14:paraId="1B524B68" w14:textId="77777777" w:rsidR="007E410B" w:rsidRDefault="00B617C9">
      <w:pPr>
        <w:pStyle w:val="Heading2"/>
      </w:pPr>
      <w:r>
        <w:t>No-LBT</w:t>
      </w:r>
    </w:p>
    <w:tbl>
      <w:tblPr>
        <w:tblStyle w:val="TableGrid"/>
        <w:tblW w:w="9351" w:type="dxa"/>
        <w:tblLook w:val="04A0" w:firstRow="1" w:lastRow="0" w:firstColumn="1" w:lastColumn="0" w:noHBand="0" w:noVBand="1"/>
      </w:tblPr>
      <w:tblGrid>
        <w:gridCol w:w="777"/>
        <w:gridCol w:w="8585"/>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 xml:space="preserve">ZTE, </w:t>
            </w:r>
            <w:proofErr w:type="spellStart"/>
            <w:r>
              <w:rPr>
                <w:szCs w:val="20"/>
              </w:rPr>
              <w:t>Sanechips</w:t>
            </w:r>
            <w:proofErr w:type="spellEnd"/>
          </w:p>
        </w:tc>
        <w:tc>
          <w:tcPr>
            <w:tcW w:w="7796" w:type="dxa"/>
          </w:tcPr>
          <w:p w14:paraId="1F53FA80" w14:textId="77777777" w:rsidR="007E410B" w:rsidRDefault="00B617C9">
            <w:pPr>
              <w:rPr>
                <w:snapToGrid/>
                <w:kern w:val="0"/>
                <w:szCs w:val="16"/>
                <w:lang w:val="en-US" w:eastAsia="zh-CN"/>
              </w:rPr>
            </w:pPr>
            <w:r>
              <w:t xml:space="preserve">Proposal 4: No LBT can </w:t>
            </w:r>
            <w:proofErr w:type="gramStart"/>
            <w:r>
              <w:t>be considered to be</w:t>
            </w:r>
            <w:proofErr w:type="gramEnd"/>
            <w:r>
              <w:t xml:space="preserve"> used in the following cases:</w:t>
            </w:r>
          </w:p>
          <w:p w14:paraId="73BDB4A6" w14:textId="77777777" w:rsidR="007E410B" w:rsidRDefault="00B617C9">
            <w:r>
              <w:t>•</w:t>
            </w:r>
            <w:r>
              <w:tab/>
              <w:t>COT sharing case.</w:t>
            </w:r>
          </w:p>
          <w:p w14:paraId="4FC82E54" w14:textId="77777777" w:rsidR="007E410B" w:rsidRDefault="00B617C9">
            <w:r>
              <w:lastRenderedPageBreak/>
              <w:t>•</w:t>
            </w:r>
            <w:r>
              <w:tab/>
              <w:t xml:space="preserve">Specific </w:t>
            </w:r>
            <w:proofErr w:type="spellStart"/>
            <w:r>
              <w:t>ares</w:t>
            </w:r>
            <w:proofErr w:type="spellEnd"/>
            <w:r>
              <w:t xml:space="preserve"> such as ITU region 2 and 3.</w:t>
            </w:r>
          </w:p>
          <w:p w14:paraId="4DA62741" w14:textId="77777777" w:rsidR="007E410B" w:rsidRDefault="00B617C9">
            <w:r>
              <w:t>•</w:t>
            </w:r>
            <w:r>
              <w:tab/>
              <w:t xml:space="preserve">Interference </w:t>
            </w:r>
            <w:r>
              <w:t>controlled environment.</w:t>
            </w:r>
          </w:p>
          <w:p w14:paraId="7A3CC12D" w14:textId="77777777" w:rsidR="007E410B" w:rsidRDefault="00B617C9">
            <w:r>
              <w:t>•</w:t>
            </w:r>
            <w:r>
              <w:tab/>
              <w:t xml:space="preserve">The transmission beams of nodes of different operators in the same </w:t>
            </w:r>
            <w:proofErr w:type="gramStart"/>
            <w:r>
              <w:t>system(</w:t>
            </w:r>
            <w:proofErr w:type="gramEnd"/>
            <w:r>
              <w:t>e.g., NR-U ) have little interference with each other.</w:t>
            </w:r>
          </w:p>
          <w:p w14:paraId="07CBD004" w14:textId="77777777" w:rsidR="007E410B" w:rsidRDefault="00B617C9">
            <w:r>
              <w:t xml:space="preserve">Proposal 5: Similar restriction as defined in Type 2C channel access procedure in TS 37.213 can also </w:t>
            </w:r>
            <w:r>
              <w:t>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lastRenderedPageBreak/>
              <w:t xml:space="preserve">Huawei, </w:t>
            </w:r>
            <w:proofErr w:type="spellStart"/>
            <w:r>
              <w:rPr>
                <w:szCs w:val="20"/>
              </w:rPr>
              <w:t>HiSili</w:t>
            </w:r>
            <w:r>
              <w:rPr>
                <w:szCs w:val="20"/>
              </w:rPr>
              <w:t>con</w:t>
            </w:r>
            <w:proofErr w:type="spellEnd"/>
          </w:p>
        </w:tc>
        <w:tc>
          <w:tcPr>
            <w:tcW w:w="7796" w:type="dxa"/>
          </w:tcPr>
          <w:p w14:paraId="4A445A51" w14:textId="77777777" w:rsidR="007E410B" w:rsidRDefault="00B617C9">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B49B436" w14:textId="77777777" w:rsidR="007E410B" w:rsidRDefault="00B617C9">
            <w:r>
              <w:t>-</w:t>
            </w:r>
            <w:r>
              <w:tab/>
            </w:r>
            <w:r>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 xml:space="preserve">For operation in the 60 GHz band, in regions where LBT is not mandated, support </w:t>
            </w:r>
            <w:r>
              <w:rPr>
                <w:rFonts w:hint="eastAsia"/>
              </w:rPr>
              <w:t>switching between channel access with LBT and channel access without LBT in a serving cell by gNB configuration.</w:t>
            </w:r>
          </w:p>
          <w:p w14:paraId="0E437550" w14:textId="77777777" w:rsidR="007E410B" w:rsidRDefault="00B617C9">
            <w:r>
              <w:rPr>
                <w:rFonts w:hint="eastAsia"/>
              </w:rPr>
              <w:t>Proposal 15</w:t>
            </w:r>
            <w:r>
              <w:rPr>
                <w:rFonts w:hint="eastAsia"/>
              </w:rPr>
              <w:t>：</w:t>
            </w:r>
            <w:r>
              <w:rPr>
                <w:rFonts w:hint="eastAsia"/>
              </w:rPr>
              <w:t>For operation in the 60 GHz band, in regions where LBT is not mandated, the serving cell may enable Rx-side LBT using a higher laye</w:t>
            </w:r>
            <w:r>
              <w:rPr>
                <w:rFonts w:hint="eastAsia"/>
              </w:rPr>
              <w:t xml:space="preserv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w:t>
            </w:r>
            <w:r>
              <w:rPr>
                <w:rFonts w:hint="eastAsia"/>
              </w:rPr>
              <w:t>ls operating with LBT mode would be adversely impacted by the No-LBT mode operation in th</w:t>
            </w:r>
            <w:r>
              <w:t xml:space="preserve">e </w:t>
            </w:r>
            <w:proofErr w:type="spellStart"/>
            <w:r>
              <w:t>neighboring</w:t>
            </w:r>
            <w:proofErr w:type="spellEnd"/>
            <w:r>
              <w:t xml:space="preserve">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w:t>
            </w:r>
            <w:r>
              <w:rPr>
                <w:rFonts w:hint="eastAsia"/>
              </w:rPr>
              <w:t>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Observation 9: NR for 60 GHz band shall be able to fulfil the EN 303 722 req</w:t>
            </w:r>
            <w:r>
              <w:t xml:space="preserve">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t>
            </w:r>
            <w:proofErr w:type="gramStart"/>
            <w:r>
              <w:t>whether or no</w:t>
            </w:r>
            <w:r>
              <w:t>t</w:t>
            </w:r>
            <w:proofErr w:type="gramEnd"/>
            <w:r>
              <w:t xml:space="preserve"> LBT is in use) is part of the cell configuration. </w:t>
            </w:r>
          </w:p>
          <w:p w14:paraId="4CA808FC" w14:textId="77777777" w:rsidR="007E410B" w:rsidRDefault="00B617C9">
            <w:r>
              <w:t>Proposal 17: Flexible selection of channel access mechanism (LBT or no-LBT) per gNB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t>Fujitsu</w:t>
            </w:r>
          </w:p>
        </w:tc>
        <w:tc>
          <w:tcPr>
            <w:tcW w:w="7796" w:type="dxa"/>
          </w:tcPr>
          <w:p w14:paraId="67AD7DE8" w14:textId="77777777" w:rsidR="007E410B" w:rsidRDefault="00B617C9">
            <w:r>
              <w:t xml:space="preserve">Proposal 1: If regulation allows, No-LBT channel access mechanism can be applied </w:t>
            </w:r>
            <w:r>
              <w:t>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t>•</w:t>
            </w:r>
            <w:r>
              <w:tab/>
              <w:t>Message based schemes similar to RTS/CTS signallin</w:t>
            </w:r>
            <w:r>
              <w:t xml:space="preserve">g can be addressed in a </w:t>
            </w:r>
            <w:proofErr w:type="gramStart"/>
            <w:r>
              <w:t>later release targeting Class B scenarios</w:t>
            </w:r>
            <w:proofErr w:type="gramEnd"/>
            <w:r>
              <w:t xml:space="preserve">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 xml:space="preserve">Receiver assistance can equally be useful, and should be allowed, for the </w:t>
            </w:r>
            <w:r>
              <w:rPr>
                <w:b/>
                <w:bCs/>
              </w:rPr>
              <w:t>no-LBT mode of transmissions</w:t>
            </w:r>
            <w:r>
              <w:t xml:space="preserve"> </w:t>
            </w:r>
          </w:p>
          <w:p w14:paraId="2D0075C1" w14:textId="77777777" w:rsidR="007E410B" w:rsidRDefault="00B617C9">
            <w:r>
              <w:lastRenderedPageBreak/>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lastRenderedPageBreak/>
              <w:t>Charter</w:t>
            </w:r>
          </w:p>
        </w:tc>
        <w:tc>
          <w:tcPr>
            <w:tcW w:w="7796" w:type="dxa"/>
          </w:tcPr>
          <w:p w14:paraId="3DB51844" w14:textId="77777777" w:rsidR="007E410B" w:rsidRDefault="00B617C9">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w:t>
            </w:r>
            <w:r>
              <w:t>enhancements or restrictions related to channel access are left to gNB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 xml:space="preserve">Proposal 18: For NR operation in unlicensed bands between 52.6 GHz and 71 GHz, adopt CG retransmission collision avoidance techniques such as </w:t>
            </w:r>
            <w:r>
              <w:t>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w:t>
            </w:r>
            <w:r>
              <w:t xml:space="preserve">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 xml:space="preserve">Huawei, </w:t>
            </w:r>
            <w:proofErr w:type="spellStart"/>
            <w:r>
              <w:t>HiSilicon</w:t>
            </w:r>
            <w:proofErr w:type="spellEnd"/>
          </w:p>
        </w:tc>
        <w:tc>
          <w:tcPr>
            <w:tcW w:w="8287" w:type="dxa"/>
          </w:tcPr>
          <w:p w14:paraId="1E3B7B61" w14:textId="77777777" w:rsidR="007E410B" w:rsidRDefault="00B617C9">
            <w:r>
              <w:rPr>
                <w:rFonts w:hint="eastAsia"/>
              </w:rPr>
              <w:t>Proposal 15</w:t>
            </w:r>
            <w:r>
              <w:rPr>
                <w:rFonts w:hint="eastAsia"/>
              </w:rPr>
              <w:t>：</w:t>
            </w:r>
            <w:r>
              <w:rPr>
                <w:rFonts w:hint="eastAsia"/>
              </w:rPr>
              <w:t>For operation in the 60 GH</w:t>
            </w:r>
            <w:r>
              <w:rPr>
                <w:rFonts w:hint="eastAsia"/>
              </w:rPr>
              <w:t xml:space="preserve">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w:t>
            </w:r>
            <w:r>
              <w:t>anism without LBT should fulfil the expected requirements of EN 303 722 but also possibly EN 303 753.</w:t>
            </w:r>
          </w:p>
          <w:p w14:paraId="6FAEE02F" w14:textId="77777777" w:rsidR="007E410B" w:rsidRDefault="00B617C9">
            <w:r>
              <w:t>Observation 9: NR for 60 GHz band shall be able to fulfil the EN 303 722 requirements for spectrum sharing based on automatic transmit power control and/o</w:t>
            </w:r>
            <w:r>
              <w:t xml:space="preserve">r automatic link adaptation. Needed specification changes, if any, are to be considered along with EN 303 722 progress. </w:t>
            </w:r>
          </w:p>
          <w:p w14:paraId="22DB64AF" w14:textId="77777777" w:rsidR="007E410B" w:rsidRDefault="00B617C9">
            <w:r>
              <w:t xml:space="preserve">Proposal 16: Channel access mechanism (i.e. </w:t>
            </w:r>
            <w:proofErr w:type="gramStart"/>
            <w:r>
              <w:t>whether or not</w:t>
            </w:r>
            <w:proofErr w:type="gramEnd"/>
            <w:r>
              <w:t xml:space="preserve"> LBT is in use) is part of the cell configuration. </w:t>
            </w:r>
          </w:p>
          <w:p w14:paraId="55B25FEB" w14:textId="77777777" w:rsidR="007E410B" w:rsidRDefault="00B617C9">
            <w:r>
              <w:t>Proposal 17: Flexible sel</w:t>
            </w:r>
            <w:r>
              <w:t>ection of channel access mechanism (LBT or no-LBT) per gNB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Electronics</w:t>
            </w:r>
          </w:p>
        </w:tc>
        <w:tc>
          <w:tcPr>
            <w:tcW w:w="8287" w:type="dxa"/>
          </w:tcPr>
          <w:p w14:paraId="2391677F" w14:textId="77777777" w:rsidR="007E410B" w:rsidRDefault="00B617C9">
            <w:r>
              <w:t>Proposal #1: Consider switching mechanism between channel access mechanism with LBT mechanism and that without LBT based on timer operation when the lo</w:t>
            </w:r>
            <w:r>
              <w:t>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 xml:space="preserve">UEs in a cell can operate in same or </w:t>
            </w:r>
            <w:r>
              <w:t>different mode;</w:t>
            </w:r>
          </w:p>
          <w:p w14:paraId="56A13FF1" w14:textId="77777777" w:rsidR="007E410B" w:rsidRDefault="00B617C9">
            <w:pPr>
              <w:jc w:val="left"/>
            </w:pPr>
            <w:r>
              <w:t>•</w:t>
            </w:r>
            <w:r>
              <w:tab/>
              <w:t>UE can operate in same or different mode from its serving gNB;</w:t>
            </w:r>
          </w:p>
          <w:p w14:paraId="031EF55E" w14:textId="77777777" w:rsidR="007E410B" w:rsidRDefault="00B617C9">
            <w:pPr>
              <w:jc w:val="left"/>
            </w:pPr>
            <w:r>
              <w:t>•</w:t>
            </w:r>
            <w:r>
              <w:tab/>
              <w:t>gNB determines its operation mode up to implementation;</w:t>
            </w:r>
          </w:p>
          <w:p w14:paraId="55B7D171" w14:textId="77777777" w:rsidR="007E410B" w:rsidRDefault="00B617C9">
            <w:pPr>
              <w:jc w:val="left"/>
            </w:pPr>
            <w:r>
              <w:lastRenderedPageBreak/>
              <w:t>•</w:t>
            </w:r>
            <w:r>
              <w:tab/>
              <w:t>gNB indicates operation mode to UE in both cell-specific (e.g. system information and RRC parameter) and UE-specifi</w:t>
            </w:r>
            <w:r>
              <w:t>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lastRenderedPageBreak/>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Proposal 5: When no-LBT mode is used, when and</w:t>
            </w:r>
            <w:r>
              <w:t xml:space="preserve"> how to trigger the LBT mechanism and configure the relevant parameters could be left to gNB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Proposal 7: The channel access mechanism can be selected based on the channel occupancy time, channel access rate, transmission priority, se</w:t>
            </w:r>
            <w:r>
              <w:rPr>
                <w:lang w:val="en-US"/>
              </w:rPr>
              <w:t xml:space="preserve">rvice requirement, or feedback information from the receiver, </w:t>
            </w:r>
            <w:proofErr w:type="spellStart"/>
            <w:proofErr w:type="gramStart"/>
            <w:r>
              <w:rPr>
                <w:lang w:val="en-US"/>
              </w:rPr>
              <w:t>etc.r</w:t>
            </w:r>
            <w:proofErr w:type="spellEnd"/>
            <w:proofErr w:type="gramEnd"/>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 xml:space="preserve">Proposal 1: If regulation allows, No-LBT channel access mechanism can be applied and switching between LBT and No-LBT channel access mechanisms can be supported. No other </w:t>
            </w:r>
            <w:r>
              <w:t>condition is needed.</w:t>
            </w:r>
          </w:p>
          <w:p w14:paraId="4228DA5D" w14:textId="77777777" w:rsidR="007E410B" w:rsidRDefault="00B617C9">
            <w:pPr>
              <w:jc w:val="left"/>
            </w:pPr>
            <w:r>
              <w:t>Proposal 3: It is unnecessary to have explicit restrictions on direction of transmissions within a channel occupancy initiated by directional LBT. It can be achieved by gNB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 xml:space="preserve">Observation 1: In EU, no-LBT mode </w:t>
            </w:r>
            <w:r>
              <w:t>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w:t>
            </w:r>
            <w:r>
              <w:t>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 xml:space="preserve">Proposal 1: Whether No-LBT channel access mechanism is allowed can be broadcasted by gNB or be informed by message from core </w:t>
            </w:r>
            <w:r>
              <w:t>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w:t>
            </w:r>
            <w:r>
              <w:t>e considered,</w:t>
            </w:r>
          </w:p>
          <w:p w14:paraId="752533B4" w14:textId="77777777" w:rsidR="007E410B" w:rsidRDefault="00B617C9">
            <w:pPr>
              <w:jc w:val="left"/>
            </w:pPr>
            <w:r>
              <w:t>Alt 1, gNB self-determines the applied channel access mechanism for both itself and UEs.</w:t>
            </w:r>
          </w:p>
          <w:p w14:paraId="2F3D8670" w14:textId="77777777" w:rsidR="007E410B" w:rsidRDefault="00B617C9">
            <w:pPr>
              <w:jc w:val="left"/>
            </w:pPr>
            <w:r>
              <w:t xml:space="preserve">Alt 2, Both gNB and UE self-determines the applied channel access mechanism for itself. </w:t>
            </w:r>
          </w:p>
          <w:p w14:paraId="665B4EE0" w14:textId="77777777" w:rsidR="007E410B" w:rsidRDefault="00B617C9">
            <w:pPr>
              <w:jc w:val="left"/>
            </w:pPr>
            <w:r>
              <w:t xml:space="preserve">Alt 3, gNB self-determines the applied channel access </w:t>
            </w:r>
            <w:r>
              <w:t>mechanism for itself, and determines for UEs 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t>Ericsson</w:t>
            </w:r>
          </w:p>
        </w:tc>
        <w:tc>
          <w:tcPr>
            <w:tcW w:w="8287" w:type="dxa"/>
          </w:tcPr>
          <w:p w14:paraId="7900E60A" w14:textId="77777777" w:rsidR="007E410B" w:rsidRDefault="00B617C9">
            <w:pPr>
              <w:jc w:val="left"/>
              <w:rPr>
                <w:snapToGrid/>
                <w:kern w:val="0"/>
                <w:szCs w:val="16"/>
                <w:lang w:val="en-US" w:eastAsia="zh-CN"/>
              </w:rPr>
            </w:pPr>
            <w:r>
              <w:t>Proposal 7</w:t>
            </w:r>
            <w:r>
              <w:tab/>
              <w:t>The gNB can choose to use LBT or not based on implementati</w:t>
            </w:r>
            <w:r>
              <w:t xml:space="preserve">on to optimize the performance and meet regulations. 3GPP only needs to design </w:t>
            </w:r>
            <w:proofErr w:type="spellStart"/>
            <w:r>
              <w:t>signaling</w:t>
            </w:r>
            <w:proofErr w:type="spellEnd"/>
            <w:r>
              <w:t xml:space="preserve">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proofErr w:type="spellStart"/>
            <w:r>
              <w:t>Convida</w:t>
            </w:r>
            <w:proofErr w:type="spellEnd"/>
          </w:p>
        </w:tc>
        <w:tc>
          <w:tcPr>
            <w:tcW w:w="8287" w:type="dxa"/>
          </w:tcPr>
          <w:p w14:paraId="23F4A607" w14:textId="77777777" w:rsidR="007E410B" w:rsidRDefault="00B617C9">
            <w:pPr>
              <w:rPr>
                <w:snapToGrid/>
                <w:kern w:val="0"/>
                <w:szCs w:val="16"/>
                <w:lang w:val="en-US" w:eastAsia="zh-CN"/>
              </w:rPr>
            </w:pPr>
            <w:r>
              <w:t xml:space="preserve">Proposal 3: Adaptation between LBT modes and LBT sub-modes to optimize system performance should be </w:t>
            </w:r>
            <w:r>
              <w:t>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w:t>
            </w:r>
            <w:r>
              <w:lastRenderedPageBreak/>
              <w:t>O</w:t>
            </w:r>
          </w:p>
        </w:tc>
        <w:tc>
          <w:tcPr>
            <w:tcW w:w="8287" w:type="dxa"/>
          </w:tcPr>
          <w:p w14:paraId="74B9CDAD" w14:textId="77777777" w:rsidR="007E410B" w:rsidRDefault="00B617C9">
            <w:r>
              <w:lastRenderedPageBreak/>
              <w:t>Observation 1:</w:t>
            </w:r>
          </w:p>
          <w:p w14:paraId="171463A8" w14:textId="77777777" w:rsidR="007E410B" w:rsidRDefault="00B617C9">
            <w:r>
              <w:lastRenderedPageBreak/>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w:t>
            </w:r>
            <w:r>
              <w:t xml:space="preserve">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pPr>
        <w:pStyle w:val="Heading3"/>
      </w:pPr>
      <w:r>
        <w:t>Long Term Sensing</w:t>
      </w:r>
    </w:p>
    <w:tbl>
      <w:tblPr>
        <w:tblStyle w:val="TableGrid"/>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 xml:space="preserve">Proposal 23: For NR operation in unlicensed bands between 52.6 GHz and 71 GHz, long term sensing should be </w:t>
            </w:r>
            <w:r>
              <w:rPr>
                <w:szCs w:val="20"/>
              </w:rPr>
              <w:t>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w:t>
            </w:r>
            <w:r>
              <w:rPr>
                <w:szCs w:val="20"/>
              </w:rPr>
              <w:t xml:space="preserve">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w:t>
            </w:r>
            <w:r>
              <w:rPr>
                <w:szCs w:val="20"/>
              </w:rPr>
              <w:t xml:space="preserve">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Proposal 7</w:t>
            </w:r>
            <w:r>
              <w:t xml:space="preserve">: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pPr>
        <w:pStyle w:val="Heading3"/>
      </w:pPr>
      <w:r>
        <w:t>DFS</w:t>
      </w:r>
    </w:p>
    <w:tbl>
      <w:tblPr>
        <w:tblStyle w:val="TableGrid"/>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Lenovo, Motorola Mobility</w:t>
            </w:r>
          </w:p>
        </w:tc>
        <w:tc>
          <w:tcPr>
            <w:tcW w:w="7796" w:type="dxa"/>
          </w:tcPr>
          <w:p w14:paraId="56EF0D61" w14:textId="77777777" w:rsidR="007E410B" w:rsidRDefault="00B617C9">
            <w:pPr>
              <w:rPr>
                <w:szCs w:val="20"/>
              </w:rPr>
            </w:pPr>
            <w:r>
              <w:rPr>
                <w:szCs w:val="20"/>
              </w:rPr>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pPr>
        <w:pStyle w:val="Heading3"/>
      </w:pPr>
      <w:r>
        <w:t>ATPC</w:t>
      </w:r>
    </w:p>
    <w:tbl>
      <w:tblPr>
        <w:tblStyle w:val="TableGrid"/>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 xml:space="preserve">Key </w:t>
            </w:r>
            <w:r>
              <w:rPr>
                <w:b/>
                <w:szCs w:val="20"/>
              </w:rPr>
              <w:t>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 xml:space="preserve">ATPC should be supported for No-LBT mode with enhancements to the transmit power control calculation. The transmit power control should </w:t>
            </w:r>
            <w:proofErr w:type="gramStart"/>
            <w:r>
              <w:rPr>
                <w:szCs w:val="20"/>
              </w:rPr>
              <w:t>take into account</w:t>
            </w:r>
            <w:proofErr w:type="gramEnd"/>
            <w:r>
              <w:rPr>
                <w:szCs w:val="20"/>
              </w:rPr>
              <w:t xml:space="preserve"> the interference measured from </w:t>
            </w:r>
            <w:proofErr w:type="spellStart"/>
            <w:r>
              <w:rPr>
                <w:szCs w:val="20"/>
              </w:rPr>
              <w:t>WiFi</w:t>
            </w:r>
            <w:proofErr w:type="spellEnd"/>
            <w:r>
              <w:rPr>
                <w:szCs w:val="20"/>
              </w:rPr>
              <w:t xml:space="preserve"> and ot</w:t>
            </w:r>
            <w:r>
              <w:rPr>
                <w:szCs w:val="20"/>
              </w:rPr>
              <w:t xml:space="preserve">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w:t>
            </w:r>
            <w:r>
              <w:rPr>
                <w:szCs w:val="20"/>
              </w:rPr>
              <w:lastRenderedPageBreak/>
              <w:t>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pPr>
        <w:pStyle w:val="Heading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r>
        <w:rPr>
          <w:lang w:eastAsia="en-US"/>
        </w:rPr>
        <w:t>gNB should indicate to the UE the system is operating in L</w:t>
      </w:r>
      <w:r>
        <w:rPr>
          <w:lang w:eastAsia="en-US"/>
        </w:rPr>
        <w:t>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ListParagraph"/>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ListParagraph"/>
        <w:numPr>
          <w:ilvl w:val="1"/>
          <w:numId w:val="16"/>
        </w:numPr>
        <w:rPr>
          <w:lang w:eastAsia="en-US"/>
        </w:rPr>
      </w:pPr>
      <w:r>
        <w:rPr>
          <w:lang w:eastAsia="en-US"/>
        </w:rPr>
        <w:t xml:space="preserve">FW, Ericsson (both), Intel (both), Fujitsu, CATT, Nokia (at least), DCM, Sony, HW, </w:t>
      </w:r>
      <w:proofErr w:type="spellStart"/>
      <w:r>
        <w:rPr>
          <w:lang w:eastAsia="en-US"/>
        </w:rPr>
        <w:t>Spreadtrum</w:t>
      </w:r>
      <w:proofErr w:type="spellEnd"/>
      <w:r>
        <w:rPr>
          <w:lang w:eastAsia="en-US"/>
        </w:rPr>
        <w:t xml:space="preserve">, </w:t>
      </w:r>
      <w:proofErr w:type="spellStart"/>
      <w:r>
        <w:rPr>
          <w:lang w:eastAsia="en-US"/>
        </w:rPr>
        <w:t>Oppo</w:t>
      </w:r>
      <w:proofErr w:type="spellEnd"/>
      <w:r>
        <w:rPr>
          <w:lang w:eastAsia="en-US"/>
        </w:rPr>
        <w:t>, Charter, LGE</w:t>
      </w:r>
    </w:p>
    <w:p w14:paraId="5918042D" w14:textId="77777777" w:rsidR="007E410B" w:rsidRDefault="00B617C9">
      <w:pPr>
        <w:pStyle w:val="ListParagraph"/>
        <w:numPr>
          <w:ilvl w:val="0"/>
          <w:numId w:val="16"/>
        </w:numPr>
        <w:rPr>
          <w:lang w:eastAsia="en-US"/>
        </w:rPr>
      </w:pPr>
      <w:r>
        <w:rPr>
          <w:lang w:eastAsia="en-US"/>
        </w:rPr>
        <w:t>Alt 2. UE spe</w:t>
      </w:r>
      <w:r>
        <w:rPr>
          <w:lang w:eastAsia="en-US"/>
        </w:rPr>
        <w:t>cific as part of UE RRC configuration</w:t>
      </w:r>
    </w:p>
    <w:p w14:paraId="09651E79" w14:textId="77777777" w:rsidR="007E410B" w:rsidRDefault="00B617C9">
      <w:pPr>
        <w:pStyle w:val="ListParagraph"/>
        <w:numPr>
          <w:ilvl w:val="1"/>
          <w:numId w:val="16"/>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 LGE</w:t>
      </w:r>
    </w:p>
    <w:p w14:paraId="074EBF8F" w14:textId="77777777" w:rsidR="007E410B" w:rsidRDefault="00B617C9">
      <w:pPr>
        <w:pStyle w:val="ListParagraph"/>
        <w:numPr>
          <w:ilvl w:val="0"/>
          <w:numId w:val="16"/>
        </w:numPr>
        <w:rPr>
          <w:lang w:eastAsia="en-US"/>
        </w:rPr>
      </w:pPr>
      <w:r>
        <w:rPr>
          <w:color w:val="FF0000"/>
          <w:lang w:eastAsia="en-US"/>
        </w:rPr>
        <w:t xml:space="preserve">Also consider dynamic </w:t>
      </w:r>
      <w:r>
        <w:rPr>
          <w:color w:val="FF0000"/>
          <w:lang w:eastAsia="en-US"/>
        </w:rPr>
        <w:t>indication</w:t>
      </w:r>
      <w:r>
        <w:rPr>
          <w:lang w:eastAsia="en-US"/>
        </w:rPr>
        <w:t>: Xiaomi, Lenovo</w:t>
      </w:r>
    </w:p>
    <w:p w14:paraId="73177BE1" w14:textId="77777777" w:rsidR="007E410B" w:rsidRDefault="00B617C9">
      <w:pPr>
        <w:pStyle w:val="ListParagraph"/>
        <w:numPr>
          <w:ilvl w:val="0"/>
          <w:numId w:val="16"/>
        </w:numPr>
        <w:rPr>
          <w:lang w:eastAsia="en-US"/>
        </w:rPr>
      </w:pPr>
      <w:proofErr w:type="gramStart"/>
      <w:r>
        <w:rPr>
          <w:color w:val="FF0000"/>
          <w:lang w:eastAsia="en-US"/>
        </w:rPr>
        <w:t>Also</w:t>
      </w:r>
      <w:proofErr w:type="gramEnd"/>
      <w:r>
        <w:rPr>
          <w:color w:val="FF0000"/>
          <w:lang w:eastAsia="en-US"/>
        </w:rPr>
        <w:t xml:space="preserve">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Alt 2 is preferred. The LBT mode may include (quasi) omni-dire</w:t>
            </w:r>
            <w:r>
              <w:rPr>
                <w:rFonts w:eastAsiaTheme="minorEastAsia"/>
                <w:szCs w:val="20"/>
                <w:lang w:eastAsia="zh-CN"/>
              </w:rPr>
              <w:t xml:space="preserve">ctional LBT, directional LBT, receiver-assisted LBT. Different LBT modes may be feasible and/or used for different scenarios or different UEs. Therefore, it is better to indicate the LBT mode in a UE specific way. Besides, since the LBT type indication is </w:t>
            </w:r>
            <w:r>
              <w:rPr>
                <w:rFonts w:eastAsiaTheme="minorEastAsia"/>
                <w:szCs w:val="20"/>
                <w:lang w:eastAsia="zh-CN"/>
              </w:rPr>
              <w:t xml:space="preserve">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proofErr w:type="spellStart"/>
            <w:r>
              <w:rPr>
                <w:lang w:eastAsia="en-US"/>
              </w:rPr>
              <w:t>Futurewei</w:t>
            </w:r>
            <w:proofErr w:type="spellEnd"/>
          </w:p>
        </w:tc>
        <w:tc>
          <w:tcPr>
            <w:tcW w:w="7927" w:type="dxa"/>
          </w:tcPr>
          <w:p w14:paraId="24666391" w14:textId="77777777" w:rsidR="007E410B" w:rsidRDefault="00B617C9">
            <w:pPr>
              <w:rPr>
                <w:rFonts w:eastAsiaTheme="minorEastAsia"/>
                <w:szCs w:val="20"/>
                <w:lang w:eastAsia="zh-CN"/>
              </w:rPr>
            </w:pPr>
            <w:r>
              <w:rPr>
                <w:szCs w:val="20"/>
              </w:rPr>
              <w:t>Alt 1, but we are o</w:t>
            </w:r>
            <w:r>
              <w:rPr>
                <w:szCs w:val="20"/>
              </w:rPr>
              <w:t xml:space="preserve">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 xml:space="preserve">Alt.1. Cell </w:t>
            </w:r>
            <w:r>
              <w:rPr>
                <w:i/>
                <w:iCs/>
                <w:lang w:eastAsia="en-US"/>
              </w:rPr>
              <w:t>specific as part of system information or part of UE RRC configuration</w:t>
            </w:r>
          </w:p>
          <w:p w14:paraId="68BE4A8B"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lastRenderedPageBreak/>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w:t>
            </w:r>
            <w:r>
              <w:rPr>
                <w:szCs w:val="20"/>
              </w:rPr>
              <w:t xml:space="preserve">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We share same view as</w:t>
            </w:r>
            <w:r>
              <w:rPr>
                <w:szCs w:val="20"/>
              </w:rPr>
              <w:t xml:space="preserve">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prefer Alt.1 but is open to </w:t>
            </w:r>
            <w:r>
              <w:rPr>
                <w:rFonts w:eastAsiaTheme="minorEastAsia"/>
                <w:szCs w:val="20"/>
                <w:lang w:eastAsia="zh-CN"/>
              </w:rPr>
              <w:t>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w:t>
            </w:r>
            <w:r>
              <w:rPr>
                <w:rFonts w:eastAsiaTheme="minorEastAsia"/>
                <w:szCs w:val="20"/>
                <w:lang w:eastAsia="zh-CN"/>
              </w:rPr>
              <w:t xml:space="preserve">sequence operation. The UE requires LBT mode/No-LBT mode indication before establishing </w:t>
            </w:r>
            <w:proofErr w:type="gramStart"/>
            <w:r>
              <w:rPr>
                <w:rFonts w:eastAsiaTheme="minorEastAsia"/>
                <w:szCs w:val="20"/>
                <w:lang w:eastAsia="zh-CN"/>
              </w:rPr>
              <w:t>a</w:t>
            </w:r>
            <w:proofErr w:type="gramEnd"/>
            <w:r>
              <w:rPr>
                <w:rFonts w:eastAsiaTheme="minorEastAsia"/>
                <w:szCs w:val="20"/>
                <w:lang w:eastAsia="zh-CN"/>
              </w:rPr>
              <w:t xml:space="preserve"> RRC connection, so it should be support the LBT mode/No-LBT mode indication as cell-specific configuration. Whether it is designed as the part of system information n</w:t>
            </w:r>
            <w:r>
              <w:rPr>
                <w:rFonts w:eastAsiaTheme="minorEastAsia"/>
                <w:szCs w:val="20"/>
                <w:lang w:eastAsia="zh-CN"/>
              </w:rPr>
              <w:t>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w:t>
            </w:r>
            <w:proofErr w:type="gramStart"/>
            <w:r>
              <w:rPr>
                <w:rFonts w:eastAsiaTheme="minorEastAsia"/>
                <w:szCs w:val="20"/>
                <w:lang w:eastAsia="zh-CN"/>
              </w:rPr>
              <w:t>as a way to</w:t>
            </w:r>
            <w:proofErr w:type="gramEnd"/>
            <w:r>
              <w:rPr>
                <w:rFonts w:eastAsiaTheme="minorEastAsia"/>
                <w:szCs w:val="20"/>
                <w:lang w:eastAsia="zh-CN"/>
              </w:rPr>
              <w:t xml:space="preserve">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w:t>
            </w:r>
            <w:r>
              <w:rPr>
                <w:szCs w:val="20"/>
              </w:rPr>
              <w:t>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 xml:space="preserve">At least cell-specific signalling should be supported. Additionally, LBT may be enabled/disabled also per UE, or even per beam/CC, if severe interference is observed. The choice of using or not using LBT in this case </w:t>
            </w:r>
            <w:r>
              <w:rPr>
                <w:szCs w:val="20"/>
              </w:rPr>
              <w:t>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 xml:space="preserve">We support both Alt 1 and Alt 2. UE specific configuration could </w:t>
            </w:r>
            <w:r>
              <w:rPr>
                <w:rFonts w:eastAsia="MS Mincho"/>
                <w:szCs w:val="20"/>
                <w:lang w:eastAsia="ja-JP"/>
              </w:rPr>
              <w:t>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4E36665" w14:textId="77777777" w:rsidR="007E410B" w:rsidRDefault="00B617C9">
            <w:pPr>
              <w:rPr>
                <w:szCs w:val="20"/>
              </w:rPr>
            </w:pPr>
            <w:r>
              <w:rPr>
                <w:szCs w:val="20"/>
              </w:rPr>
              <w:t>Support Alt. 1. The switching between LBT and no LBT should be consistent at least among all UEs within a cell. If only some UEs perform LBT within a cell they con</w:t>
            </w:r>
            <w:r>
              <w:rPr>
                <w:szCs w:val="20"/>
              </w:rPr>
              <w:t xml:space="preserve">tinuously will be at a 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proofErr w:type="spellStart"/>
            <w:r>
              <w:rPr>
                <w:szCs w:val="20"/>
              </w:rPr>
              <w:t>InterDigital</w:t>
            </w:r>
            <w:proofErr w:type="spellEnd"/>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 xml:space="preserve">For regions where LBT is not mandated, shall we introduce additional conditions for no-LBT to be used, or leave it for gNB implementation. The condition can be based on DFS, </w:t>
      </w:r>
      <w:r>
        <w:rPr>
          <w:lang w:eastAsia="en-US"/>
        </w:rPr>
        <w:t>long term sensing, etc</w:t>
      </w:r>
    </w:p>
    <w:p w14:paraId="4DE0B8E8" w14:textId="77777777" w:rsidR="007E410B" w:rsidRDefault="00B617C9">
      <w:pPr>
        <w:pStyle w:val="ListParagraph"/>
        <w:numPr>
          <w:ilvl w:val="0"/>
          <w:numId w:val="17"/>
        </w:numPr>
        <w:rPr>
          <w:lang w:eastAsia="en-US"/>
        </w:rPr>
      </w:pPr>
      <w:r>
        <w:rPr>
          <w:lang w:eastAsia="en-US"/>
        </w:rPr>
        <w:lastRenderedPageBreak/>
        <w:t xml:space="preserve">Alt 1: Up to gNB implementation: Apple, vivo, FW, QC, Ericsson, Samsung, Intel,  Fujitsu, CATT, Nokia, DCM (based on RSSI and CO), Sony (based on RSSI and CO), </w:t>
      </w:r>
      <w:proofErr w:type="spellStart"/>
      <w:r>
        <w:rPr>
          <w:lang w:eastAsia="en-US"/>
        </w:rPr>
        <w:t>Spreadtrum</w:t>
      </w:r>
      <w:proofErr w:type="spellEnd"/>
      <w:r>
        <w:rPr>
          <w:lang w:eastAsia="en-US"/>
        </w:rPr>
        <w:t xml:space="preserve">, OPPO, NEC, IDC, </w:t>
      </w:r>
      <w:proofErr w:type="spellStart"/>
      <w:r>
        <w:rPr>
          <w:lang w:eastAsia="en-US"/>
        </w:rPr>
        <w:t>Oppo</w:t>
      </w:r>
      <w:proofErr w:type="spellEnd"/>
      <w:r>
        <w:rPr>
          <w:lang w:eastAsia="en-US"/>
        </w:rPr>
        <w:t>, NEC, Charter</w:t>
      </w:r>
    </w:p>
    <w:p w14:paraId="41228DB9" w14:textId="77777777" w:rsidR="007E410B" w:rsidRDefault="00B617C9">
      <w:pPr>
        <w:pStyle w:val="ListParagraph"/>
        <w:numPr>
          <w:ilvl w:val="1"/>
          <w:numId w:val="17"/>
        </w:numPr>
        <w:rPr>
          <w:lang w:eastAsia="en-US"/>
        </w:rPr>
      </w:pPr>
      <w:r>
        <w:rPr>
          <w:lang w:eastAsia="en-US"/>
        </w:rPr>
        <w:t>Also define mechanism to a</w:t>
      </w:r>
      <w:r>
        <w:rPr>
          <w:lang w:eastAsia="en-US"/>
        </w:rPr>
        <w:t>ssist gNB identify issues: QC, Samsung</w:t>
      </w:r>
    </w:p>
    <w:p w14:paraId="65A3CC32" w14:textId="77777777" w:rsidR="007E410B" w:rsidRDefault="00B617C9">
      <w:pPr>
        <w:pStyle w:val="ListParagraph"/>
        <w:numPr>
          <w:ilvl w:val="0"/>
          <w:numId w:val="17"/>
        </w:numPr>
        <w:rPr>
          <w:lang w:eastAsia="en-US"/>
        </w:rPr>
      </w:pPr>
      <w:r>
        <w:rPr>
          <w:lang w:eastAsia="en-US"/>
        </w:rPr>
        <w:t xml:space="preserve">Alt 2: Introduce conditions for no-LBT to be used: LGE (low interference detection), Xiaomi (energy/interference detection), Lenovo (long term sensing, HARQ feedback), ZTE (use case, length of </w:t>
      </w:r>
      <w:r>
        <w:rPr>
          <w:lang w:eastAsia="en-US"/>
        </w:rPr>
        <w:t>transmission, etc), HW(?)</w:t>
      </w:r>
    </w:p>
    <w:tbl>
      <w:tblPr>
        <w:tblStyle w:val="TableGrid"/>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gNB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proofErr w:type="spellStart"/>
            <w:r>
              <w:rPr>
                <w:lang w:eastAsia="en-US"/>
              </w:rPr>
              <w:t>Futurewei</w:t>
            </w:r>
            <w:proofErr w:type="spellEnd"/>
          </w:p>
        </w:tc>
        <w:tc>
          <w:tcPr>
            <w:tcW w:w="8107" w:type="dxa"/>
          </w:tcPr>
          <w:p w14:paraId="7D9E97B7" w14:textId="77777777" w:rsidR="007E410B" w:rsidRDefault="00B617C9">
            <w:pPr>
              <w:rPr>
                <w:rFonts w:eastAsiaTheme="minorEastAsia"/>
                <w:szCs w:val="20"/>
                <w:lang w:eastAsia="zh-CN"/>
              </w:rPr>
            </w:pPr>
            <w:r>
              <w:rPr>
                <w:szCs w:val="20"/>
              </w:rPr>
              <w:t>Leave for the gNB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 xml:space="preserve">In RAN1 we can identify and </w:t>
            </w:r>
            <w:r>
              <w:rPr>
                <w:szCs w:val="20"/>
              </w:rPr>
              <w:t>define mechanisms that can be useful.  The choice of the deployment and implementation can be left to the gNB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For regions LBT is not mandated, there is no need to have a condition for no LBT to be used. It can be left to gNB implementatio</w:t>
            </w:r>
            <w:r>
              <w:rPr>
                <w:szCs w:val="20"/>
              </w:rPr>
              <w:t xml:space="preserve">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w:t>
            </w:r>
            <w:r>
              <w:rPr>
                <w:szCs w:val="20"/>
              </w:rPr>
              <w:t xml:space="preserv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w:t>
            </w:r>
            <w:r>
              <w:rPr>
                <w:szCs w:val="20"/>
              </w:rPr>
              <w:t>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Leave it for gNB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It’s up to the gNB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It is better to define the energy/interference d</w:t>
            </w:r>
            <w:r>
              <w:t xml:space="preserve">etection threshold of when No-LBT is applicable in spec to ensure </w:t>
            </w:r>
            <w:proofErr w:type="gramStart"/>
            <w:r>
              <w:t>an</w:t>
            </w:r>
            <w:proofErr w:type="gramEnd"/>
            <w:r>
              <w:t xml:space="preserve">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w:t>
            </w:r>
            <w:r>
              <w:rPr>
                <w:szCs w:val="20"/>
              </w:rPr>
              <w:t>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t>Nokia, NSB</w:t>
            </w:r>
          </w:p>
        </w:tc>
        <w:tc>
          <w:tcPr>
            <w:tcW w:w="8107" w:type="dxa"/>
          </w:tcPr>
          <w:p w14:paraId="73C066B5" w14:textId="77777777" w:rsidR="007E410B" w:rsidRDefault="00B617C9">
            <w:pPr>
              <w:rPr>
                <w:szCs w:val="20"/>
              </w:rPr>
            </w:pPr>
            <w:r>
              <w:rPr>
                <w:szCs w:val="20"/>
              </w:rPr>
              <w:t xml:space="preserve">There is no clear need to define such limitations in RAN1 specifications. The network will anyhow need to comply with regional regulations. Moreover, even </w:t>
            </w:r>
            <w:r>
              <w:rPr>
                <w:szCs w:val="20"/>
              </w:rPr>
              <w:t>for Europe, three scenarios c1, c2, and c3 have been defined for overlapping frequency bands, and LTB is required only on one of them. Therefore, we propose to leave it for gNB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We think it is necessary to define a clear cond</w:t>
            </w:r>
            <w:r>
              <w:rPr>
                <w:rFonts w:eastAsia="SimSun" w:hint="eastAsia"/>
                <w:szCs w:val="20"/>
                <w:lang w:val="en-US" w:eastAsia="zh-CN"/>
              </w:rPr>
              <w:t xml:space="preserve">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t xml:space="preserve">If we fully leave it to implementation for using No LBT, then it may lead to unfair </w:t>
            </w:r>
            <w:r>
              <w:rPr>
                <w:rFonts w:hint="eastAsia"/>
                <w:lang w:val="en-US" w:eastAsia="zh-CN"/>
              </w:rPr>
              <w:t xml:space="preserve">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w:t>
            </w:r>
            <w:r>
              <w:rPr>
                <w:lang w:val="en-US" w:eastAsia="zh-CN"/>
              </w:rPr>
              <w:t xml:space="preserve">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 xml:space="preserve">Whether LBT mode or no-LBT mode is applied should be left for gNB implementation, </w:t>
            </w:r>
            <w:r>
              <w:rPr>
                <w:rFonts w:eastAsia="MS Mincho"/>
                <w:szCs w:val="20"/>
                <w:lang w:eastAsia="ja-JP"/>
              </w:rPr>
              <w:t>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Some restrictions such as ATPC</w:t>
            </w:r>
            <w:r>
              <w:rPr>
                <w:szCs w:val="20"/>
              </w:rPr>
              <w:t xml:space="preserve">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w:t>
            </w:r>
            <w:r>
              <w:rPr>
                <w:szCs w:val="20"/>
              </w:rPr>
              <w:t>d.</w:t>
            </w:r>
          </w:p>
        </w:tc>
      </w:tr>
      <w:tr w:rsidR="007E410B" w14:paraId="19AEF306" w14:textId="77777777">
        <w:trPr>
          <w:trHeight w:val="426"/>
        </w:trPr>
        <w:tc>
          <w:tcPr>
            <w:tcW w:w="1255" w:type="dxa"/>
          </w:tcPr>
          <w:p w14:paraId="3CED1E9B"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proofErr w:type="spellStart"/>
            <w:r>
              <w:rPr>
                <w:szCs w:val="20"/>
              </w:rPr>
              <w:t>InterDigital</w:t>
            </w:r>
            <w:proofErr w:type="spellEnd"/>
          </w:p>
        </w:tc>
        <w:tc>
          <w:tcPr>
            <w:tcW w:w="8107" w:type="dxa"/>
          </w:tcPr>
          <w:p w14:paraId="1445A212" w14:textId="77777777" w:rsidR="007E410B" w:rsidRDefault="00B617C9">
            <w:pPr>
              <w:rPr>
                <w:rFonts w:eastAsiaTheme="minorEastAsia"/>
                <w:szCs w:val="20"/>
                <w:lang w:eastAsia="zh-CN"/>
              </w:rPr>
            </w:pPr>
            <w:r>
              <w:rPr>
                <w:szCs w:val="20"/>
              </w:rPr>
              <w:t>Up to gNB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Up to gNB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Leave it to gNB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Up to gNB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 xml:space="preserve">For regions where LBT is not </w:t>
      </w:r>
      <w:r>
        <w:rPr>
          <w:lang w:eastAsia="en-US"/>
        </w:rPr>
        <w:t xml:space="preserve">mandated when no-LBT is used, what are the good </w:t>
      </w:r>
      <w:proofErr w:type="spellStart"/>
      <w:r>
        <w:rPr>
          <w:lang w:eastAsia="en-US"/>
        </w:rPr>
        <w:t>neighbor</w:t>
      </w:r>
      <w:proofErr w:type="spellEnd"/>
      <w:r>
        <w:rPr>
          <w:lang w:eastAsia="en-US"/>
        </w:rPr>
        <w:t xml:space="preserve"> procedures, if any that can be useful?</w:t>
      </w:r>
    </w:p>
    <w:p w14:paraId="67F24F1A" w14:textId="77777777" w:rsidR="007E410B" w:rsidRDefault="00B617C9">
      <w:pPr>
        <w:pStyle w:val="ListParagraph"/>
        <w:numPr>
          <w:ilvl w:val="0"/>
          <w:numId w:val="17"/>
        </w:numPr>
        <w:rPr>
          <w:lang w:eastAsia="en-US"/>
        </w:rPr>
      </w:pPr>
      <w:r>
        <w:rPr>
          <w:lang w:eastAsia="en-US"/>
        </w:rPr>
        <w:t>Shall we design ATPC-like mechanism to be used in no-LBT mode</w:t>
      </w:r>
    </w:p>
    <w:p w14:paraId="55D186D0" w14:textId="77777777" w:rsidR="007E410B" w:rsidRDefault="00B617C9">
      <w:pPr>
        <w:pStyle w:val="ListParagraph"/>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ListParagraph"/>
        <w:numPr>
          <w:ilvl w:val="0"/>
          <w:numId w:val="17"/>
        </w:numPr>
        <w:rPr>
          <w:lang w:eastAsia="en-US"/>
        </w:rPr>
      </w:pPr>
      <w:r>
        <w:rPr>
          <w:lang w:eastAsia="en-US"/>
        </w:rPr>
        <w:t>Shall we design long term sensing ty</w:t>
      </w:r>
      <w:r>
        <w:rPr>
          <w:lang w:eastAsia="en-US"/>
        </w:rPr>
        <w:t>pe mechanism to be used in no-LBT mode</w:t>
      </w:r>
    </w:p>
    <w:p w14:paraId="117B833C" w14:textId="77777777" w:rsidR="007E410B" w:rsidRDefault="00B617C9">
      <w:pPr>
        <w:pStyle w:val="ListParagraph"/>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ListParagraph"/>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TableGrid"/>
        <w:tblW w:w="9362" w:type="dxa"/>
        <w:tblLook w:val="04A0" w:firstRow="1" w:lastRow="0" w:firstColumn="1" w:lastColumn="0" w:noHBand="0" w:noVBand="1"/>
      </w:tblPr>
      <w:tblGrid>
        <w:gridCol w:w="2053"/>
        <w:gridCol w:w="7309"/>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gNB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w:t>
            </w:r>
            <w:r>
              <w:rPr>
                <w:szCs w:val="20"/>
              </w:rPr>
              <w:t xml:space="preserve">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proofErr w:type="spellStart"/>
            <w:r>
              <w:rPr>
                <w:lang w:eastAsia="en-US"/>
              </w:rPr>
              <w:t>Futurewei</w:t>
            </w:r>
            <w:proofErr w:type="spellEnd"/>
          </w:p>
        </w:tc>
        <w:tc>
          <w:tcPr>
            <w:tcW w:w="7309" w:type="dxa"/>
          </w:tcPr>
          <w:p w14:paraId="77EE69A8" w14:textId="77777777" w:rsidR="007E410B" w:rsidRDefault="00B617C9">
            <w:pPr>
              <w:rPr>
                <w:szCs w:val="20"/>
              </w:rPr>
            </w:pPr>
            <w:r>
              <w:rPr>
                <w:szCs w:val="20"/>
              </w:rPr>
              <w:t>Solution should be regulatory compliant. gNB may use the existing scheduling and con</w:t>
            </w:r>
            <w:r>
              <w:rPr>
                <w:szCs w:val="20"/>
              </w:rPr>
              <w:t xml:space="preserve">figuration signalling to limit overall duty cycle. If the channel occupancy is high gNB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w:t>
            </w:r>
            <w:r>
              <w:rPr>
                <w:szCs w:val="20"/>
              </w:rPr>
              <w:t xml:space="preserve">rovide input for cell level actions such as </w:t>
            </w:r>
            <w:proofErr w:type="gramStart"/>
            <w:r>
              <w:rPr>
                <w:szCs w:val="20"/>
              </w:rPr>
              <w:t>DFS,  that</w:t>
            </w:r>
            <w:proofErr w:type="gramEnd"/>
            <w:r>
              <w:rPr>
                <w:szCs w:val="20"/>
              </w:rPr>
              <w:t xml:space="preserve"> need not be specified.</w:t>
            </w:r>
          </w:p>
          <w:p w14:paraId="4ABF1732" w14:textId="77777777" w:rsidR="007E410B" w:rsidRDefault="00B617C9">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t>Ericsson</w:t>
            </w:r>
          </w:p>
        </w:tc>
        <w:tc>
          <w:tcPr>
            <w:tcW w:w="7309" w:type="dxa"/>
          </w:tcPr>
          <w:p w14:paraId="6C852719" w14:textId="77777777" w:rsidR="007E410B" w:rsidRDefault="00B617C9">
            <w:pPr>
              <w:rPr>
                <w:szCs w:val="20"/>
              </w:rPr>
            </w:pPr>
            <w:r>
              <w:rPr>
                <w:szCs w:val="20"/>
              </w:rPr>
              <w:t xml:space="preserve">For regions LBT is not mandated, there is </w:t>
            </w:r>
            <w:r>
              <w:rPr>
                <w:szCs w:val="20"/>
              </w:rPr>
              <w:t xml:space="preserve">no need to specify additional mechanisms. It can be left to gNB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w:t>
            </w:r>
            <w:proofErr w:type="spellStart"/>
            <w:r>
              <w:rPr>
                <w:szCs w:val="20"/>
              </w:rPr>
              <w:t>gNB’s</w:t>
            </w:r>
            <w:proofErr w:type="spellEnd"/>
            <w:r>
              <w:rPr>
                <w:szCs w:val="20"/>
              </w:rPr>
              <w:t xml:space="preserve"> implementation. </w:t>
            </w:r>
          </w:p>
        </w:tc>
      </w:tr>
      <w:tr w:rsidR="007E410B" w14:paraId="5A4A460D" w14:textId="77777777">
        <w:tc>
          <w:tcPr>
            <w:tcW w:w="2053" w:type="dxa"/>
          </w:tcPr>
          <w:p w14:paraId="1DDD5817" w14:textId="77777777" w:rsidR="007E410B" w:rsidRDefault="00B617C9">
            <w:pPr>
              <w:rPr>
                <w:lang w:eastAsia="en-US"/>
              </w:rPr>
            </w:pPr>
            <w:r>
              <w:rPr>
                <w:lang w:eastAsia="en-US"/>
              </w:rPr>
              <w:lastRenderedPageBreak/>
              <w:t>Intel</w:t>
            </w:r>
          </w:p>
        </w:tc>
        <w:tc>
          <w:tcPr>
            <w:tcW w:w="7309" w:type="dxa"/>
          </w:tcPr>
          <w:p w14:paraId="4F891DD5" w14:textId="77777777" w:rsidR="007E410B" w:rsidRDefault="00B617C9">
            <w:pPr>
              <w:rPr>
                <w:szCs w:val="20"/>
              </w:rPr>
            </w:pPr>
            <w:r>
              <w:rPr>
                <w:szCs w:val="20"/>
              </w:rPr>
              <w:t>We b</w:t>
            </w:r>
            <w:r>
              <w:rPr>
                <w:szCs w:val="20"/>
              </w:rPr>
              <w:t xml:space="preserve">elieve that all the procedures listed above are valid. However, there is no need to include one or more of them in the specification, since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 xml:space="preserve">Even for regions LBT is not mandated, the good </w:t>
            </w:r>
            <w:r>
              <w:rPr>
                <w:szCs w:val="20"/>
              </w:rPr>
              <w:t xml:space="preserve">neighbour procedure should be used to prevent transmission collision in high interference environment and coexist with incumbent system. The </w:t>
            </w:r>
            <w:proofErr w:type="gramStart"/>
            <w:r>
              <w:rPr>
                <w:szCs w:val="20"/>
              </w:rPr>
              <w:t>long term</w:t>
            </w:r>
            <w:proofErr w:type="gramEnd"/>
            <w:r>
              <w:rPr>
                <w:szCs w:val="20"/>
              </w:rPr>
              <w:t xml:space="preserve"> sensing such as RSSI measurement or HARQ feedback information of (consecutive) successful transmissions c</w:t>
            </w:r>
            <w:r>
              <w:rPr>
                <w:szCs w:val="20"/>
              </w:rPr>
              <w:t>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Up to gNB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w:t>
            </w:r>
            <w:r>
              <w:t>TT</w:t>
            </w:r>
          </w:p>
        </w:tc>
        <w:tc>
          <w:tcPr>
            <w:tcW w:w="7309" w:type="dxa"/>
          </w:tcPr>
          <w:p w14:paraId="35BFA224" w14:textId="77777777" w:rsidR="007E410B" w:rsidRDefault="00B617C9">
            <w:pPr>
              <w:rPr>
                <w:szCs w:val="20"/>
              </w:rPr>
            </w:pPr>
            <w:r>
              <w:t>No. It’s up to the gNB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w:t>
            </w:r>
            <w:r>
              <w:rPr>
                <w:szCs w:val="20"/>
              </w:rPr>
              <w:t xml:space="preserve"> considered separately.</w:t>
            </w:r>
          </w:p>
          <w:p w14:paraId="4E82759D" w14:textId="77777777" w:rsidR="007E410B" w:rsidRDefault="00B617C9">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w:t>
            </w:r>
            <w:r>
              <w:rPr>
                <w:szCs w:val="20"/>
              </w:rPr>
              <w:t xml:space="preserv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7DE6E95D" w14:textId="77777777" w:rsidR="007E410B" w:rsidRDefault="00B617C9">
            <w:pPr>
              <w:rPr>
                <w:lang w:eastAsia="en-US"/>
              </w:rPr>
            </w:pPr>
            <w:r>
              <w:rPr>
                <w:szCs w:val="20"/>
              </w:rPr>
              <w:t>Fallback to LBT mode shoul</w:t>
            </w:r>
            <w:r>
              <w:rPr>
                <w:szCs w:val="20"/>
              </w:rPr>
              <w:t>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w:t>
            </w:r>
            <w:r>
              <w:t>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w:t>
            </w:r>
            <w:r>
              <w:rPr>
                <w:rFonts w:eastAsia="SimSun" w:hint="eastAsia"/>
                <w:szCs w:val="20"/>
                <w:lang w:val="en-US" w:eastAsia="zh-CN"/>
              </w:rPr>
              <w:t>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w:t>
            </w:r>
            <w:proofErr w:type="gramStart"/>
            <w:r>
              <w:rPr>
                <w:rFonts w:eastAsia="MS Mincho"/>
                <w:szCs w:val="20"/>
                <w:lang w:eastAsia="ja-JP"/>
              </w:rPr>
              <w:t>sufficient</w:t>
            </w:r>
            <w:proofErr w:type="gramEnd"/>
            <w:r>
              <w:rPr>
                <w:rFonts w:eastAsia="MS Mincho"/>
                <w:szCs w:val="20"/>
                <w:lang w:eastAsia="ja-JP"/>
              </w:rPr>
              <w:t xml:space="preserve">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 xml:space="preserve">MCOT and LBT </w:t>
            </w:r>
            <w:r>
              <w:rPr>
                <w:szCs w:val="20"/>
              </w:rPr>
              <w:t>at the Receiver side when LBT is not mandated should be specified/configured.</w:t>
            </w:r>
          </w:p>
        </w:tc>
      </w:tr>
      <w:tr w:rsidR="007E410B" w14:paraId="2408A605" w14:textId="77777777">
        <w:tc>
          <w:tcPr>
            <w:tcW w:w="2053" w:type="dxa"/>
          </w:tcPr>
          <w:p w14:paraId="6E82793F" w14:textId="77777777" w:rsidR="007E410B" w:rsidRDefault="00B617C9">
            <w:pPr>
              <w:rPr>
                <w:szCs w:val="20"/>
              </w:rPr>
            </w:pPr>
            <w:proofErr w:type="spellStart"/>
            <w:r>
              <w:rPr>
                <w:rFonts w:eastAsiaTheme="minorEastAsia" w:hint="eastAsia"/>
                <w:szCs w:val="20"/>
                <w:lang w:eastAsia="zh-CN"/>
              </w:rPr>
              <w:t>Spreadtrum</w:t>
            </w:r>
            <w:proofErr w:type="spellEnd"/>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Up to gNB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It i</w:t>
            </w:r>
            <w:r>
              <w:rPr>
                <w:rFonts w:eastAsiaTheme="minorEastAsia"/>
                <w:szCs w:val="20"/>
                <w:lang w:eastAsia="zh-CN"/>
              </w:rPr>
              <w:t>s no need to specify the mechanism in specification. Up to the gNB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t>Discussion point:</w:t>
      </w:r>
    </w:p>
    <w:p w14:paraId="78FA3430" w14:textId="77777777" w:rsidR="007E410B" w:rsidRDefault="00B617C9">
      <w:pPr>
        <w:rPr>
          <w:lang w:eastAsia="en-US"/>
        </w:rPr>
      </w:pPr>
      <w:r>
        <w:rPr>
          <w:lang w:eastAsia="en-US"/>
        </w:rPr>
        <w:t>For regions where LBT is not mandated, when operatin</w:t>
      </w:r>
      <w:r>
        <w:rPr>
          <w:lang w:eastAsia="en-US"/>
        </w:rPr>
        <w:t>g in no-LBT mode, shall we further define mechanism for the system to fall back to LBT mode</w:t>
      </w:r>
    </w:p>
    <w:p w14:paraId="31B1060E" w14:textId="77777777" w:rsidR="007E410B" w:rsidRDefault="00B617C9">
      <w:pPr>
        <w:pStyle w:val="ListParagraph"/>
        <w:numPr>
          <w:ilvl w:val="0"/>
          <w:numId w:val="17"/>
        </w:numPr>
        <w:rPr>
          <w:lang w:eastAsia="en-US"/>
        </w:rPr>
      </w:pPr>
      <w:r>
        <w:rPr>
          <w:lang w:eastAsia="en-US"/>
        </w:rPr>
        <w:lastRenderedPageBreak/>
        <w:t xml:space="preserve">Yes (define mechanism): Apple (long term sensing and feedback, and RRC signalling), vivo, LGE (timer and HARQ feedback), Xiaomi, Lenovo, ZTE </w:t>
      </w:r>
      <w:r>
        <w:rPr>
          <w:lang w:eastAsia="en-US"/>
        </w:rPr>
        <w:t xml:space="preserve">(interference level, decoding rate), DCM (RSSI/CO), HW, </w:t>
      </w:r>
      <w:proofErr w:type="spellStart"/>
      <w:r>
        <w:rPr>
          <w:lang w:eastAsia="en-US"/>
        </w:rPr>
        <w:t>Spreadtrum</w:t>
      </w:r>
      <w:proofErr w:type="spellEnd"/>
      <w:r>
        <w:rPr>
          <w:lang w:eastAsia="en-US"/>
        </w:rPr>
        <w:t xml:space="preserve"> (RSSI/CO)</w:t>
      </w:r>
    </w:p>
    <w:p w14:paraId="6F422139" w14:textId="77777777" w:rsidR="007E410B" w:rsidRDefault="00B617C9">
      <w:pPr>
        <w:pStyle w:val="ListParagraph"/>
        <w:numPr>
          <w:ilvl w:val="0"/>
          <w:numId w:val="17"/>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A</w:t>
            </w:r>
            <w:r>
              <w:rPr>
                <w:szCs w:val="20"/>
              </w:rPr>
              <w:t xml:space="preserve">pple </w:t>
            </w:r>
          </w:p>
        </w:tc>
        <w:tc>
          <w:tcPr>
            <w:tcW w:w="7837" w:type="dxa"/>
          </w:tcPr>
          <w:p w14:paraId="240FE844" w14:textId="77777777" w:rsidR="007E410B" w:rsidRDefault="00B617C9">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w:t>
            </w:r>
            <w:r>
              <w:rPr>
                <w:rFonts w:eastAsiaTheme="minorEastAsia"/>
                <w:szCs w:val="20"/>
                <w:lang w:eastAsia="zh-CN"/>
              </w:rPr>
              <w:t>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799854D2" w14:textId="77777777" w:rsidR="007E410B" w:rsidRDefault="00B617C9">
            <w:pPr>
              <w:rPr>
                <w:rFonts w:eastAsiaTheme="minorEastAsia"/>
                <w:szCs w:val="20"/>
                <w:lang w:eastAsia="zh-CN"/>
              </w:rPr>
            </w:pPr>
            <w:r>
              <w:rPr>
                <w:szCs w:val="20"/>
              </w:rPr>
              <w:t>The switch to and from No-LBT should be under gNB control. gNB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w:t>
            </w:r>
            <w:r>
              <w:rPr>
                <w:szCs w:val="20"/>
              </w:rPr>
              <w:t xml:space="preserve"> can be left to gNB/Network.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w:t>
            </w:r>
            <w:proofErr w:type="gramStart"/>
            <w:r>
              <w:rPr>
                <w:szCs w:val="20"/>
              </w:rPr>
              <w:t>sufficient</w:t>
            </w:r>
            <w:proofErr w:type="gramEnd"/>
            <w:r>
              <w:rPr>
                <w:szCs w:val="20"/>
              </w:rPr>
              <w:t xml:space="preserve"> and enables gNB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w:t>
            </w:r>
            <w:r>
              <w:rPr>
                <w:szCs w:val="20"/>
              </w:rPr>
              <w: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w:t>
            </w:r>
            <w:r>
              <w:rPr>
                <w:rFonts w:eastAsiaTheme="minorEastAsia"/>
                <w:szCs w:val="20"/>
                <w:lang w:eastAsia="zh-CN"/>
              </w:rPr>
              <w:t>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No. It’s up to the gNB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w:t>
            </w:r>
            <w:r>
              <w:rPr>
                <w:szCs w:val="20"/>
              </w:rPr>
              <w:t>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proofErr w:type="gramStart"/>
            <w:r>
              <w:rPr>
                <w:rFonts w:eastAsiaTheme="minorEastAsia" w:hint="eastAsia"/>
                <w:szCs w:val="20"/>
                <w:lang w:val="en-US" w:eastAsia="zh-CN"/>
              </w:rPr>
              <w:t>satisfied.thus</w:t>
            </w:r>
            <w:proofErr w:type="spellEnd"/>
            <w:proofErr w:type="gramEnd"/>
            <w:r>
              <w:rPr>
                <w:rFonts w:eastAsiaTheme="minorEastAsia" w:hint="eastAsia"/>
                <w:szCs w:val="20"/>
                <w:lang w:val="en-US" w:eastAsia="zh-CN"/>
              </w:rPr>
              <w:t>, we tend to support introduction some explicitly or implicitly triggering conditions, e.g., interference l</w:t>
            </w:r>
            <w:r>
              <w:rPr>
                <w:rFonts w:eastAsiaTheme="minorEastAsia" w:hint="eastAsia"/>
                <w:szCs w:val="20"/>
                <w:lang w:val="en-US" w:eastAsia="zh-CN"/>
              </w:rPr>
              <w:t xml:space="preserve">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w:t>
            </w:r>
            <w:r>
              <w:rPr>
                <w:rFonts w:eastAsia="MS Mincho"/>
                <w:szCs w:val="20"/>
                <w:lang w:eastAsia="ja-JP"/>
              </w:rPr>
              <w:t xml:space="preserve">how to determine), which would be </w:t>
            </w:r>
            <w:proofErr w:type="gramStart"/>
            <w:r>
              <w:rPr>
                <w:rFonts w:eastAsia="MS Mincho"/>
                <w:szCs w:val="20"/>
                <w:lang w:eastAsia="ja-JP"/>
              </w:rPr>
              <w:t>sufficient</w:t>
            </w:r>
            <w:proofErr w:type="gramEnd"/>
            <w:r>
              <w:rPr>
                <w:rFonts w:eastAsia="MS Mincho"/>
                <w:szCs w:val="20"/>
                <w:lang w:eastAsia="ja-JP"/>
              </w:rPr>
              <w:t xml:space="preserve">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1E3C0214" w14:textId="77777777" w:rsidR="007E410B" w:rsidRDefault="00B617C9">
            <w:pPr>
              <w:rPr>
                <w:rFonts w:eastAsia="MS Mincho"/>
                <w:szCs w:val="20"/>
                <w:lang w:eastAsia="ja-JP"/>
              </w:rPr>
            </w:pPr>
            <w:r>
              <w:t>In our view, switching between channel access with LBT and channel access without LBT i</w:t>
            </w:r>
            <w:r>
              <w:t xml:space="preserve">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1D4B9EA2" w14:textId="77777777" w:rsidR="007E410B" w:rsidRDefault="00B617C9">
            <w:pPr>
              <w:rPr>
                <w:rFonts w:eastAsia="MS Mincho"/>
                <w:szCs w:val="20"/>
                <w:lang w:eastAsia="ja-JP"/>
              </w:rPr>
            </w:pPr>
            <w:r>
              <w:rPr>
                <w:szCs w:val="20"/>
              </w:rPr>
              <w:t>The network can determine whether LBT is requir</w:t>
            </w:r>
            <w:r>
              <w:rPr>
                <w:szCs w:val="20"/>
              </w:rPr>
              <w:t>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t>Charter</w:t>
            </w:r>
          </w:p>
        </w:tc>
        <w:tc>
          <w:tcPr>
            <w:tcW w:w="7837" w:type="dxa"/>
          </w:tcPr>
          <w:p w14:paraId="1753922F" w14:textId="77777777" w:rsidR="007E410B" w:rsidRDefault="00B617C9">
            <w:pPr>
              <w:rPr>
                <w:szCs w:val="20"/>
              </w:rPr>
            </w:pPr>
            <w:r>
              <w:rPr>
                <w:szCs w:val="20"/>
              </w:rPr>
              <w:t>gNB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pPr>
        <w:pStyle w:val="Heading3"/>
      </w:pPr>
      <w:r>
        <w:lastRenderedPageBreak/>
        <w:t>2</w:t>
      </w:r>
      <w:r>
        <w:rPr>
          <w:vertAlign w:val="superscript"/>
        </w:rPr>
        <w:t>nd</w:t>
      </w:r>
      <w:r>
        <w:t xml:space="preserve"> round discussion</w:t>
      </w:r>
    </w:p>
    <w:p w14:paraId="0368640B" w14:textId="77777777" w:rsidR="007E410B" w:rsidRDefault="00B617C9">
      <w:pPr>
        <w:pStyle w:val="discussionpoint"/>
      </w:pPr>
      <w:r>
        <w:rPr>
          <w:highlight w:val="cyan"/>
        </w:rPr>
        <w:t>FL proposal:</w:t>
      </w:r>
    </w:p>
    <w:p w14:paraId="56D2B87C" w14:textId="77777777" w:rsidR="007E410B" w:rsidRDefault="00B617C9">
      <w:pPr>
        <w:rPr>
          <w:lang w:eastAsia="en-US"/>
        </w:rPr>
      </w:pPr>
      <w:r>
        <w:rPr>
          <w:lang w:eastAsia="en-US"/>
        </w:rPr>
        <w:t xml:space="preserve">For regions where LBT is not mandated, gNB should indicate to the UE the system is </w:t>
      </w:r>
      <w:r>
        <w:rPr>
          <w:lang w:eastAsia="en-US"/>
        </w:rPr>
        <w:t>operating in LBT mode or no-LBT mode. The indication can be one or both of the following alternatives</w:t>
      </w:r>
    </w:p>
    <w:p w14:paraId="6CFC599E" w14:textId="77777777" w:rsidR="007E410B" w:rsidRDefault="00B617C9">
      <w:pPr>
        <w:pStyle w:val="ListParagraph"/>
        <w:numPr>
          <w:ilvl w:val="0"/>
          <w:numId w:val="16"/>
        </w:numPr>
        <w:rPr>
          <w:lang w:eastAsia="en-US"/>
        </w:rPr>
      </w:pPr>
      <w:r>
        <w:rPr>
          <w:lang w:eastAsia="en-US"/>
        </w:rPr>
        <w:t>Alt.1. Cell specific as part of cell-specific RRC configuration or part of UE-specific RRC configuration</w:t>
      </w:r>
    </w:p>
    <w:p w14:paraId="2806E3CF" w14:textId="77777777" w:rsidR="007E410B" w:rsidRDefault="00B617C9">
      <w:pPr>
        <w:pStyle w:val="ListParagraph"/>
        <w:numPr>
          <w:ilvl w:val="0"/>
          <w:numId w:val="16"/>
        </w:numPr>
        <w:rPr>
          <w:lang w:eastAsia="en-US"/>
        </w:rPr>
      </w:pPr>
      <w:r>
        <w:rPr>
          <w:lang w:eastAsia="en-US"/>
        </w:rPr>
        <w:t>Alt 2. UE specific as part of UE-specific RRC con</w:t>
      </w:r>
      <w:r>
        <w:rPr>
          <w:lang w:eastAsia="en-US"/>
        </w:rPr>
        <w:t>figuration</w:t>
      </w:r>
    </w:p>
    <w:p w14:paraId="2B5E34C6" w14:textId="77777777" w:rsidR="007E410B" w:rsidRDefault="00B617C9">
      <w:pPr>
        <w:pStyle w:val="ListParagraph"/>
        <w:numPr>
          <w:ilvl w:val="0"/>
          <w:numId w:val="16"/>
        </w:numPr>
        <w:rPr>
          <w:lang w:eastAsia="en-US"/>
        </w:rPr>
      </w:pPr>
      <w:r>
        <w:rPr>
          <w:lang w:eastAsia="en-US"/>
        </w:rPr>
        <w:t>FFS: Per beam or per cell decision on applying LBT mode or no-</w:t>
      </w:r>
      <w:proofErr w:type="gramStart"/>
      <w:r>
        <w:rPr>
          <w:lang w:eastAsia="en-US"/>
        </w:rPr>
        <w:t>LBT  mode</w:t>
      </w:r>
      <w:proofErr w:type="gramEnd"/>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 xml:space="preserve">Regarding dynamic indication of LBT or no-LBT mode, we are mainly </w:t>
            </w:r>
            <w:r>
              <w:rPr>
                <w:szCs w:val="20"/>
              </w:rPr>
              <w:t>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 xml:space="preserve">As previously mentioned, we are OK to support both alternatives. We believe that cell specific indication would be needed before RRC connection given the overlapping across different regions in </w:t>
            </w:r>
            <w:r>
              <w:rPr>
                <w:szCs w:val="20"/>
              </w:rPr>
              <w:t>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 xml:space="preserve">Is the </w:t>
            </w:r>
            <w:r>
              <w:rPr>
                <w:rFonts w:eastAsiaTheme="minorEastAsia"/>
                <w:szCs w:val="20"/>
                <w:lang w:eastAsia="zh-CN"/>
              </w:rPr>
              <w:t>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w:t>
            </w:r>
            <w:r>
              <w:rPr>
                <w:rFonts w:eastAsiaTheme="minorEastAsia"/>
                <w:szCs w:val="20"/>
                <w:lang w:eastAsia="zh-CN"/>
              </w:rPr>
              <w:t>ve that these two alternatives can be applied for different use cases. Before the UE enters the RRC connection state, it needs to be indicated the LBT/no-LBT mode, otherwise, the UE need to assume a default mode for LBT/no-LBT.  Different UEs may suffer di</w:t>
            </w:r>
            <w:r>
              <w:rPr>
                <w:rFonts w:eastAsiaTheme="minorEastAsia"/>
                <w:szCs w:val="20"/>
                <w:lang w:eastAsia="zh-CN"/>
              </w:rPr>
              <w:t>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w:t>
            </w:r>
            <w:r>
              <w:rPr>
                <w:rFonts w:eastAsiaTheme="minorEastAsia"/>
                <w:szCs w:val="20"/>
                <w:lang w:eastAsia="zh-CN"/>
              </w:rPr>
              <w:t>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 xml:space="preserve">We are fine with the proposal since we think that the operating mode including </w:t>
            </w:r>
            <w:proofErr w:type="gramStart"/>
            <w:r>
              <w:rPr>
                <w:szCs w:val="20"/>
              </w:rPr>
              <w:t>whether or not</w:t>
            </w:r>
            <w:proofErr w:type="gramEnd"/>
            <w:r>
              <w:rPr>
                <w:szCs w:val="20"/>
              </w:rPr>
              <w:t xml:space="preserve"> switching to the no-LBT mode is possible can be configured by gNB.</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As the reply</w:t>
            </w:r>
            <w:r>
              <w:rPr>
                <w:rFonts w:eastAsiaTheme="minorEastAsia" w:hint="eastAsia"/>
                <w:szCs w:val="20"/>
                <w:lang w:val="en-US" w:eastAsia="zh-CN"/>
              </w:rPr>
              <w:t xml:space="preserve"> mentioned in the </w:t>
            </w:r>
            <w:proofErr w:type="gramStart"/>
            <w:r>
              <w:rPr>
                <w:rFonts w:eastAsiaTheme="minorEastAsia" w:hint="eastAsia"/>
                <w:szCs w:val="20"/>
                <w:lang w:val="en-US" w:eastAsia="zh-CN"/>
              </w:rPr>
              <w:t>first round</w:t>
            </w:r>
            <w:proofErr w:type="gramEnd"/>
            <w:r>
              <w:rPr>
                <w:rFonts w:eastAsiaTheme="minorEastAsia" w:hint="eastAsia"/>
                <w:szCs w:val="20"/>
                <w:lang w:val="en-US" w:eastAsia="zh-CN"/>
              </w:rPr>
              <w:t xml:space="preserve">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w:t>
            </w:r>
            <w:r>
              <w:rPr>
                <w:rFonts w:eastAsia="SimSun" w:hint="eastAsia"/>
                <w:lang w:val="en-US" w:eastAsia="zh-CN"/>
              </w:rPr>
              <w:t xml:space="preserve"> </w:t>
            </w:r>
            <w:proofErr w:type="gramStart"/>
            <w:r>
              <w:rPr>
                <w:rFonts w:eastAsia="SimSun" w:hint="eastAsia"/>
                <w:lang w:val="en-US" w:eastAsia="zh-CN"/>
              </w:rPr>
              <w:t>That is to say, there</w:t>
            </w:r>
            <w:proofErr w:type="gramEnd"/>
            <w:r>
              <w:rPr>
                <w:rFonts w:eastAsia="SimSun" w:hint="eastAsia"/>
                <w:lang w:val="en-US" w:eastAsia="zh-CN"/>
              </w:rPr>
              <w:t xml:space="preserve"> is no need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936DDD">
            <w:pPr>
              <w:rPr>
                <w:szCs w:val="20"/>
              </w:rPr>
            </w:pPr>
            <w:r>
              <w:rPr>
                <w:szCs w:val="20"/>
              </w:rPr>
              <w:t>Nokia, NSB</w:t>
            </w:r>
          </w:p>
        </w:tc>
        <w:tc>
          <w:tcPr>
            <w:tcW w:w="7927" w:type="dxa"/>
          </w:tcPr>
          <w:p w14:paraId="6FA576F5" w14:textId="77777777" w:rsidR="00B617C9" w:rsidRDefault="00B617C9" w:rsidP="00936DDD">
            <w:pPr>
              <w:rPr>
                <w:szCs w:val="20"/>
              </w:rPr>
            </w:pPr>
            <w:r>
              <w:rPr>
                <w:szCs w:val="20"/>
              </w:rPr>
              <w:t xml:space="preserve">We are ok with the FL proposal. However, for the FFS point, our assumption is that the question should be if the _indication_ is per beam or per cell. </w:t>
            </w:r>
          </w:p>
        </w:tc>
      </w:tr>
    </w:tbl>
    <w:p w14:paraId="7C00983F" w14:textId="77777777" w:rsidR="007E410B" w:rsidRDefault="007E410B">
      <w:pPr>
        <w:rPr>
          <w:lang w:eastAsia="en-US"/>
        </w:rPr>
      </w:pPr>
    </w:p>
    <w:p w14:paraId="3DDDACB0" w14:textId="77777777" w:rsidR="007E410B" w:rsidRDefault="00B617C9">
      <w:pPr>
        <w:pStyle w:val="Heading2"/>
      </w:pPr>
      <w:r>
        <w:lastRenderedPageBreak/>
        <w:t>LBT Mode</w:t>
      </w:r>
    </w:p>
    <w:p w14:paraId="7C36A2E4" w14:textId="77777777" w:rsidR="007E410B" w:rsidRDefault="00B617C9">
      <w:pPr>
        <w:pStyle w:val="Heading3"/>
      </w:pPr>
      <w:r>
        <w:t>Sensing Structures</w:t>
      </w:r>
    </w:p>
    <w:tbl>
      <w:tblPr>
        <w:tblStyle w:val="TableGrid"/>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w:t>
            </w:r>
            <w:r>
              <w:t xml:space="preserve">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w:t>
            </w:r>
            <w:proofErr w:type="gramStart"/>
            <w:r>
              <w:t>a</w:t>
            </w:r>
            <w:proofErr w:type="gramEnd"/>
            <w:r>
              <w:t xml:space="preserve"> 8us deferral period. St</w:t>
            </w:r>
            <w:r>
              <w:t xml:space="preserve">udy the locations and durations of the two measurements. </w:t>
            </w:r>
          </w:p>
          <w:p w14:paraId="237EFB1D" w14:textId="77777777" w:rsidR="007E410B" w:rsidRDefault="00B617C9">
            <w:r>
              <w:t xml:space="preserve">Proposal 6:  Consider specifying Type 2 LBT sensing structure </w:t>
            </w:r>
            <w:proofErr w:type="gramStart"/>
            <w:r>
              <w:t>similar to</w:t>
            </w:r>
            <w:proofErr w:type="gramEnd"/>
            <w:r>
              <w:t xml:space="preserve"> an observation slot in the baseline LBT procedure.</w:t>
            </w:r>
          </w:p>
        </w:tc>
      </w:tr>
    </w:tbl>
    <w:p w14:paraId="5E4A4E41" w14:textId="77777777" w:rsidR="007E410B" w:rsidRDefault="007E410B">
      <w:pPr>
        <w:rPr>
          <w:lang w:eastAsia="en-US"/>
        </w:rPr>
      </w:pPr>
    </w:p>
    <w:p w14:paraId="63A90D85" w14:textId="77777777" w:rsidR="007E410B" w:rsidRDefault="00B617C9">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w:t>
            </w:r>
            <w:r>
              <w:rPr>
                <w:b/>
                <w:szCs w:val="20"/>
              </w:rPr>
              <w:t>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Proposal 9: Channel access without channel sensing is supported for a UE responding to a DL transmission within a gNB initiated COT after a time gap of at most X us.</w:t>
            </w:r>
          </w:p>
          <w:p w14:paraId="3C389A8D" w14:textId="77777777" w:rsidR="007E410B" w:rsidRDefault="00B617C9">
            <w:r>
              <w:t>Proposal 10: Time gap of X us is longer that PDSCH pro</w:t>
            </w:r>
            <w:r>
              <w:t>cessing time and PUSCH preparation time.</w:t>
            </w:r>
          </w:p>
          <w:p w14:paraId="628DF8E6" w14:textId="77777777" w:rsidR="007E410B" w:rsidRDefault="00B617C9">
            <w:r>
              <w:t>Proposal 11: UEs without LBT functionality are also supported.</w:t>
            </w:r>
          </w:p>
          <w:p w14:paraId="7B927C0C" w14:textId="77777777" w:rsidR="007E410B" w:rsidRDefault="00B617C9">
            <w:r>
              <w:t>Proposal 12: Within a COT, gNB does not need to sense the channel after a beam switch when the time gap to previous channel sensing or transmission cove</w:t>
            </w:r>
            <w:r>
              <w:t xml:space="preser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Proposal 2: Within gNB initiated COT, if gap between DL transmission and sch</w:t>
            </w:r>
            <w:r>
              <w:t>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incorporating also the beamforming and antenna gain. </w:t>
            </w:r>
          </w:p>
          <w:p w14:paraId="45526B72" w14:textId="77777777" w:rsidR="007E410B" w:rsidRDefault="00B617C9">
            <w:pPr>
              <w:jc w:val="left"/>
            </w:pPr>
            <w:r>
              <w:t xml:space="preserve">Proposal 3: Energy detection threshold is determined by </w:t>
            </w:r>
            <w:proofErr w:type="spellStart"/>
            <w:r>
              <w:t>XThr</w:t>
            </w:r>
            <w:r>
              <w:t>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lastRenderedPageBreak/>
              <w:t>Intel</w:t>
            </w:r>
          </w:p>
        </w:tc>
        <w:tc>
          <w:tcPr>
            <w:tcW w:w="8126" w:type="dxa"/>
          </w:tcPr>
          <w:p w14:paraId="20C2439C" w14:textId="77777777" w:rsidR="007E410B" w:rsidRDefault="00B617C9">
            <w:pPr>
              <w:jc w:val="left"/>
              <w:rPr>
                <w:snapToGrid/>
                <w:kern w:val="0"/>
                <w:szCs w:val="16"/>
                <w:lang w:val="en-US" w:eastAsia="zh-CN"/>
              </w:rPr>
            </w:pPr>
            <w:r>
              <w:t xml:space="preserve">Proposal 4: When operating in unlicensed 60 GHz band, in order to allow fair coexistence among </w:t>
            </w:r>
            <w:r>
              <w:t>incumbent systems, the ED threshold calculation shall account not only for the maximum output power, but also at least for the bandwidth used.</w:t>
            </w:r>
          </w:p>
          <w:p w14:paraId="57A8830C" w14:textId="77777777" w:rsidR="007E410B" w:rsidRDefault="00B617C9">
            <w:pPr>
              <w:jc w:val="left"/>
            </w:pPr>
            <w:r>
              <w:t xml:space="preserve">Proposal 5: When operating in unlicensed 60 GHz band, the ED threshold calculation shall account for the type of </w:t>
            </w:r>
            <w:r>
              <w:t>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 xml:space="preserve">Proposal 2: The ED threshold for CCA check should adapt to LBT </w:t>
            </w:r>
            <w:proofErr w:type="gramStart"/>
            <w:r>
              <w:t>bandwidth, and</w:t>
            </w:r>
            <w:proofErr w:type="gramEnd"/>
            <w:r>
              <w:t xml:space="preserve"> take into account the impact of beamforming gain of the directional L</w:t>
            </w:r>
            <w:r>
              <w:t>BT beams.</w:t>
            </w:r>
          </w:p>
        </w:tc>
      </w:tr>
      <w:tr w:rsidR="007E410B" w14:paraId="4FF83862" w14:textId="77777777">
        <w:trPr>
          <w:trHeight w:val="521"/>
        </w:trPr>
        <w:tc>
          <w:tcPr>
            <w:tcW w:w="1333" w:type="dxa"/>
          </w:tcPr>
          <w:p w14:paraId="63EDD03A" w14:textId="77777777" w:rsidR="007E410B" w:rsidRDefault="00B617C9">
            <w:pPr>
              <w:rPr>
                <w:snapToGrid/>
                <w:szCs w:val="20"/>
              </w:rPr>
            </w:pPr>
            <w:proofErr w:type="spellStart"/>
            <w:r>
              <w:t>Spreadtrum</w:t>
            </w:r>
            <w:proofErr w:type="spellEnd"/>
            <w:r>
              <w:t xml:space="preserve">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 xml:space="preserve">Draft EN 302 567 v2.2.0 contains recent updates that modifies the EDT to include dependency on the LBT </w:t>
            </w:r>
            <w:r>
              <w:t>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w:t>
            </w:r>
            <w:r>
              <w:t>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pPr>
        <w:pStyle w:val="Heading3"/>
      </w:pPr>
      <w:r>
        <w:t>Discussion</w:t>
      </w:r>
    </w:p>
    <w:p w14:paraId="1C378336" w14:textId="77777777" w:rsidR="007E410B" w:rsidRDefault="00B617C9">
      <w:pPr>
        <w:rPr>
          <w:lang w:eastAsia="en-US"/>
        </w:rPr>
      </w:pPr>
      <w:r>
        <w:rPr>
          <w:lang w:eastAsia="en-US"/>
        </w:rPr>
        <w:t xml:space="preserve">ED </w:t>
      </w:r>
      <w:r>
        <w:rPr>
          <w:lang w:eastAsia="en-US"/>
        </w:rPr>
        <w:t>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m:t>
          </m:r>
          <m:r>
            <w:rPr>
              <w:rFonts w:ascii="Cambria Math" w:hAnsi="Cambria Math"/>
              <w:lang w:eastAsia="en-US"/>
            </w:rPr>
            <m:t xml:space="preserve">=-80 </m:t>
          </m:r>
          <m:r>
            <w:rPr>
              <w:rFonts w:ascii="Cambria Math" w:hAnsi="Cambria Math"/>
              <w:lang w:eastAsia="en-US"/>
            </w:rPr>
            <m:t>dBm</m:t>
          </m:r>
          <m:r>
            <w:rPr>
              <w:rFonts w:ascii="Cambria Math" w:hAnsi="Cambria Math"/>
              <w:lang w:eastAsia="en-US"/>
            </w:rPr>
            <m:t>+10*</m:t>
          </m:r>
          <m:r>
            <w:rPr>
              <w:rFonts w:ascii="Cambria Math" w:hAnsi="Cambria Math"/>
              <w:lang w:eastAsia="en-US"/>
            </w:rPr>
            <m:t>log</m:t>
          </m:r>
          <m:r>
            <w:rPr>
              <w:rFonts w:ascii="Cambria Math" w:hAnsi="Cambria Math"/>
              <w:lang w:eastAsia="en-US"/>
            </w:rPr>
            <m:t>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m:t>
          </m:r>
          <m:r>
            <w:rPr>
              <w:rFonts w:ascii="Cambria Math" w:hAnsi="Cambria Math"/>
              <w:lang w:eastAsia="en-US"/>
            </w:rPr>
            <m:t>log</m:t>
          </m:r>
          <m:r>
            <w:rPr>
              <w:rFonts w:ascii="Cambria Math" w:hAnsi="Cambria Math"/>
              <w:lang w:eastAsia="en-US"/>
            </w:rPr>
            <m:t>10(</m:t>
          </m:r>
          <m:r>
            <w:rPr>
              <w:rFonts w:ascii="Cambria Math" w:hAnsi="Cambria Math"/>
              <w:lang w:eastAsia="en-US"/>
            </w:rPr>
            <m:t>Operating</m:t>
          </m:r>
          <m:r>
            <w:rPr>
              <w:rFonts w:ascii="Cambria Math" w:hAnsi="Cambria Math"/>
              <w:lang w:eastAsia="en-US"/>
            </w:rPr>
            <m:t xml:space="preserve"> </m:t>
          </m:r>
          <m:r>
            <w:rPr>
              <w:rFonts w:ascii="Cambria Math" w:hAnsi="Cambria Math"/>
              <w:lang w:eastAsia="en-US"/>
            </w:rPr>
            <m:t>C</m:t>
          </m:r>
          <m:r>
            <w:rPr>
              <w:rFonts w:ascii="Cambria Math" w:hAnsi="Cambria Math"/>
              <w:lang w:eastAsia="en-US"/>
            </w:rPr>
            <m:t>h</m:t>
          </m:r>
          <m:r>
            <w:rPr>
              <w:rFonts w:ascii="Cambria Math" w:hAnsi="Cambria Math"/>
              <w:lang w:eastAsia="en-US"/>
            </w:rPr>
            <m:t>annel</m:t>
          </m:r>
          <m:r>
            <w:rPr>
              <w:rFonts w:ascii="Cambria Math" w:hAnsi="Cambria Math"/>
              <w:lang w:eastAsia="en-US"/>
            </w:rPr>
            <m:t xml:space="preserve"> </m:t>
          </m:r>
          <m:r>
            <w:rPr>
              <w:rFonts w:ascii="Cambria Math" w:hAnsi="Cambria Math"/>
              <w:lang w:eastAsia="en-US"/>
            </w:rPr>
            <m:t>BW</m:t>
          </m:r>
          <m:r>
            <w:rPr>
              <w:rFonts w:ascii="Cambria Math" w:hAnsi="Cambria Math"/>
              <w:lang w:eastAsia="en-US"/>
            </w:rPr>
            <m:t xml:space="preserve"> </m:t>
          </m:r>
          <m:r>
            <w:rPr>
              <w:rFonts w:ascii="Cambria Math" w:hAnsi="Cambria Math"/>
              <w:lang w:eastAsia="en-US"/>
            </w:rPr>
            <m:t>in</m:t>
          </m:r>
          <m:r>
            <w:rPr>
              <w:rFonts w:ascii="Cambria Math" w:hAnsi="Cambria Math"/>
              <w:lang w:eastAsia="en-US"/>
            </w:rPr>
            <m:t xml:space="preserve"> </m:t>
          </m:r>
          <m:r>
            <w:rPr>
              <w:rFonts w:ascii="Cambria Math" w:hAnsi="Cambria Math"/>
              <w:lang w:eastAsia="en-US"/>
            </w:rPr>
            <m:t>MHz</m:t>
          </m:r>
          <m:r>
            <w:rPr>
              <w:rFonts w:ascii="Cambria Math" w:hAnsi="Cambria Math"/>
              <w:lang w:eastAsia="en-US"/>
            </w:rPr>
            <m:t>)</m:t>
          </m:r>
        </m:oMath>
      </m:oMathPara>
    </w:p>
    <w:p w14:paraId="6B34467E" w14:textId="77777777" w:rsidR="007E410B" w:rsidRDefault="00B617C9">
      <w:pPr>
        <w:rPr>
          <w:lang w:eastAsia="en-US"/>
        </w:rPr>
      </w:pPr>
      <w:r>
        <w:rPr>
          <w:lang w:eastAsia="en-US"/>
        </w:rPr>
        <w:t xml:space="preserve"> Where Pout is rated RF output </w:t>
      </w:r>
      <w:r>
        <w:rPr>
          <w:lang w:eastAsia="en-US"/>
        </w:rPr>
        <w:t xml:space="preserve">EIRP </w:t>
      </w:r>
      <w:r>
        <w:rPr>
          <w:color w:val="FF0000"/>
          <w:lang w:eastAsia="en-US"/>
        </w:rPr>
        <w:t xml:space="preserve">(including antenna gain) </w:t>
      </w:r>
      <w:r>
        <w:rPr>
          <w:lang w:eastAsia="en-US"/>
        </w:rPr>
        <w:t xml:space="preserve">and </w:t>
      </w:r>
      <w:proofErr w:type="spellStart"/>
      <w:r>
        <w:rPr>
          <w:lang w:eastAsia="en-US"/>
        </w:rPr>
        <w:t>Pmax</w:t>
      </w:r>
      <w:proofErr w:type="spellEnd"/>
      <w:r>
        <w:rPr>
          <w:lang w:eastAsia="en-US"/>
        </w:rPr>
        <w:t xml:space="preserve"> is the output power limit.</w:t>
      </w:r>
    </w:p>
    <w:p w14:paraId="4F81312E" w14:textId="77777777" w:rsidR="007E410B" w:rsidRDefault="00B617C9">
      <w:pPr>
        <w:pStyle w:val="ListParagraph"/>
        <w:numPr>
          <w:ilvl w:val="0"/>
          <w:numId w:val="18"/>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ListParagraph"/>
        <w:numPr>
          <w:ilvl w:val="1"/>
          <w:numId w:val="18"/>
        </w:numPr>
        <w:rPr>
          <w:lang w:eastAsia="en-US"/>
        </w:rPr>
      </w:pPr>
      <w:r>
        <w:rPr>
          <w:lang w:eastAsia="en-US"/>
        </w:rPr>
        <w:t xml:space="preserve">Should not </w:t>
      </w:r>
      <w:proofErr w:type="gramStart"/>
      <w:r>
        <w:rPr>
          <w:lang w:eastAsia="en-US"/>
        </w:rPr>
        <w:t>adjust:</w:t>
      </w:r>
      <w:proofErr w:type="gramEnd"/>
      <w:r>
        <w:rPr>
          <w:lang w:eastAsia="en-US"/>
        </w:rPr>
        <w:t xml:space="preserve"> Ericsson, Fujitsu (open for discus</w:t>
      </w:r>
      <w:r>
        <w:rPr>
          <w:lang w:eastAsia="en-US"/>
        </w:rPr>
        <w:t xml:space="preserve">sion), DCM, </w:t>
      </w:r>
    </w:p>
    <w:p w14:paraId="3CE1E91A" w14:textId="77777777" w:rsidR="007E410B" w:rsidRDefault="00B617C9">
      <w:pPr>
        <w:pStyle w:val="ListParagraph"/>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ListParagraph"/>
        <w:numPr>
          <w:ilvl w:val="0"/>
          <w:numId w:val="18"/>
        </w:numPr>
        <w:rPr>
          <w:color w:val="FF0000"/>
          <w:lang w:eastAsia="en-US"/>
        </w:rPr>
      </w:pPr>
      <w:r>
        <w:rPr>
          <w:color w:val="FF0000"/>
          <w:lang w:eastAsia="en-US"/>
        </w:rPr>
        <w:t>FFS definition of Operation Channel BW</w:t>
      </w:r>
    </w:p>
    <w:p w14:paraId="581A6B24" w14:textId="77777777" w:rsidR="007E410B" w:rsidRDefault="00B617C9">
      <w:pPr>
        <w:pStyle w:val="ListParagraph"/>
        <w:numPr>
          <w:ilvl w:val="0"/>
          <w:numId w:val="18"/>
        </w:numPr>
        <w:rPr>
          <w:lang w:eastAsia="en-US"/>
        </w:rPr>
      </w:pPr>
      <w:r>
        <w:rPr>
          <w:lang w:eastAsia="en-US"/>
        </w:rPr>
        <w:t>Support: Apple, vivo, FW, QC, Ericsson (no further adjustment to EDT by beams used), Intel, LGE, CATT, NEC, Xiaomi, Lenovo, Nokia,</w:t>
      </w:r>
      <w:r>
        <w:rPr>
          <w:lang w:eastAsia="en-US"/>
        </w:rPr>
        <w:t xml:space="preserve"> ZTE,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OPPO, IDC, Charter</w:t>
      </w:r>
    </w:p>
    <w:p w14:paraId="088D2CE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lastRenderedPageBreak/>
              <w:t>Based on the definition of Pout is specified in 4.2.2, ED threshold should be based on transmission beamforming gain per transmission burst. Therefore, if omni-sensing is used and directional transmission happens within a transmission burst, beam forming g</w:t>
            </w:r>
            <w:r>
              <w:rPr>
                <w:szCs w:val="20"/>
              </w:rPr>
              <w:t xml:space="preserve">ain needs to explicitly </w:t>
            </w:r>
            <w:proofErr w:type="gramStart"/>
            <w:r>
              <w:rPr>
                <w:szCs w:val="20"/>
              </w:rPr>
              <w:t>added</w:t>
            </w:r>
            <w:proofErr w:type="gramEnd"/>
            <w:r>
              <w:rPr>
                <w:szCs w:val="20"/>
              </w:rPr>
              <w:t xml:space="preserve"> to Pout calculation. </w:t>
            </w:r>
          </w:p>
          <w:p w14:paraId="58360BAA" w14:textId="77777777" w:rsidR="007E410B" w:rsidRDefault="007E410B">
            <w:pPr>
              <w:pStyle w:val="Heading4"/>
              <w:jc w:val="both"/>
              <w:outlineLvl w:val="3"/>
            </w:pPr>
            <w:bookmarkStart w:id="13" w:name="_Toc55377031"/>
            <w:bookmarkStart w:id="14" w:name="_Toc56082931"/>
            <w:bookmarkStart w:id="15" w:name="_Toc40800444"/>
            <w:bookmarkStart w:id="16" w:name="_Toc40800317"/>
            <w:bookmarkStart w:id="17" w:name="_Toc55375853"/>
          </w:p>
          <w:p w14:paraId="2C6A6DCC" w14:textId="77777777" w:rsidR="007E410B" w:rsidRDefault="00B617C9">
            <w:pPr>
              <w:pStyle w:val="Heading4"/>
              <w:jc w:val="both"/>
              <w:outlineLvl w:val="3"/>
            </w:pPr>
            <w:r>
              <w:t>“4.2.2.1</w:t>
            </w:r>
            <w:r>
              <w:tab/>
              <w:t>Definition</w:t>
            </w:r>
            <w:bookmarkEnd w:id="13"/>
            <w:bookmarkEnd w:id="14"/>
            <w:bookmarkEnd w:id="15"/>
            <w:bookmarkEnd w:id="16"/>
            <w:bookmarkEnd w:id="17"/>
          </w:p>
          <w:p w14:paraId="0A02FA50" w14:textId="77777777" w:rsidR="007E410B" w:rsidRDefault="00B617C9">
            <w:r>
              <w:t xml:space="preserve">The RF output power is the mean equivalent </w:t>
            </w:r>
            <w:proofErr w:type="spellStart"/>
            <w:r>
              <w:t>isotropically</w:t>
            </w:r>
            <w:proofErr w:type="spellEnd"/>
            <w:r>
              <w:t xml:space="preserve"> radiated power (EIRP) for the equipment during a transmission burst.</w:t>
            </w:r>
          </w:p>
          <w:p w14:paraId="2F498251" w14:textId="77777777" w:rsidR="007E410B" w:rsidRDefault="00B617C9">
            <w:pPr>
              <w:pStyle w:val="Heading4"/>
              <w:jc w:val="both"/>
              <w:outlineLvl w:val="3"/>
            </w:pPr>
            <w:bookmarkStart w:id="18" w:name="_Toc55375854"/>
            <w:bookmarkStart w:id="19" w:name="_Toc40800445"/>
            <w:bookmarkStart w:id="20" w:name="_Toc535304690"/>
            <w:bookmarkStart w:id="21" w:name="_Toc40800318"/>
            <w:bookmarkStart w:id="22" w:name="_Toc535305697"/>
            <w:bookmarkStart w:id="23" w:name="_Toc56082932"/>
            <w:bookmarkStart w:id="24" w:name="_Toc55377032"/>
            <w:bookmarkStart w:id="25" w:name="_Toc535305813"/>
            <w:r>
              <w:t>4.2.2.2</w:t>
            </w:r>
            <w:r>
              <w:tab/>
              <w:t>Limit</w:t>
            </w:r>
            <w:bookmarkEnd w:id="18"/>
            <w:bookmarkEnd w:id="19"/>
            <w:bookmarkEnd w:id="20"/>
            <w:bookmarkEnd w:id="21"/>
            <w:bookmarkEnd w:id="22"/>
            <w:bookmarkEnd w:id="23"/>
            <w:bookmarkEnd w:id="24"/>
            <w:bookmarkEnd w:id="25"/>
          </w:p>
          <w:p w14:paraId="32191A32" w14:textId="77777777" w:rsidR="007E410B" w:rsidRDefault="00B617C9">
            <w:r>
              <w:t xml:space="preserve">The maximum RF output power is </w:t>
            </w:r>
            <w:r>
              <w:t xml:space="preserve">applicable to the system </w:t>
            </w:r>
            <w:proofErr w:type="gramStart"/>
            <w:r>
              <w:t>as a whole when</w:t>
            </w:r>
            <w:proofErr w:type="gramEnd"/>
            <w:r>
              <w:t xml:space="preserve"> operated at the highest stated power level. For a smart antenna system, the limit applies to the configuration that results in the highest EIRP. In case of multiple (adjacent or non-adjacent) channels the total RF o</w:t>
            </w:r>
            <w:r>
              <w:t>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proofErr w:type="spellStart"/>
            <w:r>
              <w:rPr>
                <w:szCs w:val="20"/>
              </w:rPr>
              <w:t>Futurewei</w:t>
            </w:r>
            <w:proofErr w:type="spellEnd"/>
          </w:p>
        </w:tc>
        <w:tc>
          <w:tcPr>
            <w:tcW w:w="7837" w:type="dxa"/>
          </w:tcPr>
          <w:p w14:paraId="3B08C86C" w14:textId="77777777" w:rsidR="007E410B" w:rsidRDefault="00B617C9">
            <w:pPr>
              <w:rPr>
                <w:rFonts w:eastAsiaTheme="minorEastAsia"/>
                <w:szCs w:val="20"/>
                <w:lang w:eastAsia="zh-CN"/>
              </w:rPr>
            </w:pPr>
            <w:r>
              <w:rPr>
                <w:szCs w:val="20"/>
              </w:rPr>
              <w:t>In the above formula Pout should correspond to the max RF output EIRP of the conse</w:t>
            </w:r>
            <w:r>
              <w:rPr>
                <w:szCs w:val="20"/>
              </w:rPr>
              <w:t xml:space="preserv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 xml:space="preserve">We support this proposal. The EDT may need an additional </w:t>
            </w:r>
            <w:r>
              <w:rPr>
                <w:szCs w:val="20"/>
              </w:rPr>
              <w:t>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w:t>
            </w:r>
            <w:r>
              <w:rPr>
                <w:szCs w:val="20"/>
              </w:rPr>
              <w:t xml:space="preserv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ListParagraph"/>
              <w:numPr>
                <w:ilvl w:val="0"/>
                <w:numId w:val="18"/>
              </w:numPr>
              <w:rPr>
                <w:szCs w:val="20"/>
              </w:rPr>
            </w:pPr>
            <w:r>
              <w:rPr>
                <w:szCs w:val="20"/>
              </w:rPr>
              <w:t xml:space="preserve">Need to clarify “operating channel BW” in 3GPP terminology. </w:t>
            </w:r>
          </w:p>
          <w:p w14:paraId="280DCC71" w14:textId="77777777" w:rsidR="007E410B" w:rsidRDefault="00B617C9">
            <w:pPr>
              <w:pStyle w:val="ListParagraph"/>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w:t>
            </w:r>
            <w:r>
              <w:rPr>
                <w:szCs w:val="20"/>
              </w:rPr>
              <w:t xml:space="preserv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CCA level imposed by the ETSI BRAN is</w:t>
            </w:r>
            <w:r>
              <w:rPr>
                <w:rFonts w:eastAsia="Batang"/>
                <w:kern w:val="2"/>
                <w:szCs w:val="20"/>
              </w:rPr>
              <w:t xml:space="preserve"> 1 dB looser (i.e. -47 dBm) than what IEEE 802.11ad specification requires (which operates with a bandwidth of 2.160 GHz) for energy detection (i.e. -48 dBm), and this should be accounted as well when defining the ED threshold calculation. </w:t>
            </w:r>
          </w:p>
          <w:p w14:paraId="4EFE1EA5"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Depending on th</w:t>
            </w:r>
            <w:r>
              <w:rPr>
                <w:rFonts w:eastAsia="Batang"/>
                <w:kern w:val="2"/>
                <w:szCs w:val="20"/>
              </w:rPr>
              <w:t xml:space="preserve">e ED threshold used, one LBT mechanism may perform better than the other, and in general when low ED thresholds are used, the directional LBT may overperform omni-directional LBT given that the level of protection offered by the later gets also increased, </w:t>
            </w:r>
            <w:r>
              <w:rPr>
                <w:rFonts w:eastAsia="Batang"/>
                <w:kern w:val="2"/>
                <w:szCs w:val="20"/>
              </w:rPr>
              <w:t xml:space="preserve">which may help sufficiently mitigate the hidden node issue bringing this in par with that of omni-directional LBT while still offering better spatial reuse than that. In this matter, it may be beneficial within the ED threshold calculation to also account </w:t>
            </w:r>
            <w:r>
              <w:rPr>
                <w:rFonts w:eastAsia="Batang"/>
                <w:kern w:val="2"/>
                <w:szCs w:val="20"/>
              </w:rPr>
              <w:t>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3079B8E5" w14:textId="77777777" w:rsidR="007E410B" w:rsidRDefault="00B617C9">
            <w:pPr>
              <w:rPr>
                <w:szCs w:val="20"/>
              </w:rPr>
            </w:pPr>
            <w:r>
              <w:rPr>
                <w:iCs/>
                <w:szCs w:val="20"/>
              </w:rPr>
              <w:t xml:space="preserve">We support the proposal to make the updated ETSI regulation the baseline of the ED threshold. In addition, the transmit power of beam(s) </w:t>
            </w:r>
            <w:r>
              <w:rPr>
                <w:iCs/>
                <w:szCs w:val="20"/>
              </w:rPr>
              <w:t>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w:t>
            </w:r>
            <w:r>
              <w:rPr>
                <w:rFonts w:eastAsiaTheme="minorEastAsia"/>
                <w:szCs w:val="20"/>
                <w:lang w:eastAsia="zh-CN"/>
              </w:rPr>
              <w:t xml:space="preserve">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When antenna gain between the sensing beam and transmission beam are different, the EDT n</w:t>
            </w:r>
            <w:r>
              <w:rPr>
                <w:rFonts w:eastAsiaTheme="minorEastAsia"/>
                <w:szCs w:val="20"/>
                <w:lang w:eastAsia="zh-CN"/>
              </w:rPr>
              <w:t xml:space="preserve">eeds to be adjusted. The detail </w:t>
            </w:r>
            <w:proofErr w:type="gramStart"/>
            <w:r>
              <w:rPr>
                <w:rFonts w:eastAsiaTheme="minorEastAsia"/>
                <w:szCs w:val="20"/>
                <w:lang w:eastAsia="zh-CN"/>
              </w:rPr>
              <w:t>need</w:t>
            </w:r>
            <w:proofErr w:type="gramEnd"/>
            <w:r>
              <w:rPr>
                <w:rFonts w:eastAsiaTheme="minorEastAsia"/>
                <w:szCs w:val="20"/>
                <w:lang w:eastAsia="zh-CN"/>
              </w:rPr>
              <w:t xml:space="preserve">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w:t>
            </w:r>
            <w:r>
              <w:rPr>
                <w:szCs w:val="20"/>
              </w:rPr>
              <w:t>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 xml:space="preserve">Pout and </w:t>
            </w:r>
            <w:proofErr w:type="spellStart"/>
            <w:r>
              <w:rPr>
                <w:lang w:eastAsia="en-US"/>
              </w:rPr>
              <w:t>Pmax</w:t>
            </w:r>
            <w:proofErr w:type="spellEnd"/>
            <w:r>
              <w:rPr>
                <w:lang w:eastAsia="en-US"/>
              </w:rPr>
              <w:t xml:space="preserve">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Z</w:t>
            </w:r>
            <w:r>
              <w:rPr>
                <w:rFonts w:eastAsiaTheme="minorEastAsia" w:hint="eastAsia"/>
                <w:szCs w:val="20"/>
                <w:lang w:val="en-US" w:eastAsia="zh-CN"/>
              </w:rPr>
              <w:t xml:space="preserve">TE, </w:t>
            </w:r>
            <w:proofErr w:type="spellStart"/>
            <w:r>
              <w:rPr>
                <w:rFonts w:eastAsiaTheme="minorEastAsia" w:hint="eastAsia"/>
                <w:szCs w:val="20"/>
                <w:lang w:val="en-US" w:eastAsia="zh-CN"/>
              </w:rPr>
              <w:t>Sanechips</w:t>
            </w:r>
            <w:proofErr w:type="spellEnd"/>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the relationship betw</w:t>
            </w:r>
            <w:r>
              <w:rPr>
                <w:rFonts w:eastAsia="SimSun" w:hint="eastAsia"/>
                <w:lang w:val="en-US" w:eastAsia="zh-CN"/>
              </w:rPr>
              <w:t xml:space="preserve">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 xml:space="preserve">We are generally fine with the </w:t>
            </w:r>
            <w:r>
              <w:rPr>
                <w:rFonts w:eastAsia="MS Mincho"/>
                <w:szCs w:val="20"/>
                <w:lang w:eastAsia="ja-JP"/>
              </w:rPr>
              <w:t>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ABF875" w14:textId="77777777" w:rsidR="007E410B" w:rsidRDefault="00B617C9">
            <w:r>
              <w:rPr>
                <w:szCs w:val="20"/>
              </w:rPr>
              <w:t>It is OK to change the baseline EDT from what was agreed in RAN1 103-e (</w:t>
            </w:r>
            <w:r>
              <w:t>-47 dBm + 10 × log10 (</w:t>
            </w:r>
            <w:proofErr w:type="spellStart"/>
            <w:r>
              <w:t>PMax</w:t>
            </w:r>
            <w:proofErr w:type="spellEnd"/>
            <w:r>
              <w:t xml:space="preserve"> / Pout)) to the above formula used in the last draft of 302 567. In fact, using 2GHz as operating chan</w:t>
            </w:r>
            <w:r>
              <w:t>nel BW reduces the above formula to the earlier agreed EDT formula. However, there are two main points that we need to discuss:</w:t>
            </w:r>
          </w:p>
          <w:p w14:paraId="5167619E" w14:textId="77777777" w:rsidR="007E410B" w:rsidRDefault="00B617C9">
            <w:pPr>
              <w:pStyle w:val="ListParagraph"/>
              <w:numPr>
                <w:ilvl w:val="0"/>
                <w:numId w:val="18"/>
              </w:numPr>
              <w:rPr>
                <w:szCs w:val="20"/>
              </w:rPr>
            </w:pPr>
            <w:r>
              <w:rPr>
                <w:szCs w:val="20"/>
              </w:rPr>
              <w:t xml:space="preserve">The FFS part is </w:t>
            </w:r>
            <w:proofErr w:type="gramStart"/>
            <w:r>
              <w:rPr>
                <w:szCs w:val="20"/>
              </w:rPr>
              <w:t>actually more</w:t>
            </w:r>
            <w:proofErr w:type="gramEnd"/>
            <w:r>
              <w:rPr>
                <w:szCs w:val="20"/>
              </w:rPr>
              <w:t xml:space="preserve"> important than changing the baseline formula to above. We would like to stress that the above EDT </w:t>
            </w:r>
            <w:r>
              <w:rPr>
                <w:szCs w:val="20"/>
              </w:rPr>
              <w:t xml:space="preserve">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In Section 4.2.2.2 of EN 302 567 v2.1.20, “the maximum RF output power (</w:t>
            </w:r>
            <w:proofErr w:type="spellStart"/>
            <w:r>
              <w:rPr>
                <w:szCs w:val="20"/>
              </w:rPr>
              <w:t>PMax</w:t>
            </w:r>
            <w:proofErr w:type="spellEnd"/>
            <w:r>
              <w:rPr>
                <w:szCs w:val="20"/>
              </w:rPr>
              <w:t>) is defined to be applicable to the syst</w:t>
            </w:r>
            <w:r>
              <w:rPr>
                <w:szCs w:val="20"/>
              </w:rPr>
              <w:t xml:space="preserve">em as a whole when operated at the highest stated power level”. It should be noted however that the current baseline formulae </w:t>
            </w:r>
            <w:proofErr w:type="gramStart"/>
            <w:r>
              <w:rPr>
                <w:szCs w:val="20"/>
              </w:rPr>
              <w:t>does</w:t>
            </w:r>
            <w:proofErr w:type="gramEnd"/>
            <w:r>
              <w:rPr>
                <w:szCs w:val="20"/>
              </w:rPr>
              <w:t xml:space="preserve"> not accurately capture that definition as it seems to allow for further reducing the EDT as Pout exceeds </w:t>
            </w:r>
            <w:proofErr w:type="spellStart"/>
            <w:r>
              <w:rPr>
                <w:szCs w:val="20"/>
              </w:rPr>
              <w:t>PMax</w:t>
            </w:r>
            <w:proofErr w:type="spellEnd"/>
            <w:r>
              <w:rPr>
                <w:szCs w:val="20"/>
              </w:rPr>
              <w:t>. This unintende</w:t>
            </w:r>
            <w:r>
              <w:rPr>
                <w:szCs w:val="20"/>
              </w:rPr>
              <w:t xml:space="preserv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7E410B" w14:paraId="6404592A" w14:textId="77777777">
        <w:tc>
          <w:tcPr>
            <w:tcW w:w="1525" w:type="dxa"/>
          </w:tcPr>
          <w:p w14:paraId="7AEFFC67"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6CD8804B" w14:textId="77777777" w:rsidR="007E410B" w:rsidRDefault="00B617C9">
            <w:pPr>
              <w:rPr>
                <w:rFonts w:eastAsiaTheme="minorEastAsia"/>
                <w:szCs w:val="20"/>
                <w:lang w:eastAsia="zh-CN"/>
              </w:rPr>
            </w:pPr>
            <w:r>
              <w:rPr>
                <w:szCs w:val="20"/>
              </w:rPr>
              <w:t xml:space="preserve">We support the proposal and we agree with Apple, vivo, </w:t>
            </w:r>
            <w:proofErr w:type="spellStart"/>
            <w:r>
              <w:rPr>
                <w:szCs w:val="20"/>
              </w:rPr>
              <w:t>Futur</w:t>
            </w:r>
            <w:r>
              <w:rPr>
                <w:szCs w:val="20"/>
              </w:rPr>
              <w:t>ewei</w:t>
            </w:r>
            <w:proofErr w:type="spellEnd"/>
            <w:r>
              <w:rPr>
                <w:szCs w:val="20"/>
              </w:rPr>
              <w:t>,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w:t>
            </w:r>
            <w:r>
              <w:rPr>
                <w:rFonts w:eastAsiaTheme="minorEastAsia"/>
                <w:szCs w:val="20"/>
                <w:lang w:eastAsia="zh-CN"/>
              </w:rPr>
              <w:t>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ListParagraph"/>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ListParagraph"/>
        <w:numPr>
          <w:ilvl w:val="0"/>
          <w:numId w:val="20"/>
        </w:numPr>
        <w:rPr>
          <w:lang w:eastAsia="en-US"/>
        </w:rPr>
      </w:pPr>
      <w:r>
        <w:rPr>
          <w:lang w:eastAsia="en-US"/>
        </w:rPr>
        <w:t>Two measurement</w:t>
      </w:r>
      <w:r>
        <w:rPr>
          <w:lang w:eastAsia="en-US"/>
        </w:rPr>
        <w:t xml:space="preserve">s in 8us: QC, Samsung, Intel, LGE, NEC, Xiaomi, Lenovo, Nokia, ZTE, DCM, Sony, </w:t>
      </w:r>
      <w:proofErr w:type="spellStart"/>
      <w:r>
        <w:rPr>
          <w:lang w:eastAsia="en-US"/>
        </w:rPr>
        <w:t>Spreadtrum</w:t>
      </w:r>
      <w:proofErr w:type="spellEnd"/>
      <w:r>
        <w:rPr>
          <w:lang w:eastAsia="en-US"/>
        </w:rPr>
        <w:t>, OPPO</w:t>
      </w:r>
    </w:p>
    <w:p w14:paraId="74AE915B" w14:textId="77777777" w:rsidR="007E410B" w:rsidRDefault="00B617C9">
      <w:pPr>
        <w:pStyle w:val="ListParagraph"/>
        <w:numPr>
          <w:ilvl w:val="0"/>
          <w:numId w:val="20"/>
        </w:numPr>
        <w:rPr>
          <w:lang w:eastAsia="en-US"/>
        </w:rPr>
      </w:pPr>
      <w:r>
        <w:rPr>
          <w:lang w:eastAsia="en-US"/>
        </w:rPr>
        <w:t>One measurement in 8us: Apple, Ericsson, Charter</w:t>
      </w:r>
    </w:p>
    <w:p w14:paraId="680B361C" w14:textId="77777777" w:rsidR="007E410B" w:rsidRDefault="00B617C9">
      <w:pPr>
        <w:pStyle w:val="ListParagraph"/>
        <w:numPr>
          <w:ilvl w:val="0"/>
          <w:numId w:val="20"/>
        </w:numPr>
        <w:rPr>
          <w:lang w:eastAsia="en-US"/>
        </w:rPr>
      </w:pPr>
      <w:r>
        <w:rPr>
          <w:lang w:eastAsia="en-US"/>
        </w:rPr>
        <w:t>Extend the 8us to 10us and perform two measurements: CATT</w:t>
      </w:r>
    </w:p>
    <w:p w14:paraId="1127B94D" w14:textId="77777777" w:rsidR="007E410B" w:rsidRDefault="00B617C9">
      <w:pPr>
        <w:pStyle w:val="ListParagraph"/>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29F61120" w14:textId="77777777" w:rsidR="007E410B" w:rsidRDefault="00B617C9">
            <w:pPr>
              <w:rPr>
                <w:szCs w:val="20"/>
              </w:rPr>
            </w:pPr>
            <w:r>
              <w:rPr>
                <w:noProof/>
                <w:szCs w:val="20"/>
                <w:lang w:val="en-US"/>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For 5us sensing slot, at most 3us should be used for CCA time, based on</w:t>
            </w:r>
            <w:r>
              <w:rPr>
                <w:szCs w:val="20"/>
              </w:rPr>
              <w:t xml:space="preserve"> 802.11ad specification.  Remaining time will be used for </w:t>
            </w:r>
            <w:proofErr w:type="spellStart"/>
            <w:r>
              <w:rPr>
                <w:szCs w:val="20"/>
              </w:rPr>
              <w:t>RxTx</w:t>
            </w:r>
            <w:proofErr w:type="spellEnd"/>
            <w:r>
              <w:rPr>
                <w:szCs w:val="20"/>
              </w:rPr>
              <w:t xml:space="preserve"> turnaround time and propagation time. </w:t>
            </w:r>
          </w:p>
          <w:p w14:paraId="2429BC46" w14:textId="77777777" w:rsidR="007E410B" w:rsidRDefault="00B617C9">
            <w:pPr>
              <w:rPr>
                <w:szCs w:val="20"/>
              </w:rPr>
            </w:pPr>
            <w:r>
              <w:rPr>
                <w:szCs w:val="20"/>
              </w:rPr>
              <w:t xml:space="preserve"> </w:t>
            </w:r>
            <w:r>
              <w:rPr>
                <w:noProof/>
                <w:szCs w:val="20"/>
                <w:lang w:val="en-US"/>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proofErr w:type="spellStart"/>
            <w:r>
              <w:rPr>
                <w:lang w:eastAsia="en-US"/>
              </w:rPr>
              <w:t>Futur</w:t>
            </w:r>
            <w:r>
              <w:rPr>
                <w:lang w:eastAsia="en-US"/>
              </w:rPr>
              <w:t>ewei</w:t>
            </w:r>
            <w:proofErr w:type="spellEnd"/>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For the 8us deferral period, EN 302 567 does not specify any sensing</w:t>
            </w:r>
            <w:r>
              <w:rPr>
                <w:szCs w:val="20"/>
              </w:rPr>
              <w:t xml:space="preserve">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lastRenderedPageBreak/>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and of a SIFS duration in 802.11ad/ay. As for the specifics of the m</w:t>
            </w:r>
            <w:r>
              <w:rPr>
                <w:szCs w:val="20"/>
              </w:rPr>
              <w:t xml:space="preserve">easurement window (e.g., position, length) this could be further discussed </w:t>
            </w:r>
            <w:proofErr w:type="gramStart"/>
            <w:r>
              <w:rPr>
                <w:szCs w:val="20"/>
              </w:rPr>
              <w:t>on the basis of</w:t>
            </w:r>
            <w:proofErr w:type="gramEnd"/>
            <w:r>
              <w:rPr>
                <w:szCs w:val="20"/>
              </w:rPr>
              <w:t xml:space="preserve">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For 8us deferral period, we support dividing 8us into 5us an</w:t>
            </w:r>
            <w:r>
              <w:rPr>
                <w:szCs w:val="20"/>
              </w:rPr>
              <w:t xml:space="preserve">d 3us, and perform at least one measurement in the 5us. </w:t>
            </w:r>
          </w:p>
          <w:p w14:paraId="70EFC3A3" w14:textId="77777777" w:rsidR="007E410B" w:rsidRDefault="00B617C9">
            <w:pPr>
              <w:rPr>
                <w:rFonts w:eastAsiaTheme="minorEastAsia"/>
                <w:szCs w:val="20"/>
                <w:lang w:eastAsia="zh-CN"/>
              </w:rPr>
            </w:pPr>
            <w:r>
              <w:rPr>
                <w:szCs w:val="20"/>
              </w:rPr>
              <w:t xml:space="preserve">According to the description for CCA check in EN 302.567, the minimum of the deferral period is 8us. We prefer to extent the deferral period to 10us consist of two observation </w:t>
            </w:r>
            <w:proofErr w:type="gramStart"/>
            <w:r>
              <w:rPr>
                <w:szCs w:val="20"/>
              </w:rPr>
              <w:t>slot</w:t>
            </w:r>
            <w:proofErr w:type="gramEnd"/>
            <w:r>
              <w:rPr>
                <w:szCs w:val="20"/>
              </w:rPr>
              <w:t xml:space="preserve"> as shown in follow</w:t>
            </w:r>
            <w:r>
              <w:rPr>
                <w:szCs w:val="20"/>
              </w:rPr>
              <w:t>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w:t>
            </w:r>
            <w:r>
              <w:rPr>
                <w:rFonts w:eastAsiaTheme="minorEastAsia"/>
                <w:szCs w:val="20"/>
                <w:lang w:eastAsia="zh-CN"/>
              </w:rPr>
              <w:t xml:space="preserve">is </w:t>
            </w:r>
            <w:proofErr w:type="gramStart"/>
            <w:r>
              <w:rPr>
                <w:rFonts w:eastAsiaTheme="minorEastAsia"/>
                <w:szCs w:val="20"/>
                <w:lang w:eastAsia="zh-CN"/>
              </w:rPr>
              <w:t>sufficient</w:t>
            </w:r>
            <w:proofErr w:type="gramEnd"/>
            <w:r>
              <w:rPr>
                <w:rFonts w:eastAsiaTheme="minorEastAsia"/>
                <w:szCs w:val="20"/>
                <w:lang w:eastAsia="zh-CN"/>
              </w:rPr>
              <w:t xml:space="preserve"> (cf. Apple). </w:t>
            </w:r>
          </w:p>
        </w:tc>
      </w:tr>
    </w:tbl>
    <w:p w14:paraId="4776D160" w14:textId="77777777" w:rsidR="007E410B" w:rsidRDefault="007E410B">
      <w:pPr>
        <w:rPr>
          <w:lang w:eastAsia="en-US"/>
        </w:rPr>
      </w:pPr>
    </w:p>
    <w:p w14:paraId="344B29CA" w14:textId="77777777" w:rsidR="007E410B" w:rsidRDefault="00B617C9">
      <w:pPr>
        <w:pStyle w:val="Heading3"/>
      </w:pPr>
      <w:r>
        <w:t>2</w:t>
      </w:r>
      <w:r>
        <w:rPr>
          <w:vertAlign w:val="superscript"/>
        </w:rPr>
        <w:t>nd</w:t>
      </w:r>
      <w:r>
        <w:t xml:space="preserve"> round discussion</w:t>
      </w:r>
    </w:p>
    <w:p w14:paraId="428F0306" w14:textId="77777777" w:rsidR="007E410B" w:rsidRDefault="00B617C9">
      <w:pPr>
        <w:pStyle w:val="discussionpoint"/>
      </w:pPr>
      <w:r>
        <w:rPr>
          <w:highlight w:val="cyan"/>
        </w:rPr>
        <w:t>FL proposal:</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m:t>EDT</m:t>
          </m:r>
          <m:r>
            <w:rPr>
              <w:rFonts w:ascii="Cambria Math" w:hAnsi="Cambria Math"/>
              <w:lang w:eastAsia="en-US"/>
            </w:rPr>
            <m:t xml:space="preserve">=-80 </m:t>
          </m:r>
          <m:r>
            <w:rPr>
              <w:rFonts w:ascii="Cambria Math" w:hAnsi="Cambria Math"/>
              <w:lang w:eastAsia="en-US"/>
            </w:rPr>
            <m:t>dBm</m:t>
          </m:r>
          <m:r>
            <w:rPr>
              <w:rFonts w:ascii="Cambria Math" w:hAnsi="Cambria Math"/>
              <w:lang w:eastAsia="en-US"/>
            </w:rPr>
            <m:t>+10*</m:t>
          </m:r>
          <m:r>
            <w:rPr>
              <w:rFonts w:ascii="Cambria Math" w:hAnsi="Cambria Math"/>
              <w:lang w:eastAsia="en-US"/>
            </w:rPr>
            <m:t>log</m:t>
          </m:r>
          <m:r>
            <w:rPr>
              <w:rFonts w:ascii="Cambria Math" w:hAnsi="Cambria Math"/>
              <w:lang w:eastAsia="en-US"/>
            </w:rPr>
            <m:t>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m:t>
          </m:r>
          <m:r>
            <w:rPr>
              <w:rFonts w:ascii="Cambria Math" w:hAnsi="Cambria Math"/>
              <w:lang w:eastAsia="en-US"/>
            </w:rPr>
            <m:t>log</m:t>
          </m:r>
          <m:r>
            <w:rPr>
              <w:rFonts w:ascii="Cambria Math" w:hAnsi="Cambria Math"/>
              <w:lang w:eastAsia="en-US"/>
            </w:rPr>
            <m:t>10(</m:t>
          </m:r>
          <m:r>
            <w:rPr>
              <w:rFonts w:ascii="Cambria Math" w:hAnsi="Cambria Math"/>
              <w:lang w:eastAsia="en-US"/>
            </w:rPr>
            <m:t>Operating</m:t>
          </m:r>
          <m:r>
            <w:rPr>
              <w:rFonts w:ascii="Cambria Math" w:hAnsi="Cambria Math"/>
              <w:lang w:eastAsia="en-US"/>
            </w:rPr>
            <m:t xml:space="preserve"> </m:t>
          </m:r>
          <m:r>
            <w:rPr>
              <w:rFonts w:ascii="Cambria Math" w:hAnsi="Cambria Math"/>
              <w:lang w:eastAsia="en-US"/>
            </w:rPr>
            <m:t>C</m:t>
          </m:r>
          <m:r>
            <w:rPr>
              <w:rFonts w:ascii="Cambria Math" w:hAnsi="Cambria Math"/>
              <w:lang w:eastAsia="en-US"/>
            </w:rPr>
            <m:t>h</m:t>
          </m:r>
          <m:r>
            <w:rPr>
              <w:rFonts w:ascii="Cambria Math" w:hAnsi="Cambria Math"/>
              <w:lang w:eastAsia="en-US"/>
            </w:rPr>
            <m:t>annel</m:t>
          </m:r>
          <m:r>
            <w:rPr>
              <w:rFonts w:ascii="Cambria Math" w:hAnsi="Cambria Math"/>
              <w:lang w:eastAsia="en-US"/>
            </w:rPr>
            <m:t xml:space="preserve"> </m:t>
          </m:r>
          <m:r>
            <w:rPr>
              <w:rFonts w:ascii="Cambria Math" w:hAnsi="Cambria Math"/>
              <w:lang w:eastAsia="en-US"/>
            </w:rPr>
            <m:t>BW</m:t>
          </m:r>
          <m:r>
            <w:rPr>
              <w:rFonts w:ascii="Cambria Math" w:hAnsi="Cambria Math"/>
              <w:lang w:eastAsia="en-US"/>
            </w:rPr>
            <m:t xml:space="preserve"> </m:t>
          </m:r>
          <m:r>
            <w:rPr>
              <w:rFonts w:ascii="Cambria Math" w:hAnsi="Cambria Math"/>
              <w:lang w:eastAsia="en-US"/>
            </w:rPr>
            <m:t>in</m:t>
          </m:r>
          <m:r>
            <w:rPr>
              <w:rFonts w:ascii="Cambria Math" w:hAnsi="Cambria Math"/>
              <w:lang w:eastAsia="en-US"/>
            </w:rPr>
            <m:t xml:space="preserve"> </m:t>
          </m:r>
          <m:r>
            <w:rPr>
              <w:rFonts w:ascii="Cambria Math" w:hAnsi="Cambria Math"/>
              <w:lang w:eastAsia="en-US"/>
            </w:rPr>
            <m:t>MHz</m:t>
          </m:r>
          <m:r>
            <w:rPr>
              <w:rFonts w:ascii="Cambria Math" w:hAnsi="Cambria Math"/>
              <w:lang w:eastAsia="en-US"/>
            </w:rPr>
            <m:t>)</m:t>
          </m:r>
        </m:oMath>
      </m:oMathPara>
    </w:p>
    <w:p w14:paraId="507AD578" w14:textId="77777777" w:rsidR="007E410B" w:rsidRDefault="00B617C9">
      <w:pPr>
        <w:rPr>
          <w:lang w:eastAsia="en-US"/>
        </w:rPr>
      </w:pPr>
      <w:r>
        <w:rPr>
          <w:lang w:eastAsia="en-US"/>
        </w:rPr>
        <w:t xml:space="preserve"> Where Pout is rated RF output EIRP (including antenna gain) and </w:t>
      </w:r>
      <w:proofErr w:type="spellStart"/>
      <w:r>
        <w:rPr>
          <w:lang w:eastAsia="en-US"/>
        </w:rPr>
        <w:t>Pmax</w:t>
      </w:r>
      <w:proofErr w:type="spellEnd"/>
      <w:r>
        <w:rPr>
          <w:lang w:eastAsia="en-US"/>
        </w:rPr>
        <w:t xml:space="preserve"> is the output power limit.</w:t>
      </w:r>
    </w:p>
    <w:p w14:paraId="135C3A55" w14:textId="77777777" w:rsidR="007E410B" w:rsidRDefault="00B617C9">
      <w:pPr>
        <w:pStyle w:val="ListParagraph"/>
        <w:numPr>
          <w:ilvl w:val="0"/>
          <w:numId w:val="18"/>
        </w:numPr>
        <w:rPr>
          <w:lang w:eastAsia="en-US"/>
        </w:rPr>
      </w:pPr>
      <w:r>
        <w:rPr>
          <w:lang w:eastAsia="en-US"/>
        </w:rPr>
        <w:t>FFS if further adjustment on ED threshold based on sensing beam and transmission beam. The adju</w:t>
      </w:r>
      <w:r>
        <w:rPr>
          <w:lang w:eastAsia="en-US"/>
        </w:rPr>
        <w:t>stment will not increase the ED threshold</w:t>
      </w:r>
    </w:p>
    <w:p w14:paraId="54368B45" w14:textId="77777777" w:rsidR="007E410B" w:rsidRDefault="00B617C9">
      <w:pPr>
        <w:pStyle w:val="ListParagraph"/>
        <w:numPr>
          <w:ilvl w:val="0"/>
          <w:numId w:val="18"/>
        </w:numPr>
        <w:rPr>
          <w:lang w:eastAsia="en-US"/>
        </w:rPr>
      </w:pPr>
      <w:r>
        <w:rPr>
          <w:lang w:eastAsia="en-US"/>
        </w:rPr>
        <w:t>FFS if Pout is max output EIRP of the device or instantaneous output EIRP</w:t>
      </w:r>
    </w:p>
    <w:p w14:paraId="4B89BF57" w14:textId="77777777" w:rsidR="007E410B" w:rsidRDefault="00B617C9">
      <w:pPr>
        <w:pStyle w:val="ListParagraph"/>
        <w:numPr>
          <w:ilvl w:val="0"/>
          <w:numId w:val="18"/>
        </w:numPr>
        <w:rPr>
          <w:lang w:eastAsia="en-US"/>
        </w:rPr>
      </w:pPr>
      <w:r>
        <w:rPr>
          <w:lang w:eastAsia="en-US"/>
        </w:rPr>
        <w:t>FFS definition of Operation Channel BW</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lastRenderedPageBreak/>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w:t>
            </w:r>
            <w:r>
              <w:rPr>
                <w:szCs w:val="20"/>
              </w:rPr>
              <w:t>e are fine with the proposal. However, another point that we feel should be left for further study is whether the EDT threshold should be differently calculated in controlled environments or in cases where LBT is not required, but it is configured by the n</w:t>
            </w:r>
            <w:r>
              <w:rPr>
                <w:szCs w:val="20"/>
              </w:rPr>
              <w:t>etwork.</w:t>
            </w:r>
          </w:p>
          <w:p w14:paraId="648EBE9D" w14:textId="77777777" w:rsidR="007E410B" w:rsidRDefault="00B617C9">
            <w:pPr>
              <w:pStyle w:val="ListParagraph"/>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 xml:space="preserve">are fine with the </w:t>
            </w:r>
            <w:r>
              <w:rPr>
                <w:rFonts w:eastAsiaTheme="minorEastAsia"/>
                <w:szCs w:val="20"/>
                <w:lang w:eastAsia="zh-CN"/>
              </w:rPr>
              <w:t>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ListParagraph"/>
              <w:numPr>
                <w:ilvl w:val="3"/>
                <w:numId w:val="19"/>
              </w:numPr>
              <w:ind w:left="524" w:hanging="270"/>
              <w:rPr>
                <w:lang w:eastAsia="en-US"/>
              </w:rPr>
            </w:pPr>
            <w:r>
              <w:rPr>
                <w:szCs w:val="20"/>
              </w:rPr>
              <w:t>Equation refers to “Operating channel BW” while the FFS refers to “Operation channel BW”. In our opinion, operatin</w:t>
            </w:r>
            <w:r>
              <w:rPr>
                <w:szCs w:val="20"/>
              </w:rPr>
              <w:t xml:space="preserve">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ListParagraph"/>
              <w:numPr>
                <w:ilvl w:val="3"/>
                <w:numId w:val="19"/>
              </w:numPr>
              <w:ind w:left="614"/>
              <w:rPr>
                <w:szCs w:val="20"/>
              </w:rPr>
            </w:pPr>
            <w:r>
              <w:rPr>
                <w:szCs w:val="20"/>
              </w:rPr>
              <w:t xml:space="preserve">Propose to use the same definitions for </w:t>
            </w:r>
            <w:proofErr w:type="spellStart"/>
            <w:r>
              <w:rPr>
                <w:szCs w:val="20"/>
              </w:rPr>
              <w:t>Pmax</w:t>
            </w:r>
            <w:proofErr w:type="spellEnd"/>
            <w:r>
              <w:rPr>
                <w:szCs w:val="20"/>
              </w:rPr>
              <w:t xml:space="preserve"> and</w:t>
            </w:r>
            <w:r>
              <w:rPr>
                <w:szCs w:val="20"/>
              </w:rPr>
              <w:t xml:space="preserve">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Bandwidth (in MHz)) + 10 × log10 (</w:t>
            </w:r>
            <w:proofErr w:type="spellStart"/>
            <w:r>
              <w:rPr>
                <w:i/>
                <w:iCs/>
                <w:sz w:val="16"/>
                <w:szCs w:val="20"/>
                <w:lang w:val="en-US"/>
              </w:rPr>
              <w:t>Pmax</w:t>
            </w:r>
            <w:proofErr w:type="spellEnd"/>
            <w:r>
              <w:rPr>
                <w:i/>
                <w:iCs/>
                <w:sz w:val="16"/>
                <w:szCs w:val="20"/>
                <w:lang w:val="en-US"/>
              </w:rPr>
              <w:t xml:space="preserve"> / Pout) (</w:t>
            </w:r>
            <w:proofErr w:type="spellStart"/>
            <w:r>
              <w:rPr>
                <w:i/>
                <w:iCs/>
                <w:sz w:val="16"/>
                <w:szCs w:val="20"/>
                <w:lang w:val="en-US"/>
              </w:rPr>
              <w:t>Pmax</w:t>
            </w:r>
            <w:proofErr w:type="spellEnd"/>
            <w:r>
              <w:rPr>
                <w:i/>
                <w:iCs/>
                <w:sz w:val="16"/>
                <w:szCs w:val="20"/>
                <w:lang w:val="en-US"/>
              </w:rPr>
              <w:t xml:space="preserve">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 xml:space="preserve">power (EIRP) and </w:t>
            </w:r>
            <w:proofErr w:type="spellStart"/>
            <w:r>
              <w:rPr>
                <w:i/>
                <w:iCs/>
                <w:sz w:val="16"/>
                <w:szCs w:val="20"/>
                <w:highlight w:val="yellow"/>
                <w:lang w:val="en-US"/>
              </w:rPr>
              <w:t>Pmax</w:t>
            </w:r>
            <w:proofErr w:type="spellEnd"/>
            <w:r>
              <w:rPr>
                <w:i/>
                <w:iCs/>
                <w:sz w:val="16"/>
                <w:szCs w:val="20"/>
                <w:highlight w:val="yellow"/>
                <w:lang w:val="en-US"/>
              </w:rPr>
              <w:t xml:space="preserve"> is the RF output power limit</w:t>
            </w:r>
            <w:r>
              <w:rPr>
                <w:i/>
                <w:iCs/>
                <w:sz w:val="16"/>
                <w:szCs w:val="20"/>
                <w:lang w:val="en-US"/>
              </w:rPr>
              <w:t xml:space="preserve"> defined in clause 4.2.2.1.”</w:t>
            </w:r>
          </w:p>
          <w:p w14:paraId="0A0234BA" w14:textId="77777777" w:rsidR="007E410B" w:rsidRDefault="00B617C9">
            <w:pPr>
              <w:pStyle w:val="ListParagraph"/>
              <w:numPr>
                <w:ilvl w:val="4"/>
                <w:numId w:val="19"/>
              </w:numPr>
              <w:ind w:left="1154"/>
              <w:rPr>
                <w:szCs w:val="20"/>
              </w:rPr>
            </w:pPr>
            <w:r>
              <w:rPr>
                <w:i/>
                <w:iCs/>
                <w:szCs w:val="20"/>
              </w:rPr>
              <w:t>Pout</w:t>
            </w:r>
            <w:r>
              <w:rPr>
                <w:szCs w:val="20"/>
              </w:rPr>
              <w:t xml:space="preserve"> already includes the adjustment of ED Threshold based on transmission b</w:t>
            </w:r>
            <w:r>
              <w:rPr>
                <w:szCs w:val="20"/>
              </w:rPr>
              <w:t xml:space="preserve">eam. It is the mean EIRP over a transmission burst. </w:t>
            </w:r>
          </w:p>
          <w:p w14:paraId="11AD886F" w14:textId="77777777" w:rsidR="007E410B" w:rsidRDefault="00B617C9">
            <w:pPr>
              <w:pStyle w:val="Heading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w:t>
            </w:r>
            <w:proofErr w:type="spellStart"/>
            <w:r>
              <w:rPr>
                <w:i/>
                <w:iCs/>
                <w:sz w:val="16"/>
                <w:szCs w:val="20"/>
              </w:rPr>
              <w:t>isotropically</w:t>
            </w:r>
            <w:proofErr w:type="spellEnd"/>
            <w:r>
              <w:rPr>
                <w:i/>
                <w:iCs/>
                <w:sz w:val="16"/>
                <w:szCs w:val="20"/>
              </w:rPr>
              <w:t xml:space="preserve">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ListParagraph"/>
              <w:numPr>
                <w:ilvl w:val="4"/>
                <w:numId w:val="19"/>
              </w:numPr>
              <w:wordWrap/>
              <w:ind w:left="1244"/>
              <w:rPr>
                <w:szCs w:val="20"/>
              </w:rPr>
            </w:pPr>
            <w:r>
              <w:rPr>
                <w:szCs w:val="20"/>
              </w:rPr>
              <w:t xml:space="preserve">EN 302 567 defines </w:t>
            </w:r>
            <w:proofErr w:type="spellStart"/>
            <w:r>
              <w:rPr>
                <w:szCs w:val="20"/>
              </w:rPr>
              <w:t>Pmax</w:t>
            </w:r>
            <w:proofErr w:type="spellEnd"/>
            <w:r>
              <w:rPr>
                <w:szCs w:val="20"/>
              </w:rPr>
              <w:t xml:space="preserve"> as follows</w:t>
            </w:r>
          </w:p>
          <w:p w14:paraId="5F9E9DE0" w14:textId="77777777" w:rsidR="007E410B" w:rsidRDefault="00B617C9">
            <w:pPr>
              <w:pStyle w:val="Heading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 xml:space="preserve">The maximum RF output power is applicable to the system </w:t>
            </w:r>
            <w:proofErr w:type="gramStart"/>
            <w:r>
              <w:rPr>
                <w:i/>
                <w:iCs/>
                <w:sz w:val="16"/>
                <w:szCs w:val="20"/>
                <w:highlight w:val="yellow"/>
              </w:rPr>
              <w:t>as a whole when</w:t>
            </w:r>
            <w:proofErr w:type="gramEnd"/>
            <w:r>
              <w:rPr>
                <w:i/>
                <w:iCs/>
                <w:sz w:val="16"/>
                <w:szCs w:val="20"/>
                <w:highlight w:val="yellow"/>
              </w:rPr>
              <w:t xml:space="preserve"> operate</w:t>
            </w:r>
            <w:r>
              <w:rPr>
                <w:i/>
                <w:iCs/>
                <w:sz w:val="16"/>
                <w:szCs w:val="20"/>
                <w:highlight w:val="yellow"/>
              </w:rPr>
              <w:t>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w:t>
            </w:r>
            <w:r>
              <w:rPr>
                <w:i/>
                <w:iCs/>
                <w:sz w:val="16"/>
                <w:szCs w:val="20"/>
              </w:rPr>
              <w:t>r equal to the limits in table 3.</w:t>
            </w:r>
            <w:r>
              <w:t>”</w:t>
            </w:r>
          </w:p>
          <w:p w14:paraId="31349D69" w14:textId="77777777" w:rsidR="007E410B" w:rsidRDefault="00B617C9">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ListParagraph"/>
              <w:numPr>
                <w:ilvl w:val="0"/>
                <w:numId w:val="0"/>
              </w:numPr>
              <w:ind w:left="614"/>
              <w:rPr>
                <w:sz w:val="22"/>
              </w:rPr>
            </w:pPr>
            <w:proofErr w:type="spellStart"/>
            <w:r>
              <w:rPr>
                <w:szCs w:val="20"/>
              </w:rPr>
              <w:t>Pmax</w:t>
            </w:r>
            <w:proofErr w:type="spellEnd"/>
            <w:r>
              <w:rPr>
                <w:szCs w:val="20"/>
              </w:rPr>
              <w:t xml:space="preserve"> = </w:t>
            </w:r>
            <w:r>
              <w:rPr>
                <w:i/>
                <w:iCs/>
                <w:color w:val="385623" w:themeColor="accent6" w:themeShade="80"/>
                <w:szCs w:val="20"/>
              </w:rPr>
              <w:t>Highest EIRP attainable based on the configuration,</w:t>
            </w:r>
            <w:r>
              <w:rPr>
                <w:szCs w:val="20"/>
              </w:rPr>
              <w:t xml:space="preserve"> whether it was attained using highest st</w:t>
            </w:r>
            <w:r>
              <w:rPr>
                <w:szCs w:val="20"/>
              </w:rPr>
              <w:t xml:space="preserve">ated power level or not is not important for smart antenna systems. This </w:t>
            </w:r>
            <w:proofErr w:type="spellStart"/>
            <w:r>
              <w:rPr>
                <w:szCs w:val="20"/>
              </w:rPr>
              <w:t>Pmax</w:t>
            </w:r>
            <w:proofErr w:type="spellEnd"/>
            <w:r>
              <w:rPr>
                <w:szCs w:val="20"/>
              </w:rPr>
              <w:t xml:space="preserve"> is capped at 40 dBm by the CEPT regulations. </w:t>
            </w:r>
          </w:p>
          <w:p w14:paraId="4D1C5B8D" w14:textId="77777777" w:rsidR="007E410B" w:rsidRDefault="00B617C9">
            <w:pPr>
              <w:pStyle w:val="ListParagraph"/>
              <w:numPr>
                <w:ilvl w:val="0"/>
                <w:numId w:val="0"/>
              </w:numPr>
              <w:ind w:left="614"/>
              <w:rPr>
                <w:szCs w:val="20"/>
              </w:rPr>
            </w:pPr>
            <w:r>
              <w:rPr>
                <w:szCs w:val="20"/>
              </w:rPr>
              <w:t>Pout &lt;=</w:t>
            </w:r>
            <w:proofErr w:type="spellStart"/>
            <w:r>
              <w:rPr>
                <w:szCs w:val="20"/>
              </w:rPr>
              <w:t>Pmax</w:t>
            </w:r>
            <w:proofErr w:type="spellEnd"/>
            <w:r>
              <w:rPr>
                <w:szCs w:val="20"/>
              </w:rPr>
              <w:t xml:space="preserve">&lt;=40 dBm </w:t>
            </w:r>
            <w:proofErr w:type="gramStart"/>
            <w:r>
              <w:rPr>
                <w:szCs w:val="20"/>
              </w:rPr>
              <w:t>EIRP(</w:t>
            </w:r>
            <w:proofErr w:type="gramEnd"/>
            <w:r>
              <w:rPr>
                <w:szCs w:val="20"/>
              </w:rPr>
              <w:t>regulatory limit)</w:t>
            </w:r>
          </w:p>
          <w:p w14:paraId="53F10411" w14:textId="77777777" w:rsidR="007E410B" w:rsidRDefault="007E410B">
            <w:pPr>
              <w:rPr>
                <w:rFonts w:eastAsiaTheme="minorEastAsia"/>
                <w:szCs w:val="20"/>
                <w:lang w:eastAsia="zh-CN"/>
              </w:rPr>
            </w:pP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t>LG Electronics</w:t>
            </w:r>
          </w:p>
        </w:tc>
        <w:tc>
          <w:tcPr>
            <w:tcW w:w="7927" w:type="dxa"/>
          </w:tcPr>
          <w:p w14:paraId="4D15DDB1" w14:textId="77777777" w:rsidR="007E410B" w:rsidRDefault="00B617C9">
            <w:r>
              <w:t xml:space="preserve">We are generally fine with the FL proposal. However, we think that </w:t>
            </w:r>
            <w:r>
              <w:t>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in</w:t>
            </w:r>
            <w:r>
              <w:t xml:space="preserve">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w:t>
            </w:r>
            <w:r>
              <w:rPr>
                <w:rFonts w:eastAsia="SimSun" w:hint="eastAsia"/>
                <w:lang w:val="en-US" w:eastAsia="zh-CN"/>
              </w:rPr>
              <w:lastRenderedPageBreak/>
              <w:t>s</w:t>
            </w:r>
            <w:proofErr w:type="spellEnd"/>
          </w:p>
        </w:tc>
        <w:tc>
          <w:tcPr>
            <w:tcW w:w="7927" w:type="dxa"/>
          </w:tcPr>
          <w:p w14:paraId="41EAE6DF" w14:textId="77777777" w:rsidR="007E410B" w:rsidRDefault="00B617C9">
            <w:pPr>
              <w:rPr>
                <w:rFonts w:eastAsia="SimSun"/>
                <w:iCs/>
                <w:lang w:val="en-US" w:eastAsia="zh-CN"/>
              </w:rPr>
            </w:pPr>
            <w:proofErr w:type="gramStart"/>
            <w:r>
              <w:rPr>
                <w:rFonts w:eastAsiaTheme="minorEastAsia" w:hint="eastAsia"/>
                <w:szCs w:val="20"/>
                <w:lang w:val="en-US" w:eastAsia="zh-CN"/>
              </w:rPr>
              <w:lastRenderedPageBreak/>
              <w:t>Basically</w:t>
            </w:r>
            <w:proofErr w:type="gramEnd"/>
            <w:r>
              <w:rPr>
                <w:rFonts w:eastAsiaTheme="minorEastAsia" w:hint="eastAsia"/>
                <w:szCs w:val="20"/>
                <w:lang w:val="en-US" w:eastAsia="zh-CN"/>
              </w:rPr>
              <w:t xml:space="preserve"> agree with FL proposal, but we think another factor on ED threshold adjustment shoul</w:t>
            </w:r>
            <w:r>
              <w:rPr>
                <w:rFonts w:eastAsiaTheme="minorEastAsia" w:hint="eastAsia"/>
                <w:szCs w:val="20"/>
                <w:lang w:val="en-US" w:eastAsia="zh-CN"/>
              </w:rPr>
              <w:lastRenderedPageBreak/>
              <w:t xml:space="preserve">d be also considered such as </w:t>
            </w:r>
            <w:r>
              <w:rPr>
                <w:rFonts w:eastAsia="SimSun" w:hint="eastAsia"/>
                <w:i/>
                <w:lang w:val="en-US" w:eastAsia="zh-CN"/>
              </w:rPr>
              <w:t xml:space="preserve">coexistence scenarios. </w:t>
            </w:r>
            <w:r>
              <w:rPr>
                <w:rFonts w:eastAsia="SimSun" w:hint="eastAsia"/>
                <w:iCs/>
                <w:lang w:val="en-US" w:eastAsia="zh-CN"/>
              </w:rPr>
              <w:t xml:space="preserve">Therefore, suggest </w:t>
            </w:r>
            <w:proofErr w:type="gramStart"/>
            <w:r>
              <w:rPr>
                <w:rFonts w:eastAsia="SimSun" w:hint="eastAsia"/>
                <w:iCs/>
                <w:lang w:val="en-US" w:eastAsia="zh-CN"/>
              </w:rPr>
              <w:t>add</w:t>
            </w:r>
            <w:proofErr w:type="gramEnd"/>
            <w:r>
              <w:rPr>
                <w:rFonts w:eastAsia="SimSun" w:hint="eastAsia"/>
                <w:iCs/>
                <w:lang w:val="en-US" w:eastAsia="zh-CN"/>
              </w:rPr>
              <w:t xml:space="preserve"> a FFS, as following:</w:t>
            </w:r>
          </w:p>
          <w:p w14:paraId="6BA7C8A8" w14:textId="77777777" w:rsidR="007E410B" w:rsidRDefault="00B617C9">
            <w:pPr>
              <w:pStyle w:val="ListParagraph"/>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whether ED threshold</w:t>
            </w:r>
            <w:r>
              <w:rPr>
                <w:rFonts w:eastAsia="SimSun" w:hint="eastAsia"/>
                <w:color w:val="0000FF"/>
                <w:lang w:val="en-US" w:eastAsia="zh-CN"/>
              </w:rPr>
              <w:t xml:space="preserve">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936DDD">
            <w:pPr>
              <w:rPr>
                <w:szCs w:val="20"/>
              </w:rPr>
            </w:pPr>
            <w:r>
              <w:rPr>
                <w:szCs w:val="20"/>
              </w:rPr>
              <w:lastRenderedPageBreak/>
              <w:t>Nokia, NSB</w:t>
            </w:r>
          </w:p>
        </w:tc>
        <w:tc>
          <w:tcPr>
            <w:tcW w:w="7927" w:type="dxa"/>
          </w:tcPr>
          <w:p w14:paraId="47EA1D37" w14:textId="77777777" w:rsidR="00B617C9" w:rsidRDefault="00B617C9" w:rsidP="00936DDD">
            <w:pPr>
              <w:rPr>
                <w:szCs w:val="20"/>
              </w:rPr>
            </w:pPr>
            <w:r>
              <w:rPr>
                <w:szCs w:val="20"/>
              </w:rPr>
              <w:t>We support the proposal</w:t>
            </w:r>
          </w:p>
        </w:tc>
      </w:tr>
    </w:tbl>
    <w:p w14:paraId="4081CB0F" w14:textId="77777777" w:rsidR="007E410B" w:rsidRDefault="007E410B">
      <w:pPr>
        <w:rPr>
          <w:lang w:eastAsia="en-US"/>
        </w:rPr>
      </w:pPr>
    </w:p>
    <w:p w14:paraId="4E57CE06" w14:textId="77777777" w:rsidR="007E410B" w:rsidRDefault="00B617C9">
      <w:pPr>
        <w:rPr>
          <w:lang w:eastAsia="en-US"/>
        </w:rPr>
      </w:pPr>
      <w:r>
        <w:rPr>
          <w:highlight w:val="yellow"/>
          <w:lang w:eastAsia="en-US"/>
        </w:rPr>
        <w:t>Discussion point:</w:t>
      </w:r>
    </w:p>
    <w:p w14:paraId="19879246" w14:textId="77777777" w:rsidR="007E410B" w:rsidRDefault="00B617C9">
      <w:pPr>
        <w:rPr>
          <w:lang w:eastAsia="en-US"/>
        </w:rPr>
      </w:pPr>
      <w:r>
        <w:rPr>
          <w:lang w:eastAsia="en-US"/>
        </w:rPr>
        <w:t>For energy measurement in 8us deferral period, down-select from the following:</w:t>
      </w:r>
    </w:p>
    <w:p w14:paraId="010355F5" w14:textId="77777777" w:rsidR="007E410B" w:rsidRDefault="00B617C9">
      <w:pPr>
        <w:pStyle w:val="ListParagraph"/>
        <w:numPr>
          <w:ilvl w:val="0"/>
          <w:numId w:val="14"/>
        </w:numPr>
        <w:rPr>
          <w:lang w:eastAsia="en-US"/>
        </w:rPr>
      </w:pPr>
      <w:r>
        <w:rPr>
          <w:lang w:eastAsia="en-US"/>
        </w:rPr>
        <w:t>Alt 1. Two energy me</w:t>
      </w:r>
      <w:r>
        <w:rPr>
          <w:lang w:eastAsia="en-US"/>
        </w:rPr>
        <w:t>asurements are required</w:t>
      </w:r>
    </w:p>
    <w:p w14:paraId="78055943" w14:textId="77777777" w:rsidR="007E410B" w:rsidRDefault="00B617C9">
      <w:pPr>
        <w:pStyle w:val="ListParagraph"/>
        <w:numPr>
          <w:ilvl w:val="0"/>
          <w:numId w:val="14"/>
        </w:numPr>
        <w:rPr>
          <w:lang w:eastAsia="en-US"/>
        </w:rPr>
      </w:pPr>
      <w:r>
        <w:rPr>
          <w:lang w:eastAsia="en-US"/>
        </w:rPr>
        <w:t>Alt 2. One measurement is required</w:t>
      </w:r>
    </w:p>
    <w:p w14:paraId="003E6791" w14:textId="77777777" w:rsidR="007E410B" w:rsidRDefault="00B617C9">
      <w:pPr>
        <w:pStyle w:val="ListParagraph"/>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ListParagraph"/>
        <w:numPr>
          <w:ilvl w:val="0"/>
          <w:numId w:val="14"/>
        </w:numPr>
        <w:rPr>
          <w:lang w:eastAsia="en-US"/>
        </w:rPr>
      </w:pPr>
      <w:r>
        <w:rPr>
          <w:lang w:eastAsia="en-US"/>
        </w:rPr>
        <w:t>FFS minimum duration of the measurement</w:t>
      </w:r>
    </w:p>
    <w:p w14:paraId="0CDBF890" w14:textId="77777777" w:rsidR="007E410B" w:rsidRDefault="00B617C9">
      <w:pPr>
        <w:pStyle w:val="ListParagraph"/>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 xml:space="preserve">We prefer Alt1, since this is in line with the design logic used during Rel.16 to define how </w:t>
            </w:r>
            <w:r>
              <w:t>measurement are performed. It is important to note that:</w:t>
            </w:r>
          </w:p>
          <w:p w14:paraId="67144DA8" w14:textId="77777777" w:rsidR="007E410B" w:rsidRDefault="00B617C9">
            <w:pPr>
              <w:pStyle w:val="ListParagraph"/>
              <w:numPr>
                <w:ilvl w:val="0"/>
                <w:numId w:val="22"/>
              </w:numPr>
              <w:rPr>
                <w:szCs w:val="20"/>
              </w:rPr>
            </w:pPr>
            <w:r>
              <w:rPr>
                <w:szCs w:val="20"/>
              </w:rPr>
              <w:t xml:space="preserve">Given that a SIFS duration in 802.11ad/ay is 5us, if a single measurement is performed within the 8us deferral period, it may be possible to </w:t>
            </w:r>
            <w:proofErr w:type="gramStart"/>
            <w:r>
              <w:rPr>
                <w:szCs w:val="20"/>
              </w:rPr>
              <w:t>actually miss</w:t>
            </w:r>
            <w:proofErr w:type="gramEnd"/>
            <w:r>
              <w:rPr>
                <w:szCs w:val="20"/>
              </w:rPr>
              <w:t xml:space="preserve"> the channel busy depending on how the SIFS t</w:t>
            </w:r>
            <w:r>
              <w:rPr>
                <w:szCs w:val="20"/>
              </w:rPr>
              <w:t xml:space="preserve">ransmissions will overlap with deferral period. </w:t>
            </w:r>
          </w:p>
          <w:p w14:paraId="10F4214B" w14:textId="77777777" w:rsidR="007E410B" w:rsidRDefault="00B617C9">
            <w:pPr>
              <w:pStyle w:val="ListParagraph"/>
              <w:numPr>
                <w:ilvl w:val="0"/>
                <w:numId w:val="22"/>
              </w:numPr>
              <w:rPr>
                <w:szCs w:val="20"/>
              </w:rPr>
            </w:pPr>
            <w:r>
              <w:rPr>
                <w:szCs w:val="20"/>
              </w:rPr>
              <w:t xml:space="preserve">10us deferral period is not aligned with the ETSI BRAN </w:t>
            </w:r>
            <w:proofErr w:type="gramStart"/>
            <w:r>
              <w:rPr>
                <w:szCs w:val="20"/>
              </w:rPr>
              <w:t>regulation,.</w:t>
            </w:r>
            <w:proofErr w:type="gramEnd"/>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Although EN 302 567 does not specify anything, we can agree with Alt 2. Alt 1 and Alt3 are over specifying beyond the regulatory requirements which only increase specification effort. Furthermore, none of the</w:t>
            </w:r>
            <w:r>
              <w:rPr>
                <w:szCs w:val="20"/>
              </w:rPr>
              <w:t xml:space="preserv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936DDD">
            <w:pPr>
              <w:rPr>
                <w:szCs w:val="20"/>
              </w:rPr>
            </w:pPr>
            <w:r>
              <w:rPr>
                <w:szCs w:val="20"/>
              </w:rPr>
              <w:t>Nokia, NSB</w:t>
            </w:r>
          </w:p>
        </w:tc>
        <w:tc>
          <w:tcPr>
            <w:tcW w:w="7927" w:type="dxa"/>
          </w:tcPr>
          <w:p w14:paraId="05233CBE" w14:textId="77777777" w:rsidR="00B617C9" w:rsidRDefault="00B617C9" w:rsidP="00936DDD">
            <w:pPr>
              <w:rPr>
                <w:szCs w:val="20"/>
              </w:rPr>
            </w:pPr>
            <w:r>
              <w:rPr>
                <w:szCs w:val="20"/>
              </w:rPr>
              <w:t>We support the proposal</w:t>
            </w:r>
          </w:p>
        </w:tc>
      </w:tr>
    </w:tbl>
    <w:p w14:paraId="29492E71" w14:textId="77777777" w:rsidR="007E410B" w:rsidRDefault="007E410B">
      <w:pPr>
        <w:rPr>
          <w:lang w:eastAsia="en-US"/>
        </w:rPr>
      </w:pPr>
    </w:p>
    <w:p w14:paraId="77877239" w14:textId="77777777" w:rsidR="007E410B" w:rsidRDefault="007E410B">
      <w:pPr>
        <w:rPr>
          <w:lang w:eastAsia="en-US"/>
        </w:rPr>
      </w:pPr>
    </w:p>
    <w:p w14:paraId="2235F85C" w14:textId="77777777" w:rsidR="007E410B" w:rsidRDefault="00B617C9">
      <w:pPr>
        <w:pStyle w:val="Heading2"/>
      </w:pPr>
      <w:r>
        <w:t xml:space="preserve">COT </w:t>
      </w:r>
      <w:r>
        <w:t>Sharing Aspects</w:t>
      </w:r>
    </w:p>
    <w:tbl>
      <w:tblPr>
        <w:tblStyle w:val="TableGrid"/>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w:t>
            </w:r>
            <w:r>
              <w:rPr>
                <w:szCs w:val="20"/>
              </w:rPr>
              <w:t>ponding device should be supported with at least Cat 2 LBT:</w:t>
            </w:r>
          </w:p>
          <w:p w14:paraId="2948CCC1" w14:textId="77777777" w:rsidR="007E410B" w:rsidRDefault="00B617C9">
            <w:pPr>
              <w:rPr>
                <w:szCs w:val="20"/>
              </w:rPr>
            </w:pPr>
            <w:r>
              <w:rPr>
                <w:szCs w:val="20"/>
              </w:rPr>
              <w:t>-</w:t>
            </w:r>
            <w:r>
              <w:rPr>
                <w:szCs w:val="20"/>
              </w:rPr>
              <w:tab/>
              <w:t xml:space="preserve">If the responding device is capable of beam correspondence and it is expected to use </w:t>
            </w:r>
            <w:r>
              <w:rPr>
                <w:szCs w:val="20"/>
              </w:rPr>
              <w:lastRenderedPageBreak/>
              <w:t xml:space="preserve">only any of the Rx beam(s) as Tx beam(s) for its transmission that have been used to receive at least one of </w:t>
            </w:r>
            <w:r>
              <w:rPr>
                <w:szCs w:val="20"/>
              </w:rPr>
              <w:t>the transmissions from the initiating device within the same COT</w:t>
            </w:r>
          </w:p>
          <w:p w14:paraId="68E3D1EA" w14:textId="77777777" w:rsidR="007E410B" w:rsidRDefault="00B617C9">
            <w:pPr>
              <w:rPr>
                <w:szCs w:val="20"/>
              </w:rPr>
            </w:pPr>
            <w:r>
              <w:rPr>
                <w:szCs w:val="20"/>
              </w:rPr>
              <w:t>-</w:t>
            </w:r>
            <w:r>
              <w:rPr>
                <w:szCs w:val="20"/>
              </w:rPr>
              <w:tab/>
              <w:t xml:space="preserve">If the responding device determines at least one suitable beam on which it </w:t>
            </w:r>
            <w:proofErr w:type="gramStart"/>
            <w:r>
              <w:rPr>
                <w:szCs w:val="20"/>
              </w:rPr>
              <w:t>is allowed to</w:t>
            </w:r>
            <w:proofErr w:type="gramEnd"/>
            <w:r>
              <w:rPr>
                <w:szCs w:val="20"/>
              </w:rPr>
              <w:t xml:space="preserve"> transmit within the same COT, where the suitable beam can be determined as follows:</w:t>
            </w:r>
          </w:p>
          <w:p w14:paraId="06F8FAFE" w14:textId="77777777" w:rsidR="007E410B" w:rsidRDefault="00B617C9">
            <w:pPr>
              <w:rPr>
                <w:szCs w:val="20"/>
              </w:rPr>
            </w:pPr>
            <w:r>
              <w:rPr>
                <w:szCs w:val="20"/>
              </w:rPr>
              <w:t>o</w:t>
            </w:r>
            <w:r>
              <w:rPr>
                <w:szCs w:val="20"/>
              </w:rPr>
              <w:tab/>
              <w:t>UE can be conf</w:t>
            </w:r>
            <w:r>
              <w:rPr>
                <w:szCs w:val="20"/>
              </w:rPr>
              <w:t xml:space="preserve">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Proposal 12: For NR unlicensed bands between 52.6 GHz and 71 GHz</w:t>
            </w:r>
            <w:r>
              <w:rPr>
                <w:szCs w:val="20"/>
              </w:rPr>
              <w:t xml:space="preserve">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w:t>
            </w:r>
            <w:r>
              <w:rPr>
                <w:szCs w:val="20"/>
              </w:rPr>
              <w:t xml:space="preserve">ly </w:t>
            </w:r>
            <w:proofErr w:type="spellStart"/>
            <w:r>
              <w:rPr>
                <w:szCs w:val="20"/>
              </w:rPr>
              <w:t>signaled</w:t>
            </w:r>
            <w:proofErr w:type="spellEnd"/>
            <w:r>
              <w:rPr>
                <w:szCs w:val="20"/>
              </w:rPr>
              <w:t>.</w:t>
            </w:r>
          </w:p>
        </w:tc>
      </w:tr>
      <w:tr w:rsidR="007E410B" w14:paraId="6A558D50" w14:textId="77777777">
        <w:tc>
          <w:tcPr>
            <w:tcW w:w="1555" w:type="dxa"/>
          </w:tcPr>
          <w:p w14:paraId="549F65EA" w14:textId="77777777" w:rsidR="007E410B" w:rsidRDefault="00B617C9">
            <w:pPr>
              <w:rPr>
                <w:szCs w:val="20"/>
              </w:rPr>
            </w:pPr>
            <w:r>
              <w:lastRenderedPageBreak/>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 xml:space="preserve">Proposal 6: Cat 2 </w:t>
            </w:r>
            <w:r>
              <w:t>LBT could be used to share the COT.</w:t>
            </w:r>
          </w:p>
          <w:p w14:paraId="3D936127" w14:textId="77777777" w:rsidR="007E410B" w:rsidRDefault="00B617C9">
            <w:r>
              <w:t xml:space="preserve">Proposal 7: Cat 2 LBT could also be used for short control </w:t>
            </w:r>
            <w:proofErr w:type="spellStart"/>
            <w:r>
              <w:t>signaling</w:t>
            </w:r>
            <w:proofErr w:type="spellEnd"/>
            <w:r>
              <w:t xml:space="preserve">.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pPr>
        <w:pStyle w:val="Heading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 xml:space="preserve">On maximum gap within a COT to allow COT </w:t>
      </w:r>
      <w:r>
        <w:rPr>
          <w:lang w:eastAsia="en-US"/>
        </w:rPr>
        <w:t>sharing without LBT</w:t>
      </w:r>
    </w:p>
    <w:p w14:paraId="20197EED"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ListParagraph"/>
        <w:numPr>
          <w:ilvl w:val="1"/>
          <w:numId w:val="18"/>
        </w:numPr>
        <w:spacing w:after="0"/>
        <w:rPr>
          <w:lang w:eastAsia="en-US"/>
        </w:rPr>
      </w:pPr>
      <w:r>
        <w:rPr>
          <w:lang w:eastAsia="en-US"/>
        </w:rPr>
        <w:t xml:space="preserve">Apple, Qualcomm, Ericsson, Intel, CATT, </w:t>
      </w:r>
      <w:proofErr w:type="spellStart"/>
      <w:r>
        <w:rPr>
          <w:lang w:eastAsia="en-US"/>
        </w:rPr>
        <w:t>Convida</w:t>
      </w:r>
      <w:proofErr w:type="spellEnd"/>
      <w:r>
        <w:rPr>
          <w:lang w:eastAsia="en-US"/>
        </w:rPr>
        <w:t xml:space="preserve">, HW, </w:t>
      </w:r>
      <w:proofErr w:type="spellStart"/>
      <w:r>
        <w:rPr>
          <w:lang w:eastAsia="en-US"/>
        </w:rPr>
        <w:t>Spreadtrum</w:t>
      </w:r>
      <w:proofErr w:type="spellEnd"/>
      <w:ins w:id="26" w:author="Jiang, Qinyan/蒋 琴艳" w:date="2021-01-28T19:10:00Z">
        <w:r>
          <w:rPr>
            <w:rFonts w:hint="eastAsia"/>
            <w:lang w:eastAsia="en-US"/>
          </w:rPr>
          <w:t>,</w:t>
        </w:r>
      </w:ins>
      <w:ins w:id="27" w:author="Jiang, Qinyan/蒋 琴艳" w:date="2021-01-28T19:13:00Z">
        <w:r>
          <w:rPr>
            <w:lang w:eastAsia="en-US"/>
          </w:rPr>
          <w:t xml:space="preserve"> </w:t>
        </w:r>
      </w:ins>
      <w:ins w:id="28" w:author="Jiang, Qinyan/蒋 琴艳" w:date="2021-01-28T19:10:00Z">
        <w:r>
          <w:rPr>
            <w:lang w:eastAsia="en-US"/>
          </w:rPr>
          <w:t>Fujitsu</w:t>
        </w:r>
      </w:ins>
      <w:r>
        <w:rPr>
          <w:lang w:eastAsia="en-US"/>
        </w:rPr>
        <w:t>, Charter</w:t>
      </w:r>
    </w:p>
    <w:p w14:paraId="2E7B63D0" w14:textId="77777777" w:rsidR="007E410B" w:rsidRDefault="00B617C9">
      <w:pPr>
        <w:pStyle w:val="ListParagraph"/>
        <w:numPr>
          <w:ilvl w:val="0"/>
          <w:numId w:val="18"/>
        </w:numPr>
        <w:spacing w:after="0"/>
        <w:ind w:left="391" w:hanging="391"/>
        <w:rPr>
          <w:lang w:eastAsia="en-US"/>
        </w:rPr>
      </w:pPr>
      <w:r>
        <w:rPr>
          <w:lang w:eastAsia="en-US"/>
        </w:rPr>
        <w:t>Alt 2. Define a maximum gap</w:t>
      </w:r>
      <w:r>
        <w:rPr>
          <w:lang w:eastAsia="en-US"/>
        </w:rPr>
        <w:t xml:space="preserve"> X, such that a later transmission can share the COT without LBT only if the later transmission starts within X from the end of the earlier transmission</w:t>
      </w:r>
    </w:p>
    <w:p w14:paraId="4EB0F6B5" w14:textId="77777777" w:rsidR="007E410B" w:rsidRDefault="00B617C9">
      <w:pPr>
        <w:pStyle w:val="ListParagraph"/>
        <w:numPr>
          <w:ilvl w:val="1"/>
          <w:numId w:val="18"/>
        </w:numPr>
        <w:spacing w:after="0"/>
        <w:rPr>
          <w:lang w:eastAsia="en-US"/>
        </w:rPr>
      </w:pPr>
      <w:r>
        <w:rPr>
          <w:lang w:eastAsia="en-US"/>
        </w:rPr>
        <w:t>FFS: Value for X</w:t>
      </w:r>
    </w:p>
    <w:p w14:paraId="75F556EA" w14:textId="77777777" w:rsidR="007E410B" w:rsidRDefault="00B617C9">
      <w:pPr>
        <w:pStyle w:val="ListParagraph"/>
        <w:numPr>
          <w:ilvl w:val="1"/>
          <w:numId w:val="18"/>
        </w:numPr>
        <w:spacing w:after="0"/>
        <w:rPr>
          <w:lang w:eastAsia="en-US"/>
        </w:rPr>
      </w:pPr>
      <w:r>
        <w:rPr>
          <w:lang w:eastAsia="en-US"/>
        </w:rPr>
        <w:t>Vivo, Fujitsu</w:t>
      </w:r>
      <w:ins w:id="29" w:author="Jiang, Qinyan/蒋 琴艳" w:date="2021-01-28T19:13:00Z">
        <w:r>
          <w:rPr>
            <w:lang w:eastAsia="en-US"/>
          </w:rPr>
          <w:t xml:space="preserve"> (open for discussion)</w:t>
        </w:r>
      </w:ins>
      <w:r>
        <w:rPr>
          <w:lang w:eastAsia="en-US"/>
        </w:rPr>
        <w:t xml:space="preserve">, Xiaomi, Nokia (?), </w:t>
      </w:r>
      <w:proofErr w:type="spellStart"/>
      <w:r>
        <w:rPr>
          <w:lang w:eastAsia="en-US"/>
        </w:rPr>
        <w:t>Convida</w:t>
      </w:r>
      <w:proofErr w:type="spellEnd"/>
      <w:r>
        <w:rPr>
          <w:lang w:eastAsia="en-US"/>
        </w:rPr>
        <w:t xml:space="preserve"> (also fine), IDC</w:t>
      </w:r>
    </w:p>
    <w:p w14:paraId="6014550E" w14:textId="77777777" w:rsidR="007E410B" w:rsidRDefault="00B617C9">
      <w:pPr>
        <w:pStyle w:val="ListParagraph"/>
        <w:numPr>
          <w:ilvl w:val="0"/>
          <w:numId w:val="18"/>
        </w:numPr>
        <w:spacing w:after="0"/>
        <w:ind w:left="391" w:hanging="391"/>
        <w:rPr>
          <w:lang w:eastAsia="en-US"/>
        </w:rPr>
      </w:pPr>
      <w:r>
        <w:rPr>
          <w:lang w:eastAsia="en-US"/>
        </w:rPr>
        <w:t>Alt 3</w:t>
      </w:r>
      <w:r>
        <w:rPr>
          <w:lang w:eastAsia="en-US"/>
        </w:rPr>
        <w:t>. Define a maximum gap Y, such that a later transmission can share the COT without LBT only if the later transmission starts within Y from the end of the earlier transmission. If the later transmission starts after Y from the end of the earlier transmissio</w:t>
      </w:r>
      <w:r>
        <w:rPr>
          <w:lang w:eastAsia="en-US"/>
        </w:rPr>
        <w:t xml:space="preserve">n, </w:t>
      </w:r>
      <w:proofErr w:type="gramStart"/>
      <w:r>
        <w:rPr>
          <w:lang w:eastAsia="en-US"/>
        </w:rPr>
        <w:t>an</w:t>
      </w:r>
      <w:proofErr w:type="gramEnd"/>
      <w:r>
        <w:rPr>
          <w:lang w:eastAsia="en-US"/>
        </w:rPr>
        <w:t xml:space="preserve"> one-shot LBT is needed to share the COT</w:t>
      </w:r>
    </w:p>
    <w:p w14:paraId="070FD248" w14:textId="77777777" w:rsidR="007E410B" w:rsidRDefault="00B617C9">
      <w:pPr>
        <w:pStyle w:val="ListParagraph"/>
        <w:numPr>
          <w:ilvl w:val="1"/>
          <w:numId w:val="18"/>
        </w:numPr>
        <w:spacing w:after="0"/>
        <w:rPr>
          <w:lang w:eastAsia="en-US"/>
        </w:rPr>
      </w:pPr>
      <w:r>
        <w:rPr>
          <w:lang w:eastAsia="en-US"/>
        </w:rPr>
        <w:t>FFS: Value for Y</w:t>
      </w:r>
    </w:p>
    <w:p w14:paraId="0502BF9E" w14:textId="77777777" w:rsidR="007E410B" w:rsidRDefault="00B617C9">
      <w:pPr>
        <w:pStyle w:val="ListParagraph"/>
        <w:numPr>
          <w:ilvl w:val="1"/>
          <w:numId w:val="18"/>
        </w:numPr>
        <w:spacing w:after="0"/>
        <w:rPr>
          <w:lang w:eastAsia="en-US"/>
        </w:rPr>
      </w:pPr>
      <w:r>
        <w:rPr>
          <w:lang w:eastAsia="en-US"/>
        </w:rPr>
        <w:t>FFS:  How to define the one-shot LBT</w:t>
      </w:r>
    </w:p>
    <w:p w14:paraId="557DD15C" w14:textId="77777777" w:rsidR="007E410B" w:rsidRDefault="00B617C9">
      <w:pPr>
        <w:pStyle w:val="ListParagraph"/>
        <w:numPr>
          <w:ilvl w:val="1"/>
          <w:numId w:val="18"/>
        </w:numPr>
        <w:spacing w:after="0"/>
        <w:rPr>
          <w:lang w:eastAsia="en-US"/>
        </w:rPr>
      </w:pPr>
      <w:r>
        <w:rPr>
          <w:lang w:eastAsia="en-US"/>
        </w:rPr>
        <w:t>Vivo, FW, Samsung, Intel, LGE, Fujitsu</w:t>
      </w:r>
      <w:ins w:id="30" w:author="Jiang, Qinyan/蒋 琴艳" w:date="2021-01-28T19:13:00Z">
        <w:r>
          <w:rPr>
            <w:lang w:eastAsia="en-US"/>
          </w:rPr>
          <w:t xml:space="preserve"> (open for discussion)</w:t>
        </w:r>
      </w:ins>
      <w:r>
        <w:rPr>
          <w:lang w:eastAsia="en-US"/>
        </w:rPr>
        <w:t xml:space="preserve">, NEC, ZTE, </w:t>
      </w:r>
      <w:proofErr w:type="spellStart"/>
      <w:r>
        <w:rPr>
          <w:lang w:eastAsia="en-US"/>
        </w:rPr>
        <w:t>Convida</w:t>
      </w:r>
      <w:proofErr w:type="spellEnd"/>
      <w:r>
        <w:rPr>
          <w:lang w:eastAsia="en-US"/>
        </w:rPr>
        <w:t xml:space="preserve"> (also fine), Sony, </w:t>
      </w:r>
      <w:proofErr w:type="spellStart"/>
      <w:r>
        <w:rPr>
          <w:lang w:eastAsia="en-US"/>
        </w:rPr>
        <w:t>Spreadtrum</w:t>
      </w:r>
      <w:proofErr w:type="spellEnd"/>
      <w:r>
        <w:rPr>
          <w:lang w:eastAsia="en-US"/>
        </w:rPr>
        <w:t>, OPPO, IDC, DCM</w:t>
      </w:r>
    </w:p>
    <w:p w14:paraId="56D5A2C4" w14:textId="77777777" w:rsidR="007E410B" w:rsidRDefault="007E410B">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proofErr w:type="spellStart"/>
            <w:r>
              <w:rPr>
                <w:szCs w:val="20"/>
              </w:rPr>
              <w:t>Futurewei</w:t>
            </w:r>
            <w:proofErr w:type="spellEnd"/>
          </w:p>
        </w:tc>
        <w:tc>
          <w:tcPr>
            <w:tcW w:w="7646" w:type="dxa"/>
          </w:tcPr>
          <w:p w14:paraId="1F1F0B7D" w14:textId="77777777" w:rsidR="007E410B" w:rsidRDefault="00B617C9">
            <w:pPr>
              <w:rPr>
                <w:szCs w:val="20"/>
              </w:rPr>
            </w:pPr>
            <w:r>
              <w:rPr>
                <w:szCs w:val="20"/>
              </w:rPr>
              <w:t>How to define a COT if there is no max</w:t>
            </w:r>
            <w:r>
              <w:rPr>
                <w:szCs w:val="20"/>
              </w:rPr>
              <w:t xml:space="preserve">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w:t>
            </w:r>
            <w:r>
              <w:rPr>
                <w:szCs w:val="20"/>
              </w:rPr>
              <w:lastRenderedPageBreak/>
              <w:t>however without a maximu</w:t>
            </w:r>
            <w:r>
              <w:rPr>
                <w:szCs w:val="20"/>
              </w:rPr>
              <w:t xml:space="preserve">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lastRenderedPageBreak/>
              <w:t>Qualcomm</w:t>
            </w:r>
          </w:p>
        </w:tc>
        <w:tc>
          <w:tcPr>
            <w:tcW w:w="7646" w:type="dxa"/>
          </w:tcPr>
          <w:p w14:paraId="4D7CB91C" w14:textId="77777777" w:rsidR="007E410B" w:rsidRDefault="00B617C9">
            <w:pPr>
              <w:rPr>
                <w:szCs w:val="20"/>
              </w:rPr>
            </w:pPr>
            <w:r>
              <w:rPr>
                <w:szCs w:val="20"/>
              </w:rPr>
              <w:t>We propose Alt 1 for baseline operation. We further prefer</w:t>
            </w:r>
            <w:r>
              <w:rPr>
                <w:szCs w:val="20"/>
              </w:rPr>
              <w:t xml:space="preserve"> defining mechanism such as Alt 3 with freedom </w:t>
            </w:r>
            <w:proofErr w:type="gramStart"/>
            <w:r>
              <w:rPr>
                <w:szCs w:val="20"/>
              </w:rPr>
              <w:t>for  gNB</w:t>
            </w:r>
            <w:proofErr w:type="gramEnd"/>
            <w:r>
              <w:rPr>
                <w:szCs w:val="20"/>
              </w:rPr>
              <w:t xml:space="preserve">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Alt 1 is preferred. ETSI HS EN 302 567 defines a COT including all the gaps and transmission</w:t>
            </w:r>
            <w:r>
              <w:rPr>
                <w:szCs w:val="20"/>
              </w:rPr>
              <w:t xml:space="preserve">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 xml:space="preserve">Our view is that it should be left up to the gNB to choose whether Alt 1 or Alt3 should be </w:t>
            </w:r>
            <w:r>
              <w:rPr>
                <w:szCs w:val="20"/>
              </w:rPr>
              <w:t>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w:t>
            </w:r>
            <w:r>
              <w:rPr>
                <w:szCs w:val="20"/>
              </w:rPr>
              <w:t>r the initiating device. However, it is not defined what immediate means, and hence we should further clarify that. In our view, the allowed gap, if defined, should at least be large enough to cover for typical UE and gNB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 xml:space="preserve">Alt 1 is </w:t>
            </w:r>
            <w:r>
              <w:rPr>
                <w:rFonts w:eastAsiaTheme="minorEastAsia"/>
                <w:szCs w:val="20"/>
                <w:lang w:val="en-US" w:eastAsia="zh-CN"/>
              </w:rPr>
              <w:t xml:space="preserve">preferred. Alt 2 and 3 could also be considered. Which alternative could be further </w:t>
            </w:r>
            <w:proofErr w:type="gramStart"/>
            <w:r>
              <w:rPr>
                <w:rFonts w:eastAsiaTheme="minorEastAsia"/>
                <w:szCs w:val="20"/>
                <w:lang w:val="en-US" w:eastAsia="zh-CN"/>
              </w:rPr>
              <w:t>discussed.</w:t>
            </w:r>
            <w:proofErr w:type="gramEnd"/>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13A63E2C" w14:textId="77777777" w:rsidR="007E410B" w:rsidRDefault="00B617C9">
            <w:pPr>
              <w:rPr>
                <w:szCs w:val="20"/>
              </w:rPr>
            </w:pPr>
            <w:r>
              <w:rPr>
                <w:szCs w:val="20"/>
              </w:rPr>
              <w:t>“6) An equipment (initiating or not initiating transmission), upon correct reception of a packet which was intended for this equipment, can skip the CCA Check, and</w:t>
            </w:r>
            <w:r>
              <w:rPr>
                <w:szCs w:val="20"/>
              </w:rPr>
              <w:t xml:space="preserve"> immediately proceed with the transmission in response to received frames. A consecutive sequence of transmissions by the equipment, without a new CCA Check, shall not exceed </w:t>
            </w:r>
            <w:proofErr w:type="gramStart"/>
            <w:r>
              <w:rPr>
                <w:szCs w:val="20"/>
              </w:rPr>
              <w:t>the  5</w:t>
            </w:r>
            <w:proofErr w:type="gramEnd"/>
            <w:r>
              <w:rPr>
                <w:szCs w:val="20"/>
              </w:rPr>
              <w:t xml:space="preserve"> </w:t>
            </w:r>
            <w:proofErr w:type="spellStart"/>
            <w:r>
              <w:rPr>
                <w:szCs w:val="20"/>
              </w:rPr>
              <w:t>ms</w:t>
            </w:r>
            <w:proofErr w:type="spellEnd"/>
            <w:r>
              <w:rPr>
                <w:szCs w:val="20"/>
              </w:rPr>
              <w:t xml:space="preserve">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w:t>
            </w:r>
            <w:r>
              <w:rPr>
                <w:szCs w:val="20"/>
              </w:rPr>
              <w:t xml:space="preserve">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proofErr w:type="spellStart"/>
            <w:r>
              <w:rPr>
                <w:rFonts w:eastAsiaTheme="minorEastAsia" w:hint="eastAsia"/>
                <w:szCs w:val="20"/>
                <w:lang w:eastAsia="zh-CN"/>
              </w:rPr>
              <w:t>Spreadtrum</w:t>
            </w:r>
            <w:proofErr w:type="spellEnd"/>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proofErr w:type="spellStart"/>
            <w:r>
              <w:rPr>
                <w:szCs w:val="20"/>
              </w:rPr>
              <w:t>InterDigital</w:t>
            </w:r>
            <w:proofErr w:type="spellEnd"/>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3. Depending on the gap duration and the scenario/deployment, tra</w:t>
            </w:r>
            <w:r>
              <w:rPr>
                <w:rFonts w:eastAsia="MS Mincho"/>
                <w:szCs w:val="20"/>
                <w:lang w:eastAsia="ja-JP"/>
              </w:rPr>
              <w:t xml:space="preserve">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bl>
    <w:p w14:paraId="547D26E2" w14:textId="77777777" w:rsidR="007E410B" w:rsidRDefault="007E410B"/>
    <w:p w14:paraId="6049A03D" w14:textId="77777777" w:rsidR="007E410B" w:rsidRDefault="007E410B"/>
    <w:p w14:paraId="039532D5" w14:textId="77777777" w:rsidR="007E410B" w:rsidRDefault="00B617C9">
      <w:pPr>
        <w:pStyle w:val="Heading3"/>
      </w:pPr>
      <w:r>
        <w:t>2</w:t>
      </w:r>
      <w:r>
        <w:rPr>
          <w:vertAlign w:val="superscript"/>
        </w:rPr>
        <w:t>nd</w:t>
      </w:r>
      <w:r>
        <w:t xml:space="preserve"> round discussion</w:t>
      </w:r>
    </w:p>
    <w:p w14:paraId="0DCBD3B9" w14:textId="77777777" w:rsidR="007E410B" w:rsidRDefault="00B617C9">
      <w:pPr>
        <w:rPr>
          <w:lang w:eastAsia="en-US"/>
        </w:rPr>
      </w:pPr>
      <w:r>
        <w:rPr>
          <w:highlight w:val="yellow"/>
          <w:lang w:eastAsia="en-US"/>
        </w:rPr>
        <w:t>Discussion point</w:t>
      </w:r>
    </w:p>
    <w:p w14:paraId="5F86187A" w14:textId="77777777" w:rsidR="007E410B" w:rsidRDefault="00B617C9">
      <w:pPr>
        <w:rPr>
          <w:lang w:eastAsia="en-US"/>
        </w:rPr>
      </w:pPr>
      <w:r>
        <w:rPr>
          <w:lang w:eastAsia="en-US"/>
        </w:rPr>
        <w:t>On maximum gap within a COT to allow COT sharing without LBT, down-select from</w:t>
      </w:r>
    </w:p>
    <w:p w14:paraId="3665E9F8" w14:textId="77777777" w:rsidR="007E410B" w:rsidRDefault="00B617C9">
      <w:pPr>
        <w:pStyle w:val="ListParagraph"/>
        <w:numPr>
          <w:ilvl w:val="0"/>
          <w:numId w:val="18"/>
        </w:numPr>
        <w:spacing w:after="0"/>
        <w:ind w:left="391" w:hanging="391"/>
        <w:rPr>
          <w:lang w:eastAsia="en-US"/>
        </w:rPr>
      </w:pPr>
      <w:r>
        <w:rPr>
          <w:lang w:eastAsia="en-US"/>
        </w:rPr>
        <w:lastRenderedPageBreak/>
        <w:t xml:space="preserve">Alt 1. No </w:t>
      </w:r>
      <w:r>
        <w:rPr>
          <w:lang w:eastAsia="en-US"/>
        </w:rPr>
        <w:t>maximum gap defined. A later transmission can share the COT without LBT with any gap within the maximum COT duration</w:t>
      </w:r>
    </w:p>
    <w:p w14:paraId="7ECDAD46" w14:textId="77777777" w:rsidR="007E410B" w:rsidRDefault="00B617C9">
      <w:pPr>
        <w:pStyle w:val="ListParagraph"/>
        <w:numPr>
          <w:ilvl w:val="0"/>
          <w:numId w:val="18"/>
        </w:numPr>
        <w:spacing w:after="0"/>
        <w:ind w:left="391" w:hanging="391"/>
        <w:rPr>
          <w:lang w:eastAsia="en-US"/>
        </w:rPr>
      </w:pPr>
      <w:r>
        <w:rPr>
          <w:lang w:eastAsia="en-US"/>
        </w:rPr>
        <w:t xml:space="preserve">Alt 2. Define a maximum gap X, such that a later transmission can share the COT without LBT only if the later transmission starts within X </w:t>
      </w:r>
      <w:r>
        <w:rPr>
          <w:lang w:eastAsia="en-US"/>
        </w:rPr>
        <w:t>from the end of the earlier transmission</w:t>
      </w:r>
    </w:p>
    <w:p w14:paraId="337D62FF" w14:textId="77777777" w:rsidR="007E410B" w:rsidRDefault="00B617C9">
      <w:pPr>
        <w:pStyle w:val="ListParagraph"/>
        <w:numPr>
          <w:ilvl w:val="1"/>
          <w:numId w:val="18"/>
        </w:numPr>
        <w:spacing w:after="0"/>
        <w:rPr>
          <w:lang w:eastAsia="en-US"/>
        </w:rPr>
      </w:pPr>
      <w:r>
        <w:rPr>
          <w:lang w:eastAsia="en-US"/>
        </w:rPr>
        <w:t>FFS: Value for X</w:t>
      </w:r>
    </w:p>
    <w:p w14:paraId="6C4BA12F"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w:t>
      </w:r>
      <w:r>
        <w:rPr>
          <w:lang w:eastAsia="en-US"/>
        </w:rPr>
        <w:t xml:space="preserve">smission starts after Y from the end of the earlier transmission, </w:t>
      </w:r>
      <w:proofErr w:type="gramStart"/>
      <w:r>
        <w:rPr>
          <w:lang w:eastAsia="en-US"/>
        </w:rPr>
        <w:t>an</w:t>
      </w:r>
      <w:proofErr w:type="gramEnd"/>
      <w:r>
        <w:rPr>
          <w:lang w:eastAsia="en-US"/>
        </w:rPr>
        <w:t xml:space="preserve"> one-shot LBT is needed to share the COT</w:t>
      </w:r>
    </w:p>
    <w:p w14:paraId="2C736C08" w14:textId="77777777" w:rsidR="007E410B" w:rsidRDefault="00B617C9">
      <w:pPr>
        <w:pStyle w:val="ListParagraph"/>
        <w:numPr>
          <w:ilvl w:val="1"/>
          <w:numId w:val="18"/>
        </w:numPr>
        <w:spacing w:after="0"/>
        <w:rPr>
          <w:lang w:eastAsia="en-US"/>
        </w:rPr>
      </w:pPr>
      <w:r>
        <w:rPr>
          <w:lang w:eastAsia="en-US"/>
        </w:rPr>
        <w:t>FFS: Value for Y</w:t>
      </w:r>
    </w:p>
    <w:p w14:paraId="63042E5E" w14:textId="77777777" w:rsidR="007E410B" w:rsidRDefault="00B617C9">
      <w:pPr>
        <w:pStyle w:val="ListParagraph"/>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TableGrid"/>
        <w:tblW w:w="9362" w:type="dxa"/>
        <w:tblLook w:val="04A0" w:firstRow="1" w:lastRow="0" w:firstColumn="1" w:lastColumn="0" w:noHBand="0" w:noVBand="1"/>
      </w:tblPr>
      <w:tblGrid>
        <w:gridCol w:w="980"/>
        <w:gridCol w:w="8382"/>
      </w:tblGrid>
      <w:tr w:rsidR="007E410B" w14:paraId="11F592D7" w14:textId="77777777" w:rsidTr="00B617C9">
        <w:tc>
          <w:tcPr>
            <w:tcW w:w="980" w:type="dxa"/>
          </w:tcPr>
          <w:p w14:paraId="7E9697F4" w14:textId="77777777" w:rsidR="007E410B" w:rsidRDefault="00B617C9">
            <w:pPr>
              <w:rPr>
                <w:b/>
                <w:szCs w:val="20"/>
              </w:rPr>
            </w:pPr>
            <w:r>
              <w:rPr>
                <w:rFonts w:hint="eastAsia"/>
                <w:b/>
                <w:szCs w:val="20"/>
              </w:rPr>
              <w:t>Company</w:t>
            </w:r>
          </w:p>
        </w:tc>
        <w:tc>
          <w:tcPr>
            <w:tcW w:w="8382" w:type="dxa"/>
          </w:tcPr>
          <w:p w14:paraId="725069BE" w14:textId="77777777" w:rsidR="007E410B" w:rsidRDefault="00B617C9">
            <w:pPr>
              <w:rPr>
                <w:b/>
                <w:szCs w:val="20"/>
              </w:rPr>
            </w:pPr>
            <w:r>
              <w:rPr>
                <w:b/>
                <w:szCs w:val="20"/>
              </w:rPr>
              <w:t>View</w:t>
            </w:r>
          </w:p>
        </w:tc>
      </w:tr>
      <w:tr w:rsidR="007E410B" w14:paraId="2E5B6DCE" w14:textId="77777777" w:rsidTr="00B617C9">
        <w:tc>
          <w:tcPr>
            <w:tcW w:w="980" w:type="dxa"/>
          </w:tcPr>
          <w:p w14:paraId="150EFC7A" w14:textId="77777777" w:rsidR="007E410B" w:rsidRDefault="00B617C9">
            <w:pPr>
              <w:rPr>
                <w:szCs w:val="20"/>
              </w:rPr>
            </w:pPr>
            <w:r>
              <w:rPr>
                <w:szCs w:val="20"/>
              </w:rPr>
              <w:t>Lenovo, Motorola Mobility</w:t>
            </w:r>
          </w:p>
        </w:tc>
        <w:tc>
          <w:tcPr>
            <w:tcW w:w="8382" w:type="dxa"/>
          </w:tcPr>
          <w:p w14:paraId="7AF89AE6" w14:textId="77777777" w:rsidR="007E410B" w:rsidRDefault="00B617C9">
            <w:pPr>
              <w:rPr>
                <w:szCs w:val="20"/>
              </w:rPr>
            </w:pPr>
            <w:r>
              <w:rPr>
                <w:szCs w:val="20"/>
              </w:rPr>
              <w:t>We support Alt 3</w:t>
            </w:r>
          </w:p>
        </w:tc>
      </w:tr>
      <w:tr w:rsidR="007E410B" w14:paraId="0BDB313C" w14:textId="77777777" w:rsidTr="00B617C9">
        <w:tc>
          <w:tcPr>
            <w:tcW w:w="980" w:type="dxa"/>
          </w:tcPr>
          <w:p w14:paraId="0490423E" w14:textId="77777777" w:rsidR="007E410B" w:rsidRDefault="00B617C9">
            <w:pPr>
              <w:rPr>
                <w:szCs w:val="20"/>
              </w:rPr>
            </w:pPr>
            <w:r>
              <w:rPr>
                <w:szCs w:val="20"/>
              </w:rPr>
              <w:t>Intel</w:t>
            </w:r>
          </w:p>
        </w:tc>
        <w:tc>
          <w:tcPr>
            <w:tcW w:w="8382" w:type="dxa"/>
          </w:tcPr>
          <w:p w14:paraId="2D4A0629" w14:textId="77777777" w:rsidR="007E410B" w:rsidRDefault="00B617C9">
            <w:pPr>
              <w:rPr>
                <w:szCs w:val="20"/>
              </w:rPr>
            </w:pPr>
            <w:r>
              <w:rPr>
                <w:szCs w:val="20"/>
              </w:rPr>
              <w:t xml:space="preserve">Our </w:t>
            </w:r>
            <w:r>
              <w:rPr>
                <w:szCs w:val="20"/>
              </w:rPr>
              <w:t>view is that it should be left up to the gNB to choose whether Alt. 1 or Alt. 3 should be used to accommodate for different scenarios.</w:t>
            </w:r>
          </w:p>
        </w:tc>
      </w:tr>
      <w:tr w:rsidR="007E410B" w14:paraId="2078D232" w14:textId="77777777" w:rsidTr="00B617C9">
        <w:tc>
          <w:tcPr>
            <w:tcW w:w="980"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8382"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 xml:space="preserve">From our understanding, Alt 3 can be covered by Alt2. We are fine with </w:t>
            </w:r>
            <w:proofErr w:type="gramStart"/>
            <w:r>
              <w:rPr>
                <w:rFonts w:eastAsiaTheme="minorEastAsia"/>
                <w:szCs w:val="20"/>
                <w:lang w:eastAsia="zh-CN"/>
              </w:rPr>
              <w:t>both of them</w:t>
            </w:r>
            <w:proofErr w:type="gramEnd"/>
            <w:r>
              <w:rPr>
                <w:rFonts w:eastAsiaTheme="minorEastAsia"/>
                <w:szCs w:val="20"/>
                <w:lang w:eastAsia="zh-CN"/>
              </w:rPr>
              <w:t>. But for Alt1</w:t>
            </w:r>
            <w:r>
              <w:rPr>
                <w:rFonts w:eastAsiaTheme="minorEastAsia"/>
                <w:szCs w:val="20"/>
                <w:lang w:eastAsia="zh-CN"/>
              </w:rPr>
              <w:t>, our concern is, an initiating device can apply no</w:t>
            </w:r>
            <w:r>
              <w:rPr>
                <w:rFonts w:eastAsiaTheme="minorEastAsia" w:hint="eastAsia"/>
                <w:szCs w:val="20"/>
                <w:lang w:eastAsia="zh-CN"/>
              </w:rPr>
              <w:t>-</w:t>
            </w:r>
            <w:r>
              <w:rPr>
                <w:rFonts w:eastAsiaTheme="minorEastAsia"/>
                <w:szCs w:val="20"/>
                <w:lang w:eastAsia="zh-CN"/>
              </w:rPr>
              <w:t xml:space="preserve">LBT does not mean the responding device can also apply no-LBT. </w:t>
            </w:r>
            <w:proofErr w:type="gramStart"/>
            <w:r>
              <w:rPr>
                <w:rFonts w:eastAsiaTheme="minorEastAsia"/>
                <w:szCs w:val="20"/>
                <w:lang w:eastAsia="zh-CN"/>
              </w:rPr>
              <w:t>So</w:t>
            </w:r>
            <w:proofErr w:type="gramEnd"/>
            <w:r>
              <w:rPr>
                <w:rFonts w:eastAsiaTheme="minorEastAsia"/>
                <w:szCs w:val="20"/>
                <w:lang w:eastAsia="zh-CN"/>
              </w:rPr>
              <w:t xml:space="preserve"> Alt 1 is not preferred.</w:t>
            </w:r>
          </w:p>
        </w:tc>
      </w:tr>
      <w:tr w:rsidR="007E410B" w14:paraId="0E063B96" w14:textId="77777777" w:rsidTr="00B617C9">
        <w:tc>
          <w:tcPr>
            <w:tcW w:w="980" w:type="dxa"/>
          </w:tcPr>
          <w:p w14:paraId="56248754" w14:textId="77777777" w:rsidR="007E410B" w:rsidRDefault="00B617C9">
            <w:pPr>
              <w:rPr>
                <w:szCs w:val="20"/>
              </w:rPr>
            </w:pPr>
            <w:r>
              <w:rPr>
                <w:szCs w:val="20"/>
              </w:rPr>
              <w:t>Ericsson</w:t>
            </w:r>
          </w:p>
        </w:tc>
        <w:tc>
          <w:tcPr>
            <w:tcW w:w="8382" w:type="dxa"/>
          </w:tcPr>
          <w:p w14:paraId="52688013" w14:textId="77777777" w:rsidR="007E410B" w:rsidRDefault="00B617C9">
            <w:pPr>
              <w:rPr>
                <w:szCs w:val="20"/>
              </w:rPr>
            </w:pPr>
            <w:r>
              <w:rPr>
                <w:szCs w:val="20"/>
              </w:rPr>
              <w:t xml:space="preserve">Alt 1 is preferred. ETSI HS EN 302 567 defines a COT including all the gaps and transmissions from both </w:t>
            </w:r>
            <w:r>
              <w:rPr>
                <w:szCs w:val="20"/>
              </w:rPr>
              <w:t xml:space="preserve">the initiating and responding devices. There is no need to limit the gap duration if we do not envisage any issues. </w:t>
            </w:r>
          </w:p>
        </w:tc>
      </w:tr>
      <w:tr w:rsidR="007E410B" w14:paraId="33B7A13D" w14:textId="77777777" w:rsidTr="00B617C9">
        <w:tc>
          <w:tcPr>
            <w:tcW w:w="980" w:type="dxa"/>
          </w:tcPr>
          <w:p w14:paraId="2028A570" w14:textId="77777777" w:rsidR="007E410B" w:rsidRDefault="00B617C9">
            <w:pPr>
              <w:rPr>
                <w:rFonts w:eastAsiaTheme="minorEastAsia"/>
                <w:szCs w:val="20"/>
                <w:lang w:eastAsia="zh-CN"/>
              </w:rPr>
            </w:pPr>
            <w:r>
              <w:rPr>
                <w:rFonts w:hint="eastAsia"/>
                <w:szCs w:val="20"/>
              </w:rPr>
              <w:t>LG Electronics</w:t>
            </w:r>
          </w:p>
        </w:tc>
        <w:tc>
          <w:tcPr>
            <w:tcW w:w="8382"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w:t>
            </w:r>
            <w:r>
              <w:rPr>
                <w:szCs w:val="20"/>
              </w:rPr>
              <w:t>ntroduce the maximum gap and the Cat-2 LBT for efficient COT sharing to support NR above 52.6GHz.</w:t>
            </w:r>
          </w:p>
        </w:tc>
      </w:tr>
      <w:tr w:rsidR="007E410B" w14:paraId="13EEEF07" w14:textId="77777777" w:rsidTr="00B617C9">
        <w:tc>
          <w:tcPr>
            <w:tcW w:w="980" w:type="dxa"/>
          </w:tcPr>
          <w:p w14:paraId="26B1735C"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382"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B617C9">
        <w:tc>
          <w:tcPr>
            <w:tcW w:w="980" w:type="dxa"/>
          </w:tcPr>
          <w:p w14:paraId="09AA23C4" w14:textId="77777777" w:rsidR="00B617C9" w:rsidRDefault="00B617C9" w:rsidP="00936DDD">
            <w:pPr>
              <w:rPr>
                <w:szCs w:val="20"/>
              </w:rPr>
            </w:pPr>
            <w:r>
              <w:rPr>
                <w:szCs w:val="20"/>
              </w:rPr>
              <w:t>Nokia, NSB</w:t>
            </w:r>
          </w:p>
        </w:tc>
        <w:tc>
          <w:tcPr>
            <w:tcW w:w="8382" w:type="dxa"/>
          </w:tcPr>
          <w:p w14:paraId="5F2ADAB0" w14:textId="77777777" w:rsidR="00B617C9" w:rsidRDefault="00B617C9" w:rsidP="00936DDD">
            <w:r>
              <w:t xml:space="preserve">Our preference is either Alt 1, or potentially Alt 2 is with a reasonably large value of X, such that typical UE/gNB processing times can be accommodated. </w:t>
            </w:r>
          </w:p>
        </w:tc>
      </w:tr>
    </w:tbl>
    <w:p w14:paraId="5054ADEB" w14:textId="77777777" w:rsidR="007E410B" w:rsidRDefault="007E410B">
      <w:pPr>
        <w:rPr>
          <w:lang w:eastAsia="en-US"/>
        </w:rPr>
      </w:pPr>
    </w:p>
    <w:p w14:paraId="5BA0F58F" w14:textId="77777777" w:rsidR="007E410B" w:rsidRDefault="00B617C9">
      <w:pPr>
        <w:pStyle w:val="Heading2"/>
      </w:pPr>
      <w:r>
        <w:t>CWS and CAPC</w:t>
      </w:r>
    </w:p>
    <w:tbl>
      <w:tblPr>
        <w:tblStyle w:val="TableGrid"/>
        <w:tblW w:w="9362" w:type="dxa"/>
        <w:tblLook w:val="04A0" w:firstRow="1" w:lastRow="0" w:firstColumn="1" w:lastColumn="0" w:noHBand="0" w:noVBand="1"/>
      </w:tblPr>
      <w:tblGrid>
        <w:gridCol w:w="1328"/>
        <w:gridCol w:w="8034"/>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w:t>
            </w:r>
            <w:r>
              <w:t xml:space="preserve">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 xml:space="preserve">Proposal #2: Introduce channel access priority class and the contention window adjustment mechanisms when LBT is used in NR above 52.6 GHz, </w:t>
            </w:r>
            <w:proofErr w:type="gramStart"/>
            <w:r>
              <w:t>similar to</w:t>
            </w:r>
            <w:proofErr w:type="gramEnd"/>
            <w:r>
              <w:t xml:space="preserve"> Rel-16 NR-U.</w:t>
            </w:r>
          </w:p>
          <w:p w14:paraId="51AD5826" w14:textId="77777777" w:rsidR="007E410B" w:rsidRDefault="00B617C9">
            <w:r>
              <w:lastRenderedPageBreak/>
              <w:t>Proposal #8: It would be beneficial for coexistence that cha</w:t>
            </w:r>
            <w:r>
              <w:t>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lastRenderedPageBreak/>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 xml:space="preserve">Type 1 channel </w:t>
            </w:r>
            <w:r>
              <w:t>access procedure without CWS adaptation;</w:t>
            </w:r>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 xml:space="preserve">Proposal 3: RAN 1 should further study introduction of CAPC for </w:t>
            </w:r>
            <w:r>
              <w:t>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Proposal 2: Within gNB initiated COT, if gap between DL transmission and scheduled UL transmission along a given beam direction is larger than a predefined duration, UE sho</w:t>
            </w:r>
            <w:r>
              <w:t>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 xml:space="preserve">Proposal 1: CAPC and </w:t>
            </w:r>
            <w:r>
              <w:rPr>
                <w:szCs w:val="20"/>
              </w:rPr>
              <w:t>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r>
              <w:rPr>
                <w:szCs w:val="20"/>
              </w:rPr>
              <w:t>.</w:t>
            </w:r>
          </w:p>
        </w:tc>
      </w:tr>
    </w:tbl>
    <w:p w14:paraId="620BA9D3" w14:textId="77777777" w:rsidR="007E410B" w:rsidRDefault="007E410B">
      <w:pPr>
        <w:rPr>
          <w:lang w:eastAsia="en-US"/>
        </w:rPr>
      </w:pPr>
    </w:p>
    <w:p w14:paraId="747EEFD9" w14:textId="77777777" w:rsidR="007E410B" w:rsidRDefault="00B617C9">
      <w:pPr>
        <w:pStyle w:val="Heading3"/>
      </w:pPr>
      <w:r>
        <w:t>Discussion</w:t>
      </w:r>
    </w:p>
    <w:p w14:paraId="44C43CC3" w14:textId="77777777" w:rsidR="007E410B" w:rsidRDefault="00B617C9">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375BD217" w14:textId="77777777" w:rsidR="007E410B" w:rsidRDefault="00B617C9">
      <w:pPr>
        <w:rPr>
          <w:lang w:eastAsia="en-US"/>
        </w:rPr>
      </w:pPr>
      <w:r>
        <w:rPr>
          <w:highlight w:val="yellow"/>
          <w:lang w:eastAsia="en-US"/>
        </w:rPr>
        <w:t>Discussion</w:t>
      </w:r>
      <w:r>
        <w:rPr>
          <w:highlight w:val="yellow"/>
          <w:lang w:eastAsia="en-US"/>
        </w:rPr>
        <w:t xml:space="preserve"> point:</w:t>
      </w:r>
    </w:p>
    <w:p w14:paraId="5897A09C" w14:textId="77777777" w:rsidR="007E410B" w:rsidRDefault="00B617C9">
      <w:pPr>
        <w:pStyle w:val="ListParagraph"/>
        <w:numPr>
          <w:ilvl w:val="0"/>
          <w:numId w:val="18"/>
        </w:numPr>
        <w:rPr>
          <w:lang w:eastAsia="en-US"/>
        </w:rPr>
      </w:pPr>
      <w:r>
        <w:rPr>
          <w:lang w:eastAsia="en-US"/>
        </w:rPr>
        <w:t>Alt 1. Not introduce CAPC, CWS, and CWS adjustment for 60GHz band</w:t>
      </w:r>
    </w:p>
    <w:p w14:paraId="4BF95BDC" w14:textId="77777777" w:rsidR="007E410B" w:rsidRDefault="00B617C9">
      <w:pPr>
        <w:pStyle w:val="ListParagraph"/>
        <w:numPr>
          <w:ilvl w:val="1"/>
          <w:numId w:val="18"/>
        </w:numPr>
        <w:rPr>
          <w:lang w:eastAsia="en-US"/>
        </w:rPr>
      </w:pPr>
      <w:r>
        <w:rPr>
          <w:lang w:eastAsia="en-US"/>
        </w:rPr>
        <w:t xml:space="preserve">Apple, vivo, FW, Qualcomm, Ericsson, Samsung, Fujitsu, NEC, Xiaomi, Nokia,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OPPO, Charter</w:t>
      </w:r>
    </w:p>
    <w:p w14:paraId="3845E2EF" w14:textId="77777777" w:rsidR="007E410B" w:rsidRDefault="00B617C9">
      <w:pPr>
        <w:pStyle w:val="ListParagraph"/>
        <w:numPr>
          <w:ilvl w:val="0"/>
          <w:numId w:val="18"/>
        </w:numPr>
        <w:rPr>
          <w:lang w:eastAsia="en-US"/>
        </w:rPr>
      </w:pPr>
      <w:r>
        <w:rPr>
          <w:lang w:eastAsia="en-US"/>
        </w:rPr>
        <w:t>Alt 2. Introduce CAPC, CWS and CWS adjustment mechanism for 60GHz b</w:t>
      </w:r>
      <w:r>
        <w:rPr>
          <w:lang w:eastAsia="en-US"/>
        </w:rPr>
        <w:t>and, with Rel.16 NR-U as baseline.</w:t>
      </w:r>
    </w:p>
    <w:p w14:paraId="6C1FC6C2" w14:textId="77777777" w:rsidR="007E410B" w:rsidRDefault="00B617C9">
      <w:pPr>
        <w:pStyle w:val="ListParagraph"/>
        <w:numPr>
          <w:ilvl w:val="1"/>
          <w:numId w:val="18"/>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 is preferred. There is no ev</w:t>
            </w:r>
            <w:r>
              <w:rPr>
                <w:rFonts w:eastAsiaTheme="minorEastAsia"/>
                <w:szCs w:val="20"/>
                <w:lang w:eastAsia="zh-CN"/>
              </w:rPr>
              <w:t xml:space="preserve">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w:t>
            </w:r>
            <w:r>
              <w:rPr>
                <w:color w:val="000000"/>
                <w:lang w:val="en-US"/>
              </w:rPr>
              <w:t>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w:t>
            </w:r>
            <w:r>
              <w:rPr>
                <w:color w:val="000000"/>
                <w:lang w:val="en-US"/>
              </w:rPr>
              <w:lastRenderedPageBreak/>
              <w:t>oducing CAPC and CW adjustment.</w:t>
            </w:r>
            <w:r>
              <w:rPr>
                <w:color w:val="000000"/>
                <w:lang w:val="en-US"/>
              </w:rPr>
              <w:t xml:space="preserve">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lastRenderedPageBreak/>
              <w:t>Samsung</w:t>
            </w:r>
          </w:p>
        </w:tc>
        <w:tc>
          <w:tcPr>
            <w:tcW w:w="8017" w:type="dxa"/>
          </w:tcPr>
          <w:p w14:paraId="40682051" w14:textId="77777777" w:rsidR="007E410B" w:rsidRDefault="00B617C9">
            <w:pPr>
              <w:rPr>
                <w:szCs w:val="20"/>
              </w:rPr>
            </w:pPr>
            <w:r>
              <w:rPr>
                <w:szCs w:val="20"/>
              </w:rPr>
              <w:t xml:space="preserve">Our understanding is </w:t>
            </w:r>
            <w:r>
              <w:rPr>
                <w:lang w:eastAsia="en-US"/>
              </w:rPr>
              <w:t>EN 302 567 still has the concept of CWS, just no adjustment of the CWS. EN 302 567 has a requirement on the minimum value of CWS, and th</w:t>
            </w:r>
            <w:r>
              <w:rPr>
                <w:lang w:eastAsia="en-US"/>
              </w:rPr>
              <w:t xml:space="preserve">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ListParagraph"/>
              <w:spacing w:line="276" w:lineRule="auto"/>
              <w:ind w:left="0"/>
              <w:jc w:val="both"/>
              <w:rPr>
                <w:szCs w:val="20"/>
              </w:rPr>
            </w:pPr>
            <w:r>
              <w:rPr>
                <w:szCs w:val="20"/>
              </w:rPr>
              <w:t>We prefer Alt. 2, since this allows to better address different channel and traffic conditions that may impact</w:t>
            </w:r>
            <w:r>
              <w:rPr>
                <w:szCs w:val="20"/>
              </w:rPr>
              <w:t xml:space="preserve">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w:t>
            </w:r>
            <w:r>
              <w:rPr>
                <w:szCs w:val="20"/>
              </w:rPr>
              <w:t xml:space="preserve">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ListParagraph"/>
              <w:spacing w:line="276" w:lineRule="auto"/>
              <w:ind w:left="0"/>
              <w:jc w:val="both"/>
              <w:rPr>
                <w:szCs w:val="20"/>
              </w:rPr>
            </w:pPr>
            <w:r>
              <w:rPr>
                <w:rFonts w:eastAsiaTheme="minorEastAsia"/>
                <w:szCs w:val="20"/>
                <w:lang w:eastAsia="zh-CN"/>
              </w:rPr>
              <w:t xml:space="preserve">Alt.1. Share the same view with </w:t>
            </w:r>
            <w:r>
              <w:rPr>
                <w:rFonts w:eastAsiaTheme="minorEastAsia"/>
                <w:szCs w:val="20"/>
                <w:lang w:eastAsia="zh-CN"/>
              </w:rPr>
              <w:t>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w:t>
            </w:r>
            <w:r>
              <w:rPr>
                <w:rFonts w:eastAsiaTheme="minorEastAsia"/>
                <w:szCs w:val="20"/>
                <w:lang w:eastAsia="zh-CN"/>
              </w:rPr>
              <w:t xml:space="preserv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w:t>
            </w:r>
            <w:proofErr w:type="gramStart"/>
            <w:r>
              <w:rPr>
                <w:rFonts w:eastAsiaTheme="minorEastAsia"/>
                <w:szCs w:val="20"/>
                <w:lang w:eastAsia="zh-CN"/>
              </w:rPr>
              <w:t>sufficient</w:t>
            </w:r>
            <w:proofErr w:type="gramEnd"/>
            <w:r>
              <w:rPr>
                <w:rFonts w:eastAsiaTheme="minorEastAsia"/>
                <w:szCs w:val="20"/>
                <w:lang w:eastAsia="zh-CN"/>
              </w:rPr>
              <w:t xml:space="preserve"> for data transmission. The possibility of channel blocking and power consumption will increase when system always performs sensing based on MCOT eq</w:t>
            </w:r>
            <w:r>
              <w:rPr>
                <w:rFonts w:eastAsiaTheme="minorEastAsia"/>
                <w:szCs w:val="20"/>
                <w:lang w:eastAsia="zh-CN"/>
              </w:rPr>
              <w:t xml:space="preserve">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w:t>
            </w:r>
            <w:r>
              <w:rPr>
                <w:rFonts w:eastAsiaTheme="minorEastAsia"/>
                <w:szCs w:val="20"/>
                <w:lang w:eastAsia="zh-CN"/>
              </w:rPr>
              <w:t xml:space="preserv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 xml:space="preserve">ETSI does not define the (maximum) size of the contention window, but to ensure fair co-existence between different nodes, 3GPP should decide on a </w:t>
            </w:r>
            <w:r>
              <w:rPr>
                <w:szCs w:val="20"/>
              </w:rPr>
              <w:t>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w:t>
            </w:r>
            <w:r>
              <w:rPr>
                <w:szCs w:val="20"/>
              </w:rPr>
              <w:t>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25D90EA"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w:t>
            </w:r>
            <w:r>
              <w:rPr>
                <w:rFonts w:hint="eastAsia"/>
                <w:lang w:val="en-US" w:eastAsia="zh-CN"/>
              </w:rPr>
              <w:t>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w:t>
            </w:r>
            <w:proofErr w:type="gramStart"/>
            <w:r>
              <w:rPr>
                <w:rFonts w:eastAsia="MS Mincho"/>
                <w:szCs w:val="20"/>
                <w:lang w:eastAsia="ja-JP"/>
              </w:rPr>
              <w:t>sufficie</w:t>
            </w:r>
            <w:r>
              <w:rPr>
                <w:rFonts w:eastAsia="MS Mincho"/>
                <w:szCs w:val="20"/>
                <w:lang w:eastAsia="ja-JP"/>
              </w:rPr>
              <w:t>nt</w:t>
            </w:r>
            <w:proofErr w:type="gramEnd"/>
            <w:r>
              <w:rPr>
                <w:rFonts w:eastAsia="MS Mincho"/>
                <w:szCs w:val="20"/>
                <w:lang w:eastAsia="ja-JP"/>
              </w:rPr>
              <w:t xml:space="preserve">.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w:t>
            </w:r>
            <w:r>
              <w:rPr>
                <w:rFonts w:eastAsia="MS Mincho"/>
                <w:szCs w:val="20"/>
                <w:lang w:eastAsia="ja-JP"/>
              </w:rPr>
              <w:t>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lastRenderedPageBreak/>
              <w:t xml:space="preserve">Huawei, </w:t>
            </w:r>
            <w:proofErr w:type="spellStart"/>
            <w:r>
              <w:rPr>
                <w:lang w:eastAsia="en-US"/>
              </w:rPr>
              <w:t>HiSilicon</w:t>
            </w:r>
            <w:proofErr w:type="spellEnd"/>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w:t>
            </w:r>
            <w:proofErr w:type="gramStart"/>
            <w:r>
              <w:rPr>
                <w:szCs w:val="20"/>
              </w:rPr>
              <w:t>taken into account</w:t>
            </w:r>
            <w:proofErr w:type="gramEnd"/>
            <w:r>
              <w:rPr>
                <w:szCs w:val="20"/>
              </w:rPr>
              <w:t xml:space="preserve"> to optimize the LBT process and provide fairness among UEs. We do not see how else different traffic priorities </w:t>
            </w:r>
            <w:r>
              <w:rPr>
                <w:szCs w:val="20"/>
              </w:rPr>
              <w:t xml:space="preserve">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pPr>
        <w:pStyle w:val="Heading3"/>
      </w:pPr>
      <w:r>
        <w:t>2</w:t>
      </w:r>
      <w:r>
        <w:rPr>
          <w:vertAlign w:val="superscript"/>
        </w:rPr>
        <w:t>nd</w:t>
      </w:r>
      <w:r>
        <w:t xml:space="preserve"> round discussion</w:t>
      </w:r>
    </w:p>
    <w:p w14:paraId="7A5B94CA" w14:textId="77777777" w:rsidR="007E410B" w:rsidRDefault="00B617C9">
      <w:pPr>
        <w:rPr>
          <w:lang w:eastAsia="en-US"/>
        </w:rPr>
      </w:pPr>
      <w:r>
        <w:rPr>
          <w:lang w:eastAsia="en-US"/>
        </w:rPr>
        <w:t>[TBD]</w:t>
      </w:r>
    </w:p>
    <w:p w14:paraId="2667FC40" w14:textId="77777777" w:rsidR="007E410B" w:rsidRDefault="007E410B">
      <w:pPr>
        <w:rPr>
          <w:lang w:eastAsia="en-US"/>
        </w:rPr>
      </w:pPr>
    </w:p>
    <w:p w14:paraId="7E44E841" w14:textId="77777777" w:rsidR="007E410B" w:rsidRDefault="00B617C9">
      <w:pPr>
        <w:pStyle w:val="Heading2"/>
      </w:pPr>
      <w:r>
        <w:t xml:space="preserve">CET and short control </w:t>
      </w:r>
      <w:r>
        <w:t>signalling</w:t>
      </w:r>
    </w:p>
    <w:tbl>
      <w:tblPr>
        <w:tblStyle w:val="TableGrid"/>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 xml:space="preserve">Huawei, </w:t>
            </w:r>
            <w:proofErr w:type="spellStart"/>
            <w:r>
              <w:rPr>
                <w:szCs w:val="20"/>
              </w:rPr>
              <w:t>HiSilicon</w:t>
            </w:r>
            <w:proofErr w:type="spellEnd"/>
          </w:p>
        </w:tc>
        <w:tc>
          <w:tcPr>
            <w:tcW w:w="7796" w:type="dxa"/>
          </w:tcPr>
          <w:p w14:paraId="3C6D0A8E" w14:textId="77777777" w:rsidR="007E410B" w:rsidRDefault="00B617C9">
            <w:r>
              <w:rPr>
                <w:rFonts w:hint="eastAsia"/>
              </w:rPr>
              <w:t xml:space="preserve">Proposal </w:t>
            </w:r>
            <w:r>
              <w:rPr>
                <w:rFonts w:hint="eastAsia"/>
              </w:rPr>
              <w:t>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3E3AC706" w14:textId="77777777" w:rsidR="007E410B" w:rsidRDefault="00B617C9">
            <w:r>
              <w:t>-</w:t>
            </w:r>
            <w:r>
              <w:tab/>
              <w:t xml:space="preserve">Short control </w:t>
            </w:r>
            <w:proofErr w:type="spellStart"/>
            <w:r>
              <w:t>signaling</w:t>
            </w:r>
            <w:proofErr w:type="spellEnd"/>
            <w:r>
              <w:t xml:space="preserve"> is defined as a short transmis</w:t>
            </w:r>
            <w:r>
              <w:t>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 xml:space="preserve">Observation 2: EN 302 567, v2.2.0 allows for Short Control Signalling transmissions for up to 10% of time within an observation period of 100 </w:t>
            </w:r>
            <w:proofErr w:type="spellStart"/>
            <w:r>
              <w:t>ms</w:t>
            </w:r>
            <w:proofErr w:type="spellEnd"/>
            <w:r>
              <w:t>.</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 xml:space="preserve">For 120 kHz SCS SSB. Transmission of 64 SSB with 20 </w:t>
            </w:r>
            <w:proofErr w:type="spellStart"/>
            <w:r>
              <w:t>msec</w:t>
            </w:r>
            <w:proofErr w:type="spellEnd"/>
            <w:r>
              <w:t xml:space="preserve"> SSB perio</w:t>
            </w:r>
            <w:r>
              <w:t xml:space="preserve">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0341CE57" w14:textId="77777777" w:rsidR="007E410B" w:rsidRDefault="00B617C9">
            <w:r>
              <w:t>•</w:t>
            </w:r>
            <w:r>
              <w:tab/>
              <w:t xml:space="preserve">For 480 kHz SCS SSB. Transmission of 64 SSB and 64 Type0-PDCCH with associated PDSCH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0E9580A7" w14:textId="77777777" w:rsidR="007E410B" w:rsidRDefault="00B617C9">
            <w:r>
              <w:t>•</w:t>
            </w:r>
            <w:r>
              <w:tab/>
              <w:t xml:space="preserve">For 960 kHz SCS SSB. Transmission of 64 SSB and 64 Type0-PDCCH with associated PDSCH with 20 </w:t>
            </w:r>
            <w:proofErr w:type="spellStart"/>
            <w:r>
              <w:t>msec</w:t>
            </w:r>
            <w:proofErr w:type="spellEnd"/>
            <w:r>
              <w:t xml:space="preserve"> SSB periodicity does not exceed 10 </w:t>
            </w:r>
            <w:proofErr w:type="spellStart"/>
            <w:r>
              <w:t>msec</w:t>
            </w:r>
            <w:proofErr w:type="spellEnd"/>
            <w:r>
              <w:t xml:space="preserve"> transmissio</w:t>
            </w:r>
            <w:r>
              <w:t xml:space="preserve">n duration within a 100 </w:t>
            </w:r>
            <w:proofErr w:type="spellStart"/>
            <w:r>
              <w:t>msec</w:t>
            </w:r>
            <w:proofErr w:type="spellEnd"/>
            <w:r>
              <w:t xml:space="preserve"> observation period required for short control signal exemption.</w:t>
            </w:r>
          </w:p>
          <w:p w14:paraId="18753E1F" w14:textId="77777777" w:rsidR="007E410B" w:rsidRDefault="007E410B"/>
          <w:p w14:paraId="64DCDF43" w14:textId="77777777" w:rsidR="007E410B" w:rsidRDefault="00B617C9">
            <w:r>
              <w:t xml:space="preserve">Proposal 14: While SSB may be considered as a candidate for short control signal exemption, RAN1 specification shall support operations of SSB </w:t>
            </w:r>
            <w:r>
              <w:t>transmission with LBT (at the gNB) at least for 120 kHz SSB.</w:t>
            </w:r>
          </w:p>
          <w:p w14:paraId="086DE96E" w14:textId="77777777" w:rsidR="007E410B" w:rsidRDefault="00B617C9">
            <w:r>
              <w:t>•</w:t>
            </w:r>
            <w:r>
              <w:tab/>
              <w:t xml:space="preserve">For 480 kHz and 960 kHz SSB, also support operations of SSB transmission with LBT (at the gNB) for commonality with 120 kHz SSB. </w:t>
            </w:r>
          </w:p>
          <w:p w14:paraId="7BA0DD80" w14:textId="77777777" w:rsidR="007E410B" w:rsidRDefault="007E410B"/>
          <w:p w14:paraId="655E6EB5" w14:textId="77777777" w:rsidR="007E410B" w:rsidRDefault="00B617C9">
            <w:r>
              <w:lastRenderedPageBreak/>
              <w:t>Observation 4: For 120 kHz, 480kHz, and 960 kHz PRACH transmis</w:t>
            </w:r>
            <w:r>
              <w:t xml:space="preserve">sion, UE does not exceed total transmission duration of 10 </w:t>
            </w:r>
            <w:proofErr w:type="spellStart"/>
            <w:r>
              <w:t>msec</w:t>
            </w:r>
            <w:proofErr w:type="spellEnd"/>
            <w:r>
              <w:t xml:space="preserve"> for PRACH within a 100 </w:t>
            </w:r>
            <w:proofErr w:type="spellStart"/>
            <w:r>
              <w:t>msec</w:t>
            </w:r>
            <w:proofErr w:type="spellEnd"/>
            <w:r>
              <w:t xml:space="preserve">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lastRenderedPageBreak/>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w:t>
            </w:r>
            <w:r>
              <w:t>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w:t>
            </w:r>
            <w:r>
              <w:t>tion period</w:t>
            </w:r>
          </w:p>
          <w:p w14:paraId="26A1F299" w14:textId="77777777" w:rsidR="007E410B" w:rsidRDefault="007E410B"/>
          <w:p w14:paraId="2DE4AB5A" w14:textId="77777777" w:rsidR="007E410B" w:rsidRDefault="00B617C9">
            <w:r>
              <w:t>Proposal 3</w:t>
            </w:r>
            <w:r>
              <w:tab/>
              <w:t xml:space="preserve">Consistent with EN 302 567, a node can access the channel without LBT for control signal/channel transmissions, the total duration of which shall not exceed 10ms within an observation period of 100ms. The following signals/channels </w:t>
            </w:r>
            <w:r>
              <w:t xml:space="preserve">shall be classified as short control </w:t>
            </w:r>
            <w:proofErr w:type="spellStart"/>
            <w:r>
              <w:t>signaling</w:t>
            </w:r>
            <w:proofErr w:type="spellEnd"/>
            <w:r>
              <w:t xml:space="preserve">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FFS: Other control transmissions not multiplexed with user data (subject to gNB configuration)</w:t>
            </w:r>
          </w:p>
        </w:tc>
      </w:tr>
      <w:tr w:rsidR="007E410B" w14:paraId="2F26950B" w14:textId="77777777">
        <w:trPr>
          <w:trHeight w:val="70"/>
        </w:trPr>
        <w:tc>
          <w:tcPr>
            <w:tcW w:w="1555" w:type="dxa"/>
          </w:tcPr>
          <w:p w14:paraId="676C5A91" w14:textId="77777777" w:rsidR="007E410B" w:rsidRDefault="00B617C9">
            <w:r>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w:t>
            </w:r>
            <w:proofErr w:type="gramStart"/>
            <w:r>
              <w:t>Other</w:t>
            </w:r>
            <w:proofErr w:type="gramEnd"/>
            <w:r>
              <w:t xml:space="preserve"> signal can be further discussed or can be configured by network. </w:t>
            </w:r>
          </w:p>
          <w:p w14:paraId="4DB8C3B9" w14:textId="77777777" w:rsidR="007E410B" w:rsidRDefault="007E410B"/>
          <w:p w14:paraId="4439640D" w14:textId="77777777" w:rsidR="007E410B" w:rsidRDefault="00B617C9">
            <w:r>
              <w:t xml:space="preserve">Proposal 3: Transmission of </w:t>
            </w:r>
            <w:r>
              <w:t xml:space="preserve">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w:t>
            </w:r>
            <w:proofErr w:type="spellStart"/>
            <w:r>
              <w:t>signaling</w:t>
            </w:r>
            <w:proofErr w:type="spellEnd"/>
            <w:r>
              <w:t xml:space="preserve">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pPr>
        <w:pStyle w:val="Heading3"/>
      </w:pPr>
      <w:r>
        <w:t>Discussion</w:t>
      </w:r>
    </w:p>
    <w:p w14:paraId="2A932DDF" w14:textId="77777777" w:rsidR="007E410B" w:rsidRDefault="00B617C9">
      <w:pPr>
        <w:rPr>
          <w:lang w:eastAsia="en-US"/>
        </w:rPr>
      </w:pPr>
      <w:r>
        <w:rPr>
          <w:lang w:eastAsia="en-US"/>
        </w:rPr>
        <w:t>Discuss</w:t>
      </w:r>
      <w:r>
        <w:rPr>
          <w:lang w:eastAsia="en-US"/>
        </w:rPr>
        <w:t xml:space="preserve">ion point: </w:t>
      </w:r>
    </w:p>
    <w:p w14:paraId="6B53A02C" w14:textId="77777777" w:rsidR="007E410B" w:rsidRDefault="00B617C9">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ListParagraph"/>
        <w:numPr>
          <w:ilvl w:val="0"/>
          <w:numId w:val="18"/>
        </w:numPr>
        <w:rPr>
          <w:lang w:eastAsia="en-US"/>
        </w:rPr>
      </w:pPr>
      <w:r>
        <w:rPr>
          <w:lang w:eastAsia="en-US"/>
        </w:rPr>
        <w:t>SS/PBCH</w:t>
      </w:r>
    </w:p>
    <w:p w14:paraId="611F7F1E" w14:textId="77777777" w:rsidR="007E410B" w:rsidRDefault="00B617C9">
      <w:pPr>
        <w:pStyle w:val="ListParagraph"/>
        <w:numPr>
          <w:ilvl w:val="0"/>
          <w:numId w:val="18"/>
        </w:numPr>
        <w:rPr>
          <w:lang w:eastAsia="en-US"/>
        </w:rPr>
      </w:pPr>
      <w:r>
        <w:rPr>
          <w:lang w:eastAsia="en-US"/>
        </w:rPr>
        <w:t>PDCCH</w:t>
      </w:r>
    </w:p>
    <w:p w14:paraId="105C7DEA" w14:textId="77777777" w:rsidR="007E410B" w:rsidRDefault="00B617C9">
      <w:pPr>
        <w:pStyle w:val="ListParagraph"/>
        <w:numPr>
          <w:ilvl w:val="0"/>
          <w:numId w:val="18"/>
        </w:numPr>
        <w:rPr>
          <w:lang w:eastAsia="en-US"/>
        </w:rPr>
      </w:pPr>
      <w:r>
        <w:rPr>
          <w:lang w:eastAsia="en-US"/>
        </w:rPr>
        <w:t xml:space="preserve">Broadcast </w:t>
      </w:r>
      <w:r>
        <w:rPr>
          <w:lang w:eastAsia="en-US"/>
        </w:rPr>
        <w:t>PDSCH</w:t>
      </w:r>
    </w:p>
    <w:p w14:paraId="47572F95" w14:textId="77777777" w:rsidR="007E410B" w:rsidRDefault="00B617C9">
      <w:pPr>
        <w:pStyle w:val="ListParagraph"/>
        <w:numPr>
          <w:ilvl w:val="0"/>
          <w:numId w:val="18"/>
        </w:numPr>
        <w:rPr>
          <w:lang w:eastAsia="en-US"/>
        </w:rPr>
      </w:pPr>
      <w:r>
        <w:rPr>
          <w:lang w:eastAsia="en-US"/>
        </w:rPr>
        <w:t>CSI-RS</w:t>
      </w:r>
    </w:p>
    <w:p w14:paraId="76C93C18" w14:textId="77777777" w:rsidR="007E410B" w:rsidRDefault="00B617C9">
      <w:pPr>
        <w:pStyle w:val="ListParagraph"/>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ListParagraph"/>
        <w:numPr>
          <w:ilvl w:val="0"/>
          <w:numId w:val="18"/>
        </w:numPr>
        <w:rPr>
          <w:lang w:eastAsia="en-US"/>
        </w:rPr>
      </w:pPr>
      <w:r>
        <w:rPr>
          <w:lang w:eastAsia="en-US"/>
        </w:rPr>
        <w:lastRenderedPageBreak/>
        <w:t>PRACH</w:t>
      </w:r>
    </w:p>
    <w:p w14:paraId="38E7C323" w14:textId="77777777" w:rsidR="007E410B" w:rsidRDefault="00B617C9">
      <w:pPr>
        <w:pStyle w:val="ListParagraph"/>
        <w:numPr>
          <w:ilvl w:val="0"/>
          <w:numId w:val="18"/>
        </w:numPr>
        <w:rPr>
          <w:lang w:eastAsia="en-US"/>
        </w:rPr>
      </w:pPr>
      <w:r>
        <w:rPr>
          <w:lang w:eastAsia="en-US"/>
        </w:rPr>
        <w:t>PUCCH</w:t>
      </w:r>
    </w:p>
    <w:p w14:paraId="2E35DC13" w14:textId="77777777" w:rsidR="007E410B" w:rsidRDefault="00B617C9">
      <w:pPr>
        <w:pStyle w:val="ListParagraph"/>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ListParagraph"/>
        <w:numPr>
          <w:ilvl w:val="0"/>
          <w:numId w:val="18"/>
        </w:numPr>
        <w:rPr>
          <w:lang w:eastAsia="en-US"/>
        </w:rPr>
      </w:pPr>
      <w:r>
        <w:rPr>
          <w:lang w:eastAsia="en-US"/>
        </w:rPr>
        <w:t>Support at least SS/PBCH with others as FFS: vivo, LGE</w:t>
      </w:r>
    </w:p>
    <w:p w14:paraId="20EA64A8" w14:textId="77777777" w:rsidR="007E410B" w:rsidRDefault="00B617C9">
      <w:pPr>
        <w:pStyle w:val="ListParagraph"/>
        <w:numPr>
          <w:ilvl w:val="0"/>
          <w:numId w:val="18"/>
        </w:numPr>
        <w:rPr>
          <w:lang w:eastAsia="en-US"/>
        </w:rPr>
      </w:pPr>
      <w:r>
        <w:rPr>
          <w:lang w:eastAsia="en-US"/>
        </w:rPr>
        <w:t xml:space="preserve">Support at least SS/PBCH and PRACH with others as FFS: Apple, FW, Ericsson, Intel, NEC, DCM, Sony (also broadcast PDSCH), CATT (also PDCCH, broadcast PDSCH, PUCCH), </w:t>
      </w:r>
      <w:proofErr w:type="spellStart"/>
      <w:r>
        <w:rPr>
          <w:lang w:eastAsia="en-US"/>
        </w:rPr>
        <w:t>Spreadtrum</w:t>
      </w:r>
      <w:proofErr w:type="spellEnd"/>
      <w:r>
        <w:rPr>
          <w:lang w:eastAsia="en-US"/>
        </w:rPr>
        <w:t xml:space="preserve">, OPPO (also PUCCH carrying HARQ-ACK information), </w:t>
      </w:r>
    </w:p>
    <w:p w14:paraId="5B2447B0" w14:textId="77777777" w:rsidR="007E410B" w:rsidRDefault="00B617C9">
      <w:pPr>
        <w:pStyle w:val="ListParagraph"/>
        <w:numPr>
          <w:ilvl w:val="0"/>
          <w:numId w:val="18"/>
        </w:numPr>
        <w:rPr>
          <w:lang w:eastAsia="en-US"/>
        </w:rPr>
      </w:pPr>
      <w:r>
        <w:rPr>
          <w:lang w:eastAsia="en-US"/>
        </w:rPr>
        <w:t>Support all under short contr</w:t>
      </w:r>
      <w:r>
        <w:rPr>
          <w:lang w:eastAsia="en-US"/>
        </w:rPr>
        <w:t>ol signalling restrictions: QC, Samsung, Nokia, Charter</w:t>
      </w:r>
    </w:p>
    <w:p w14:paraId="19DF0FCB" w14:textId="77777777" w:rsidR="007E410B" w:rsidRDefault="00B617C9">
      <w:pPr>
        <w:pStyle w:val="ListParagraph"/>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TableGrid"/>
        <w:tblW w:w="9362" w:type="dxa"/>
        <w:tblLook w:val="04A0" w:firstRow="1" w:lastRow="0" w:firstColumn="1" w:lastColumn="0" w:noHBand="0" w:noVBand="1"/>
      </w:tblPr>
      <w:tblGrid>
        <w:gridCol w:w="1856"/>
        <w:gridCol w:w="7506"/>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w:t>
            </w:r>
            <w:r>
              <w:rPr>
                <w:szCs w:val="20"/>
              </w:rPr>
              <w:t>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5E848CF7" w14:textId="77777777" w:rsidR="007E410B" w:rsidRDefault="00B617C9">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w:t>
            </w:r>
            <w:r>
              <w:rPr>
                <w:lang w:eastAsia="en-US"/>
              </w:rPr>
              <w:t>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proofErr w:type="spellStart"/>
            <w:r>
              <w:rPr>
                <w:lang w:eastAsia="en-US"/>
              </w:rPr>
              <w:t>Futurewei</w:t>
            </w:r>
            <w:proofErr w:type="spellEnd"/>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Support at least for SS/PBCH block</w:t>
            </w:r>
            <w:r>
              <w:rPr>
                <w:szCs w:val="20"/>
              </w:rPr>
              <w:t xml:space="preserve">s and PRACH. Other control transmissions not multiplexed with other signals (subject to gNB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w:t>
            </w:r>
            <w:r>
              <w:rPr>
                <w:szCs w:val="20"/>
              </w:rPr>
              <w:t xml:space="preserve">control signalling since the transmission should never exceeds the 10% duty cycle. </w:t>
            </w:r>
          </w:p>
          <w:p w14:paraId="34CB88C0" w14:textId="77777777" w:rsidR="007E410B" w:rsidRDefault="00B617C9">
            <w:pPr>
              <w:rPr>
                <w:szCs w:val="20"/>
              </w:rPr>
            </w:pPr>
            <w:r>
              <w:rPr>
                <w:szCs w:val="20"/>
              </w:rPr>
              <w:t xml:space="preserve">As for DL, further discussions should be applied on how the short control signalling is applied, and specifically whether to qualify the SSB as control signalling: in fact </w:t>
            </w:r>
            <w:r>
              <w:rPr>
                <w:szCs w:val="20"/>
              </w:rPr>
              <w:t xml:space="preserve">based on SCS, the SSB exceeds the 10ms transmission duration within a 100 </w:t>
            </w:r>
            <w:proofErr w:type="spellStart"/>
            <w:r>
              <w:rPr>
                <w:szCs w:val="20"/>
              </w:rPr>
              <w:t>ms</w:t>
            </w:r>
            <w:proofErr w:type="spellEnd"/>
            <w:r>
              <w:rPr>
                <w:szCs w:val="20"/>
              </w:rPr>
              <w:t xml:space="preserve"> observation period for 120 </w:t>
            </w:r>
            <w:proofErr w:type="spellStart"/>
            <w:r>
              <w:rPr>
                <w:szCs w:val="20"/>
              </w:rPr>
              <w:t>KHz</w:t>
            </w:r>
            <w:proofErr w:type="spellEnd"/>
            <w:r>
              <w:rPr>
                <w:szCs w:val="20"/>
              </w:rPr>
              <w:t xml:space="preserve"> SCS for 64 SSB with 20 </w:t>
            </w:r>
            <w:proofErr w:type="spellStart"/>
            <w:r>
              <w:rPr>
                <w:szCs w:val="20"/>
              </w:rPr>
              <w:t>msec</w:t>
            </w:r>
            <w:proofErr w:type="spellEnd"/>
            <w:r>
              <w:rPr>
                <w:szCs w:val="20"/>
              </w:rPr>
              <w:t xml:space="preserve"> SSB periodicity.</w:t>
            </w:r>
          </w:p>
          <w:p w14:paraId="7F4A01BE" w14:textId="77777777" w:rsidR="007E410B" w:rsidRDefault="00B617C9">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w:t>
            </w:r>
            <w:r>
              <w:rPr>
                <w:szCs w:val="20"/>
              </w:rPr>
              <w:t>,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t>LG</w:t>
            </w:r>
            <w:r>
              <w:t xml:space="preserve"> Electronics</w:t>
            </w:r>
          </w:p>
        </w:tc>
        <w:tc>
          <w:tcPr>
            <w:tcW w:w="7506" w:type="dxa"/>
          </w:tcPr>
          <w:p w14:paraId="7CC1E9BB" w14:textId="77777777" w:rsidR="007E410B" w:rsidRDefault="00B617C9">
            <w:pPr>
              <w:rPr>
                <w:szCs w:val="20"/>
              </w:rPr>
            </w:pPr>
            <w:r>
              <w:rPr>
                <w:szCs w:val="20"/>
              </w:rPr>
              <w:t xml:space="preserve">Support contention exempt Short Control Signalling can be considered for non-unicast </w:t>
            </w:r>
            <w:r>
              <w:rPr>
                <w:szCs w:val="20"/>
              </w:rPr>
              <w:t>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lastRenderedPageBreak/>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w:t>
            </w:r>
            <w:r>
              <w:rPr>
                <w:rFonts w:eastAsiaTheme="minorEastAsia"/>
                <w:szCs w:val="20"/>
                <w:lang w:eastAsia="zh-CN"/>
              </w:rPr>
              <w:t>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w:t>
            </w:r>
            <w:proofErr w:type="gramStart"/>
            <w:r>
              <w:rPr>
                <w:lang w:eastAsia="en-US"/>
              </w:rPr>
              <w:t>So</w:t>
            </w:r>
            <w:proofErr w:type="gramEnd"/>
            <w:r>
              <w:rPr>
                <w:lang w:eastAsia="en-US"/>
              </w:rPr>
              <w:t xml:space="preserve"> </w:t>
            </w:r>
            <w:r>
              <w:rPr>
                <w:lang w:eastAsia="en-US"/>
              </w:rPr>
              <w:t>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We don’t agree that contention exempt short control signalling should apply to SSB/PBCH and CSI-RS when there could be a burst of these transmissions on different beams</w:t>
            </w:r>
            <w:r>
              <w:rPr>
                <w:szCs w:val="20"/>
              </w:rPr>
              <w:t xml:space="preserve">.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 xml:space="preserve">We support the proposal. </w:t>
            </w:r>
            <w:r>
              <w:rPr>
                <w:szCs w:val="20"/>
              </w:rPr>
              <w:t>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we would like to first confirm one issue that the tim</w:t>
            </w:r>
            <w:r>
              <w:rPr>
                <w:rFonts w:eastAsia="SimSun" w:hint="eastAsia"/>
                <w:szCs w:val="20"/>
                <w:lang w:val="en-US" w:eastAsia="zh-CN"/>
              </w:rPr>
              <w:t xml:space="preserve">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w:t>
            </w:r>
            <w:r>
              <w:rPr>
                <w:rFonts w:eastAsia="SimSun" w:hint="eastAsia"/>
                <w:szCs w:val="20"/>
                <w:lang w:val="en-US" w:eastAsia="zh-CN"/>
              </w:rPr>
              <w:t xml:space="preserve">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 xml:space="preserve">After the above issue is clarified, we will further discuss which channels/signals are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t>
            </w:r>
            <w:r>
              <w:rPr>
                <w:rFonts w:eastAsia="MS Mincho"/>
                <w:szCs w:val="20"/>
                <w:lang w:eastAsia="ja-JP"/>
              </w:rPr>
              <w:t>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FF691B9"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w:t>
            </w:r>
            <w:proofErr w:type="gramStart"/>
            <w:r>
              <w:rPr>
                <w:snapToGrid w:val="0"/>
                <w:kern w:val="2"/>
                <w:sz w:val="20"/>
              </w:rPr>
              <w:t>sufficient</w:t>
            </w:r>
            <w:proofErr w:type="gramEnd"/>
            <w:r>
              <w:rPr>
                <w:snapToGrid w:val="0"/>
                <w:kern w:val="2"/>
                <w:sz w:val="20"/>
              </w:rPr>
              <w:t>. Otherwis</w:t>
            </w:r>
            <w:r>
              <w:rPr>
                <w:snapToGrid w:val="0"/>
                <w:kern w:val="2"/>
                <w:sz w:val="20"/>
              </w:rPr>
              <w:t xml:space="preserve">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BodyText"/>
              <w:numPr>
                <w:ilvl w:val="0"/>
                <w:numId w:val="23"/>
              </w:numPr>
              <w:spacing w:after="0"/>
              <w:rPr>
                <w:snapToGrid w:val="0"/>
                <w:kern w:val="2"/>
                <w:sz w:val="20"/>
              </w:rPr>
            </w:pPr>
            <w:r>
              <w:rPr>
                <w:b/>
                <w:snapToGrid w:val="0"/>
                <w:kern w:val="2"/>
                <w:sz w:val="20"/>
              </w:rPr>
              <w:t>Reg</w:t>
            </w:r>
            <w:r>
              <w:rPr>
                <w:b/>
                <w:snapToGrid w:val="0"/>
                <w:kern w:val="2"/>
                <w:sz w:val="20"/>
              </w:rPr>
              <w:t>arding SSB Exemption:</w:t>
            </w:r>
            <w:r>
              <w:rPr>
                <w:snapToGrid w:val="0"/>
                <w:kern w:val="2"/>
                <w:sz w:val="20"/>
              </w:rPr>
              <w:t xml:space="preserve"> We believe that LBT is still necessary before gNB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w:t>
            </w:r>
            <w:r>
              <w:rPr>
                <w:snapToGrid w:val="0"/>
                <w:kern w:val="2"/>
                <w:sz w:val="20"/>
              </w:rPr>
              <w:t xml:space="preserve">kHz satisfy the necessary 10/100 </w:t>
            </w:r>
            <w:proofErr w:type="spellStart"/>
            <w:r>
              <w:rPr>
                <w:snapToGrid w:val="0"/>
                <w:kern w:val="2"/>
                <w:sz w:val="20"/>
              </w:rPr>
              <w:t>ms</w:t>
            </w:r>
            <w:proofErr w:type="spellEnd"/>
            <w:r>
              <w:rPr>
                <w:snapToGrid w:val="0"/>
                <w:kern w:val="2"/>
                <w:sz w:val="20"/>
              </w:rPr>
              <w:t xml:space="preserve"> criteria. </w:t>
            </w:r>
          </w:p>
          <w:p w14:paraId="5AD3711D" w14:textId="77777777" w:rsidR="007E410B" w:rsidRDefault="00B617C9">
            <w:pPr>
              <w:pStyle w:val="BodyText"/>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w:t>
            </w:r>
            <w:proofErr w:type="gramStart"/>
            <w:r>
              <w:rPr>
                <w:snapToGrid w:val="0"/>
                <w:kern w:val="2"/>
                <w:sz w:val="20"/>
              </w:rPr>
              <w:t>are allowed to</w:t>
            </w:r>
            <w:proofErr w:type="gramEnd"/>
            <w:r>
              <w:rPr>
                <w:snapToGrid w:val="0"/>
                <w:kern w:val="2"/>
                <w:sz w:val="20"/>
              </w:rPr>
              <w:t xml:space="preserve"> transmit RACH without LBT, in fact the total RACH transmission time can be far more than the requirement of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For instance, PRA</w:t>
            </w:r>
            <w:r>
              <w:rPr>
                <w:snapToGrid w:val="0"/>
                <w:kern w:val="2"/>
                <w:sz w:val="20"/>
              </w:rPr>
              <w:t xml:space="preserve">CH configuration Index 28 in Table 6.3.3.2-4 of 38.211 for FR2 allows RACH transmission in symbols (7-13) of all 40 reference subframes of all frames; resulting in the maximum total RACH occupancy of 42% (42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Although this might be an ext</w:t>
            </w:r>
            <w:r>
              <w:rPr>
                <w:snapToGrid w:val="0"/>
                <w:kern w:val="2"/>
                <w:sz w:val="20"/>
              </w:rPr>
              <w:t xml:space="preserve">reme example, in fact, many other PRACH configuration Indexes don’t meet the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requirement. Moreover, UL signals including RACH are transmitted using a wider beam and, therefore, have a larger interference </w:t>
            </w:r>
            <w:proofErr w:type="gramStart"/>
            <w:r>
              <w:rPr>
                <w:snapToGrid w:val="0"/>
                <w:kern w:val="2"/>
                <w:sz w:val="20"/>
              </w:rPr>
              <w:t>foot-print</w:t>
            </w:r>
            <w:proofErr w:type="gramEnd"/>
            <w:r>
              <w:rPr>
                <w:snapToGrid w:val="0"/>
                <w:kern w:val="2"/>
                <w:sz w:val="20"/>
              </w:rPr>
              <w:t xml:space="preserve"> on the net</w:t>
            </w:r>
            <w:r>
              <w:rPr>
                <w:snapToGrid w:val="0"/>
                <w:kern w:val="2"/>
                <w:sz w:val="20"/>
              </w:rPr>
              <w:t xml:space="preserve">work. </w:t>
            </w:r>
          </w:p>
          <w:p w14:paraId="7CA74F7B" w14:textId="77777777" w:rsidR="007E410B" w:rsidRDefault="007E410B">
            <w:pPr>
              <w:pStyle w:val="BodyText"/>
              <w:spacing w:after="0"/>
              <w:ind w:left="720"/>
              <w:rPr>
                <w:snapToGrid w:val="0"/>
                <w:kern w:val="2"/>
                <w:sz w:val="20"/>
              </w:rPr>
            </w:pPr>
          </w:p>
          <w:p w14:paraId="39A11BBE" w14:textId="77777777" w:rsidR="007E410B" w:rsidRDefault="00B617C9">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proofErr w:type="spellStart"/>
            <w:r>
              <w:rPr>
                <w:rFonts w:eastAsiaTheme="minorEastAsia" w:hint="eastAsia"/>
                <w:lang w:eastAsia="zh-CN"/>
              </w:rPr>
              <w:t>Spreadtrum</w:t>
            </w:r>
            <w:proofErr w:type="spellEnd"/>
          </w:p>
        </w:tc>
        <w:tc>
          <w:tcPr>
            <w:tcW w:w="7506" w:type="dxa"/>
          </w:tcPr>
          <w:p w14:paraId="4AB9F64C" w14:textId="77777777" w:rsidR="007E410B" w:rsidRDefault="00B617C9">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BodyText"/>
              <w:spacing w:after="0"/>
              <w:rPr>
                <w:rFonts w:eastAsiaTheme="minorEastAsia"/>
                <w:snapToGrid w:val="0"/>
                <w:kern w:val="2"/>
                <w:sz w:val="20"/>
                <w:lang w:eastAsia="zh-CN"/>
              </w:rPr>
            </w:pPr>
            <w:r>
              <w:rPr>
                <w:lang w:eastAsia="en-US"/>
              </w:rPr>
              <w:t xml:space="preserve">Support all under short </w:t>
            </w:r>
            <w:r>
              <w:rPr>
                <w:lang w:eastAsia="en-US"/>
              </w:rPr>
              <w:t>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 xml:space="preserve">Alt 1. Usage </w:t>
      </w:r>
      <w:r>
        <w:rPr>
          <w:lang w:eastAsia="en-US"/>
        </w:rPr>
        <w:t>restriction on short control signalling is enforced by gNB implementation</w:t>
      </w:r>
    </w:p>
    <w:p w14:paraId="68C2C8B4" w14:textId="77777777" w:rsidR="007E410B" w:rsidRDefault="00B617C9">
      <w:pPr>
        <w:pStyle w:val="ListParagraph"/>
        <w:numPr>
          <w:ilvl w:val="0"/>
          <w:numId w:val="23"/>
        </w:numPr>
        <w:rPr>
          <w:lang w:eastAsia="en-US"/>
        </w:rPr>
      </w:pPr>
      <w:r>
        <w:rPr>
          <w:lang w:eastAsia="en-US"/>
        </w:rPr>
        <w:t xml:space="preserve">Apple, FW, Qualcomm, Ericsson, Samsung, Intel, LGE, NEC, Xiaomi, Nokia (at least DL), ZTE, </w:t>
      </w:r>
      <w:proofErr w:type="spellStart"/>
      <w:r>
        <w:rPr>
          <w:lang w:eastAsia="en-US"/>
        </w:rPr>
        <w:t>Spreadtrum</w:t>
      </w:r>
      <w:proofErr w:type="spellEnd"/>
      <w:r>
        <w:rPr>
          <w:lang w:eastAsia="en-US"/>
        </w:rPr>
        <w:t>, OPPO, Charter</w:t>
      </w:r>
    </w:p>
    <w:p w14:paraId="139A8101" w14:textId="77777777" w:rsidR="007E410B" w:rsidRDefault="00B617C9">
      <w:pPr>
        <w:rPr>
          <w:lang w:eastAsia="en-US"/>
        </w:rPr>
      </w:pPr>
      <w:r>
        <w:rPr>
          <w:lang w:eastAsia="en-US"/>
        </w:rPr>
        <w:t xml:space="preserve">Alt 2. Introduce additional mechanism to explicitly restrict the </w:t>
      </w:r>
      <w:r>
        <w:rPr>
          <w:lang w:eastAsia="en-US"/>
        </w:rPr>
        <w:t>short control signalling usage. FFS how.</w:t>
      </w:r>
    </w:p>
    <w:p w14:paraId="2953AE26" w14:textId="77777777" w:rsidR="007E410B" w:rsidRDefault="00B617C9">
      <w:pPr>
        <w:pStyle w:val="ListParagraph"/>
        <w:numPr>
          <w:ilvl w:val="0"/>
          <w:numId w:val="23"/>
        </w:numPr>
        <w:rPr>
          <w:lang w:eastAsia="en-US"/>
        </w:rPr>
      </w:pPr>
      <w:r>
        <w:rPr>
          <w:lang w:eastAsia="en-US"/>
        </w:rPr>
        <w:t>Vivo, ZTE, HW</w:t>
      </w:r>
    </w:p>
    <w:p w14:paraId="0A4CB6C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lt-2 is preferred. We should make sure the signalling </w:t>
            </w:r>
            <w:proofErr w:type="gramStart"/>
            <w:r>
              <w:rPr>
                <w:rFonts w:eastAsiaTheme="minorEastAsia"/>
                <w:szCs w:val="20"/>
                <w:lang w:eastAsia="zh-CN"/>
              </w:rPr>
              <w:t>fulfil</w:t>
            </w:r>
            <w:proofErr w:type="gramEnd"/>
            <w:r>
              <w:rPr>
                <w:rFonts w:eastAsiaTheme="minorEastAsia"/>
                <w:szCs w:val="20"/>
                <w:lang w:eastAsia="zh-CN"/>
              </w:rPr>
              <w:t xml:space="preserve">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 xml:space="preserve">Alt 1: Left to </w:t>
            </w:r>
            <w:r>
              <w:rPr>
                <w:szCs w:val="20"/>
              </w:rPr>
              <w:t>gNB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w:t>
            </w:r>
            <w:proofErr w:type="gramStart"/>
            <w:r>
              <w:rPr>
                <w:szCs w:val="20"/>
              </w:rPr>
              <w:t>actually very</w:t>
            </w:r>
            <w:proofErr w:type="gramEnd"/>
            <w:r>
              <w:rPr>
                <w:szCs w:val="20"/>
              </w:rPr>
              <w:t xml:space="preserve"> time co</w:t>
            </w:r>
            <w:r>
              <w:rPr>
                <w:szCs w:val="20"/>
              </w:rPr>
              <w:t xml:space="preserve">nsuming for RAN1, given that each special case would need to be discussed separately. </w:t>
            </w:r>
          </w:p>
          <w:p w14:paraId="32C8EFFA" w14:textId="77777777" w:rsidR="007E410B" w:rsidRDefault="00B617C9">
            <w:pPr>
              <w:rPr>
                <w:szCs w:val="20"/>
              </w:rPr>
            </w:pPr>
            <w:r>
              <w:rPr>
                <w:szCs w:val="20"/>
              </w:rPr>
              <w:t>Additionally, this might be naturally achieved by how RAN1 has defined the channels and signals. For example, PRACH in our understanding should never exceed this value n</w:t>
            </w:r>
            <w:r>
              <w:rPr>
                <w:szCs w:val="20"/>
              </w:rPr>
              <w:t>o matter how the gNB configured PRACH. Similar for SSB with 960kHz, even if gNB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 xml:space="preserve">Since the transmission of DL/UL </w:t>
            </w:r>
            <w:r>
              <w:rPr>
                <w:szCs w:val="20"/>
              </w:rPr>
              <w:t>short control signals are controlled by gNB, it could be achieved by gNB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 xml:space="preserve">In our view, first we need to agree for </w:t>
            </w:r>
            <w:r>
              <w:rPr>
                <w:szCs w:val="20"/>
              </w:rPr>
              <w:t>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 xml:space="preserve">For the DL, the gNB is anyhow in full control of the </w:t>
            </w:r>
            <w:proofErr w:type="gramStart"/>
            <w:r>
              <w:rPr>
                <w:szCs w:val="20"/>
              </w:rPr>
              <w:t>transmissions, and</w:t>
            </w:r>
            <w:proofErr w:type="gramEnd"/>
            <w:r>
              <w:rPr>
                <w:szCs w:val="20"/>
              </w:rPr>
              <w:t xml:space="preserve"> can ensure that</w:t>
            </w:r>
            <w:r>
              <w:rPr>
                <w:szCs w:val="20"/>
              </w:rPr>
              <w:t xml:space="preserve"> 10% limit is not exceeded</w:t>
            </w:r>
            <w:del w:id="31" w:author="Hooli, Kari (Nokia - FI/Oulu)" w:date="2021-01-26T22:40:00Z">
              <w:r>
                <w:rPr>
                  <w:szCs w:val="20"/>
                </w:rPr>
                <w:delText>.</w:delText>
              </w:r>
            </w:del>
            <w:r>
              <w:rPr>
                <w:szCs w:val="20"/>
              </w:rPr>
              <w:t xml:space="preserve"> (i.e. Alt 1 on DL).  </w:t>
            </w:r>
          </w:p>
          <w:p w14:paraId="275C1958" w14:textId="77777777" w:rsidR="007E410B" w:rsidRDefault="00B617C9">
            <w:pPr>
              <w:rPr>
                <w:szCs w:val="20"/>
              </w:rPr>
            </w:pPr>
            <w:r>
              <w:rPr>
                <w:szCs w:val="20"/>
              </w:rPr>
              <w:t>For the UL, we can study ways of ensuring that the 10%</w:t>
            </w:r>
            <w:ins w:id="32"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t xml:space="preserve">From the fairness point of view, 3GPP should discuss </w:t>
            </w:r>
            <w:r>
              <w:rPr>
                <w:szCs w:val="20"/>
              </w:rPr>
              <w:t>whether there should be some limitation on the total amount of SCS transmissions in a cell (by the gNB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w:t>
            </w:r>
            <w:r>
              <w:rPr>
                <w:rFonts w:eastAsia="SimSun" w:hint="eastAsia"/>
                <w:szCs w:val="20"/>
                <w:lang w:val="en-US" w:eastAsia="zh-CN"/>
              </w:rPr>
              <w:t>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proofErr w:type="gramStart"/>
            <w:r>
              <w:rPr>
                <w:rFonts w:eastAsia="MS Mincho"/>
                <w:szCs w:val="20"/>
                <w:lang w:eastAsia="ja-JP"/>
              </w:rPr>
              <w:t>Bu</w:t>
            </w:r>
            <w:r>
              <w:rPr>
                <w:rFonts w:eastAsia="MS Mincho"/>
                <w:szCs w:val="20"/>
                <w:lang w:eastAsia="ja-JP"/>
              </w:rPr>
              <w:lastRenderedPageBreak/>
              <w:t>t,</w:t>
            </w:r>
            <w:proofErr w:type="gramEnd"/>
            <w:r>
              <w:rPr>
                <w:rFonts w:eastAsia="MS Mincho"/>
                <w:szCs w:val="20"/>
                <w:lang w:eastAsia="ja-JP"/>
              </w:rPr>
              <w:t xml:space="preserve"> it should be discussed after the </w:t>
            </w:r>
            <w:r>
              <w:rPr>
                <w:rFonts w:eastAsia="MS Mincho"/>
                <w:szCs w:val="20"/>
                <w:lang w:eastAsia="ja-JP"/>
              </w:rPr>
              <w:t>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lastRenderedPageBreak/>
              <w:t xml:space="preserve">Huawei, </w:t>
            </w:r>
            <w:proofErr w:type="spellStart"/>
            <w:r>
              <w:rPr>
                <w:lang w:eastAsia="en-US"/>
              </w:rPr>
              <w:t>HiSilicon</w:t>
            </w:r>
            <w:proofErr w:type="spellEnd"/>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gNB implementation” </w:t>
            </w:r>
            <w:proofErr w:type="gramStart"/>
            <w:r>
              <w:rPr>
                <w:lang w:eastAsia="en-US"/>
              </w:rPr>
              <w:t>actually means</w:t>
            </w:r>
            <w:proofErr w:type="gramEnd"/>
            <w:r>
              <w:rPr>
                <w:lang w:eastAsia="en-US"/>
              </w:rPr>
              <w:t xml:space="preserve"> in practice. If it means it depends on gNB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bl>
    <w:p w14:paraId="3281C0C3" w14:textId="77777777" w:rsidR="007E410B" w:rsidRDefault="007E410B">
      <w:pPr>
        <w:rPr>
          <w:lang w:eastAsia="en-US"/>
        </w:rPr>
      </w:pPr>
    </w:p>
    <w:p w14:paraId="36CCC33F" w14:textId="77777777" w:rsidR="007E410B" w:rsidRDefault="00B617C9">
      <w:pPr>
        <w:pStyle w:val="Heading3"/>
      </w:pPr>
      <w:r>
        <w:t>2</w:t>
      </w:r>
      <w:r>
        <w:rPr>
          <w:vertAlign w:val="superscript"/>
        </w:rPr>
        <w:t>nd</w:t>
      </w:r>
      <w:r>
        <w:t xml:space="preserve"> round discussion</w:t>
      </w:r>
    </w:p>
    <w:p w14:paraId="686B0986" w14:textId="77777777" w:rsidR="007E410B" w:rsidRDefault="00B617C9">
      <w:pPr>
        <w:pStyle w:val="discussionpoint"/>
      </w:pPr>
      <w:r>
        <w:rPr>
          <w:highlight w:val="cyan"/>
        </w:rPr>
        <w:t>FL proposal (majority view except HW):</w:t>
      </w:r>
    </w:p>
    <w:p w14:paraId="6D593803" w14:textId="77777777" w:rsidR="007E410B" w:rsidRDefault="00B617C9">
      <w:pPr>
        <w:pStyle w:val="ListParagraph"/>
        <w:numPr>
          <w:ilvl w:val="0"/>
          <w:numId w:val="14"/>
        </w:numPr>
        <w:rPr>
          <w:lang w:eastAsia="en-US"/>
        </w:rPr>
      </w:pPr>
      <w:r>
        <w:rPr>
          <w:lang w:eastAsia="en-US"/>
        </w:rPr>
        <w:t>Con</w:t>
      </w:r>
      <w:r>
        <w:rPr>
          <w:lang w:eastAsia="en-US"/>
        </w:rPr>
        <w:t xml:space="preserve">tention Exempt Short Control </w:t>
      </w:r>
      <w:proofErr w:type="spellStart"/>
      <w:r>
        <w:rPr>
          <w:lang w:eastAsia="en-US"/>
        </w:rPr>
        <w:t>Signaling</w:t>
      </w:r>
      <w:proofErr w:type="spellEnd"/>
      <w:r>
        <w:rPr>
          <w:lang w:eastAsia="en-US"/>
        </w:rPr>
        <w:t xml:space="preserve"> rules apply to the transmission of SS/PBCH.</w:t>
      </w:r>
    </w:p>
    <w:p w14:paraId="12C6BF3B" w14:textId="77777777" w:rsidR="007E410B" w:rsidRDefault="00B617C9">
      <w:pPr>
        <w:pStyle w:val="ListParagraph"/>
        <w:numPr>
          <w:ilvl w:val="1"/>
          <w:numId w:val="1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6DA302E3" w14:textId="77777777" w:rsidR="007E410B" w:rsidRDefault="00B617C9">
      <w:pPr>
        <w:pStyle w:val="ListParagraph"/>
        <w:numPr>
          <w:ilvl w:val="1"/>
          <w:numId w:val="14"/>
        </w:numPr>
        <w:rPr>
          <w:lang w:eastAsia="en-US"/>
        </w:rPr>
      </w:pPr>
      <w:r>
        <w:rPr>
          <w:lang w:eastAsia="en-US"/>
        </w:rPr>
        <w:t>Note restriction for sh</w:t>
      </w:r>
      <w:r>
        <w:rPr>
          <w:lang w:eastAsia="en-US"/>
        </w:rPr>
        <w:t>ort control signalling transmissions apply (10% over 100ms)</w:t>
      </w:r>
    </w:p>
    <w:p w14:paraId="21B2B11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 xml:space="preserve">We are generally fine with the current proposal. However, instead of using the term </w:t>
            </w:r>
            <w:r>
              <w:rPr>
                <w:szCs w:val="20"/>
              </w:rPr>
              <w:t xml:space="preserve">“apply”, it may be better to use the term “can be applicable”. </w:t>
            </w:r>
            <w:proofErr w:type="gramStart"/>
            <w:r>
              <w:rPr>
                <w:szCs w:val="20"/>
              </w:rPr>
              <w:t>Also</w:t>
            </w:r>
            <w:proofErr w:type="gramEnd"/>
            <w:r>
              <w:rPr>
                <w:szCs w:val="20"/>
              </w:rPr>
              <w:t xml:space="preserve">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w:t>
            </w:r>
            <w:r>
              <w:rPr>
                <w:color w:val="FF0000"/>
                <w:lang w:eastAsia="en-US"/>
              </w:rPr>
              <w:t xml:space="preserve">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ListParagraph"/>
              <w:numPr>
                <w:ilvl w:val="1"/>
                <w:numId w:val="1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6CD61D61" w14:textId="77777777" w:rsidR="007E410B" w:rsidRDefault="00B617C9">
            <w:pPr>
              <w:pStyle w:val="ListParagraph"/>
              <w:numPr>
                <w:ilvl w:val="1"/>
                <w:numId w:val="14"/>
              </w:numPr>
              <w:rPr>
                <w:color w:val="FF0000"/>
                <w:lang w:eastAsia="en-US"/>
              </w:rPr>
            </w:pPr>
            <w:r>
              <w:rPr>
                <w:color w:val="FF0000"/>
              </w:rPr>
              <w:t xml:space="preserve">FFS: whether this can be applied to all </w:t>
            </w:r>
            <w:r>
              <w:rPr>
                <w:color w:val="FF0000"/>
              </w:rPr>
              <w:t>supported SCS or specific SCS.</w:t>
            </w:r>
          </w:p>
          <w:p w14:paraId="6D3214D6"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 xml:space="preserve">K with the proposal, and also agree with Intel on </w:t>
            </w:r>
            <w:proofErr w:type="gramStart"/>
            <w:r>
              <w:rPr>
                <w:szCs w:val="20"/>
              </w:rPr>
              <w:t xml:space="preserve">“ </w:t>
            </w:r>
            <w:r>
              <w:rPr>
                <w:szCs w:val="20"/>
              </w:rPr>
              <w:t>whether</w:t>
            </w:r>
            <w:proofErr w:type="gramEnd"/>
            <w:r>
              <w:rPr>
                <w:szCs w:val="20"/>
              </w:rPr>
              <w:t xml:space="preserve">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considering not all SS/PBCH co</w:t>
            </w:r>
            <w:r>
              <w:rPr>
                <w:rFonts w:eastAsiaTheme="minorEastAsia" w:hint="eastAsia"/>
                <w:szCs w:val="20"/>
                <w:lang w:val="en-US" w:eastAsia="zh-CN"/>
              </w:rPr>
              <w:t xml:space="preserve">rresponding to SCS can meet exempt short control </w:t>
            </w:r>
            <w:proofErr w:type="spellStart"/>
            <w:r>
              <w:rPr>
                <w:rFonts w:eastAsiaTheme="minorEastAsia" w:hint="eastAsia"/>
                <w:szCs w:val="20"/>
                <w:lang w:val="en-US" w:eastAsia="zh-CN"/>
              </w:rPr>
              <w:t>signalling</w:t>
            </w:r>
            <w:proofErr w:type="spellEnd"/>
            <w:r>
              <w:rPr>
                <w:rFonts w:eastAsiaTheme="minorEastAsia" w:hint="eastAsia"/>
                <w:szCs w:val="20"/>
                <w:lang w:val="en-US" w:eastAsia="zh-CN"/>
              </w:rPr>
              <w:t xml:space="preserve"> rule.</w:t>
            </w:r>
          </w:p>
        </w:tc>
      </w:tr>
      <w:tr w:rsidR="00B617C9" w14:paraId="5AFB3AAE" w14:textId="77777777" w:rsidTr="00B617C9">
        <w:tc>
          <w:tcPr>
            <w:tcW w:w="1435" w:type="dxa"/>
          </w:tcPr>
          <w:p w14:paraId="15090F5F" w14:textId="77777777" w:rsidR="00B617C9" w:rsidRDefault="00B617C9" w:rsidP="00936DDD">
            <w:pPr>
              <w:rPr>
                <w:szCs w:val="20"/>
              </w:rPr>
            </w:pPr>
            <w:r>
              <w:rPr>
                <w:szCs w:val="20"/>
              </w:rPr>
              <w:t>Nokia, NSB</w:t>
            </w:r>
          </w:p>
        </w:tc>
        <w:tc>
          <w:tcPr>
            <w:tcW w:w="7927" w:type="dxa"/>
          </w:tcPr>
          <w:p w14:paraId="179F7293" w14:textId="77777777" w:rsidR="00B617C9" w:rsidRDefault="00B617C9" w:rsidP="00936DDD">
            <w:r>
              <w:t xml:space="preserve">Agree with the proposal. </w:t>
            </w:r>
          </w:p>
        </w:tc>
      </w:tr>
    </w:tbl>
    <w:p w14:paraId="0FCDE724" w14:textId="77777777" w:rsidR="007E410B" w:rsidRDefault="007E410B">
      <w:pPr>
        <w:rPr>
          <w:lang w:eastAsia="en-US"/>
        </w:rPr>
      </w:pPr>
    </w:p>
    <w:p w14:paraId="69290B6B" w14:textId="77777777" w:rsidR="007E410B" w:rsidRDefault="00B617C9">
      <w:pPr>
        <w:pStyle w:val="discussionpoint"/>
      </w:pPr>
      <w:r>
        <w:rPr>
          <w:highlight w:val="cyan"/>
        </w:rPr>
        <w:t>FL proposal (majority view except HW, vivo, LGE):</w:t>
      </w:r>
    </w:p>
    <w:p w14:paraId="66A802AD" w14:textId="77777777"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PRACH/</w:t>
      </w:r>
      <w:proofErr w:type="spellStart"/>
      <w:r>
        <w:rPr>
          <w:lang w:eastAsia="en-US"/>
        </w:rPr>
        <w:t>MsgA</w:t>
      </w:r>
      <w:proofErr w:type="spellEnd"/>
      <w:r>
        <w:rPr>
          <w:lang w:eastAsia="en-US"/>
        </w:rPr>
        <w:t>.</w:t>
      </w:r>
    </w:p>
    <w:p w14:paraId="567B9BE2" w14:textId="77777777" w:rsidR="007E410B" w:rsidRDefault="00B617C9">
      <w:pPr>
        <w:pStyle w:val="ListParagraph"/>
        <w:numPr>
          <w:ilvl w:val="1"/>
          <w:numId w:val="14"/>
        </w:numPr>
        <w:rPr>
          <w:lang w:eastAsia="en-US"/>
        </w:rPr>
      </w:pPr>
      <w:r>
        <w:rPr>
          <w:lang w:eastAsia="en-US"/>
        </w:rPr>
        <w:t xml:space="preserve">Note restriction for short control </w:t>
      </w:r>
      <w:r>
        <w:rPr>
          <w:lang w:eastAsia="en-US"/>
        </w:rPr>
        <w:t>signalling transmissions apply (10% over 100ms)</w:t>
      </w:r>
    </w:p>
    <w:p w14:paraId="5F1822AA" w14:textId="77777777" w:rsidR="007E410B" w:rsidRDefault="00B617C9">
      <w:pPr>
        <w:pStyle w:val="ListParagraph"/>
        <w:numPr>
          <w:ilvl w:val="0"/>
          <w:numId w:val="14"/>
        </w:numPr>
        <w:rPr>
          <w:lang w:eastAsia="en-US"/>
        </w:rPr>
      </w:pPr>
      <w:r>
        <w:rPr>
          <w:lang w:eastAsia="en-US"/>
        </w:rPr>
        <w:lastRenderedPageBreak/>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w:t>
            </w:r>
            <w:r>
              <w:rPr>
                <w:szCs w:val="20"/>
              </w:rPr>
              <w: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 xml:space="preserve">We are generally OK with the proposal. </w:t>
            </w:r>
            <w:proofErr w:type="gramStart"/>
            <w:r>
              <w:rPr>
                <w:szCs w:val="20"/>
              </w:rPr>
              <w:t>However</w:t>
            </w:r>
            <w:proofErr w:type="gramEnd"/>
            <w:r>
              <w:rPr>
                <w:szCs w:val="20"/>
              </w:rPr>
              <w:t xml:space="preserve">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w:t>
            </w:r>
            <w:r>
              <w:rPr>
                <w:strike/>
                <w:color w:val="FF0000"/>
                <w:lang w:eastAsia="en-US"/>
              </w:rPr>
              <w:t>PRACH/</w:t>
            </w:r>
            <w:proofErr w:type="spellStart"/>
            <w:r>
              <w:rPr>
                <w:strike/>
                <w:color w:val="FF0000"/>
                <w:lang w:eastAsia="en-US"/>
              </w:rPr>
              <w:t>MsgA</w:t>
            </w:r>
            <w:proofErr w:type="spellEnd"/>
            <w:r>
              <w:rPr>
                <w:color w:val="FF0000"/>
                <w:lang w:eastAsia="en-US"/>
              </w:rPr>
              <w:t>. for all supported SCS</w:t>
            </w:r>
          </w:p>
          <w:p w14:paraId="037FE0C5" w14:textId="77777777" w:rsidR="007E410B" w:rsidRDefault="00B617C9">
            <w:pPr>
              <w:pStyle w:val="ListParagraph"/>
              <w:numPr>
                <w:ilvl w:val="1"/>
                <w:numId w:val="14"/>
              </w:numPr>
              <w:rPr>
                <w:lang w:eastAsia="en-US"/>
              </w:rPr>
            </w:pPr>
            <w:r>
              <w:rPr>
                <w:lang w:eastAsia="en-US"/>
              </w:rPr>
              <w:t>Note restriction fo</w:t>
            </w:r>
            <w:r>
              <w:rPr>
                <w:lang w:eastAsia="en-US"/>
              </w:rPr>
              <w:t>r short control signalling transmissions apply (10% over 100ms)</w:t>
            </w:r>
          </w:p>
          <w:p w14:paraId="5BDE98BE" w14:textId="77777777" w:rsidR="007E410B" w:rsidRDefault="00B617C9">
            <w:pPr>
              <w:pStyle w:val="ListParagraph"/>
              <w:numPr>
                <w:ilvl w:val="0"/>
                <w:numId w:val="1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We have one question</w:t>
            </w:r>
            <w:r>
              <w:rPr>
                <w:rFonts w:eastAsiaTheme="minorEastAsia"/>
                <w:szCs w:val="20"/>
                <w:lang w:eastAsia="zh-CN"/>
              </w:rPr>
              <w:t xml:space="preserve"> regarding the definition of the restriction </w:t>
            </w:r>
            <w:r>
              <w:rPr>
                <w:lang w:eastAsia="en-US"/>
              </w:rPr>
              <w:t>(10% over 100ms)</w:t>
            </w:r>
            <w:r>
              <w:rPr>
                <w:rFonts w:eastAsiaTheme="minorEastAsia"/>
                <w:szCs w:val="20"/>
                <w:lang w:eastAsia="zh-CN"/>
              </w:rPr>
              <w:t>, i.e., whether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proofErr w:type="spellStart"/>
            <w:r>
              <w:rPr>
                <w:rFonts w:eastAsiaTheme="minorEastAsia"/>
                <w:szCs w:val="20"/>
                <w:lang w:eastAsia="zh-CN"/>
              </w:rPr>
              <w:t>MsgA</w:t>
            </w:r>
            <w:proofErr w:type="spellEnd"/>
            <w:r>
              <w:rPr>
                <w:rFonts w:eastAsiaTheme="minorEastAsia"/>
                <w:szCs w:val="20"/>
                <w:lang w:eastAsia="zh-CN"/>
              </w:rPr>
              <w:t xml:space="preserve">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proofErr w:type="spellStart"/>
            <w:r>
              <w:rPr>
                <w:rFonts w:eastAsiaTheme="minorEastAsia" w:hint="eastAsia"/>
                <w:szCs w:val="20"/>
                <w:lang w:eastAsia="zh-CN"/>
              </w:rPr>
              <w:t>Spr</w:t>
            </w:r>
            <w:r>
              <w:rPr>
                <w:rFonts w:eastAsiaTheme="minorEastAsia" w:hint="eastAsia"/>
                <w:szCs w:val="20"/>
                <w:lang w:eastAsia="zh-CN"/>
              </w:rPr>
              <w:t>eadtrum</w:t>
            </w:r>
            <w:proofErr w:type="spellEnd"/>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 xml:space="preserve">Contention Exempt Short Control </w:t>
            </w:r>
            <w:proofErr w:type="spellStart"/>
            <w:r>
              <w:rPr>
                <w:lang w:eastAsia="en-US"/>
              </w:rPr>
              <w:t>Signaling</w:t>
            </w:r>
            <w:proofErr w:type="spellEnd"/>
            <w:r>
              <w:rPr>
                <w:lang w:eastAsia="en-US"/>
              </w:rPr>
              <w:t xml:space="preserve"> rules apply to other signals/channels or not is needed to be </w:t>
            </w:r>
            <w:r>
              <w:rPr>
                <w:lang w:eastAsia="en-US"/>
              </w:rPr>
              <w:t>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 xml:space="preserve">Support the updated proposal from Intel, seems it is </w:t>
            </w:r>
            <w:proofErr w:type="gramStart"/>
            <w:r>
              <w:rPr>
                <w:rFonts w:eastAsiaTheme="minorEastAsia" w:hint="eastAsia"/>
                <w:szCs w:val="20"/>
                <w:lang w:val="en-US" w:eastAsia="zh-CN"/>
              </w:rPr>
              <w:t>more clear</w:t>
            </w:r>
            <w:proofErr w:type="gramEnd"/>
            <w:r>
              <w:rPr>
                <w:rFonts w:eastAsiaTheme="minorEastAsia" w:hint="eastAsia"/>
                <w:szCs w:val="20"/>
                <w:lang w:val="en-US" w:eastAsia="zh-CN"/>
              </w:rPr>
              <w:t>.</w:t>
            </w:r>
          </w:p>
        </w:tc>
      </w:tr>
      <w:tr w:rsidR="00B617C9" w14:paraId="0FD3CE0B" w14:textId="77777777" w:rsidTr="00B617C9">
        <w:tc>
          <w:tcPr>
            <w:tcW w:w="1435" w:type="dxa"/>
          </w:tcPr>
          <w:p w14:paraId="23FBFBFD" w14:textId="77777777" w:rsidR="00B617C9" w:rsidRDefault="00B617C9" w:rsidP="00936DDD">
            <w:pPr>
              <w:rPr>
                <w:szCs w:val="20"/>
              </w:rPr>
            </w:pPr>
            <w:r>
              <w:rPr>
                <w:szCs w:val="20"/>
              </w:rPr>
              <w:t>Nokia, NSB</w:t>
            </w:r>
          </w:p>
        </w:tc>
        <w:tc>
          <w:tcPr>
            <w:tcW w:w="7927" w:type="dxa"/>
          </w:tcPr>
          <w:p w14:paraId="14FED8E7" w14:textId="77777777" w:rsidR="00B617C9" w:rsidRDefault="00B617C9" w:rsidP="00936DDD">
            <w:r>
              <w:t>Agree with the proposal. Related to the FFS point, we could also add PDSCH and PUSCH without user plan data to the list.</w:t>
            </w:r>
          </w:p>
        </w:tc>
      </w:tr>
    </w:tbl>
    <w:p w14:paraId="51F72BC4" w14:textId="77777777" w:rsidR="007E410B" w:rsidRDefault="007E410B">
      <w:pPr>
        <w:rPr>
          <w:lang w:eastAsia="en-US"/>
        </w:rPr>
      </w:pPr>
    </w:p>
    <w:p w14:paraId="1256D5F3" w14:textId="77777777" w:rsidR="007E410B" w:rsidRDefault="007E410B">
      <w:pPr>
        <w:rPr>
          <w:lang w:eastAsia="en-US"/>
        </w:rPr>
      </w:pPr>
    </w:p>
    <w:p w14:paraId="285A734A" w14:textId="77777777" w:rsidR="007E410B" w:rsidRDefault="00B617C9">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 xml:space="preserve">Proposal 11: For NR operation in unlicensed bands between 52.6 GHz and </w:t>
            </w:r>
            <w:r>
              <w:t>71 GHz with LBT based channel access mechanism, COT sharing between the initiating device and responding device should be supported with at least Cat 2 LBT:</w:t>
            </w:r>
          </w:p>
          <w:p w14:paraId="3A846176" w14:textId="77777777" w:rsidR="007E410B" w:rsidRDefault="00B617C9">
            <w:r>
              <w:t>-</w:t>
            </w:r>
            <w:r>
              <w:tab/>
              <w:t xml:space="preserve">If the responding device is capable of beam correspondence and it is expected to use only any of </w:t>
            </w:r>
            <w:r>
              <w:t>the Rx beam(s) as Tx beam(s) for its transmission that have been used to receive at least one of the transmissions from the initiating device within the same COT</w:t>
            </w:r>
          </w:p>
          <w:p w14:paraId="039BC902" w14:textId="77777777" w:rsidR="007E410B" w:rsidRDefault="00B617C9">
            <w:r>
              <w:t>-</w:t>
            </w:r>
            <w:r>
              <w:tab/>
              <w:t xml:space="preserve">If the responding device determines at least one suitable beam on which it </w:t>
            </w:r>
            <w:proofErr w:type="gramStart"/>
            <w:r>
              <w:t>is allowed to</w:t>
            </w:r>
            <w:proofErr w:type="gramEnd"/>
            <w:r>
              <w:t xml:space="preserve"> tra</w:t>
            </w:r>
            <w:r>
              <w:t>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lastRenderedPageBreak/>
              <w:t>Proposal 2: Introduce Type 2 channel access for shared COT operation for unlicensed band in high frequency r</w:t>
            </w:r>
            <w:r>
              <w:t>ange.</w:t>
            </w:r>
          </w:p>
        </w:tc>
      </w:tr>
      <w:tr w:rsidR="007E410B" w14:paraId="44C20BF4" w14:textId="77777777">
        <w:trPr>
          <w:trHeight w:val="70"/>
        </w:trPr>
        <w:tc>
          <w:tcPr>
            <w:tcW w:w="1075" w:type="dxa"/>
          </w:tcPr>
          <w:p w14:paraId="75F1B89C" w14:textId="77777777" w:rsidR="007E410B" w:rsidRDefault="00B617C9">
            <w:pPr>
              <w:rPr>
                <w:szCs w:val="20"/>
              </w:rPr>
            </w:pPr>
            <w:r>
              <w:lastRenderedPageBreak/>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w:t>
            </w:r>
            <w:r>
              <w:t>lowing types of channel access procedures for 60 GHz unlicensed band:</w:t>
            </w:r>
          </w:p>
          <w:p w14:paraId="424C9D23" w14:textId="77777777" w:rsidR="007E410B" w:rsidRDefault="00B617C9">
            <w:r>
              <w:t>•</w:t>
            </w:r>
            <w:r>
              <w:tab/>
              <w:t>Type 1 channel access procedure without CWS adaptation;</w:t>
            </w:r>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 xml:space="preserve">Support channel access </w:t>
            </w:r>
            <w:r>
              <w:t>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r>
            <w:proofErr w:type="gramStart"/>
            <w:r>
              <w:t>For</w:t>
            </w:r>
            <w:proofErr w:type="gramEnd"/>
            <w:r>
              <w:t xml:space="preserve"> multi-beam SDM scenario, both Alt 2 and Alt 3 can be supported.</w:t>
            </w:r>
          </w:p>
          <w:p w14:paraId="61951B6A" w14:textId="77777777" w:rsidR="007E410B" w:rsidRDefault="00B617C9">
            <w:r>
              <w:sym w:font="Arial" w:char="F0A7"/>
            </w:r>
            <w:r>
              <w:tab/>
              <w:t>SDM scenario is only applicable to gNB.</w:t>
            </w:r>
          </w:p>
          <w:p w14:paraId="304991DE" w14:textId="77777777" w:rsidR="007E410B" w:rsidRDefault="00B617C9">
            <w:r>
              <w:t>o</w:t>
            </w:r>
            <w:r>
              <w:tab/>
            </w:r>
            <w:proofErr w:type="gramStart"/>
            <w:r>
              <w:t>For</w:t>
            </w:r>
            <w:proofErr w:type="gramEnd"/>
            <w:r>
              <w:t xml:space="preserve"> multi-beam TDM </w:t>
            </w:r>
            <w:r>
              <w:t>scenario, select between Alt 2 and Alt 3 depending on whether sensing is required for switching beams within a COT.</w:t>
            </w:r>
          </w:p>
          <w:p w14:paraId="116DBBC1" w14:textId="77777777" w:rsidR="007E410B" w:rsidRDefault="00B617C9">
            <w:r>
              <w:sym w:font="Arial" w:char="F0A7"/>
            </w:r>
            <w:r>
              <w:tab/>
              <w:t xml:space="preserve">If sensing is supported within a COT, Type 2 channel access procedure with fixed sensing duration is </w:t>
            </w:r>
            <w:proofErr w:type="gramStart"/>
            <w:r>
              <w:t>sufficient</w:t>
            </w:r>
            <w:proofErr w:type="gramEnd"/>
            <w:r>
              <w:t>.</w:t>
            </w:r>
          </w:p>
          <w:p w14:paraId="39C8A73E" w14:textId="77777777" w:rsidR="007E410B" w:rsidRDefault="00B617C9">
            <w:r>
              <w:sym w:font="Arial" w:char="F0A7"/>
            </w:r>
            <w:r>
              <w:tab/>
              <w:t>TDM scenario can be app</w:t>
            </w:r>
            <w:r>
              <w:t>licable to both gNB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w:t>
            </w:r>
            <w:proofErr w:type="spellStart"/>
            <w:r>
              <w:t>signaling</w:t>
            </w:r>
            <w:proofErr w:type="spellEnd"/>
            <w:r>
              <w:t xml:space="preserve">.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w:t>
            </w:r>
            <w:r>
              <w:t>ONIC</w:t>
            </w:r>
          </w:p>
        </w:tc>
        <w:tc>
          <w:tcPr>
            <w:tcW w:w="8287" w:type="dxa"/>
          </w:tcPr>
          <w:p w14:paraId="7182DEEF"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Pro</w:t>
            </w:r>
            <w:r>
              <w:t xml:space="preserve">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38F063C8" w14:textId="77777777" w:rsidR="007E410B" w:rsidRDefault="007E410B"/>
          <w:p w14:paraId="7930CA8B" w14:textId="77777777" w:rsidR="007E410B" w:rsidRDefault="00B617C9">
            <w:r>
              <w:t>Proposal 2: The relationship between sensing and transmitt</w:t>
            </w:r>
            <w:r>
              <w:t xml:space="preserve">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 xml:space="preserve">Proposal 6:  Consider specifying Type 2 LBT sensing structure </w:t>
            </w:r>
            <w:proofErr w:type="gramStart"/>
            <w:r>
              <w:t>similar to</w:t>
            </w:r>
            <w:proofErr w:type="gramEnd"/>
            <w:r>
              <w:t xml:space="preserve"> an </w:t>
            </w:r>
            <w:r>
              <w:t>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pPr>
        <w:pStyle w:val="Heading3"/>
      </w:pPr>
      <w:r>
        <w:lastRenderedPageBreak/>
        <w:t xml:space="preserve">Discussion </w:t>
      </w:r>
    </w:p>
    <w:p w14:paraId="21713851" w14:textId="77777777" w:rsidR="007E410B" w:rsidRDefault="00B617C9">
      <w:pPr>
        <w:rPr>
          <w:lang w:eastAsia="en-US"/>
        </w:rPr>
      </w:pPr>
      <w:r>
        <w:rPr>
          <w:lang w:eastAsia="en-US"/>
        </w:rPr>
        <w:t xml:space="preserve">Cat 2 LBT is not defined in ETSI regulation. There are proposals to introduce it in 3GPP </w:t>
      </w:r>
      <w:r>
        <w:rPr>
          <w:lang w:eastAsia="en-US"/>
        </w:rPr>
        <w:t>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ListParagraph"/>
        <w:numPr>
          <w:ilvl w:val="0"/>
          <w:numId w:val="18"/>
        </w:numPr>
        <w:rPr>
          <w:lang w:eastAsia="en-US"/>
        </w:rPr>
      </w:pPr>
      <w:r>
        <w:rPr>
          <w:lang w:eastAsia="en-US"/>
        </w:rPr>
        <w:t>Alt 1: Do not introduce Cat 2 LBT for 60GHz band</w:t>
      </w:r>
    </w:p>
    <w:p w14:paraId="26A79EF1" w14:textId="77777777" w:rsidR="007E410B" w:rsidRDefault="00B617C9">
      <w:pPr>
        <w:pStyle w:val="ListParagraph"/>
        <w:numPr>
          <w:ilvl w:val="1"/>
          <w:numId w:val="18"/>
        </w:numPr>
        <w:rPr>
          <w:lang w:eastAsia="en-US"/>
        </w:rPr>
      </w:pPr>
      <w:r>
        <w:rPr>
          <w:lang w:eastAsia="en-US"/>
        </w:rPr>
        <w:t>Apple, Ericsson, Xiaomi, Nokia, Charter</w:t>
      </w:r>
    </w:p>
    <w:p w14:paraId="07895DEB" w14:textId="77777777" w:rsidR="007E410B" w:rsidRDefault="00B617C9">
      <w:pPr>
        <w:pStyle w:val="ListParagraph"/>
        <w:numPr>
          <w:ilvl w:val="0"/>
          <w:numId w:val="18"/>
        </w:numPr>
        <w:rPr>
          <w:lang w:eastAsia="en-US"/>
        </w:rPr>
      </w:pPr>
      <w:r>
        <w:rPr>
          <w:lang w:eastAsia="en-US"/>
        </w:rPr>
        <w:t xml:space="preserve">Alt 2: Design Cat 2 LBT as part of baseline LBT procedures. Use of Cat 2 LBT, where </w:t>
      </w:r>
      <w:r>
        <w:rPr>
          <w:lang w:eastAsia="en-US"/>
        </w:rPr>
        <w:t xml:space="preserve">applicable, will not be optional for channel access. </w:t>
      </w:r>
    </w:p>
    <w:p w14:paraId="3BE4B618" w14:textId="77777777" w:rsidR="007E410B" w:rsidRDefault="00B617C9">
      <w:pPr>
        <w:pStyle w:val="ListParagraph"/>
        <w:numPr>
          <w:ilvl w:val="1"/>
          <w:numId w:val="18"/>
        </w:numPr>
        <w:rPr>
          <w:lang w:eastAsia="en-US"/>
        </w:rPr>
      </w:pPr>
      <w:r>
        <w:rPr>
          <w:lang w:eastAsia="en-US"/>
        </w:rPr>
        <w:t xml:space="preserve">Vivo (for multi-beam COT), FW, Samsung, Lenovo, ZTE (multi-beam), Sony, HW, </w:t>
      </w:r>
      <w:proofErr w:type="spellStart"/>
      <w:r>
        <w:rPr>
          <w:lang w:eastAsia="en-US"/>
        </w:rPr>
        <w:t>Spreadtrum</w:t>
      </w:r>
      <w:proofErr w:type="spellEnd"/>
      <w:r>
        <w:rPr>
          <w:lang w:eastAsia="en-US"/>
        </w:rPr>
        <w:t>, OPPO</w:t>
      </w:r>
    </w:p>
    <w:p w14:paraId="502A99A0" w14:textId="77777777" w:rsidR="007E410B" w:rsidRDefault="00B617C9">
      <w:pPr>
        <w:pStyle w:val="ListParagraph"/>
        <w:numPr>
          <w:ilvl w:val="0"/>
          <w:numId w:val="18"/>
        </w:numPr>
        <w:rPr>
          <w:lang w:eastAsia="en-US"/>
        </w:rPr>
      </w:pPr>
      <w:r>
        <w:rPr>
          <w:lang w:eastAsia="en-US"/>
        </w:rPr>
        <w:t>Alt 3: Design sensing for Cat 2 LBT observation slot requirements and include Cat 2 LBT optional procedure fo</w:t>
      </w:r>
      <w:r>
        <w:rPr>
          <w:lang w:eastAsia="en-US"/>
        </w:rPr>
        <w:t xml:space="preserve">r LBT. Signalling will be designed to enable/disable or configure the parameters for use of Cat 2 LBT.  </w:t>
      </w:r>
    </w:p>
    <w:p w14:paraId="0D545FFA" w14:textId="77777777" w:rsidR="007E410B" w:rsidRDefault="00B617C9">
      <w:pPr>
        <w:pStyle w:val="ListParagraph"/>
        <w:numPr>
          <w:ilvl w:val="1"/>
          <w:numId w:val="18"/>
        </w:numPr>
        <w:rPr>
          <w:lang w:eastAsia="en-US"/>
        </w:rPr>
      </w:pPr>
      <w:r>
        <w:rPr>
          <w:lang w:eastAsia="en-US"/>
        </w:rPr>
        <w:t xml:space="preserve">QC, Samsung, Intel, LGE, CATT, NEC, DCM, Sony, </w:t>
      </w:r>
      <w:proofErr w:type="spellStart"/>
      <w:r>
        <w:rPr>
          <w:lang w:eastAsia="en-US"/>
        </w:rPr>
        <w:t>Convida</w:t>
      </w:r>
      <w:proofErr w:type="spellEnd"/>
      <w:r>
        <w:rPr>
          <w:lang w:eastAsia="en-US"/>
        </w:rPr>
        <w:t xml:space="preserve">, HW, </w:t>
      </w:r>
      <w:proofErr w:type="spellStart"/>
      <w:r>
        <w:rPr>
          <w:lang w:eastAsia="en-US"/>
        </w:rPr>
        <w:t>Spreadtrum</w:t>
      </w:r>
      <w:proofErr w:type="spellEnd"/>
    </w:p>
    <w:p w14:paraId="78F2ACEB" w14:textId="77777777" w:rsidR="007E410B" w:rsidRDefault="007E410B">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 xml:space="preserve">at.2 LBT can be designed, but only </w:t>
            </w:r>
            <w:r>
              <w:rPr>
                <w:rFonts w:eastAsiaTheme="minorEastAsia"/>
                <w:szCs w:val="20"/>
                <w:lang w:eastAsia="zh-CN"/>
              </w:rPr>
              <w:t>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proofErr w:type="spellStart"/>
            <w:r>
              <w:rPr>
                <w:szCs w:val="20"/>
              </w:rPr>
              <w:t>Futurewei</w:t>
            </w:r>
            <w:proofErr w:type="spellEnd"/>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r>
              <w:rPr>
                <w:szCs w:val="20"/>
              </w:rPr>
              <w:t>.</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CAT2 LBT is not defined in the</w:t>
            </w:r>
            <w:r>
              <w:rPr>
                <w:szCs w:val="20"/>
              </w:rPr>
              <w:t xml:space="preserv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w:t>
            </w:r>
            <w:r>
              <w:rPr>
                <w:szCs w:val="20"/>
              </w:rPr>
              <w:t>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Alt.3 – Cat-2 LBT can be designed, and it would be left up to the gNB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w:t>
            </w:r>
            <w:r>
              <w:rPr>
                <w:szCs w:val="20"/>
              </w:rPr>
              <w:t>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We support Cat2 LBT. Regarding to Alt 2 and Alt 3, we prefer Alt 3, and we are open to discuss</w:t>
            </w:r>
            <w:r>
              <w:rPr>
                <w:rFonts w:eastAsiaTheme="minorEastAsia"/>
                <w:szCs w:val="20"/>
                <w:lang w:eastAsia="zh-CN"/>
              </w:rPr>
              <w:t xml:space="preserve">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Alt 1: since ETSI does not ackn</w:t>
            </w:r>
            <w:r>
              <w:rPr>
                <w:szCs w:val="20"/>
              </w:rPr>
              <w:t xml:space="preserve">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lastRenderedPageBreak/>
              <w:t>DOCOMO</w:t>
            </w:r>
          </w:p>
        </w:tc>
        <w:tc>
          <w:tcPr>
            <w:tcW w:w="8107" w:type="dxa"/>
          </w:tcPr>
          <w:p w14:paraId="112DE0BB" w14:textId="77777777" w:rsidR="007E410B" w:rsidRDefault="00B617C9">
            <w:pPr>
              <w:rPr>
                <w:szCs w:val="20"/>
              </w:rPr>
            </w:pPr>
            <w:r>
              <w:rPr>
                <w:rFonts w:eastAsia="MS Mincho"/>
                <w:szCs w:val="20"/>
                <w:lang w:eastAsia="ja-JP"/>
              </w:rPr>
              <w:t>We support Alt 3. There are some regulations that requires just a sensing before transmission (e.g., Japan). Enabling se</w:t>
            </w:r>
            <w:r>
              <w:rPr>
                <w:rFonts w:eastAsia="MS Mincho"/>
                <w:szCs w:val="20"/>
                <w:lang w:eastAsia="ja-JP"/>
              </w:rPr>
              <w:t xml:space="preserv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w:t>
            </w:r>
            <w:r>
              <w:rPr>
                <w:rFonts w:eastAsia="MS Mincho"/>
                <w:szCs w:val="20"/>
                <w:lang w:eastAsia="ja-JP"/>
              </w:rPr>
              <w:t>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2E36BA47" w14:textId="77777777" w:rsidR="007E410B" w:rsidRDefault="00B617C9">
            <w:pPr>
              <w:rPr>
                <w:szCs w:val="20"/>
              </w:rPr>
            </w:pPr>
            <w:r>
              <w:rPr>
                <w:szCs w:val="20"/>
              </w:rPr>
              <w:t>CAT 2 LBT should be supported</w:t>
            </w:r>
            <w:r>
              <w:rPr>
                <w:szCs w:val="20"/>
              </w:rPr>
              <w:t xml:space="preserve">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 xml:space="preserve">So, we do not support Alt 1. However, Alt 2 and Alt 3 seem to </w:t>
            </w:r>
            <w:r>
              <w:rPr>
                <w:szCs w:val="20"/>
              </w:rPr>
              <w:t>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proofErr w:type="spellStart"/>
            <w:r>
              <w:rPr>
                <w:rFonts w:eastAsiaTheme="minorEastAsia" w:hint="eastAsia"/>
                <w:lang w:eastAsia="zh-CN"/>
              </w:rPr>
              <w:t>Spreadtrum</w:t>
            </w:r>
            <w:proofErr w:type="spellEnd"/>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w:t>
            </w:r>
            <w:r>
              <w:rPr>
                <w:rFonts w:eastAsiaTheme="minorEastAsia" w:hint="eastAsia"/>
                <w:szCs w:val="20"/>
                <w:lang w:eastAsia="zh-CN"/>
              </w:rPr>
              <w:t>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ListParagraph"/>
        <w:numPr>
          <w:ilvl w:val="0"/>
          <w:numId w:val="18"/>
        </w:numPr>
        <w:rPr>
          <w:lang w:eastAsia="en-US"/>
        </w:rPr>
      </w:pPr>
      <w:r>
        <w:rPr>
          <w:lang w:eastAsia="en-US"/>
        </w:rPr>
        <w:t xml:space="preserve">A: Resume transmission after a large gap:  Cat 2 LBT is used to resume transmission by the initiating device within the COT after a </w:t>
      </w:r>
      <w:r>
        <w:rPr>
          <w:lang w:eastAsia="en-US"/>
        </w:rPr>
        <w:t>large gap</w:t>
      </w:r>
    </w:p>
    <w:p w14:paraId="3DCB33D2" w14:textId="77777777" w:rsidR="007E410B" w:rsidRDefault="00B617C9">
      <w:pPr>
        <w:pStyle w:val="ListParagraph"/>
        <w:numPr>
          <w:ilvl w:val="1"/>
          <w:numId w:val="18"/>
        </w:numPr>
        <w:rPr>
          <w:lang w:val="de-DE" w:eastAsia="en-US"/>
        </w:rPr>
      </w:pPr>
      <w:r>
        <w:rPr>
          <w:lang w:val="de-DE" w:eastAsia="en-US"/>
        </w:rPr>
        <w:t xml:space="preserve">FW, QC, Samsung, Intel, LGE, CATT, Lenovo, ZTE, DCM, Sony, </w:t>
      </w:r>
      <w:proofErr w:type="spellStart"/>
      <w:r>
        <w:rPr>
          <w:lang w:val="de-DE" w:eastAsia="en-US"/>
        </w:rPr>
        <w:t>Spreadtrum</w:t>
      </w:r>
      <w:proofErr w:type="spellEnd"/>
      <w:r>
        <w:rPr>
          <w:lang w:val="de-DE" w:eastAsia="en-US"/>
        </w:rPr>
        <w:t xml:space="preserve">, </w:t>
      </w:r>
      <w:proofErr w:type="spellStart"/>
      <w:r>
        <w:rPr>
          <w:lang w:val="de-DE" w:eastAsia="en-US"/>
        </w:rPr>
        <w:t>InterDigital</w:t>
      </w:r>
      <w:proofErr w:type="spellEnd"/>
      <w:r>
        <w:rPr>
          <w:lang w:val="de-DE" w:eastAsia="en-US"/>
        </w:rPr>
        <w:t xml:space="preserve">, ITRI, </w:t>
      </w:r>
      <w:proofErr w:type="spellStart"/>
      <w:r>
        <w:rPr>
          <w:lang w:val="de-DE" w:eastAsia="en-US"/>
        </w:rPr>
        <w:t>Oppo</w:t>
      </w:r>
      <w:proofErr w:type="spellEnd"/>
      <w:r>
        <w:rPr>
          <w:lang w:val="de-DE" w:eastAsia="en-US"/>
        </w:rPr>
        <w:t>, NEC</w:t>
      </w:r>
    </w:p>
    <w:p w14:paraId="378FD5E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ListParagraph"/>
        <w:numPr>
          <w:ilvl w:val="1"/>
          <w:numId w:val="18"/>
        </w:numPr>
        <w:spacing w:before="120"/>
        <w:rPr>
          <w:lang w:eastAsia="en-US"/>
        </w:rPr>
      </w:pPr>
      <w:r>
        <w:rPr>
          <w:lang w:eastAsia="en-US"/>
        </w:rPr>
        <w:t>FW, QC, Intel, LGE, CATT, Le</w:t>
      </w:r>
      <w:r>
        <w:rPr>
          <w:lang w:eastAsia="en-US"/>
        </w:rPr>
        <w:t xml:space="preserve">novo (not optional), ZTE, DCM, Sony, HW, </w:t>
      </w:r>
      <w:proofErr w:type="spellStart"/>
      <w:r>
        <w:rPr>
          <w:lang w:eastAsia="en-US"/>
        </w:rPr>
        <w:t>InterDigital</w:t>
      </w:r>
      <w:proofErr w:type="spellEnd"/>
      <w:r>
        <w:rPr>
          <w:lang w:eastAsia="en-US"/>
        </w:rPr>
        <w:t xml:space="preserve">, ITRI, </w:t>
      </w:r>
      <w:proofErr w:type="spellStart"/>
      <w:r>
        <w:rPr>
          <w:lang w:eastAsia="en-US"/>
        </w:rPr>
        <w:t>Oppo</w:t>
      </w:r>
      <w:proofErr w:type="spellEnd"/>
      <w:r>
        <w:rPr>
          <w:lang w:eastAsia="en-US"/>
        </w:rPr>
        <w:t>, NEC</w:t>
      </w:r>
    </w:p>
    <w:p w14:paraId="47DE9B7C" w14:textId="77777777" w:rsidR="007E410B" w:rsidRDefault="00B617C9">
      <w:pPr>
        <w:pStyle w:val="ListParagraph"/>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ListParagraph"/>
        <w:numPr>
          <w:ilvl w:val="1"/>
          <w:numId w:val="18"/>
        </w:numPr>
        <w:spacing w:before="120"/>
        <w:rPr>
          <w:lang w:eastAsia="en-US"/>
        </w:rPr>
      </w:pPr>
      <w:r>
        <w:rPr>
          <w:lang w:eastAsia="en-US"/>
        </w:rPr>
        <w:t xml:space="preserve">QC, Samsung, Intel, LGE, CATT, Lenovo (not optional), ZTE, DCM, Sony, HW, </w:t>
      </w:r>
      <w:proofErr w:type="spellStart"/>
      <w:r>
        <w:rPr>
          <w:lang w:eastAsia="en-US"/>
        </w:rPr>
        <w:t>Spreadtrum</w:t>
      </w:r>
      <w:proofErr w:type="spellEnd"/>
      <w:r>
        <w:rPr>
          <w:lang w:eastAsia="en-US"/>
        </w:rPr>
        <w:t>, viv</w:t>
      </w:r>
      <w:r>
        <w:rPr>
          <w:lang w:eastAsia="en-US"/>
        </w:rPr>
        <w:t>o (not optional</w:t>
      </w:r>
      <w:proofErr w:type="gramStart"/>
      <w:r>
        <w:rPr>
          <w:lang w:eastAsia="en-US"/>
        </w:rPr>
        <w:t>) ,</w:t>
      </w:r>
      <w:proofErr w:type="gramEnd"/>
      <w:r>
        <w:rPr>
          <w:lang w:eastAsia="en-US"/>
        </w:rPr>
        <w:t xml:space="preserve"> </w:t>
      </w:r>
      <w:proofErr w:type="spellStart"/>
      <w:r>
        <w:rPr>
          <w:lang w:eastAsia="en-US"/>
        </w:rPr>
        <w:t>InterDigital</w:t>
      </w:r>
      <w:proofErr w:type="spellEnd"/>
      <w:r>
        <w:rPr>
          <w:lang w:eastAsia="en-US"/>
        </w:rPr>
        <w:t xml:space="preserve">, </w:t>
      </w:r>
      <w:proofErr w:type="spellStart"/>
      <w:r>
        <w:rPr>
          <w:lang w:eastAsia="en-US"/>
        </w:rPr>
        <w:t>Oppo</w:t>
      </w:r>
      <w:proofErr w:type="spellEnd"/>
      <w:r>
        <w:rPr>
          <w:lang w:eastAsia="en-US"/>
        </w:rPr>
        <w:t>, NEC</w:t>
      </w:r>
    </w:p>
    <w:p w14:paraId="0CBCACC7" w14:textId="77777777" w:rsidR="007E410B" w:rsidRDefault="00B617C9">
      <w:pPr>
        <w:pStyle w:val="ListParagraph"/>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ListParagraph"/>
        <w:numPr>
          <w:ilvl w:val="1"/>
          <w:numId w:val="18"/>
        </w:numPr>
        <w:spacing w:before="120"/>
        <w:rPr>
          <w:lang w:val="de-DE" w:eastAsia="en-US"/>
        </w:rPr>
      </w:pPr>
      <w:r>
        <w:rPr>
          <w:lang w:val="de-DE" w:eastAsia="en-US"/>
        </w:rPr>
        <w:t xml:space="preserve">QC, Samsung, Intel, LGE, CATT, DCM, Sony, HW, </w:t>
      </w:r>
      <w:proofErr w:type="spellStart"/>
      <w:r>
        <w:rPr>
          <w:lang w:val="de-DE" w:eastAsia="en-US"/>
        </w:rPr>
        <w:t>Spreadtr</w:t>
      </w:r>
      <w:r>
        <w:rPr>
          <w:lang w:val="de-DE" w:eastAsia="en-US"/>
        </w:rPr>
        <w:t>um</w:t>
      </w:r>
      <w:proofErr w:type="spellEnd"/>
      <w:r>
        <w:rPr>
          <w:lang w:val="de-DE" w:eastAsia="en-US"/>
        </w:rPr>
        <w:t xml:space="preserve">, </w:t>
      </w:r>
      <w:proofErr w:type="spellStart"/>
      <w:r>
        <w:rPr>
          <w:lang w:val="de-DE" w:eastAsia="en-US"/>
        </w:rPr>
        <w:t>InterDigital</w:t>
      </w:r>
      <w:proofErr w:type="spellEnd"/>
      <w:r>
        <w:rPr>
          <w:lang w:val="de-DE" w:eastAsia="en-US"/>
        </w:rPr>
        <w:t xml:space="preserve">, ITRI, </w:t>
      </w:r>
      <w:proofErr w:type="spellStart"/>
      <w:r>
        <w:rPr>
          <w:lang w:val="de-DE" w:eastAsia="en-US"/>
        </w:rPr>
        <w:t>Oppo</w:t>
      </w:r>
      <w:proofErr w:type="spellEnd"/>
      <w:r>
        <w:rPr>
          <w:lang w:val="de-DE" w:eastAsia="en-US"/>
        </w:rPr>
        <w:t>,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proofErr w:type="spellStart"/>
            <w:r>
              <w:rPr>
                <w:szCs w:val="20"/>
              </w:rPr>
              <w:t>Futurewei</w:t>
            </w:r>
            <w:proofErr w:type="spellEnd"/>
          </w:p>
        </w:tc>
        <w:tc>
          <w:tcPr>
            <w:tcW w:w="7271" w:type="dxa"/>
          </w:tcPr>
          <w:p w14:paraId="3C8B2F7A" w14:textId="77777777" w:rsidR="007E410B" w:rsidRDefault="00B617C9">
            <w:pPr>
              <w:rPr>
                <w:szCs w:val="20"/>
              </w:rPr>
            </w:pPr>
            <w:r>
              <w:rPr>
                <w:szCs w:val="20"/>
              </w:rPr>
              <w:t>Under the condition that we have a new single Cat 2 LBT (one shot) we support it for A and B.  For options C it is not clear what multi-beam LBT means. This needs to be defined. For instance, can be a single LBT beam that covers multi-beam directions or mu</w:t>
            </w:r>
            <w:r>
              <w:rPr>
                <w:szCs w:val="20"/>
              </w:rPr>
              <w:t xml:space="preserve">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proofErr w:type="gramStart"/>
            <w:r>
              <w:rPr>
                <w:szCs w:val="20"/>
              </w:rPr>
              <w:t>We  consider</w:t>
            </w:r>
            <w:proofErr w:type="gramEnd"/>
            <w:r>
              <w:rPr>
                <w:szCs w:val="20"/>
              </w:rPr>
              <w:t xml:space="preserve">  Cat 2 LBT as a useful tool for quick assessment of interference levels.  A, B can be t</w:t>
            </w:r>
            <w:r>
              <w:rPr>
                <w:szCs w:val="20"/>
              </w:rPr>
              <w:t xml:space="preserve">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w:t>
            </w:r>
            <w:r>
              <w:rPr>
                <w:szCs w:val="20"/>
              </w:rPr>
              <w:t xml:space="preserve">rference conditions. </w:t>
            </w:r>
          </w:p>
          <w:p w14:paraId="7007BAF3" w14:textId="77777777" w:rsidR="007E410B" w:rsidRDefault="00B617C9">
            <w:pPr>
              <w:rPr>
                <w:szCs w:val="20"/>
              </w:rPr>
            </w:pPr>
            <w:r>
              <w:rPr>
                <w:szCs w:val="20"/>
              </w:rPr>
              <w:lastRenderedPageBreak/>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lastRenderedPageBreak/>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Need clarification on “optionally used” f</w:t>
            </w:r>
            <w:r>
              <w:rPr>
                <w:szCs w:val="20"/>
              </w:rPr>
              <w:t xml:space="preserve">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C, this could be used as a sensing mechanism when a device switches the transmission over a new beam. As for D, this could be used in the context of the </w:t>
            </w:r>
            <w:proofErr w:type="gramStart"/>
            <w:r>
              <w:rPr>
                <w:szCs w:val="20"/>
              </w:rPr>
              <w:t>rece</w:t>
            </w:r>
            <w:r>
              <w:rPr>
                <w:szCs w:val="20"/>
              </w:rPr>
              <w:t>iver-assisted</w:t>
            </w:r>
            <w:proofErr w:type="gramEnd"/>
            <w:r>
              <w:rPr>
                <w:szCs w:val="20"/>
              </w:rPr>
              <w:t xml:space="preserve">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The same principle of NR-U can be applied to the COT sharing between the gNB and UE in the COT acquired by the directional LBT. Mo</w:t>
            </w:r>
            <w:r>
              <w:rPr>
                <w:szCs w:val="20"/>
              </w:rPr>
              <w:t>reover, a gNB can transmit the multiple beams in a TDM manner, resulting in transmissions gaps on a beam, within a COT after sensing the channel in the corresponding directions at the beginning of the COT. Therefore, the maximum gap between the transmissio</w:t>
            </w:r>
            <w:r>
              <w:rPr>
                <w:szCs w:val="20"/>
              </w:rPr>
              <w:t>ns in the COT should be defined and the Type 2 (e.g., Type 2A/2B/2C) channel access procedure can be performed before starting the transmission to avoid the collisions. The definition of Type 2 (e.g., 2A/2B/2C) channel access procedure in Rel-16 NR-U can b</w:t>
            </w:r>
            <w:r>
              <w:rPr>
                <w:szCs w:val="20"/>
              </w:rPr>
              <w:t>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 xml:space="preserve">We agree with A. </w:t>
            </w:r>
            <w:r>
              <w:rPr>
                <w:szCs w:val="20"/>
              </w:rPr>
              <w:t>For B and C, we suggest removing “optionally”. Depending upon duration of gap between the transmissions within COT, Cat 2 LBT should be required</w:t>
            </w:r>
          </w:p>
          <w:p w14:paraId="490238D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w:t>
            </w:r>
            <w:r>
              <w:rPr>
                <w:lang w:eastAsia="en-US"/>
              </w:rPr>
              <w:t xml:space="preserve">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w:t>
            </w:r>
            <w:r>
              <w:rPr>
                <w:rFonts w:eastAsia="SimSun" w:hint="eastAsia"/>
                <w:szCs w:val="20"/>
                <w:lang w:val="en-US" w:eastAsia="zh-CN"/>
              </w:rPr>
              <w:t xml:space="preserve">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57EC00D0" w14:textId="77777777" w:rsidR="007E410B" w:rsidRDefault="00B617C9">
            <w:pPr>
              <w:rPr>
                <w:rFonts w:eastAsia="MS Mincho"/>
                <w:szCs w:val="20"/>
                <w:lang w:eastAsia="ja-JP"/>
              </w:rPr>
            </w:pPr>
            <w:r>
              <w:rPr>
                <w:szCs w:val="20"/>
              </w:rPr>
              <w:t>CAT 2 should be supp</w:t>
            </w:r>
            <w:r>
              <w:rPr>
                <w:szCs w:val="20"/>
              </w:rPr>
              <w:t>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proofErr w:type="spellStart"/>
            <w:r>
              <w:rPr>
                <w:rFonts w:eastAsiaTheme="minorEastAsia" w:hint="eastAsia"/>
                <w:lang w:eastAsia="zh-CN"/>
              </w:rPr>
              <w:t>Spreadtrum</w:t>
            </w:r>
            <w:proofErr w:type="spellEnd"/>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 xml:space="preserve">at.2 LBT </w:t>
            </w:r>
            <w:r>
              <w:rPr>
                <w:rFonts w:eastAsiaTheme="minorEastAsia"/>
                <w:szCs w:val="20"/>
                <w:lang w:eastAsia="zh-CN"/>
              </w:rPr>
              <w:t>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w:t>
            </w:r>
            <w:r>
              <w:rPr>
                <w:rFonts w:eastAsiaTheme="minorEastAsia"/>
                <w:szCs w:val="20"/>
                <w:lang w:eastAsia="zh-CN"/>
              </w:rPr>
              <w:t>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proofErr w:type="spellStart"/>
            <w:r>
              <w:rPr>
                <w:szCs w:val="20"/>
              </w:rPr>
              <w:lastRenderedPageBreak/>
              <w:t>InterDigital</w:t>
            </w:r>
            <w:proofErr w:type="spellEnd"/>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ListParagraph"/>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w:t>
            </w:r>
            <w:r>
              <w:rPr>
                <w:sz w:val="22"/>
              </w:rPr>
              <w:t>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pPr>
        <w:pStyle w:val="Heading3"/>
      </w:pPr>
      <w:r>
        <w:t>2</w:t>
      </w:r>
      <w:r>
        <w:rPr>
          <w:vertAlign w:val="superscript"/>
        </w:rPr>
        <w:t>nd</w:t>
      </w:r>
      <w:r>
        <w:t xml:space="preserve"> round discussion</w:t>
      </w:r>
    </w:p>
    <w:p w14:paraId="6747A4C8" w14:textId="77777777" w:rsidR="007E410B" w:rsidRDefault="00B617C9">
      <w:pPr>
        <w:rPr>
          <w:lang w:eastAsia="en-US"/>
        </w:rPr>
      </w:pPr>
      <w:r>
        <w:rPr>
          <w:highlight w:val="yellow"/>
          <w:lang w:eastAsia="en-US"/>
        </w:rPr>
        <w:t>Discussion point:</w:t>
      </w:r>
    </w:p>
    <w:p w14:paraId="42898657" w14:textId="77777777" w:rsidR="007E410B" w:rsidRDefault="00B617C9">
      <w:pPr>
        <w:rPr>
          <w:lang w:eastAsia="en-US"/>
        </w:rPr>
      </w:pPr>
      <w:r>
        <w:rPr>
          <w:lang w:eastAsia="en-US"/>
        </w:rPr>
        <w:t>For Cat 2 LBT, down-select from the following alternatives</w:t>
      </w:r>
    </w:p>
    <w:p w14:paraId="30F390D9" w14:textId="77777777" w:rsidR="007E410B" w:rsidRDefault="00B617C9">
      <w:pPr>
        <w:pStyle w:val="ListParagraph"/>
        <w:numPr>
          <w:ilvl w:val="0"/>
          <w:numId w:val="18"/>
        </w:numPr>
        <w:rPr>
          <w:lang w:eastAsia="en-US"/>
        </w:rPr>
      </w:pPr>
      <w:r>
        <w:rPr>
          <w:lang w:eastAsia="en-US"/>
        </w:rPr>
        <w:t xml:space="preserve">Alt 1: Do not introduce Cat 2 LBT for 60GHz unlicensed band </w:t>
      </w:r>
      <w:r>
        <w:rPr>
          <w:lang w:eastAsia="en-US"/>
        </w:rPr>
        <w:t>operation</w:t>
      </w:r>
    </w:p>
    <w:p w14:paraId="0B089520" w14:textId="77777777" w:rsidR="007E410B" w:rsidRDefault="00B617C9">
      <w:pPr>
        <w:pStyle w:val="ListParagraph"/>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 xml:space="preserve">We prefer Alt.2, since we believe that in some scenarios and deployments, this would bring </w:t>
            </w:r>
            <w:r>
              <w:rPr>
                <w:szCs w:val="20"/>
              </w:rPr>
              <w:t>system performance enhancements. However, the specifics on use of Cat-2 should be left up to gNB.</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We are okay to further down select Alt 1 and Alt 2.</w:t>
            </w:r>
          </w:p>
        </w:tc>
      </w:tr>
      <w:tr w:rsidR="007E410B" w14:paraId="243B00B8" w14:textId="77777777">
        <w:tc>
          <w:tcPr>
            <w:tcW w:w="1435" w:type="dxa"/>
          </w:tcPr>
          <w:p w14:paraId="617E2838"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Form our understanding, it is a little related to section</w:t>
            </w:r>
            <w:r>
              <w:rPr>
                <w:rFonts w:eastAsiaTheme="minorEastAsia"/>
                <w:szCs w:val="20"/>
                <w:lang w:eastAsia="zh-CN"/>
              </w:rPr>
              <w:t xml:space="preserve"> 2.4 COT sharing. If Alt 3 is </w:t>
            </w:r>
            <w:proofErr w:type="gramStart"/>
            <w:r>
              <w:rPr>
                <w:rFonts w:eastAsiaTheme="minorEastAsia"/>
                <w:szCs w:val="20"/>
                <w:lang w:eastAsia="zh-CN"/>
              </w:rPr>
              <w:t>supported,  Cat</w:t>
            </w:r>
            <w:proofErr w:type="gramEnd"/>
            <w:r>
              <w:rPr>
                <w:rFonts w:eastAsiaTheme="minorEastAsia"/>
                <w:szCs w:val="20"/>
                <w:lang w:eastAsia="zh-CN"/>
              </w:rPr>
              <w:t xml:space="preserve">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 xml:space="preserve">CAT2 LBT is not defined in the EN 302 567. In the HS EN 302 567, all transmissions within the COT (responding or initiating device) can be transmitted </w:t>
            </w:r>
            <w:r>
              <w:rPr>
                <w:szCs w:val="20"/>
              </w:rPr>
              <w:t xml:space="preserve">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936DDD">
            <w:pPr>
              <w:rPr>
                <w:szCs w:val="20"/>
              </w:rPr>
            </w:pPr>
            <w:r>
              <w:rPr>
                <w:szCs w:val="20"/>
              </w:rPr>
              <w:t>Nokia, NSB</w:t>
            </w:r>
          </w:p>
        </w:tc>
        <w:tc>
          <w:tcPr>
            <w:tcW w:w="7927" w:type="dxa"/>
          </w:tcPr>
          <w:p w14:paraId="39C64C69" w14:textId="77777777" w:rsidR="00B617C9" w:rsidRDefault="00B617C9" w:rsidP="00936DDD">
            <w:pPr>
              <w:rPr>
                <w:szCs w:val="20"/>
              </w:rPr>
            </w:pPr>
            <w:r>
              <w:rPr>
                <w:szCs w:val="20"/>
              </w:rPr>
              <w:t>It would be more logical to look at the use cases first and only then decide is Cat 2 LBT is needed.</w:t>
            </w:r>
          </w:p>
        </w:tc>
      </w:tr>
    </w:tbl>
    <w:p w14:paraId="64D17192" w14:textId="77777777" w:rsidR="007E410B" w:rsidRDefault="007E410B">
      <w:pPr>
        <w:rPr>
          <w:lang w:eastAsia="en-US"/>
        </w:rPr>
      </w:pPr>
    </w:p>
    <w:p w14:paraId="51FEDC42" w14:textId="77777777" w:rsidR="007E410B" w:rsidRDefault="00B617C9">
      <w:pPr>
        <w:rPr>
          <w:lang w:eastAsia="en-US"/>
        </w:rPr>
      </w:pPr>
      <w:r>
        <w:rPr>
          <w:highlight w:val="yellow"/>
          <w:lang w:eastAsia="en-US"/>
        </w:rPr>
        <w:t>Discussion point:</w:t>
      </w:r>
    </w:p>
    <w:p w14:paraId="3954B13C" w14:textId="77777777" w:rsidR="007E410B" w:rsidRDefault="00B617C9">
      <w:pPr>
        <w:rPr>
          <w:lang w:eastAsia="en-US"/>
        </w:rPr>
      </w:pPr>
      <w:r>
        <w:rPr>
          <w:lang w:eastAsia="en-US"/>
        </w:rPr>
        <w:t xml:space="preserve">If Cat 2 LBT is introduced, the </w:t>
      </w:r>
      <w:r>
        <w:rPr>
          <w:lang w:eastAsia="en-US"/>
        </w:rPr>
        <w:t>following use cases can be considered:</w:t>
      </w:r>
    </w:p>
    <w:p w14:paraId="01201BCC" w14:textId="77777777" w:rsidR="007E410B" w:rsidRDefault="00B617C9">
      <w:pPr>
        <w:pStyle w:val="ListParagraph"/>
        <w:numPr>
          <w:ilvl w:val="0"/>
          <w:numId w:val="18"/>
        </w:numPr>
        <w:rPr>
          <w:lang w:eastAsia="en-US"/>
        </w:rPr>
      </w:pPr>
      <w:r>
        <w:rPr>
          <w:lang w:eastAsia="en-US"/>
        </w:rPr>
        <w:t>Resume transmission after a large gap:  Cat 2 LBT is used to resume transmission by the initiating device within the COT after a large gap</w:t>
      </w:r>
    </w:p>
    <w:p w14:paraId="47D72226" w14:textId="77777777" w:rsidR="007E410B" w:rsidRDefault="00B617C9">
      <w:pPr>
        <w:pStyle w:val="ListParagraph"/>
        <w:numPr>
          <w:ilvl w:val="0"/>
          <w:numId w:val="18"/>
        </w:numPr>
        <w:spacing w:before="120"/>
        <w:rPr>
          <w:lang w:eastAsia="en-US"/>
        </w:rPr>
      </w:pPr>
      <w:r>
        <w:rPr>
          <w:lang w:eastAsia="en-US"/>
        </w:rPr>
        <w:t xml:space="preserve">COT sharing: Cat 2 LBT is designed to be used before transmission by a </w:t>
      </w:r>
      <w:r>
        <w:rPr>
          <w:lang w:eastAsia="en-US"/>
        </w:rPr>
        <w:t>responding node sharing a COT</w:t>
      </w:r>
    </w:p>
    <w:p w14:paraId="2345D8C2" w14:textId="77777777" w:rsidR="007E410B" w:rsidRDefault="00B617C9">
      <w:pPr>
        <w:pStyle w:val="ListParagraph"/>
        <w:numPr>
          <w:ilvl w:val="0"/>
          <w:numId w:val="18"/>
        </w:numPr>
        <w:spacing w:before="120"/>
        <w:rPr>
          <w:lang w:eastAsia="en-US"/>
        </w:rPr>
      </w:pPr>
      <w:r>
        <w:rPr>
          <w:lang w:eastAsia="en-US"/>
        </w:rPr>
        <w:t>Multi-Beam LBT:  Cat 2 LBT is designed to be used before beam switching in a COT</w:t>
      </w:r>
    </w:p>
    <w:p w14:paraId="49995E52" w14:textId="77777777" w:rsidR="007E410B" w:rsidRDefault="00B617C9">
      <w:pPr>
        <w:pStyle w:val="ListParagraph"/>
        <w:numPr>
          <w:ilvl w:val="0"/>
          <w:numId w:val="18"/>
        </w:numPr>
        <w:spacing w:before="120"/>
        <w:rPr>
          <w:lang w:eastAsia="en-US"/>
        </w:rPr>
      </w:pPr>
      <w:r>
        <w:rPr>
          <w:lang w:eastAsia="en-US"/>
        </w:rPr>
        <w:t xml:space="preserve">Rx-Assistance:  Cat 2 LBT is designed to be optionally used for sensing to be done at the receiver for Rx-Assistance measurements and associated </w:t>
      </w:r>
      <w:r>
        <w:rPr>
          <w:lang w:eastAsia="en-US"/>
        </w:rPr>
        <w:t>signalling</w:t>
      </w:r>
    </w:p>
    <w:p w14:paraId="1BC45372" w14:textId="77777777" w:rsidR="007E410B" w:rsidRDefault="00B617C9">
      <w:pPr>
        <w:rPr>
          <w:lang w:eastAsia="en-US"/>
        </w:rPr>
      </w:pPr>
      <w:r>
        <w:rPr>
          <w:lang w:eastAsia="en-US"/>
        </w:rPr>
        <w:lastRenderedPageBreak/>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ListParagraph"/>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Cat 2 LB</w:t>
            </w:r>
            <w:r>
              <w:rPr>
                <w:lang w:eastAsia="en-US"/>
              </w:rPr>
              <w:t xml:space="preserve">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ListParagraph"/>
              <w:numPr>
                <w:ilvl w:val="0"/>
                <w:numId w:val="18"/>
              </w:numPr>
              <w:spacing w:before="120"/>
              <w:rPr>
                <w:lang w:eastAsia="en-US"/>
              </w:rPr>
            </w:pPr>
            <w:r>
              <w:rPr>
                <w:lang w:eastAsia="en-US"/>
              </w:rPr>
              <w:t xml:space="preserve">Multi-Beam LBT:  Cat 2 LBT is designed to be used before beam switching in a COT </w:t>
            </w:r>
            <w:r>
              <w:rPr>
                <w:color w:val="FF0000"/>
                <w:lang w:eastAsia="en-US"/>
              </w:rPr>
              <w:t xml:space="preserve">if the gap between the end of last transmission on same beam and beginning of new transmission on same beam is larger than gap </w:t>
            </w:r>
            <w:proofErr w:type="gramStart"/>
            <w:r>
              <w:rPr>
                <w:color w:val="FF0000"/>
                <w:lang w:eastAsia="en-US"/>
              </w:rPr>
              <w:t>Y  (</w:t>
            </w:r>
            <w:proofErr w:type="gramEnd"/>
            <w:r>
              <w:rPr>
                <w:color w:val="FF0000"/>
                <w:lang w:eastAsia="en-US"/>
              </w:rPr>
              <w:t>FFS: value of Y)</w:t>
            </w:r>
          </w:p>
          <w:p w14:paraId="2D09B72F" w14:textId="77777777" w:rsidR="007E410B" w:rsidRDefault="00B617C9">
            <w:pPr>
              <w:spacing w:before="120"/>
              <w:rPr>
                <w:lang w:eastAsia="en-US"/>
              </w:rPr>
            </w:pPr>
            <w:r>
              <w:rPr>
                <w:lang w:eastAsia="en-US"/>
              </w:rPr>
              <w:t xml:space="preserve">In our view, this gap Y is </w:t>
            </w:r>
            <w:r>
              <w:rPr>
                <w:lang w:eastAsia="en-US"/>
              </w:rPr>
              <w:t>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w:t>
            </w:r>
            <w:r>
              <w:rPr>
                <w:szCs w:val="20"/>
              </w:rPr>
              <w:t>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ListParagraph"/>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ListParagraph"/>
              <w:numPr>
                <w:ilvl w:val="0"/>
                <w:numId w:val="18"/>
              </w:numPr>
              <w:spacing w:before="120"/>
              <w:rPr>
                <w:lang w:eastAsia="en-US"/>
              </w:rPr>
            </w:pPr>
            <w:r>
              <w:rPr>
                <w:lang w:eastAsia="en-US"/>
              </w:rPr>
              <w:t>COT s</w:t>
            </w:r>
            <w:r>
              <w:rPr>
                <w:lang w:eastAsia="en-US"/>
              </w:rPr>
              <w:t xml:space="preserve">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ListParagraph"/>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 xml:space="preserve">designed to be </w:t>
            </w:r>
            <w:r>
              <w:rPr>
                <w:strike/>
                <w:color w:val="FF0000"/>
                <w:lang w:eastAsia="en-US"/>
              </w:rPr>
              <w:t>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 xml:space="preserve">support the updated proposal from </w:t>
            </w:r>
            <w:r>
              <w:rPr>
                <w:rFonts w:eastAsiaTheme="minorEastAsia"/>
                <w:szCs w:val="20"/>
                <w:lang w:eastAsia="zh-CN"/>
              </w:rPr>
              <w:t>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w:t>
            </w:r>
            <w:proofErr w:type="gramStart"/>
            <w:r>
              <w:rPr>
                <w:rFonts w:hint="eastAsia"/>
                <w:szCs w:val="20"/>
              </w:rPr>
              <w:t>proposal</w:t>
            </w:r>
            <w:proofErr w:type="gramEnd"/>
            <w:r>
              <w:rPr>
                <w:rFonts w:hint="eastAsia"/>
                <w:szCs w:val="20"/>
              </w:rPr>
              <w:t xml:space="preserve">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w:t>
            </w:r>
            <w:r>
              <w:rPr>
                <w:szCs w:val="20"/>
              </w:rPr>
              <w:t>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when Cat2 LBT is used for receiver, whether it means Cat4 LBT has been used for transmitter. Based on this, we suggest modification the last bullet as (Notes:</w:t>
            </w:r>
            <w:r>
              <w:rPr>
                <w:rFonts w:eastAsia="SimSun" w:hint="eastAsia"/>
                <w:szCs w:val="20"/>
                <w:lang w:val="en-US" w:eastAsia="zh-CN"/>
              </w:rPr>
              <w:t xml:space="preserve"> revision based on </w:t>
            </w:r>
            <w:proofErr w:type="spellStart"/>
            <w:r>
              <w:rPr>
                <w:rFonts w:eastAsia="SimSun" w:hint="eastAsia"/>
                <w:szCs w:val="20"/>
                <w:lang w:val="en-US" w:eastAsia="zh-CN"/>
              </w:rPr>
              <w:t>vivo</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w:t>
            </w:r>
            <w:proofErr w:type="gramStart"/>
            <w:r>
              <w:rPr>
                <w:rFonts w:eastAsia="SimSun" w:hint="eastAsia"/>
                <w:szCs w:val="20"/>
                <w:lang w:val="en-US" w:eastAsia="zh-CN"/>
              </w:rPr>
              <w:t>update )</w:t>
            </w:r>
            <w:proofErr w:type="gramEnd"/>
            <w:r>
              <w:rPr>
                <w:rFonts w:eastAsia="SimSun" w:hint="eastAsia"/>
                <w:szCs w:val="20"/>
                <w:lang w:val="en-US" w:eastAsia="zh-CN"/>
              </w:rPr>
              <w:t>:</w:t>
            </w:r>
          </w:p>
          <w:p w14:paraId="52B68FBB"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bl>
    <w:p w14:paraId="09A6AB9C" w14:textId="77777777" w:rsidR="007E410B" w:rsidRDefault="007E410B">
      <w:pPr>
        <w:rPr>
          <w:lang w:eastAsia="en-US"/>
        </w:rPr>
      </w:pPr>
    </w:p>
    <w:p w14:paraId="5A124235" w14:textId="77777777" w:rsidR="007E410B" w:rsidRDefault="00B617C9">
      <w:pPr>
        <w:pStyle w:val="Heading2"/>
      </w:pPr>
      <w:r>
        <w:lastRenderedPageBreak/>
        <w:t>Directional LBT</w:t>
      </w:r>
    </w:p>
    <w:tbl>
      <w:tblPr>
        <w:tblStyle w:val="TableGrid"/>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 xml:space="preserve">Proposal 2: The value of Pout in the CCA </w:t>
            </w:r>
            <w:r>
              <w:t>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w:t>
            </w:r>
            <w:r>
              <w:t>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w:t>
            </w:r>
            <w:r>
              <w:t xml:space="preserve">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w:t>
            </w:r>
            <w:r>
              <w:t xml:space="preserve">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Proposal 6: For NR unlicensed bands between 52.6 GH</w:t>
            </w:r>
            <w:r>
              <w:t>z and 71 GHz, with directional LBT based channel access mechanism, for UL transmissions on CG resources, time-based autonomous switching of UL Tx beam should be supported, where the switching can be based on a timer within which the UE is expected to recei</w:t>
            </w:r>
            <w:r>
              <w:t>ver HARQ-ACK feedback</w:t>
            </w:r>
          </w:p>
        </w:tc>
      </w:tr>
      <w:tr w:rsidR="007E410B" w14:paraId="0B880EAF" w14:textId="77777777">
        <w:tc>
          <w:tcPr>
            <w:tcW w:w="1165" w:type="dxa"/>
          </w:tcPr>
          <w:p w14:paraId="20018BDE" w14:textId="77777777" w:rsidR="007E410B" w:rsidRDefault="00B617C9">
            <w:pPr>
              <w:rPr>
                <w:szCs w:val="20"/>
              </w:rPr>
            </w:pPr>
            <w:r>
              <w:t xml:space="preserve">ZTE, </w:t>
            </w:r>
            <w:proofErr w:type="spellStart"/>
            <w:r>
              <w:t>Sanechips</w:t>
            </w:r>
            <w:proofErr w:type="spellEnd"/>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Proposal 5: The relations between L</w:t>
            </w:r>
            <w:r>
              <w:t xml:space="preserve">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 xml:space="preserve">Huawei, </w:t>
            </w:r>
            <w:proofErr w:type="spellStart"/>
            <w:r>
              <w:t>HiSilicon</w:t>
            </w:r>
            <w:proofErr w:type="spellEnd"/>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w:t>
            </w:r>
            <w:r>
              <w:t xml:space="preserve">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w:t>
            </w:r>
            <w:r>
              <w:t>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w:t>
            </w:r>
            <w:r>
              <w:t>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t xml:space="preserve">Nokia, </w:t>
            </w:r>
            <w:r>
              <w:t>Nokia Shanghai Bell</w:t>
            </w:r>
          </w:p>
        </w:tc>
        <w:tc>
          <w:tcPr>
            <w:tcW w:w="8197" w:type="dxa"/>
          </w:tcPr>
          <w:p w14:paraId="553726AE" w14:textId="77777777" w:rsidR="007E410B" w:rsidRDefault="00B617C9">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3FD3C23E" w14:textId="77777777" w:rsidR="007E410B" w:rsidRDefault="00B617C9">
            <w:r>
              <w:t xml:space="preserve">Proposal 8: Leave the choice of the beam width for the </w:t>
            </w:r>
            <w:r>
              <w:t xml:space="preserve">directional LBT operation to the vendor-specific implementations. Vendors can use different beamforming techniques for their LBT procedures, </w:t>
            </w:r>
            <w:proofErr w:type="gramStart"/>
            <w:r>
              <w:t>as long as</w:t>
            </w:r>
            <w:proofErr w:type="gramEnd"/>
            <w:r>
              <w:t xml:space="preserve"> global or region and deployment specific requirements (i.e., ETSI EN 302 567) are fulfilled.</w:t>
            </w:r>
          </w:p>
          <w:p w14:paraId="39CFA6FB" w14:textId="77777777" w:rsidR="007E410B" w:rsidRDefault="00B617C9">
            <w:r>
              <w:t>Observation</w:t>
            </w:r>
            <w:r>
              <w:t xml:space="preserve"> 4: Generic requirements may be considered, e.g., that the beam(s) used in the LBT </w:t>
            </w:r>
            <w:r>
              <w:lastRenderedPageBreak/>
              <w:t>contain the transmission direction(s) intended to be used during the COT.</w:t>
            </w:r>
          </w:p>
          <w:p w14:paraId="6E45B895" w14:textId="77777777" w:rsidR="007E410B" w:rsidRDefault="00B617C9">
            <w:r>
              <w:t>Observation 5: CCA check procedure details need to be considered when gNB uses multiple beams for c</w:t>
            </w:r>
            <w:r>
              <w:t xml:space="preserve">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lastRenderedPageBreak/>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w:t>
            </w:r>
            <w:r>
              <w:t>ctional LBT. However, directional sensing exacerbates the well-known hidden node issue, and leads to scenarios where the system could suffer from deafness.</w:t>
            </w:r>
          </w:p>
          <w:p w14:paraId="2E686117" w14:textId="77777777" w:rsidR="007E410B" w:rsidRDefault="00B617C9">
            <w:r>
              <w:t xml:space="preserve">Observation 2: Receiver-aided LBT </w:t>
            </w:r>
            <w:proofErr w:type="gramStart"/>
            <w:r>
              <w:t>is able to</w:t>
            </w:r>
            <w:proofErr w:type="gramEnd"/>
            <w:r>
              <w:t xml:space="preserve"> mitigate the issues introduced by directional LBT and o</w:t>
            </w:r>
            <w:r>
              <w:t>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3A4C0FAA" w14:textId="77777777" w:rsidR="007E410B" w:rsidRDefault="00B617C9">
            <w:r>
              <w:t xml:space="preserve">Proposal 9: RAN1 </w:t>
            </w:r>
            <w:r>
              <w:t xml:space="preserve">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Proposal 10: When directional sensing is performed, th</w:t>
            </w:r>
            <w:r>
              <w:t xml:space="preserve">e COT should </w:t>
            </w:r>
            <w:proofErr w:type="gramStart"/>
            <w:r>
              <w:t>be considered to be</w:t>
            </w:r>
            <w:proofErr w:type="gramEnd"/>
            <w:r>
              <w:t xml:space="preserve"> acquired only in the transmission beams for which the LBT is performed and the LBT measurements have indicated that the channel is idle.</w:t>
            </w:r>
          </w:p>
          <w:p w14:paraId="446C416E" w14:textId="77777777" w:rsidR="007E410B" w:rsidRDefault="00B617C9">
            <w:r>
              <w:t>Proposal 11: When directional sensing is performed, and multiple concurrent COT are ac</w:t>
            </w:r>
            <w:r>
              <w:t>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w:t>
            </w:r>
            <w:r>
              <w:t xml:space="preserve">success. </w:t>
            </w:r>
          </w:p>
          <w:p w14:paraId="71F7C4F4" w14:textId="77777777" w:rsidR="007E410B" w:rsidRDefault="00B617C9">
            <w:r>
              <w:t>Proposal 13: A device should perform directional sensing at the beginning of the COT with sensing beam(s) that covers all transmit beams or the first transmission beam, and additional directional LBT with sensing beam that covers the transmission</w:t>
            </w:r>
            <w:r>
              <w:t xml:space="preserve"> beam(s</w:t>
            </w:r>
            <w:proofErr w:type="gramStart"/>
            <w:r>
              <w:t>) .</w:t>
            </w:r>
            <w:proofErr w:type="gramEnd"/>
            <w:r>
              <w:t xml:space="preserve">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proofErr w:type="spellStart"/>
            <w:r>
              <w:t>InterDigital</w:t>
            </w:r>
            <w:proofErr w:type="spellEnd"/>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19773686" w14:textId="77777777" w:rsidR="007E410B" w:rsidRDefault="00B617C9">
            <w:r>
              <w:t>Observation 3: Directional LBT provides benefits over no LBT at least for medium to</w:t>
            </w:r>
            <w:r>
              <w:t xml:space="preserve">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 xml:space="preserve">Proposal </w:t>
            </w:r>
            <w:r>
              <w:t>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w:t>
            </w:r>
            <w:r>
              <w:t>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 xml:space="preserve">How to perform the CCA procedure for </w:t>
            </w:r>
            <w:proofErr w:type="gramStart"/>
            <w:r>
              <w:t>multiple-beam</w:t>
            </w:r>
            <w:proofErr w:type="gramEnd"/>
            <w:r>
              <w:t xml:space="preserve"> sweeping transmission</w:t>
            </w:r>
          </w:p>
          <w:p w14:paraId="779C1FCC" w14:textId="77777777" w:rsidR="007E410B" w:rsidRDefault="00B617C9">
            <w:r>
              <w:t></w:t>
            </w:r>
            <w:r>
              <w:tab/>
              <w:t>How to define CWS man</w:t>
            </w:r>
            <w:r>
              <w:t>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w:t>
            </w:r>
            <w:r>
              <w:t xml:space="preserv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w:t>
            </w:r>
            <w:r>
              <w:t xml:space="preserve">llowed to transmit in that COT should be defined considering the </w:t>
            </w:r>
            <w:r>
              <w:lastRenderedPageBreak/>
              <w:t>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lastRenderedPageBreak/>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w:t>
            </w:r>
            <w:r>
              <w:t>nsing.</w:t>
            </w:r>
          </w:p>
          <w:p w14:paraId="1CB12E80" w14:textId="77777777" w:rsidR="007E410B" w:rsidRDefault="00B617C9">
            <w:r>
              <w:t>•</w:t>
            </w:r>
            <w:r>
              <w:tab/>
              <w:t>Support directional channel sensing in multi-beam operation:</w:t>
            </w:r>
          </w:p>
          <w:p w14:paraId="545199EC" w14:textId="77777777" w:rsidR="007E410B" w:rsidRDefault="00B617C9">
            <w:r>
              <w:t>o</w:t>
            </w:r>
            <w:r>
              <w:tab/>
            </w:r>
            <w:proofErr w:type="gramStart"/>
            <w:r>
              <w:t>For</w:t>
            </w:r>
            <w:proofErr w:type="gramEnd"/>
            <w:r>
              <w:t xml:space="preserve"> multi-beam SDM scenario, both Alt 2 and Alt 3 can be supported.</w:t>
            </w:r>
          </w:p>
          <w:p w14:paraId="598AE021" w14:textId="77777777" w:rsidR="007E410B" w:rsidRDefault="00B617C9">
            <w:r>
              <w:sym w:font="Arial" w:char="F0A7"/>
            </w:r>
            <w:r>
              <w:tab/>
              <w:t>SDM scenario is only applicable to gNB.</w:t>
            </w:r>
          </w:p>
          <w:p w14:paraId="3FC53352" w14:textId="77777777" w:rsidR="007E410B" w:rsidRDefault="00B617C9">
            <w:r>
              <w:t>o</w:t>
            </w:r>
            <w:r>
              <w:tab/>
            </w:r>
            <w:proofErr w:type="gramStart"/>
            <w:r>
              <w:t>For</w:t>
            </w:r>
            <w:proofErr w:type="gramEnd"/>
            <w:r>
              <w:t xml:space="preserve"> multi-beam TDM scenario, select between Alt 2 and Alt 3 </w:t>
            </w:r>
            <w:r>
              <w:t>depending on whether sensing is required for switching beams within a COT.</w:t>
            </w:r>
          </w:p>
          <w:p w14:paraId="0B4EA8C2" w14:textId="77777777" w:rsidR="007E410B" w:rsidRDefault="00B617C9">
            <w:r>
              <w:sym w:font="Arial" w:char="F0A7"/>
            </w:r>
            <w:r>
              <w:tab/>
              <w:t xml:space="preserve">If sensing is supported within a COT, Type 2 channel access procedure with fixed sensing duration is </w:t>
            </w:r>
            <w:proofErr w:type="gramStart"/>
            <w:r>
              <w:t>sufficient</w:t>
            </w:r>
            <w:proofErr w:type="gramEnd"/>
            <w:r>
              <w:t>.</w:t>
            </w:r>
          </w:p>
          <w:p w14:paraId="63ACD764" w14:textId="77777777" w:rsidR="007E410B" w:rsidRDefault="00B617C9">
            <w:r>
              <w:sym w:font="Arial" w:char="F0A7"/>
            </w:r>
            <w:r>
              <w:tab/>
              <w:t>TDM scenario can be applicable to both gNB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w:t>
            </w:r>
            <w:r>
              <w:t>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w:t>
            </w:r>
            <w:r>
              <w:t>eam orthogonality and beam imbalance in order to enable directional LBT at UE side without harming NR-U channel access efficiency.</w:t>
            </w:r>
          </w:p>
          <w:p w14:paraId="6103521A" w14:textId="77777777" w:rsidR="007E410B" w:rsidRDefault="00B617C9">
            <w:r>
              <w:t>Proposal 4: RAN1 shall consider the usage of directional LBT at gNB side.</w:t>
            </w:r>
          </w:p>
        </w:tc>
      </w:tr>
      <w:tr w:rsidR="007E410B" w14:paraId="15524666" w14:textId="77777777">
        <w:tc>
          <w:tcPr>
            <w:tcW w:w="1165" w:type="dxa"/>
          </w:tcPr>
          <w:p w14:paraId="398728E0" w14:textId="77777777" w:rsidR="007E410B" w:rsidRDefault="00B617C9">
            <w:pPr>
              <w:rPr>
                <w:szCs w:val="20"/>
              </w:rPr>
            </w:pPr>
            <w:r>
              <w:t>AT&amp;T</w:t>
            </w:r>
          </w:p>
        </w:tc>
        <w:tc>
          <w:tcPr>
            <w:tcW w:w="8197" w:type="dxa"/>
          </w:tcPr>
          <w:p w14:paraId="1137DB9D" w14:textId="77777777" w:rsidR="007E410B" w:rsidRDefault="00B617C9">
            <w:r>
              <w:t xml:space="preserve">Proposal 1: Directional LBT is defined as a </w:t>
            </w:r>
            <w:r>
              <w:t xml:space="preserve">complete beam sweep with Cat. 4 LBT followed by Cat. 2 LBT before </w:t>
            </w:r>
            <w:proofErr w:type="gramStart"/>
            <w:r>
              <w:t>actually transmitting</w:t>
            </w:r>
            <w:proofErr w:type="gramEnd"/>
            <w:r>
              <w:t xml:space="preserve">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ED thre</w:t>
            </w:r>
            <w:r>
              <w:t xml:space="preserv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proofErr w:type="spellStart"/>
            <w:r>
              <w:t>Spreadtrum</w:t>
            </w:r>
            <w:proofErr w:type="spellEnd"/>
            <w:r>
              <w:t xml:space="preserve">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 xml:space="preserve">Proposal 5: The </w:t>
            </w:r>
            <w:r>
              <w:t>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 xml:space="preserve">Proposal 3: For LBT based channel access in </w:t>
            </w:r>
            <w:proofErr w:type="spellStart"/>
            <w:r>
              <w:t>mmWave</w:t>
            </w:r>
            <w:proofErr w:type="spellEnd"/>
            <w:r>
              <w:t xml:space="preserve"> unlicensed band, </w:t>
            </w:r>
            <w:r>
              <w:t>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w:t>
            </w:r>
            <w:r>
              <w:t>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w:t>
            </w:r>
            <w:r>
              <w:t>anding in ETSI and 802.11ad/ay specs are omni-directional LBT or quasi-omnidirectional LBT</w:t>
            </w:r>
          </w:p>
          <w:p w14:paraId="7468FD0F" w14:textId="77777777" w:rsidR="007E410B" w:rsidRDefault="00B617C9">
            <w:r>
              <w:lastRenderedPageBreak/>
              <w:t>Observation 9</w:t>
            </w:r>
            <w:r>
              <w:tab/>
              <w:t>Simulation studies in general indicate no significant gain from using directional LBT.</w:t>
            </w:r>
          </w:p>
          <w:p w14:paraId="7AC12115" w14:textId="77777777" w:rsidR="007E410B" w:rsidRDefault="00B617C9">
            <w:r>
              <w:t>Observation 10</w:t>
            </w:r>
            <w:r>
              <w:tab/>
              <w:t>There is no need to specify anything more stringe</w:t>
            </w:r>
            <w:r>
              <w:t>nt than the existing EN 302 567 standard.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w:t>
            </w:r>
            <w:r>
              <w:t>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w:t>
            </w:r>
            <w:r>
              <w:t>-omni-directional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lastRenderedPageBreak/>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r>
            <w:r>
              <w:t xml:space="preserve">For omni-directional LBT, Pout is calculated from Tx power + potential beam forming gain.  One omni-directional LBT beam coverall all transmission beams. </w:t>
            </w:r>
          </w:p>
          <w:p w14:paraId="7C6DDD75" w14:textId="77777777" w:rsidR="007E410B" w:rsidRDefault="00B617C9">
            <w:r>
              <w:t>•</w:t>
            </w:r>
            <w:r>
              <w:tab/>
              <w:t>For directional LBT, Pout is calculated from the Tx power with Rx/Tx beam correspondence. The LBT b</w:t>
            </w:r>
            <w:r>
              <w:t xml:space="preserve">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proofErr w:type="spellStart"/>
            <w:r>
              <w:t>Convida</w:t>
            </w:r>
            <w:proofErr w:type="spellEnd"/>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 xml:space="preserve">Proposal 2: Both omni-directional LBT and directional LBT should be supported for </w:t>
            </w:r>
            <w:r>
              <w:t>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w:t>
            </w:r>
            <w:r>
              <w:t xml:space="preserve">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 xml:space="preserve">Proposal 1: In order to avoid resource wastage and hidden node problem, the LBT beam should be the same as the </w:t>
            </w:r>
            <w:r>
              <w:t>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r>
            <w:r>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w:t>
            </w:r>
            <w:r>
              <w:t>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pPr>
        <w:pStyle w:val="Heading3"/>
      </w:pPr>
      <w:r>
        <w:lastRenderedPageBreak/>
        <w:t>ED threshold adaptation based on Beamforming gain</w:t>
      </w:r>
    </w:p>
    <w:tbl>
      <w:tblPr>
        <w:tblStyle w:val="TableGrid"/>
        <w:tblW w:w="9351" w:type="dxa"/>
        <w:tblLook w:val="04A0" w:firstRow="1" w:lastRow="0" w:firstColumn="1" w:lastColumn="0" w:noHBand="0" w:noVBand="1"/>
      </w:tblPr>
      <w:tblGrid>
        <w:gridCol w:w="1138"/>
        <w:gridCol w:w="82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 xml:space="preserve">ZTE, </w:t>
            </w:r>
            <w:proofErr w:type="spellStart"/>
            <w:r>
              <w:rPr>
                <w:szCs w:val="20"/>
              </w:rPr>
              <w:t>Sanechips</w:t>
            </w:r>
            <w:proofErr w:type="spellEnd"/>
          </w:p>
        </w:tc>
        <w:tc>
          <w:tcPr>
            <w:tcW w:w="7796" w:type="dxa"/>
          </w:tcPr>
          <w:p w14:paraId="20A0C7C2" w14:textId="77777777" w:rsidR="007E410B" w:rsidRDefault="00B617C9">
            <w:r>
              <w:t>Proposal 11: Considering mismatch between LBT beam and transmission beam, the ED thresho</w:t>
            </w:r>
            <w:r>
              <w:t>ld provided by the ETSI BRAN 302 567 can be modified to consider mismatching between LBT beam and transmission beam.</w:t>
            </w:r>
          </w:p>
          <w:p w14:paraId="531C12E6" w14:textId="77777777" w:rsidR="007E410B" w:rsidRDefault="00B617C9">
            <w:r>
              <w:t xml:space="preserve">Proposal 12: For NR-U and NR-U coexistence scenarios, its ED threshold can </w:t>
            </w:r>
            <w:proofErr w:type="gramStart"/>
            <w:r>
              <w:t>be considered to be</w:t>
            </w:r>
            <w:proofErr w:type="gramEnd"/>
            <w:r>
              <w:t xml:space="preserve"> appropriately relaxed compared with the thre</w:t>
            </w:r>
            <w:r>
              <w:t>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 xml:space="preserve">Huawei, </w:t>
            </w:r>
            <w:proofErr w:type="spellStart"/>
            <w:r>
              <w:t>HiSilicon</w:t>
            </w:r>
            <w:proofErr w:type="spellEnd"/>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w:t>
            </w:r>
            <w:r>
              <w:t>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 xml:space="preserve">EDT= </w:t>
            </w:r>
            <w:r>
              <w:rPr>
                <w:rFonts w:hint="eastAsia"/>
              </w:rPr>
              <w:t>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t>•</w:t>
            </w:r>
            <w:r>
              <w:tab/>
              <w:t xml:space="preserve">GTX is the effective transmit antenna gain at </w:t>
            </w:r>
            <w:r>
              <w:t>the potential transmitter [</w:t>
            </w:r>
            <w:proofErr w:type="spellStart"/>
            <w:r>
              <w:t>dBi</w:t>
            </w:r>
            <w:proofErr w:type="spellEnd"/>
            <w:r>
              <w:t>],</w:t>
            </w:r>
          </w:p>
          <w:p w14:paraId="55795227" w14:textId="77777777" w:rsidR="007E410B" w:rsidRDefault="00B617C9">
            <w:r>
              <w:t>•</w:t>
            </w:r>
            <w:r>
              <w:tab/>
              <w:t xml:space="preserve">Po is the output power to the transmit antenna array [dBm] such that Pout (EIRP)= </w:t>
            </w:r>
            <w:proofErr w:type="spellStart"/>
            <w:r>
              <w:t>Po+GTX</w:t>
            </w:r>
            <w:proofErr w:type="spellEnd"/>
            <w:r>
              <w:t>.</w:t>
            </w:r>
          </w:p>
          <w:p w14:paraId="2A517796" w14:textId="77777777" w:rsidR="007E410B" w:rsidRDefault="007E410B"/>
        </w:tc>
      </w:tr>
      <w:tr w:rsidR="007E410B" w14:paraId="7DA7CF5F" w14:textId="77777777">
        <w:tc>
          <w:tcPr>
            <w:tcW w:w="1555" w:type="dxa"/>
          </w:tcPr>
          <w:p w14:paraId="5D9FFCE5" w14:textId="77777777" w:rsidR="007E410B" w:rsidRDefault="00B617C9">
            <w:r>
              <w:t>Nokia, Nokia Shanghai Bell</w:t>
            </w:r>
          </w:p>
        </w:tc>
        <w:tc>
          <w:tcPr>
            <w:tcW w:w="7796" w:type="dxa"/>
          </w:tcPr>
          <w:p w14:paraId="5DB5BBAD" w14:textId="77777777" w:rsidR="007E410B" w:rsidRDefault="00B617C9">
            <w:r>
              <w:t>Proposal 4: Energy detection threshold adjustment can be considered for compensating any difference on</w:t>
            </w:r>
            <w:r>
              <w:t xml:space="preserve">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proofErr w:type="spellStart"/>
            <w:r>
              <w:t>InterDigital</w:t>
            </w:r>
            <w:proofErr w:type="spellEnd"/>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w:t>
            </w:r>
            <w:r>
              <w:t xml:space="preserve">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 xml:space="preserve">Whether other technology sharing the channel is absent or not on a long-term </w:t>
            </w:r>
            <w:r>
              <w:t>basis;</w:t>
            </w:r>
          </w:p>
          <w:p w14:paraId="3C98FB27" w14:textId="77777777" w:rsidR="007E410B" w:rsidRDefault="00B617C9">
            <w:r>
              <w:t>•</w:t>
            </w:r>
            <w:r>
              <w:tab/>
              <w:t>LBT bandwidth;</w:t>
            </w:r>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 xml:space="preserve">Proposal 2: The ED threshold for CCA check should adapt to LBT </w:t>
            </w:r>
            <w:proofErr w:type="gramStart"/>
            <w:r>
              <w:t>bandwidth, and</w:t>
            </w:r>
            <w:proofErr w:type="gramEnd"/>
            <w:r>
              <w:t xml:space="preserve"> take into account the impact of beamforming gain of the </w:t>
            </w:r>
            <w:r>
              <w:t>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proofErr w:type="spellStart"/>
            <w:r>
              <w:t>Spreadtru</w:t>
            </w:r>
            <w:r>
              <w:lastRenderedPageBreak/>
              <w:t>m</w:t>
            </w:r>
            <w:proofErr w:type="spellEnd"/>
            <w:r>
              <w:t xml:space="preserve">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lastRenderedPageBreak/>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lastRenderedPageBreak/>
              <w:t>NEC</w:t>
            </w:r>
          </w:p>
        </w:tc>
        <w:tc>
          <w:tcPr>
            <w:tcW w:w="7796" w:type="dxa"/>
          </w:tcPr>
          <w:p w14:paraId="37674F99" w14:textId="77777777" w:rsidR="007E410B" w:rsidRDefault="00B617C9">
            <w:r>
              <w:t xml:space="preserve">Proposal 2: The energy detection threshold adaptation for </w:t>
            </w:r>
            <w:proofErr w:type="gramStart"/>
            <w:r>
              <w:t>beam based</w:t>
            </w:r>
            <w:proofErr w:type="gramEnd"/>
            <w:r>
              <w:t xml:space="preserve"> channel access procedure should take into accou</w:t>
            </w:r>
            <w:r>
              <w:t>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r>
            <w:proofErr w:type="spellStart"/>
            <w:r>
              <w:t>Pmax</w:t>
            </w:r>
            <w:proofErr w:type="spellEnd"/>
            <w:r>
              <w:t xml:space="preserve"> and </w:t>
            </w:r>
            <w:r>
              <w:t>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pPr>
        <w:pStyle w:val="Heading3"/>
      </w:pPr>
      <w:r>
        <w:t>Discussion</w:t>
      </w:r>
    </w:p>
    <w:p w14:paraId="6F4BD406" w14:textId="77777777" w:rsidR="007E410B" w:rsidRDefault="00B617C9">
      <w:pPr>
        <w:rPr>
          <w:lang w:eastAsia="en-US"/>
        </w:rPr>
      </w:pPr>
      <w:r>
        <w:rPr>
          <w:lang w:eastAsia="en-US"/>
        </w:rPr>
        <w:t>There is strong support to support or study directional LB</w:t>
      </w:r>
      <w:r>
        <w:rPr>
          <w:lang w:eastAsia="en-US"/>
        </w:rPr>
        <w:t xml:space="preserve">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w:t>
      </w:r>
      <w:r>
        <w:rPr>
          <w:lang w:eastAsia="en-US"/>
        </w:rPr>
        <w:t>ionship between the LBT beam and the transmission beam or leave it as implementation. For example, should we define something like the LBT beam should “cover” the transmission beam?</w:t>
      </w:r>
    </w:p>
    <w:p w14:paraId="523E8C07" w14:textId="77777777" w:rsidR="007E410B" w:rsidRDefault="00B617C9">
      <w:pPr>
        <w:pStyle w:val="ListParagraph"/>
        <w:numPr>
          <w:ilvl w:val="0"/>
          <w:numId w:val="18"/>
        </w:numPr>
        <w:rPr>
          <w:lang w:eastAsia="en-US"/>
        </w:rPr>
      </w:pPr>
      <w:r>
        <w:rPr>
          <w:lang w:eastAsia="en-US"/>
        </w:rPr>
        <w:t>Alt 1. Leave the relationship between sensing beam and transmission beam a</w:t>
      </w:r>
      <w:r>
        <w:rPr>
          <w:lang w:eastAsia="en-US"/>
        </w:rPr>
        <w:t>s implementation</w:t>
      </w:r>
    </w:p>
    <w:p w14:paraId="448EDD22" w14:textId="77777777" w:rsidR="007E410B" w:rsidRDefault="00B617C9">
      <w:pPr>
        <w:pStyle w:val="ListParagraph"/>
        <w:numPr>
          <w:ilvl w:val="1"/>
          <w:numId w:val="18"/>
        </w:numPr>
        <w:rPr>
          <w:lang w:eastAsia="en-US"/>
        </w:rPr>
      </w:pPr>
      <w:r>
        <w:rPr>
          <w:lang w:eastAsia="en-US"/>
        </w:rPr>
        <w:t xml:space="preserve">Ericsson, </w:t>
      </w:r>
    </w:p>
    <w:p w14:paraId="37C62D1B" w14:textId="77777777" w:rsidR="007E410B" w:rsidRDefault="00B617C9">
      <w:pPr>
        <w:pStyle w:val="ListParagraph"/>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ListParagraph"/>
        <w:numPr>
          <w:ilvl w:val="1"/>
          <w:numId w:val="18"/>
        </w:numPr>
        <w:rPr>
          <w:lang w:eastAsia="en-US"/>
        </w:rPr>
      </w:pPr>
      <w:r>
        <w:rPr>
          <w:lang w:eastAsia="en-US"/>
        </w:rPr>
        <w:t>FFS: How to define the relationship</w:t>
      </w:r>
    </w:p>
    <w:p w14:paraId="1D056FE7" w14:textId="77777777" w:rsidR="007E410B" w:rsidRDefault="00B617C9">
      <w:pPr>
        <w:pStyle w:val="ListParagraph"/>
        <w:numPr>
          <w:ilvl w:val="1"/>
          <w:numId w:val="18"/>
        </w:numPr>
        <w:rPr>
          <w:lang w:eastAsia="en-US"/>
        </w:rPr>
      </w:pPr>
      <w:r>
        <w:rPr>
          <w:lang w:eastAsia="en-US"/>
        </w:rPr>
        <w:t>Apple, vivo, FW, QC, Samsung, Intel, LGE, CATT, NEC, Le</w:t>
      </w:r>
      <w:r>
        <w:rPr>
          <w:lang w:eastAsia="en-US"/>
        </w:rPr>
        <w:t xml:space="preserve">novo, Nokia (sensing beam covers transmission beam, but enforced in RAN4), ZTE, DCM,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en-US"/>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proofErr w:type="spellStart"/>
            <w:r>
              <w:rPr>
                <w:szCs w:val="20"/>
              </w:rPr>
              <w:t>Futurew</w:t>
            </w:r>
            <w:r>
              <w:rPr>
                <w:szCs w:val="20"/>
              </w:rPr>
              <w:t>ei</w:t>
            </w:r>
            <w:proofErr w:type="spellEnd"/>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w:t>
            </w:r>
            <w:proofErr w:type="gramStart"/>
            <w:r>
              <w:rPr>
                <w:szCs w:val="20"/>
              </w:rPr>
              <w:t>a</w:t>
            </w:r>
            <w:proofErr w:type="gramEnd"/>
            <w:r>
              <w:rPr>
                <w:szCs w:val="20"/>
              </w:rPr>
              <w:t xml:space="preserve"> LBT beam being a ‘valid’ sensing beam for a transmission beam can be clarified, </w:t>
            </w:r>
            <w:r>
              <w:rPr>
                <w:szCs w:val="20"/>
              </w:rPr>
              <w:lastRenderedPageBreak/>
              <w:t xml:space="preserve">if necessary, along with ED threshold adjustment. </w:t>
            </w:r>
          </w:p>
        </w:tc>
      </w:tr>
      <w:tr w:rsidR="007E410B" w14:paraId="2C633773" w14:textId="77777777">
        <w:tc>
          <w:tcPr>
            <w:tcW w:w="1255" w:type="dxa"/>
          </w:tcPr>
          <w:p w14:paraId="0646EE16" w14:textId="77777777" w:rsidR="007E410B" w:rsidRDefault="00B617C9">
            <w:r>
              <w:rPr>
                <w:szCs w:val="20"/>
              </w:rPr>
              <w:lastRenderedPageBreak/>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w:t>
            </w:r>
            <w:r>
              <w:t xml:space="preserve">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w:t>
            </w:r>
            <w:r>
              <w:rPr>
                <w:rFonts w:eastAsiaTheme="minorEastAsia"/>
                <w:szCs w:val="20"/>
                <w:lang w:eastAsia="zh-CN"/>
              </w:rPr>
              <w:t xml:space="preserve">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w:t>
            </w:r>
            <w:r>
              <w:rPr>
                <w:lang w:eastAsia="en-US"/>
              </w:rPr>
              <w:t>from the real-time data transmission process. But Alt 3, LBT at receiver, may has to be coupled with real-time data transmission process, that is, when a Tx wants to start transmission, it has to wait for the receiver to do receiver LBT and then decide whe</w:t>
            </w:r>
            <w:r>
              <w:rPr>
                <w:lang w:eastAsia="en-US"/>
              </w:rPr>
              <w:t>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w:t>
            </w:r>
            <w:r>
              <w:rPr>
                <w:szCs w:val="20"/>
              </w:rPr>
              <w:t xml:space="preserve"> detection and recovery procedures are handled. For example, if UE is expected to receive transmissions on certain beams, but did not receive because of LBT failure, it might consider such scenario as beam failure. Furthermore, to increase the chances of L</w:t>
            </w:r>
            <w:r>
              <w:rPr>
                <w:szCs w:val="20"/>
              </w:rPr>
              <w:t>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Explicit mapping between sensing beams and transmissio</w:t>
            </w:r>
            <w:r>
              <w:rPr>
                <w:szCs w:val="20"/>
              </w:rPr>
              <w:t xml:space="preserve">n beam could be supported. </w:t>
            </w:r>
          </w:p>
        </w:tc>
      </w:tr>
      <w:tr w:rsidR="007E410B" w14:paraId="64D4BF47" w14:textId="77777777">
        <w:tc>
          <w:tcPr>
            <w:tcW w:w="1255" w:type="dxa"/>
          </w:tcPr>
          <w:p w14:paraId="493BCCBB" w14:textId="77777777" w:rsidR="007E410B" w:rsidRDefault="00B617C9">
            <w:pPr>
              <w:rPr>
                <w:szCs w:val="20"/>
              </w:rPr>
            </w:pPr>
            <w:r>
              <w:rPr>
                <w:szCs w:val="20"/>
              </w:rPr>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ZTE,</w:t>
            </w:r>
            <w:r>
              <w:rPr>
                <w:rFonts w:eastAsiaTheme="minorEastAsia" w:hint="eastAsia"/>
                <w:szCs w:val="20"/>
                <w:lang w:val="en-US" w:eastAsia="zh-CN"/>
              </w:rPr>
              <w:t xml:space="preserve"> </w:t>
            </w:r>
            <w:proofErr w:type="spellStart"/>
            <w:r>
              <w:rPr>
                <w:rFonts w:eastAsiaTheme="minorEastAsia" w:hint="eastAsia"/>
                <w:szCs w:val="20"/>
                <w:lang w:val="en-US" w:eastAsia="zh-CN"/>
              </w:rPr>
              <w:t>Sanechips</w:t>
            </w:r>
            <w:proofErr w:type="spellEnd"/>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 xml:space="preserve">We support Alt 2 with a simple specification, e.g., specifying the same </w:t>
            </w:r>
            <w:r>
              <w:rPr>
                <w:rFonts w:eastAsia="MS Mincho"/>
                <w:szCs w:val="20"/>
                <w:lang w:eastAsia="ja-JP"/>
              </w:rPr>
              <w:t xml:space="preserve">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EB7E334" w14:textId="77777777" w:rsidR="007E410B" w:rsidRDefault="00B617C9">
            <w:pPr>
              <w:rPr>
                <w:rFonts w:eastAsia="MS Mincho"/>
                <w:szCs w:val="20"/>
                <w:lang w:eastAsia="ja-JP"/>
              </w:rPr>
            </w:pPr>
            <w:r>
              <w:rPr>
                <w:szCs w:val="20"/>
              </w:rPr>
              <w:t>Alt 2. For one reason, if there is no correspondence between sensing beam and the transmission beam, the transmitting node can always do LBT in a direction that does sense any interference from and pass the LBT. In other words, LBT without corres</w:t>
            </w:r>
            <w:r>
              <w:rPr>
                <w:szCs w:val="20"/>
              </w:rPr>
              <w:t xml:space="preserve">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proofErr w:type="spellStart"/>
            <w:r>
              <w:rPr>
                <w:szCs w:val="20"/>
              </w:rPr>
              <w:t>InterDigital</w:t>
            </w:r>
            <w:proofErr w:type="spellEnd"/>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w:t>
            </w:r>
            <w:r>
              <w:rPr>
                <w:szCs w:val="20"/>
              </w:rPr>
              <w:t>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w:t>
      </w:r>
      <w:r>
        <w:rPr>
          <w:lang w:eastAsia="en-US"/>
        </w:rPr>
        <w:t>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 xml:space="preserve">If 3GPP spec defines the relationship between the LBT beam and the transmission beam, shall we also define the </w:t>
      </w:r>
      <w:r>
        <w:rPr>
          <w:lang w:eastAsia="en-US"/>
        </w:rPr>
        <w:lastRenderedPageBreak/>
        <w:t xml:space="preserve">impact to ED threshold given a </w:t>
      </w:r>
      <w:r>
        <w:rPr>
          <w:lang w:eastAsia="en-US"/>
        </w:rPr>
        <w:t>certain LBT beam and transmission beam, or use a fixed ED threshold?</w:t>
      </w:r>
    </w:p>
    <w:p w14:paraId="37D62630" w14:textId="77777777" w:rsidR="007E410B" w:rsidRDefault="00B617C9">
      <w:pPr>
        <w:pStyle w:val="ListParagraph"/>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ListParagraph"/>
        <w:numPr>
          <w:ilvl w:val="1"/>
          <w:numId w:val="18"/>
        </w:numPr>
        <w:rPr>
          <w:lang w:eastAsia="en-US"/>
        </w:rPr>
      </w:pPr>
      <w:r>
        <w:rPr>
          <w:lang w:eastAsia="en-US"/>
        </w:rPr>
        <w:t>Ericsson, DCM</w:t>
      </w:r>
    </w:p>
    <w:p w14:paraId="3248179A" w14:textId="77777777" w:rsidR="007E410B" w:rsidRDefault="00B617C9">
      <w:pPr>
        <w:pStyle w:val="ListParagraph"/>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ListParagraph"/>
        <w:numPr>
          <w:ilvl w:val="1"/>
          <w:numId w:val="18"/>
        </w:numPr>
        <w:rPr>
          <w:lang w:eastAsia="en-US"/>
        </w:rPr>
      </w:pPr>
      <w:r>
        <w:rPr>
          <w:lang w:eastAsia="en-US"/>
        </w:rPr>
        <w:t>FFS: How</w:t>
      </w:r>
      <w:r>
        <w:rPr>
          <w:lang w:eastAsia="en-US"/>
        </w:rPr>
        <w:t xml:space="preserve"> to adjust the ED threshold by sensing beam and transmission beam</w:t>
      </w:r>
    </w:p>
    <w:p w14:paraId="25FB9B39" w14:textId="77777777" w:rsidR="007E410B" w:rsidRDefault="00B617C9">
      <w:pPr>
        <w:pStyle w:val="ListParagraph"/>
        <w:numPr>
          <w:ilvl w:val="1"/>
          <w:numId w:val="18"/>
        </w:numPr>
        <w:rPr>
          <w:lang w:eastAsia="en-US"/>
        </w:rPr>
      </w:pPr>
      <w:r>
        <w:rPr>
          <w:lang w:eastAsia="en-US"/>
        </w:rPr>
        <w:t xml:space="preserve">Apple, vivo, FW, QC, Samsung, Intel, LGE, CATT, NEC, Lenovo, Nokia (further study), ZTE, Sony, HW, </w:t>
      </w:r>
      <w:proofErr w:type="spellStart"/>
      <w:r>
        <w:rPr>
          <w:lang w:eastAsia="en-US"/>
        </w:rPr>
        <w:t>Spreadtrum</w:t>
      </w:r>
      <w:proofErr w:type="spellEnd"/>
      <w:r>
        <w:rPr>
          <w:lang w:eastAsia="en-US"/>
        </w:rPr>
        <w:t>, ITRI, OPPO, Charter, IDC</w:t>
      </w:r>
    </w:p>
    <w:p w14:paraId="407EA6E2"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 xml:space="preserve">Alt 2: ED Threshold adjustment can facilitate </w:t>
            </w:r>
            <w:r>
              <w:rPr>
                <w:szCs w:val="20"/>
              </w:rPr>
              <w:t>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 xml:space="preserve">This ED Threshold adjustment can be </w:t>
            </w:r>
            <w:r>
              <w:rPr>
                <w:szCs w:val="20"/>
              </w:rPr>
              <w:t>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w:t>
            </w:r>
            <w:r>
              <w:rPr>
                <w:szCs w:val="20"/>
              </w:rPr>
              <w:t>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w:t>
            </w:r>
            <w:r>
              <w:rPr>
                <w:szCs w:val="20"/>
              </w:rPr>
              <w: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w:t>
            </w:r>
            <w:r>
              <w:rPr>
                <w:szCs w:val="20"/>
              </w:rPr>
              <w:t>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 xml:space="preserve">ED threshold may </w:t>
            </w:r>
            <w:proofErr w:type="gramStart"/>
            <w:r>
              <w:rPr>
                <w:szCs w:val="20"/>
              </w:rPr>
              <w:t xml:space="preserve">take into </w:t>
            </w:r>
            <w:r>
              <w:rPr>
                <w:szCs w:val="20"/>
              </w:rPr>
              <w:t>account</w:t>
            </w:r>
            <w:proofErr w:type="gramEnd"/>
            <w:r>
              <w:rPr>
                <w:szCs w:val="20"/>
              </w:rPr>
              <w:t xml:space="preserve"> the TX </w:t>
            </w:r>
            <w:proofErr w:type="spellStart"/>
            <w:r>
              <w:rPr>
                <w:szCs w:val="20"/>
              </w:rPr>
              <w:t>beamwidth</w:t>
            </w:r>
            <w:proofErr w:type="spellEnd"/>
            <w:r>
              <w:rPr>
                <w:szCs w:val="20"/>
              </w:rPr>
              <w:t>,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A1C22E3" w14:textId="77777777" w:rsidR="007E410B" w:rsidRDefault="00B617C9">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 xml:space="preserve">accurately, it is necessary to consider the impact of sensing beam and transmission beam on EDT </w:t>
            </w:r>
            <w:r>
              <w:rPr>
                <w:rFonts w:hint="eastAsia"/>
                <w:lang w:val="en-US" w:eastAsia="zh-CN"/>
              </w:rPr>
              <w:t>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w:t>
            </w:r>
            <w:proofErr w:type="gramStart"/>
            <w:r>
              <w:rPr>
                <w:rFonts w:eastAsia="MS Mincho"/>
                <w:szCs w:val="20"/>
                <w:lang w:eastAsia="ja-JP"/>
              </w:rPr>
              <w:t>complicated, and</w:t>
            </w:r>
            <w:proofErr w:type="gramEnd"/>
            <w:r>
              <w:rPr>
                <w:rFonts w:eastAsia="MS Mincho"/>
                <w:szCs w:val="20"/>
                <w:lang w:eastAsia="ja-JP"/>
              </w:rPr>
              <w:t xml:space="preserve">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w:t>
            </w:r>
            <w:proofErr w:type="spellStart"/>
            <w:r>
              <w:rPr>
                <w:lang w:eastAsia="en-US"/>
              </w:rPr>
              <w:t>HiSili</w:t>
            </w:r>
            <w:r>
              <w:rPr>
                <w:lang w:eastAsia="en-US"/>
              </w:rPr>
              <w:t>con</w:t>
            </w:r>
            <w:proofErr w:type="spellEnd"/>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w:t>
            </w:r>
            <w:r>
              <w:rPr>
                <w:szCs w:val="20"/>
              </w:rPr>
              <w:t xml:space="preserve">interference footprint. </w:t>
            </w:r>
          </w:p>
        </w:tc>
      </w:tr>
      <w:tr w:rsidR="007E410B" w14:paraId="1DECAF04" w14:textId="77777777">
        <w:tc>
          <w:tcPr>
            <w:tcW w:w="1345" w:type="dxa"/>
          </w:tcPr>
          <w:p w14:paraId="3F7B7621"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proofErr w:type="spellStart"/>
            <w:r>
              <w:rPr>
                <w:szCs w:val="20"/>
              </w:rPr>
              <w:lastRenderedPageBreak/>
              <w:t>InterDigital</w:t>
            </w:r>
            <w:proofErr w:type="spellEnd"/>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pPr>
        <w:pStyle w:val="Heading3"/>
      </w:pPr>
      <w:r>
        <w:t>2</w:t>
      </w:r>
      <w:r>
        <w:rPr>
          <w:vertAlign w:val="superscript"/>
        </w:rPr>
        <w:t>nd</w:t>
      </w:r>
      <w:r>
        <w:t xml:space="preserve"> round discussion</w:t>
      </w:r>
    </w:p>
    <w:p w14:paraId="7B3C5B91" w14:textId="77777777" w:rsidR="007E410B" w:rsidRDefault="00B617C9">
      <w:pPr>
        <w:pStyle w:val="discussionpoint"/>
      </w:pPr>
      <w:r>
        <w:rPr>
          <w:highlight w:val="cyan"/>
        </w:rPr>
        <w:t>FL proposal (majority view except Ericsson):</w:t>
      </w:r>
    </w:p>
    <w:p w14:paraId="5591BEB6" w14:textId="77777777" w:rsidR="007E410B" w:rsidRDefault="00B617C9">
      <w:pPr>
        <w:pStyle w:val="ListParagraph"/>
        <w:numPr>
          <w:ilvl w:val="0"/>
          <w:numId w:val="18"/>
        </w:numPr>
        <w:rPr>
          <w:lang w:eastAsia="en-US"/>
        </w:rPr>
      </w:pPr>
      <w:r>
        <w:rPr>
          <w:lang w:eastAsia="en-US"/>
        </w:rPr>
        <w:t xml:space="preserve">3GPP specification defines the relationship between the </w:t>
      </w:r>
      <w:r>
        <w:rPr>
          <w:lang w:eastAsia="en-US"/>
        </w:rPr>
        <w:t>sensing beam and the transmission beam, at least sensing beam “covers” the transmission beam</w:t>
      </w:r>
    </w:p>
    <w:p w14:paraId="534E41D4" w14:textId="77777777" w:rsidR="007E410B" w:rsidRDefault="00B617C9">
      <w:pPr>
        <w:pStyle w:val="ListParagraph"/>
        <w:numPr>
          <w:ilvl w:val="1"/>
          <w:numId w:val="18"/>
        </w:numPr>
        <w:rPr>
          <w:lang w:eastAsia="en-US"/>
        </w:rPr>
      </w:pPr>
      <w:r>
        <w:rPr>
          <w:lang w:eastAsia="en-US"/>
        </w:rPr>
        <w:t>FFS How to define the relationship</w:t>
      </w:r>
    </w:p>
    <w:p w14:paraId="7C40499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w:t>
            </w:r>
            <w:r>
              <w:rPr>
                <w:szCs w:val="20"/>
              </w:rPr>
              <w:t>t the relationship doesn’t have to be always one-to-one i.e. one sensing beam associated with one transmission beam. Therefore, we suggest following update to the proposal:</w:t>
            </w:r>
          </w:p>
          <w:p w14:paraId="1DF80445" w14:textId="77777777" w:rsidR="007E410B" w:rsidRDefault="00B617C9">
            <w:pPr>
              <w:pStyle w:val="ListParagraph"/>
              <w:numPr>
                <w:ilvl w:val="0"/>
                <w:numId w:val="18"/>
              </w:numPr>
              <w:rPr>
                <w:lang w:eastAsia="en-US"/>
              </w:rPr>
            </w:pPr>
            <w:r>
              <w:rPr>
                <w:lang w:eastAsia="en-US"/>
              </w:rPr>
              <w:t xml:space="preserve">3GPP specification defines the relationship between </w:t>
            </w:r>
            <w:ins w:id="33" w:author="ANKIT BHAMRI" w:date="2021-01-28T22:38:00Z">
              <w:r>
                <w:rPr>
                  <w:lang w:eastAsia="en-US"/>
                </w:rPr>
                <w:t xml:space="preserve">at least one </w:t>
              </w:r>
            </w:ins>
            <w:r>
              <w:rPr>
                <w:lang w:eastAsia="en-US"/>
              </w:rPr>
              <w:t>sensing beam and t</w:t>
            </w:r>
            <w:r>
              <w:rPr>
                <w:lang w:eastAsia="en-US"/>
              </w:rPr>
              <w:t>he transmission beam, at least sensing beam “covers” the transmission beam</w:t>
            </w:r>
          </w:p>
          <w:p w14:paraId="4EC88B34" w14:textId="77777777" w:rsidR="007E410B" w:rsidRDefault="00B617C9">
            <w:pPr>
              <w:pStyle w:val="ListParagraph"/>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t>Intel</w:t>
            </w:r>
          </w:p>
        </w:tc>
        <w:tc>
          <w:tcPr>
            <w:tcW w:w="7927" w:type="dxa"/>
          </w:tcPr>
          <w:p w14:paraId="1C017848" w14:textId="77777777" w:rsidR="007E410B" w:rsidRDefault="00B617C9">
            <w:pPr>
              <w:rPr>
                <w:szCs w:val="20"/>
              </w:rPr>
            </w:pPr>
            <w:r>
              <w:rPr>
                <w:szCs w:val="20"/>
              </w:rPr>
              <w:t xml:space="preserve">We are generally fine with the </w:t>
            </w:r>
            <w:proofErr w:type="gramStart"/>
            <w:r>
              <w:rPr>
                <w:szCs w:val="20"/>
              </w:rPr>
              <w:t>proposal, and</w:t>
            </w:r>
            <w:proofErr w:type="gramEnd"/>
            <w:r>
              <w:rPr>
                <w:szCs w:val="20"/>
              </w:rPr>
              <w:t xml:space="preserve"> share same concern as Lenovo since sensing could be potentially done over more than a </w:t>
            </w:r>
            <w:r>
              <w:rPr>
                <w:szCs w:val="20"/>
              </w:rPr>
              <w:t>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w:t>
            </w:r>
            <w:r>
              <w:rPr>
                <w:rFonts w:eastAsia="Times New Roman"/>
                <w:snapToGrid/>
                <w:kern w:val="0"/>
                <w:sz w:val="21"/>
                <w:szCs w:val="21"/>
                <w:lang w:val="en-US" w:eastAsia="ja-JP"/>
              </w:rPr>
              <w:t>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w:t>
            </w:r>
            <w:r>
              <w:rPr>
                <w:rFonts w:eastAsia="Times New Roman"/>
                <w:snapToGrid/>
                <w:kern w:val="0"/>
                <w:sz w:val="21"/>
                <w:szCs w:val="21"/>
                <w:lang w:val="en-US" w:eastAsia="ja-JP"/>
              </w:rPr>
              <w:t>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w:t>
            </w:r>
            <w:r>
              <w:rPr>
                <w:rFonts w:eastAsia="Times New Roman"/>
                <w:snapToGrid/>
                <w:kern w:val="0"/>
                <w:sz w:val="21"/>
                <w:szCs w:val="21"/>
                <w:lang w:val="en-US" w:eastAsia="ja-JP"/>
              </w:rPr>
              <w:t xml:space="preserve">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Therefore, whether the devices use the same sensing beam as the transmission beam or a quasi-omnidirectional sensing be</w:t>
            </w:r>
            <w:r>
              <w:rPr>
                <w:rFonts w:eastAsia="Times New Roman"/>
                <w:snapToGrid/>
                <w:kern w:val="0"/>
                <w:sz w:val="21"/>
                <w:szCs w:val="21"/>
                <w:lang w:val="en-US" w:eastAsia="ja-JP"/>
              </w:rPr>
              <w:t>am or an omnidirectional sensing beam, and then transmit in a narrower beam, can be left for implementation. EN 302 567 does not preclude sensing over a larger beam width and transmit in a narrower beam width. It is akin to sensing over 20 MHz but transmit</w:t>
            </w:r>
            <w:r>
              <w:rPr>
                <w:rFonts w:eastAsia="Times New Roman"/>
                <w:snapToGrid/>
                <w:kern w:val="0"/>
                <w:sz w:val="21"/>
                <w:szCs w:val="21"/>
                <w:lang w:val="en-US" w:eastAsia="ja-JP"/>
              </w:rPr>
              <w:t xml:space="preserve">ting only over 2 MHz in 5 GHz band. </w:t>
            </w:r>
          </w:p>
          <w:p w14:paraId="5ADE049A" w14:textId="77777777" w:rsidR="007E410B" w:rsidRDefault="007E410B">
            <w:pPr>
              <w:rPr>
                <w:rFonts w:eastAsiaTheme="minorEastAsia"/>
                <w:szCs w:val="20"/>
                <w:lang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lastRenderedPageBreak/>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936DDD">
            <w:pPr>
              <w:rPr>
                <w:szCs w:val="20"/>
              </w:rPr>
            </w:pPr>
            <w:r>
              <w:rPr>
                <w:szCs w:val="20"/>
              </w:rPr>
              <w:t>Nokia, NSB</w:t>
            </w:r>
          </w:p>
        </w:tc>
        <w:tc>
          <w:tcPr>
            <w:tcW w:w="7927" w:type="dxa"/>
          </w:tcPr>
          <w:p w14:paraId="630AD395" w14:textId="77777777" w:rsidR="00B617C9" w:rsidRDefault="00B617C9" w:rsidP="00936DDD">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bl>
    <w:p w14:paraId="5FDD1BF4" w14:textId="77777777" w:rsidR="007E410B" w:rsidRDefault="007E410B"/>
    <w:p w14:paraId="40863F53" w14:textId="77777777" w:rsidR="007E410B" w:rsidRDefault="00B617C9">
      <w:pPr>
        <w:pStyle w:val="discussionpoint"/>
      </w:pPr>
      <w:r>
        <w:rPr>
          <w:highlight w:val="cyan"/>
        </w:rPr>
        <w:t>FL proposal (majority view exce</w:t>
      </w:r>
      <w:r>
        <w:rPr>
          <w:highlight w:val="cyan"/>
        </w:rPr>
        <w:t>pt Ericsson and DCM):</w:t>
      </w:r>
    </w:p>
    <w:p w14:paraId="79382B44" w14:textId="77777777" w:rsidR="007E410B" w:rsidRDefault="00B617C9">
      <w:pPr>
        <w:pStyle w:val="ListParagraph"/>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1B55E2E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 xml:space="preserve">In our view, it seems premature to decide this. Whether EDT should be a function of the choice of sensing/transmission beam would highly depend on how to </w:t>
            </w:r>
            <w:r>
              <w:rPr>
                <w:szCs w:val="20"/>
              </w:rPr>
              <w:t>support directional sensing.</w:t>
            </w:r>
          </w:p>
          <w:p w14:paraId="5678F4AF" w14:textId="77777777" w:rsidR="007E410B" w:rsidRDefault="00B617C9">
            <w:pPr>
              <w:rPr>
                <w:szCs w:val="20"/>
              </w:rPr>
            </w:pPr>
            <w:r>
              <w:rPr>
                <w:szCs w:val="20"/>
              </w:rPr>
              <w:t xml:space="preserve">Some could assume that a single sensing beam may cover multiple transmission beams. If we support such sensing beam covering multiple transmit beams, then we agree EDT should be a function of the choice of sensing/transmission </w:t>
            </w:r>
            <w:r>
              <w:rPr>
                <w:szCs w:val="20"/>
              </w:rPr>
              <w:t>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w:t>
            </w:r>
            <w:r>
              <w:rPr>
                <w:szCs w:val="20"/>
              </w:rPr>
              <w:t>ion. We are not sure how to specify a complex relation between sensing beam and transmission beam(s) to be used. Note that any characteristics of beams are invisible in the current specifications. Such consideration would require large amount of specificat</w:t>
            </w:r>
            <w:r>
              <w:rPr>
                <w:szCs w:val="20"/>
              </w:rPr>
              <w: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t>Intel</w:t>
            </w:r>
          </w:p>
        </w:tc>
        <w:tc>
          <w:tcPr>
            <w:tcW w:w="7927" w:type="dxa"/>
          </w:tcPr>
          <w:p w14:paraId="4BB9B28D" w14:textId="77777777" w:rsidR="007E410B" w:rsidRDefault="00B617C9">
            <w:pPr>
              <w:rPr>
                <w:szCs w:val="20"/>
              </w:rPr>
            </w:pPr>
            <w:r>
              <w:rPr>
                <w:szCs w:val="20"/>
              </w:rPr>
              <w:t xml:space="preserve">We support the proposal, but we are also OK to discuss this further </w:t>
            </w:r>
            <w:proofErr w:type="gramStart"/>
            <w:r>
              <w:rPr>
                <w:szCs w:val="20"/>
              </w:rPr>
              <w:t>as long as</w:t>
            </w:r>
            <w:proofErr w:type="gramEnd"/>
            <w:r>
              <w:rPr>
                <w:szCs w:val="20"/>
              </w:rPr>
              <w:t xml:space="preserve"> we keep the related FFS within the proposal in Sec. 2.3.5:</w:t>
            </w:r>
          </w:p>
          <w:p w14:paraId="2E03A703" w14:textId="77777777" w:rsidR="007E410B" w:rsidRDefault="00B617C9">
            <w:pPr>
              <w:pStyle w:val="ListParagraph"/>
              <w:numPr>
                <w:ilvl w:val="0"/>
                <w:numId w:val="18"/>
              </w:numPr>
              <w:rPr>
                <w:szCs w:val="20"/>
              </w:rPr>
            </w:pPr>
            <w:r>
              <w:rPr>
                <w:lang w:eastAsia="en-US"/>
              </w:rPr>
              <w:t>FFS if further adjustment on ED threshold based on sensing bea</w:t>
            </w:r>
            <w:r>
              <w:rPr>
                <w:lang w:eastAsia="en-US"/>
              </w:rPr>
              <w:t>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w:t>
            </w:r>
            <w:r>
              <w:rPr>
                <w:rFonts w:eastAsiaTheme="minorEastAsia"/>
                <w:szCs w:val="20"/>
                <w:lang w:eastAsia="zh-CN"/>
              </w:rPr>
              <w:t xml:space="preserve">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w:t>
            </w:r>
            <w:proofErr w:type="spellStart"/>
            <w:r>
              <w:rPr>
                <w:szCs w:val="20"/>
              </w:rPr>
              <w:t>outpout</w:t>
            </w:r>
            <w:proofErr w:type="spellEnd"/>
            <w:r>
              <w:rPr>
                <w:szCs w:val="20"/>
              </w:rPr>
              <w:t xml:space="preserve"> power of the intended transmission including the beamforming antenna gain. </w:t>
            </w:r>
            <w:r>
              <w:rPr>
                <w:szCs w:val="20"/>
              </w:rPr>
              <w:br/>
            </w:r>
            <w:r>
              <w:rPr>
                <w:szCs w:val="20"/>
              </w:rPr>
              <w:br/>
              <w:t>Regarding modifying EDT based on sensing beam, please refer to our comment above. We also agree w</w:t>
            </w:r>
            <w:r>
              <w:rPr>
                <w:szCs w:val="20"/>
              </w:rPr>
              <w:t xml:space="preserve">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 xml:space="preserve">should be determined considering a beam pattern of </w:t>
            </w:r>
            <w:r>
              <w:rPr>
                <w:rFonts w:eastAsia="Malgun Gothic"/>
                <w:szCs w:val="20"/>
              </w:rPr>
              <w:lastRenderedPageBreak/>
              <w:t>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936DDD">
            <w:pPr>
              <w:rPr>
                <w:szCs w:val="20"/>
              </w:rPr>
            </w:pPr>
            <w:r>
              <w:rPr>
                <w:szCs w:val="20"/>
              </w:rPr>
              <w:t>Nokia, NSB</w:t>
            </w:r>
          </w:p>
        </w:tc>
        <w:tc>
          <w:tcPr>
            <w:tcW w:w="7927" w:type="dxa"/>
          </w:tcPr>
          <w:p w14:paraId="00415586" w14:textId="77777777" w:rsidR="00B617C9" w:rsidRDefault="00B617C9" w:rsidP="00936DDD">
            <w:pPr>
              <w:rPr>
                <w:szCs w:val="20"/>
              </w:rPr>
            </w:pPr>
            <w:r>
              <w:rPr>
                <w:szCs w:val="20"/>
              </w:rPr>
              <w:t>This is too early to decide. We agree with DOCOMO that specification of such adjustment may become a very complex task.</w:t>
            </w:r>
          </w:p>
        </w:tc>
      </w:tr>
    </w:tbl>
    <w:p w14:paraId="24D6E281" w14:textId="77777777" w:rsidR="007E410B" w:rsidRDefault="007E410B"/>
    <w:p w14:paraId="62BC2230" w14:textId="77777777" w:rsidR="007E410B" w:rsidRDefault="00B617C9">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w:t>
            </w:r>
            <w:r>
              <w:rPr>
                <w:szCs w:val="20"/>
              </w:rPr>
              <w:t>TUREWEI</w:t>
            </w:r>
          </w:p>
        </w:tc>
        <w:tc>
          <w:tcPr>
            <w:tcW w:w="7927" w:type="dxa"/>
          </w:tcPr>
          <w:p w14:paraId="4C151DBC" w14:textId="77777777" w:rsidR="007E410B" w:rsidRDefault="00B617C9">
            <w:r>
              <w:t>Proposal 4: For UE assisted LBT, the gNB should be able to request UE to measure the interference (received energy) over a specific set of resources and report it back to the gNB prior to LBT procedure at the gNB.</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 xml:space="preserve">Lenovo, Motorola </w:t>
            </w:r>
            <w:r>
              <w:t>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w:t>
            </w:r>
            <w:r>
              <w:t>eration in unlicensed bands between 52.6 GHz and 71 GHz, only class A receiver assistance should be supported where the assistance information is sent only to the transmitter.</w:t>
            </w:r>
          </w:p>
          <w:p w14:paraId="253F7976" w14:textId="77777777" w:rsidR="007E410B" w:rsidRDefault="00B617C9">
            <w:r>
              <w:t xml:space="preserve">Proposal 25: For NR operation in unlicensed bands between 52.6 GHz and 71 GHz, </w:t>
            </w:r>
            <w:proofErr w:type="spellStart"/>
            <w:r>
              <w:t>s</w:t>
            </w:r>
            <w:r>
              <w:t>ignaling</w:t>
            </w:r>
            <w:proofErr w:type="spellEnd"/>
            <w:r>
              <w:t xml:space="preserve"> mechanism </w:t>
            </w:r>
            <w:proofErr w:type="gramStart"/>
            <w:r>
              <w:t>similar to</w:t>
            </w:r>
            <w:proofErr w:type="gramEnd"/>
            <w:r>
              <w:t xml:space="preserve">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 xml:space="preserve">ZTE, </w:t>
            </w:r>
            <w:proofErr w:type="spellStart"/>
            <w:r>
              <w:t>Sanechips</w:t>
            </w:r>
            <w:proofErr w:type="spellEnd"/>
          </w:p>
        </w:tc>
        <w:tc>
          <w:tcPr>
            <w:tcW w:w="7927" w:type="dxa"/>
          </w:tcPr>
          <w:p w14:paraId="5F91E65E" w14:textId="77777777" w:rsidR="007E410B" w:rsidRDefault="00B617C9">
            <w:r>
              <w:t>Proposal 10: For</w:t>
            </w:r>
            <w:r>
              <w:t xml:space="preserve">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w:t>
            </w:r>
            <w:r>
              <w:t xml:space="preserve"> to guide the subsequent transmission.</w:t>
            </w:r>
          </w:p>
          <w:p w14:paraId="509A0482" w14:textId="77777777" w:rsidR="007E410B" w:rsidRDefault="00B617C9">
            <w:r>
              <w:t></w:t>
            </w:r>
            <w:r>
              <w:tab/>
              <w:t xml:space="preserve">If LBT is supported to obtain assistance information, assistance information can </w:t>
            </w:r>
            <w:proofErr w:type="gramStart"/>
            <w:r>
              <w:t>be considered to be</w:t>
            </w:r>
            <w:proofErr w:type="gramEnd"/>
            <w:r>
              <w:t xml:space="preserv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Proposal 6: RTS-like signal can be carried in a PD</w:t>
            </w:r>
            <w:r>
              <w:t xml:space="preserve">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 xml:space="preserve">Huawei, </w:t>
            </w:r>
            <w:proofErr w:type="spellStart"/>
            <w:r>
              <w:t>HiSilicon</w:t>
            </w:r>
            <w:proofErr w:type="spellEnd"/>
          </w:p>
        </w:tc>
        <w:tc>
          <w:tcPr>
            <w:tcW w:w="7927" w:type="dxa"/>
          </w:tcPr>
          <w:p w14:paraId="1E9980F6" w14:textId="77777777" w:rsidR="007E410B" w:rsidRDefault="00B617C9">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w:t>
            </w:r>
            <w:r>
              <w:rPr>
                <w:rFonts w:hint="eastAsia"/>
              </w:rPr>
              <w:t xml:space="preserve">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Observation 5: When No-L</w:t>
            </w:r>
            <w:r>
              <w:t xml:space="preserve">BT is used in regions where LBT is not mandated by regulations, the hidden node issue would </w:t>
            </w:r>
            <w:proofErr w:type="gramStart"/>
            <w:r>
              <w:t>still persist</w:t>
            </w:r>
            <w:proofErr w:type="gramEnd"/>
            <w:r>
              <w:t>.</w:t>
            </w:r>
          </w:p>
          <w:p w14:paraId="738605D4" w14:textId="77777777" w:rsidR="007E410B" w:rsidRDefault="00B617C9">
            <w:r>
              <w:t>Observation 6: Compared to No-LBT, substantial coverage gains are achieved using Receiver-</w:t>
            </w:r>
            <w:r>
              <w:lastRenderedPageBreak/>
              <w:t>assisted LBT/Receiver-only LBT in the indoor scenario, espe</w:t>
            </w:r>
            <w:r>
              <w:t>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 xml:space="preserve">Observation 7: For Receiver-assisted LBT/Receiver-only LBT, if a high </w:t>
            </w:r>
            <w:proofErr w:type="spellStart"/>
            <w:r>
              <w:t>EDT_Rx</w:t>
            </w:r>
            <w:proofErr w:type="spellEnd"/>
            <w:r>
              <w:t xml:space="preserve"> threshold is used, the DL cell-edge </w:t>
            </w:r>
            <w:r>
              <w:t xml:space="preserve">performance degrades if only CTS/idle indication is fed back when interference level is lower than the </w:t>
            </w:r>
            <w:proofErr w:type="spellStart"/>
            <w:r>
              <w:t>EDT_Rx</w:t>
            </w:r>
            <w:proofErr w:type="spellEnd"/>
            <w:r>
              <w:t xml:space="preserve">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lastRenderedPageBreak/>
              <w:t>Nokia, Nokia Shanghai Bell</w:t>
            </w:r>
          </w:p>
        </w:tc>
        <w:tc>
          <w:tcPr>
            <w:tcW w:w="7927" w:type="dxa"/>
          </w:tcPr>
          <w:p w14:paraId="005E24B4" w14:textId="77777777" w:rsidR="007E410B" w:rsidRDefault="00B617C9">
            <w:r>
              <w:t xml:space="preserve">Observation 6: Considerable benefits from new Rx assistance schemes should be shown in a reasonable range </w:t>
            </w:r>
            <w:r>
              <w:t>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w:t>
            </w:r>
            <w:r>
              <w:t>osal 13: Any Rx assistance scheme should be configurable per UE, so that it could be used only with UEs frequently detecting high interference.</w:t>
            </w:r>
          </w:p>
          <w:p w14:paraId="591E1AAA" w14:textId="77777777" w:rsidR="007E410B" w:rsidRDefault="00B617C9">
            <w:r>
              <w:t xml:space="preserve">Proposal 14: For any new Rx assistance schemes, UE processing time </w:t>
            </w:r>
            <w:proofErr w:type="gramStart"/>
            <w:r>
              <w:t>similar to</w:t>
            </w:r>
            <w:proofErr w:type="gramEnd"/>
            <w:r>
              <w:t xml:space="preserve"> PDSCH processing time (N1) or CSI </w:t>
            </w:r>
            <w:r>
              <w:t>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proofErr w:type="spellStart"/>
            <w:r>
              <w:t>InterDigital</w:t>
            </w:r>
            <w:proofErr w:type="spellEnd"/>
          </w:p>
        </w:tc>
        <w:tc>
          <w:tcPr>
            <w:tcW w:w="7927" w:type="dxa"/>
          </w:tcPr>
          <w:p w14:paraId="2CE0E352" w14:textId="77777777" w:rsidR="007E410B" w:rsidRDefault="00B617C9">
            <w:r>
              <w:t xml:space="preserve">Observation 4: In a beam-based environment, LBT </w:t>
            </w:r>
            <w:r>
              <w:t>(omni-directional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w:t>
            </w:r>
            <w:r>
              <w:t>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Proposal 8: The UE receives</w:t>
            </w:r>
            <w:r>
              <w:t xml:space="preserve"> configuration and indication of the channel access mechanism to use (omni-directional, directional, receiver based, no LBT) from the gNB. FFS if configuration/indication is by RRC or L1 </w:t>
            </w:r>
            <w:proofErr w:type="spellStart"/>
            <w:r>
              <w:t>signaling</w:t>
            </w:r>
            <w:proofErr w:type="spellEnd"/>
            <w:r>
              <w:t>.</w:t>
            </w:r>
          </w:p>
          <w:p w14:paraId="6EFB7F43" w14:textId="77777777" w:rsidR="007E410B" w:rsidRDefault="00B617C9">
            <w:r>
              <w:t xml:space="preserve">Proposal 9: RAN1 to consider if a UE can select a channel </w:t>
            </w:r>
            <w:r>
              <w:t>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t>LG Electronics</w:t>
            </w:r>
          </w:p>
        </w:tc>
        <w:tc>
          <w:tcPr>
            <w:tcW w:w="7927" w:type="dxa"/>
          </w:tcPr>
          <w:p w14:paraId="1D7ECD59" w14:textId="77777777" w:rsidR="007E410B" w:rsidRDefault="00B617C9">
            <w:r>
              <w:t xml:space="preserve">Proposal #3: The directional CCA and the receiver assisted LBT can be beneficial to increase cell coverage and spatial reuse, and </w:t>
            </w:r>
            <w:proofErr w:type="gramStart"/>
            <w:r>
              <w:t>whether or not</w:t>
            </w:r>
            <w:proofErr w:type="gramEnd"/>
            <w:r>
              <w:t xml:space="preserve"> the receiver a</w:t>
            </w:r>
            <w:r>
              <w:t>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 xml:space="preserve">Proposal 9: Support dynamic RX-assistant channel access mechanism with handshake between transmitter and receiver, e.g. </w:t>
            </w:r>
            <w:r>
              <w:t>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w:t>
            </w:r>
            <w:r>
              <w: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lastRenderedPageBreak/>
              <w:t>vivo</w:t>
            </w:r>
          </w:p>
        </w:tc>
        <w:tc>
          <w:tcPr>
            <w:tcW w:w="7927" w:type="dxa"/>
          </w:tcPr>
          <w:p w14:paraId="2DB8E3BD" w14:textId="77777777" w:rsidR="007E410B" w:rsidRDefault="00B617C9">
            <w:r>
              <w:t>Proposal 4: When gNB operates as an initiating device, the transmitter request can be sent in a PDCCH like channel, and receiver feedback can be sent in a PUCCH like channel.</w:t>
            </w:r>
          </w:p>
          <w:p w14:paraId="29059663" w14:textId="77777777" w:rsidR="007E410B" w:rsidRDefault="00B617C9">
            <w:r>
              <w:t>Proposal 5: Each</w:t>
            </w:r>
            <w:r>
              <w:t xml:space="preserve">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w:t>
            </w:r>
            <w:r>
              <w: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w:t>
            </w:r>
            <w:r>
              <w:t xml:space="preserve">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w:t>
            </w:r>
            <w:proofErr w:type="gramStart"/>
            <w:r>
              <w:t>later release targeting Class B scenarios</w:t>
            </w:r>
            <w:proofErr w:type="gramEnd"/>
            <w:r>
              <w:t xml:space="preserve"> </w:t>
            </w:r>
          </w:p>
          <w:p w14:paraId="323262FB" w14:textId="77777777" w:rsidR="007E410B" w:rsidRDefault="00B617C9">
            <w:r>
              <w:t>•</w:t>
            </w:r>
            <w:r>
              <w:tab/>
            </w:r>
            <w:r>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w:t>
            </w:r>
            <w:r>
              <w:t>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proofErr w:type="spellStart"/>
            <w:r>
              <w:t>Spreadtrum</w:t>
            </w:r>
            <w:proofErr w:type="spellEnd"/>
            <w:r>
              <w:t xml:space="preserve">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 xml:space="preserve">Proposal 6: Receiver assisted LBT should be </w:t>
            </w:r>
            <w:r>
              <w:t>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w:t>
            </w:r>
            <w:r>
              <w:t>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r>
            <w:r>
              <w:t>CSI-Reporting mechanism in the current specification is a suitable tool to communicate receiver assistance information to the transmitter, i.e., the gNB. Enhancement may be needed to enable aperiodic CSI reporting to be triggered by DL DCIs and to be trans</w:t>
            </w:r>
            <w:r>
              <w:t>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w:t>
            </w:r>
            <w:r>
              <w:t>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 xml:space="preserve">Proposal 6 If any enhancements to better support receiver assisted channel access are to be specified at all, it should be based on CSI reporting enhancement as currently being discussed in the URLLC WI, with </w:t>
            </w:r>
            <w:r>
              <w:t>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proofErr w:type="spellStart"/>
            <w:r>
              <w:lastRenderedPageBreak/>
              <w:t>Convida</w:t>
            </w:r>
            <w:proofErr w:type="spellEnd"/>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Proposal 11:  Consider Rx-side CCA for receiver assis</w:t>
            </w:r>
            <w:r>
              <w:t xml:space="preserve">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pPr>
        <w:pStyle w:val="Heading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 xml:space="preserve">For receiver to </w:t>
      </w:r>
      <w:proofErr w:type="gramStart"/>
      <w:r>
        <w:rPr>
          <w:lang w:eastAsia="en-US"/>
        </w:rPr>
        <w:t>provide assistance</w:t>
      </w:r>
      <w:proofErr w:type="gramEnd"/>
      <w:r>
        <w:rPr>
          <w:lang w:eastAsia="en-US"/>
        </w:rPr>
        <w:t>, channel sensing n</w:t>
      </w:r>
      <w:r>
        <w:rPr>
          <w:lang w:eastAsia="en-US"/>
        </w:rPr>
        <w:t>eeds to be performed. The following set of tools can be considered</w:t>
      </w:r>
    </w:p>
    <w:p w14:paraId="76796981" w14:textId="77777777" w:rsidR="007E410B" w:rsidRDefault="00B617C9">
      <w:pPr>
        <w:pStyle w:val="ListParagraph"/>
        <w:numPr>
          <w:ilvl w:val="0"/>
          <w:numId w:val="25"/>
        </w:numPr>
        <w:rPr>
          <w:lang w:eastAsia="en-US"/>
        </w:rPr>
      </w:pPr>
      <w:r>
        <w:rPr>
          <w:lang w:eastAsia="en-US"/>
        </w:rPr>
        <w:t>Alt 1. Legacy RSSI measurement</w:t>
      </w:r>
    </w:p>
    <w:p w14:paraId="2AD18216" w14:textId="77777777" w:rsidR="007E410B" w:rsidRDefault="00B617C9">
      <w:pPr>
        <w:pStyle w:val="ListParagraph"/>
        <w:numPr>
          <w:ilvl w:val="1"/>
          <w:numId w:val="25"/>
        </w:numPr>
        <w:rPr>
          <w:lang w:eastAsia="en-US"/>
        </w:rPr>
      </w:pPr>
      <w:r>
        <w:rPr>
          <w:lang w:eastAsia="en-US"/>
        </w:rPr>
        <w:t xml:space="preserve">Apple, FW, QC (as part of no-LBT), Ericsson, LGE, Xiaomi, Nokia, DCM,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w:t>
      </w:r>
    </w:p>
    <w:p w14:paraId="42784229" w14:textId="77777777" w:rsidR="007E410B" w:rsidRDefault="00B617C9">
      <w:pPr>
        <w:pStyle w:val="ListParagraph"/>
        <w:numPr>
          <w:ilvl w:val="0"/>
          <w:numId w:val="25"/>
        </w:numPr>
        <w:rPr>
          <w:lang w:eastAsia="en-US"/>
        </w:rPr>
      </w:pPr>
      <w:r>
        <w:rPr>
          <w:lang w:eastAsia="en-US"/>
        </w:rPr>
        <w:t>Alt 2. AP-CSI report</w:t>
      </w:r>
    </w:p>
    <w:p w14:paraId="1A8EF344" w14:textId="77777777" w:rsidR="007E410B" w:rsidRDefault="00B617C9">
      <w:pPr>
        <w:pStyle w:val="ListParagraph"/>
        <w:numPr>
          <w:ilvl w:val="1"/>
          <w:numId w:val="25"/>
        </w:numPr>
        <w:rPr>
          <w:lang w:eastAsia="en-US"/>
        </w:rPr>
      </w:pPr>
      <w:r>
        <w:rPr>
          <w:lang w:eastAsia="en-US"/>
        </w:rPr>
        <w:t>Apple, QC (as part of no-LB</w:t>
      </w:r>
      <w:r>
        <w:rPr>
          <w:lang w:eastAsia="en-US"/>
        </w:rPr>
        <w:t xml:space="preserve">T), Ericsson, LGE, Fujitsu. CATT, Xiaomi, Lenovo (also P-CSI), Nokia,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w:t>
      </w:r>
    </w:p>
    <w:p w14:paraId="79173F68" w14:textId="77777777" w:rsidR="007E410B" w:rsidRDefault="00B617C9">
      <w:pPr>
        <w:pStyle w:val="ListParagraph"/>
        <w:numPr>
          <w:ilvl w:val="0"/>
          <w:numId w:val="25"/>
        </w:numPr>
        <w:rPr>
          <w:lang w:eastAsia="en-US"/>
        </w:rPr>
      </w:pPr>
      <w:r>
        <w:rPr>
          <w:lang w:eastAsia="en-US"/>
        </w:rPr>
        <w:t>Alt 3. LBT at receiver</w:t>
      </w:r>
    </w:p>
    <w:p w14:paraId="0BE87278" w14:textId="77777777" w:rsidR="007E410B" w:rsidRDefault="00B617C9">
      <w:pPr>
        <w:pStyle w:val="ListParagraph"/>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6F7C1878" w14:textId="77777777" w:rsidR="007E410B" w:rsidRDefault="00B617C9">
      <w:pPr>
        <w:pStyle w:val="ListParagraph"/>
        <w:numPr>
          <w:ilvl w:val="2"/>
          <w:numId w:val="25"/>
        </w:numPr>
        <w:rPr>
          <w:lang w:eastAsia="en-US"/>
        </w:rPr>
      </w:pPr>
      <w:r>
        <w:rPr>
          <w:lang w:eastAsia="en-US"/>
        </w:rPr>
        <w:t xml:space="preserve">Apple, QC, Intel, Fujitsu, Xiaomi, Lenovo,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OPPO, IDC, </w:t>
      </w:r>
      <w:proofErr w:type="spellStart"/>
      <w:r>
        <w:rPr>
          <w:lang w:eastAsia="en-US"/>
        </w:rPr>
        <w:t>Chater</w:t>
      </w:r>
      <w:proofErr w:type="spellEnd"/>
    </w:p>
    <w:p w14:paraId="06C39A40" w14:textId="77777777" w:rsidR="007E410B" w:rsidRDefault="00B617C9">
      <w:pPr>
        <w:pStyle w:val="ListParagraph"/>
        <w:numPr>
          <w:ilvl w:val="1"/>
          <w:numId w:val="25"/>
        </w:numPr>
        <w:rPr>
          <w:lang w:eastAsia="en-US"/>
        </w:rPr>
      </w:pPr>
      <w:r>
        <w:rPr>
          <w:lang w:eastAsia="en-US"/>
        </w:rPr>
        <w:t>Alt 3.2 Cat2 LBT</w:t>
      </w:r>
    </w:p>
    <w:p w14:paraId="19013709" w14:textId="77777777" w:rsidR="007E410B" w:rsidRDefault="00B617C9">
      <w:pPr>
        <w:pStyle w:val="ListParagraph"/>
        <w:numPr>
          <w:ilvl w:val="2"/>
          <w:numId w:val="25"/>
        </w:numPr>
        <w:rPr>
          <w:lang w:eastAsia="en-US"/>
        </w:rPr>
      </w:pPr>
      <w:r>
        <w:rPr>
          <w:lang w:eastAsia="en-US"/>
        </w:rPr>
        <w:t>Apple, QC</w:t>
      </w:r>
      <w:r>
        <w:rPr>
          <w:lang w:eastAsia="en-US"/>
        </w:rPr>
        <w:t xml:space="preserve">, Samsung, Intel, Fujitsu, Xiaomi, Lenovo (also HARQ ACK),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 xml:space="preserve">We would like some clarification on the proposal here. Are the three </w:t>
            </w:r>
            <w:r>
              <w:rPr>
                <w:rFonts w:eastAsiaTheme="minorEastAsia"/>
                <w:szCs w:val="20"/>
                <w:lang w:eastAsia="zh-CN"/>
              </w:rPr>
              <w:t>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w:t>
            </w:r>
            <w:r>
              <w:rPr>
                <w:szCs w:val="20"/>
              </w:rPr>
              <w:t xml:space="preserve">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We prefer Alt 3 (both Alt 3.1 and Alt 3.2) as mechanisms that are useful and require additional</w:t>
            </w:r>
            <w:r>
              <w:rPr>
                <w:szCs w:val="20"/>
              </w:rPr>
              <w:t xml:space="preserve"> specification effort to be the focus of WID. We also consider Alt1 or Alt2 or L1-SINR based </w:t>
            </w:r>
            <w:proofErr w:type="gramStart"/>
            <w:r>
              <w:rPr>
                <w:szCs w:val="20"/>
              </w:rPr>
              <w:t>procedures  for</w:t>
            </w:r>
            <w:proofErr w:type="gramEnd"/>
            <w:r>
              <w:rPr>
                <w:szCs w:val="20"/>
              </w:rPr>
              <w:t xml:space="preserve"> receiver assisted no-</w:t>
            </w:r>
            <w:r>
              <w:rPr>
                <w:szCs w:val="20"/>
              </w:rPr>
              <w:lastRenderedPageBreak/>
              <w:t>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lastRenderedPageBreak/>
              <w:t>Ericsson</w:t>
            </w:r>
          </w:p>
        </w:tc>
        <w:tc>
          <w:tcPr>
            <w:tcW w:w="7837" w:type="dxa"/>
          </w:tcPr>
          <w:p w14:paraId="4CBA3FA5" w14:textId="77777777" w:rsidR="007E410B" w:rsidRDefault="00B617C9">
            <w:pPr>
              <w:rPr>
                <w:rFonts w:eastAsiaTheme="minorEastAsia"/>
                <w:szCs w:val="20"/>
                <w:lang w:eastAsia="zh-CN"/>
              </w:rPr>
            </w:pPr>
            <w:r>
              <w:rPr>
                <w:szCs w:val="20"/>
              </w:rPr>
              <w:t>Alt 1 o</w:t>
            </w:r>
            <w:r>
              <w:rPr>
                <w:szCs w:val="20"/>
              </w:rPr>
              <w:t>r Alt 2 is ok. If any enhancements to better support receiver assisted channel access are to be specified at all, it should be based on CSI reporting enhancement as currently being discussed in the URLLC WI, with potential enhancements to the CSI report ty</w:t>
            </w:r>
            <w:r>
              <w:rPr>
                <w:szCs w:val="20"/>
              </w:rPr>
              <w:t>pe and the CSI processing timeline. We do not see the benefits or need to support a receiver assisted LBT with information exchange per COT. LBT result at the receiver needs to be communicated to the transmitter and the necessary overhead and processing de</w:t>
            </w:r>
            <w:r>
              <w:rPr>
                <w:szCs w:val="20"/>
              </w:rPr>
              <w:t xml:space="preserv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w:t>
            </w:r>
            <w:r>
              <w:rPr>
                <w:rFonts w:hint="eastAsia"/>
                <w:szCs w:val="20"/>
              </w:rPr>
              <w:t>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w:t>
            </w:r>
            <w:r>
              <w:rPr>
                <w:szCs w:val="20"/>
              </w:rPr>
              <w:t>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w:t>
            </w:r>
            <w:r>
              <w:rPr>
                <w:lang w:eastAsia="en-US"/>
              </w:rPr>
              <w:t xml:space="preserve"> may has to be coupled with real-time data transmission process, that is, when a Tx wants to start transmission, it has to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w:t>
            </w:r>
            <w:r>
              <w:rPr>
                <w:szCs w:val="20"/>
              </w:rPr>
              <w:t>view, interference measurements should be considered for providing Rx assistance in LBT process. However legacy RSSI measurements might not be a good indicator of the channel occupancy. It could be quite possible that the RSSI measurements correspond to on</w:t>
            </w:r>
            <w:r>
              <w:rPr>
                <w:szCs w:val="20"/>
              </w:rPr>
              <w:t xml:space="preserve">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w:t>
            </w:r>
            <w:r>
              <w:rPr>
                <w:szCs w:val="20"/>
              </w:rPr>
              <w:t xml:space="preserve">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2416A250" w14:textId="77777777" w:rsidR="007E410B" w:rsidRDefault="00B617C9">
            <w:pPr>
              <w:jc w:val="left"/>
              <w:rPr>
                <w:szCs w:val="20"/>
              </w:rPr>
            </w:pPr>
            <w:r>
              <w:rPr>
                <w:szCs w:val="20"/>
              </w:rPr>
              <w:t>The CSI enhancement</w:t>
            </w:r>
            <w:r>
              <w:rPr>
                <w:szCs w:val="20"/>
              </w:rPr>
              <w:t xml:space="preserve">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For Alt. 3, CTS like signalling enhancements should be supported. Other alternative under Alt 3 could include HARQ-ACK fe</w:t>
            </w:r>
            <w:r>
              <w:rPr>
                <w:szCs w:val="20"/>
              </w:rPr>
              <w:t>edback from the UE to gNB.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Alt 1 and Alt 2 are readily available options and will of course need to be consi</w:t>
            </w:r>
            <w:r>
              <w:rPr>
                <w:szCs w:val="20"/>
              </w:rPr>
              <w:t xml:space="preserve">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w:t>
            </w:r>
            <w:proofErr w:type="gramStart"/>
            <w:r>
              <w:rPr>
                <w:rFonts w:eastAsiaTheme="minorEastAsia" w:hint="eastAsia"/>
                <w:szCs w:val="20"/>
                <w:lang w:val="en-US" w:eastAsia="zh-CN"/>
              </w:rPr>
              <w:t xml:space="preserve">supported, </w:t>
            </w:r>
            <w:r>
              <w:rPr>
                <w:rFonts w:eastAsia="SimSun" w:hint="eastAsia"/>
                <w:color w:val="000000"/>
                <w:lang w:val="en-US" w:eastAsia="zh-CN"/>
              </w:rPr>
              <w:t xml:space="preserve"> the</w:t>
            </w:r>
            <w:proofErr w:type="gramEnd"/>
            <w:r>
              <w:rPr>
                <w:rFonts w:eastAsia="SimSun" w:hint="eastAsia"/>
                <w:color w:val="000000"/>
                <w:lang w:val="en-US" w:eastAsia="zh-CN"/>
              </w:rPr>
              <w:t xml:space="preserve"> validity and timeliness of me</w:t>
            </w:r>
            <w:r>
              <w:rPr>
                <w:rFonts w:eastAsia="SimSun" w:hint="eastAsia"/>
                <w:color w:val="000000"/>
                <w:lang w:val="en-US" w:eastAsia="zh-CN"/>
              </w:rPr>
              <w:lastRenderedPageBreak/>
              <w:t>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lastRenderedPageBreak/>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Alt 1. Directional sensin</w:t>
            </w:r>
            <w:r>
              <w:rPr>
                <w:rFonts w:eastAsia="MS Mincho"/>
                <w:szCs w:val="20"/>
                <w:lang w:eastAsia="ja-JP"/>
              </w:rPr>
              <w:t xml:space="preserve">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76EE7C29" w14:textId="77777777" w:rsidR="007E410B" w:rsidRDefault="00B617C9">
            <w:pPr>
              <w:rPr>
                <w:szCs w:val="20"/>
              </w:rPr>
            </w:pPr>
            <w:r>
              <w:rPr>
                <w:szCs w:val="20"/>
              </w:rPr>
              <w:t xml:space="preserve">We support Alt 3. In our view, both Alt 3.1 and Alt 3.2 </w:t>
            </w:r>
            <w:r>
              <w:rPr>
                <w:szCs w:val="20"/>
              </w:rPr>
              <w:t>are beneficial in different cases. For instance, considering DL, CAT2 LBT as in Alt 3.2 could be used at the UE if the gNB has performed CAT4 LBT (</w:t>
            </w:r>
            <w:proofErr w:type="spellStart"/>
            <w:r>
              <w:rPr>
                <w:szCs w:val="20"/>
              </w:rPr>
              <w:t>eCCA</w:t>
            </w:r>
            <w:proofErr w:type="spellEnd"/>
            <w:r>
              <w:rPr>
                <w:szCs w:val="20"/>
              </w:rPr>
              <w:t>) before transmitting the scheduling DL assignment. Otherwise, CAT4 LBT as in Alt 3.1 could be used at th</w:t>
            </w:r>
            <w:r>
              <w:rPr>
                <w:szCs w:val="20"/>
              </w:rPr>
              <w:t>e UE to initiate the CO and sharing it to the gNB.</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w:t>
            </w:r>
            <w:r>
              <w:rPr>
                <w:szCs w:val="20"/>
              </w:rPr>
              <w:t>iodically to the gNB and the gNB would have to process the measurements for all M UEs.</w:t>
            </w:r>
          </w:p>
          <w:p w14:paraId="2B162F96" w14:textId="77777777" w:rsidR="007E410B" w:rsidRDefault="007E410B">
            <w:pPr>
              <w:rPr>
                <w:szCs w:val="20"/>
              </w:rPr>
            </w:pPr>
          </w:p>
          <w:p w14:paraId="0D2C5BA5" w14:textId="77777777" w:rsidR="007E410B" w:rsidRDefault="00B617C9">
            <w:r>
              <w:rPr>
                <w:szCs w:val="20"/>
              </w:rPr>
              <w:t>Whereas, when LBT is performed at the receiver, only K UEs (K≤M) who are dynamically scheduled by the gNB (based on their respective data buffers) would perform the LBT</w:t>
            </w:r>
            <w:r>
              <w:rPr>
                <w:szCs w:val="20"/>
              </w:rPr>
              <w:t xml:space="preserve">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w:t>
            </w:r>
            <w:r>
              <w:t xml:space="preserve">feedback does not considerably change the UPT performance if gNB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ListParagraph"/>
              <w:numPr>
                <w:ilvl w:val="0"/>
                <w:numId w:val="26"/>
              </w:numPr>
              <w:rPr>
                <w:szCs w:val="20"/>
              </w:rPr>
            </w:pPr>
            <w:r>
              <w:rPr>
                <w:szCs w:val="20"/>
              </w:rPr>
              <w:t xml:space="preserve">Performing LBT </w:t>
            </w:r>
            <w:r>
              <w:rPr>
                <w:szCs w:val="20"/>
              </w:rPr>
              <w:t>at the receiver would be more efficient in terms of resource overhead and complexity at both UE and gNB, especially at high load when probably only 1 or 2 UEs would pass the receiver LBT with such a low threshold</w:t>
            </w:r>
          </w:p>
          <w:p w14:paraId="42478066" w14:textId="77777777" w:rsidR="007E410B" w:rsidRDefault="00B617C9">
            <w:pPr>
              <w:pStyle w:val="ListParagraph"/>
              <w:numPr>
                <w:ilvl w:val="0"/>
                <w:numId w:val="26"/>
              </w:numPr>
              <w:rPr>
                <w:szCs w:val="20"/>
              </w:rPr>
            </w:pPr>
            <w:r>
              <w:rPr>
                <w:lang w:eastAsia="en-US"/>
              </w:rPr>
              <w:t>Legacy RSSI measurement</w:t>
            </w:r>
            <w:r>
              <w:rPr>
                <w:szCs w:val="20"/>
              </w:rPr>
              <w:t xml:space="preserve"> requires resources </w:t>
            </w:r>
            <w:r>
              <w:rPr>
                <w:szCs w:val="20"/>
              </w:rPr>
              <w:t xml:space="preserve">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w:t>
            </w:r>
            <w:r>
              <w:rPr>
                <w:szCs w:val="20"/>
              </w:rPr>
              <w:t>ell as the complexity at gNB to continuously process these reports.</w:t>
            </w:r>
          </w:p>
          <w:p w14:paraId="4C15AF2E" w14:textId="77777777" w:rsidR="007E410B" w:rsidRDefault="00B617C9">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ListParagraph"/>
              <w:numPr>
                <w:ilvl w:val="0"/>
                <w:numId w:val="26"/>
              </w:numPr>
              <w:rPr>
                <w:szCs w:val="20"/>
              </w:rPr>
            </w:pPr>
            <w:r>
              <w:rPr>
                <w:szCs w:val="20"/>
              </w:rPr>
              <w:t xml:space="preserve">Note that for such periodic measurements and reporting to reflect the actual interference during the target transmission, they </w:t>
            </w:r>
            <w:r>
              <w:rPr>
                <w:szCs w:val="20"/>
              </w:rPr>
              <w:t>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Although Alt 2 could overcome some of the resource overhead and complexity incurred by Alt 1 since AP CSI-RS would be dynamica</w:t>
            </w:r>
            <w:r>
              <w:rPr>
                <w:szCs w:val="20"/>
              </w:rPr>
              <w:t xml:space="preserve">lly triggered for K UEs instead of M UEs, this mechanism would use more resources and introduce a more complex handshake for each CO compared to receiver-side LBT. This is </w:t>
            </w:r>
            <w:proofErr w:type="gramStart"/>
            <w:r>
              <w:rPr>
                <w:szCs w:val="20"/>
              </w:rPr>
              <w:t>due to the fact that</w:t>
            </w:r>
            <w:proofErr w:type="gramEnd"/>
            <w:r>
              <w:rPr>
                <w:szCs w:val="20"/>
              </w:rPr>
              <w:t xml:space="preserve"> an AP CSI-RS would have to be triggered first by each schedulin</w:t>
            </w:r>
            <w:r>
              <w:rPr>
                <w:szCs w:val="20"/>
              </w:rPr>
              <w:t xml:space="preserve">g DL assignments for measurement, then followed by some processing delay before reporting CSI on PUCCH resources from all K UEs. In addition, as noted by the proponents of Alt 2 in their contribution, current processing delays for CSI reports in NR are </w:t>
            </w:r>
            <w:r>
              <w:rPr>
                <w:szCs w:val="20"/>
              </w:rPr>
              <w:lastRenderedPageBreak/>
              <w:t>rat</w:t>
            </w:r>
            <w:r>
              <w:rPr>
                <w:szCs w:val="20"/>
              </w:rPr>
              <w:t>her long, which means that such a handshake would also result in increased overhead in time per CO compared to receiver-side LBT. Finally, the latency between CSI-RS reception and CSI-RS report is a UE capability and it may be too long so that the reported</w:t>
            </w:r>
            <w:r>
              <w:rPr>
                <w:szCs w:val="20"/>
              </w:rPr>
              <w:t xml:space="preserve">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the sch</w:t>
            </w:r>
            <w:r>
              <w:rPr>
                <w:rFonts w:eastAsia="SimSun"/>
              </w:rPr>
              <w:t>eduling time offset of PUSCH is large such that the interference measurement by the gNB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212A1A66" w14:textId="77777777" w:rsidR="007E410B" w:rsidRDefault="00B617C9">
            <w:pPr>
              <w:rPr>
                <w:rFonts w:eastAsiaTheme="minorEastAsia"/>
                <w:szCs w:val="20"/>
                <w:lang w:eastAsia="zh-CN"/>
              </w:rPr>
            </w:pPr>
            <w:r>
              <w:rPr>
                <w:szCs w:val="20"/>
              </w:rPr>
              <w:t>Al</w:t>
            </w:r>
            <w:r>
              <w:rPr>
                <w:szCs w:val="20"/>
              </w:rPr>
              <w:t>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pPr>
        <w:pStyle w:val="Heading3"/>
      </w:pPr>
      <w:r>
        <w:t>2</w:t>
      </w:r>
      <w:r>
        <w:rPr>
          <w:vertAlign w:val="superscript"/>
        </w:rPr>
        <w:t>nd</w:t>
      </w:r>
      <w:r>
        <w:t xml:space="preserve"> round discussion</w:t>
      </w:r>
    </w:p>
    <w:p w14:paraId="324074E3" w14:textId="77777777" w:rsidR="007E410B" w:rsidRDefault="00B617C9">
      <w:pPr>
        <w:rPr>
          <w:lang w:eastAsia="en-US"/>
        </w:rPr>
      </w:pPr>
      <w:r>
        <w:rPr>
          <w:highlight w:val="yellow"/>
          <w:lang w:eastAsia="en-US"/>
        </w:rPr>
        <w:t>Discussion point</w:t>
      </w:r>
    </w:p>
    <w:p w14:paraId="6DD107D9" w14:textId="77777777" w:rsidR="007E410B" w:rsidRDefault="00B617C9">
      <w:pPr>
        <w:rPr>
          <w:lang w:eastAsia="en-US"/>
        </w:rPr>
      </w:pPr>
      <w:r>
        <w:rPr>
          <w:lang w:eastAsia="en-US"/>
        </w:rPr>
        <w:t xml:space="preserve">For receiver to </w:t>
      </w:r>
      <w:proofErr w:type="gramStart"/>
      <w:r>
        <w:rPr>
          <w:lang w:eastAsia="en-US"/>
        </w:rPr>
        <w:t>provide assistance</w:t>
      </w:r>
      <w:proofErr w:type="gramEnd"/>
      <w:r>
        <w:rPr>
          <w:lang w:eastAsia="en-US"/>
        </w:rPr>
        <w:t xml:space="preserve">, channel sensing needs to be </w:t>
      </w:r>
      <w:r>
        <w:rPr>
          <w:lang w:eastAsia="en-US"/>
        </w:rPr>
        <w:t>performed. The following set of tools can be considered</w:t>
      </w:r>
    </w:p>
    <w:p w14:paraId="0726F271" w14:textId="77777777" w:rsidR="007E410B" w:rsidRDefault="00B617C9">
      <w:pPr>
        <w:pStyle w:val="ListParagraph"/>
        <w:numPr>
          <w:ilvl w:val="0"/>
          <w:numId w:val="25"/>
        </w:numPr>
        <w:rPr>
          <w:lang w:eastAsia="en-US"/>
        </w:rPr>
      </w:pPr>
      <w:r>
        <w:rPr>
          <w:lang w:eastAsia="en-US"/>
        </w:rPr>
        <w:t>Alt 1. Legacy RSSI measurement</w:t>
      </w:r>
    </w:p>
    <w:p w14:paraId="7C2F8E06" w14:textId="77777777" w:rsidR="007E410B" w:rsidRDefault="00B617C9">
      <w:pPr>
        <w:pStyle w:val="ListParagraph"/>
        <w:numPr>
          <w:ilvl w:val="0"/>
          <w:numId w:val="25"/>
        </w:numPr>
        <w:rPr>
          <w:lang w:eastAsia="en-US"/>
        </w:rPr>
      </w:pPr>
      <w:r>
        <w:rPr>
          <w:lang w:eastAsia="en-US"/>
        </w:rPr>
        <w:t>Alt 2. AP-CSI report</w:t>
      </w:r>
    </w:p>
    <w:p w14:paraId="47686621" w14:textId="77777777" w:rsidR="007E410B" w:rsidRDefault="00B617C9">
      <w:pPr>
        <w:pStyle w:val="ListParagraph"/>
        <w:numPr>
          <w:ilvl w:val="0"/>
          <w:numId w:val="25"/>
        </w:numPr>
        <w:rPr>
          <w:lang w:eastAsia="en-US"/>
        </w:rPr>
      </w:pPr>
      <w:r>
        <w:rPr>
          <w:lang w:eastAsia="en-US"/>
        </w:rPr>
        <w:t>Alt 3. LBT at receiver</w:t>
      </w:r>
    </w:p>
    <w:p w14:paraId="0B22D3D6" w14:textId="77777777" w:rsidR="007E410B" w:rsidRDefault="00B617C9">
      <w:pPr>
        <w:pStyle w:val="ListParagraph"/>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52257608" w14:textId="77777777" w:rsidR="007E410B" w:rsidRDefault="00B617C9">
      <w:pPr>
        <w:pStyle w:val="ListParagraph"/>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t>
            </w:r>
            <w:proofErr w:type="spellStart"/>
            <w:r>
              <w:rPr>
                <w:szCs w:val="20"/>
              </w:rPr>
              <w:t>WiFi</w:t>
            </w:r>
            <w:proofErr w:type="spellEnd"/>
            <w:r>
              <w:rPr>
                <w:szCs w:val="20"/>
              </w:rPr>
              <w:t xml:space="preserve"> or other NR operators. Current RSSI measurements might report either interference from neighbouring nodes of the same NR operato</w:t>
            </w:r>
            <w:r>
              <w:rPr>
                <w:szCs w:val="20"/>
              </w:rPr>
              <w:t xml:space="preserve">r as well and therefore, are not accurate measure of channel occupancy/interference from </w:t>
            </w:r>
            <w:proofErr w:type="spellStart"/>
            <w:r>
              <w:rPr>
                <w:szCs w:val="20"/>
              </w:rPr>
              <w:t>WiFi</w:t>
            </w:r>
            <w:proofErr w:type="spellEnd"/>
            <w:r>
              <w:rPr>
                <w:szCs w:val="20"/>
              </w:rPr>
              <w:t xml:space="preserve">.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w:t>
            </w:r>
            <w:r>
              <w:rPr>
                <w:szCs w:val="20"/>
              </w:rPr>
              <w:t>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w:t>
            </w:r>
            <w:r>
              <w:rPr>
                <w:szCs w:val="20"/>
              </w:rPr>
              <w:t xml:space="preserve">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w:t>
            </w:r>
            <w:r>
              <w:rPr>
                <w:szCs w:val="20"/>
              </w:rPr>
              <w:t xml:space="preserve">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w:t>
            </w:r>
            <w:r>
              <w:rPr>
                <w:szCs w:val="20"/>
              </w:rPr>
              <w:t>eve that the contents of the assistant information or feedback mechanisms can be fully supported by the current Rel-15/16 specification, there is no need to specify additional mechanisms other than the indication of which LBT to be used at receiver side wh</w:t>
            </w:r>
            <w:r>
              <w:rPr>
                <w:szCs w:val="20"/>
              </w:rPr>
              <w:t>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w:t>
            </w:r>
            <w:proofErr w:type="gramStart"/>
            <w:r>
              <w:rPr>
                <w:lang w:eastAsia="en-US"/>
              </w:rPr>
              <w:t xml:space="preserve">measurements </w:t>
            </w:r>
            <w:r>
              <w:rPr>
                <w:rFonts w:eastAsia="SimSun" w:hint="eastAsia"/>
                <w:lang w:val="en-US" w:eastAsia="zh-CN"/>
              </w:rPr>
              <w:t xml:space="preserve"> o</w:t>
            </w:r>
            <w:r>
              <w:rPr>
                <w:rFonts w:eastAsia="SimSun" w:hint="eastAsia"/>
                <w:lang w:val="en-US" w:eastAsia="zh-CN"/>
              </w:rPr>
              <w:t>nly</w:t>
            </w:r>
            <w:proofErr w:type="gramEnd"/>
            <w:r>
              <w:rPr>
                <w:rFonts w:eastAsia="SimSun" w:hint="eastAsia"/>
                <w:lang w:val="en-US" w:eastAsia="zh-CN"/>
              </w:rPr>
              <w:t xml:space="preserve">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936DDD">
            <w:pPr>
              <w:rPr>
                <w:szCs w:val="20"/>
              </w:rPr>
            </w:pPr>
            <w:r>
              <w:rPr>
                <w:szCs w:val="20"/>
              </w:rPr>
              <w:t>Nokia, NSB</w:t>
            </w:r>
          </w:p>
        </w:tc>
        <w:tc>
          <w:tcPr>
            <w:tcW w:w="7837" w:type="dxa"/>
          </w:tcPr>
          <w:p w14:paraId="2E436F26" w14:textId="77777777" w:rsidR="00B617C9" w:rsidRDefault="00B617C9" w:rsidP="00936DDD">
            <w:r>
              <w:t xml:space="preserve">We support </w:t>
            </w:r>
            <w:proofErr w:type="spellStart"/>
            <w:r>
              <w:t>alt</w:t>
            </w:r>
            <w:proofErr w:type="spellEnd"/>
            <w:r>
              <w:t xml:space="preserve"> 1 and alt 2 (or rather they are supported already, without specification changes). For any schemes relying of very fast feedback of assistance information (e.g. Alt 3), the proponents should clarify the feasibility of related processing times.  </w:t>
            </w:r>
          </w:p>
        </w:tc>
      </w:tr>
    </w:tbl>
    <w:p w14:paraId="1A8C6385" w14:textId="77777777" w:rsidR="007E410B" w:rsidRDefault="007E410B">
      <w:pPr>
        <w:rPr>
          <w:lang w:eastAsia="en-US"/>
        </w:rPr>
      </w:pPr>
    </w:p>
    <w:p w14:paraId="16D2ACCD" w14:textId="77777777" w:rsidR="007E410B" w:rsidRDefault="007E410B">
      <w:pPr>
        <w:rPr>
          <w:lang w:eastAsia="en-US"/>
        </w:rPr>
      </w:pPr>
    </w:p>
    <w:p w14:paraId="2B3BF2E4" w14:textId="77777777" w:rsidR="007E410B" w:rsidRDefault="00B617C9">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w:t>
            </w:r>
            <w:r>
              <w:t>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 xml:space="preserve">Proposal 8: For NR operation in </w:t>
            </w:r>
            <w:r>
              <w:t>unlicensed bands between 52.6 GHz and 71 GHz with LBT based channel access mechanism, when multiple DL/UL transmissions are scheduled on multiple beams in TDM in same COT, then LBT can be performed at the beginning of the transmissions and also in the midd</w:t>
            </w:r>
            <w:r>
              <w:t>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Or if there is no previous transm</w:t>
            </w:r>
            <w:r>
              <w:t>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Proposa</w:t>
            </w:r>
            <w:r>
              <w:t xml:space="preserve">l 9: For NR operation in unlicensed bands between 52.6 GHz and 71 GHz with LBT based channel access mechanism, when multiple DL/UL transmissions are scheduled on multiple beams in TDM in same COT, then either of Cat 1 LBT or Cat2 LBT can be applied in the </w:t>
            </w:r>
            <w:r>
              <w:t>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 xml:space="preserve">Proposal 10: For NR operation in unlicensed bands between </w:t>
            </w:r>
            <w:r>
              <w:t>52.6 GHz and 71 GHz with LBT based channel access mechanism, when multiple DL/UL transmissions are scheduled on multiple beams in TDM and if directional LBT is performed on multiple beams with Cat 4 LBT, then multiple COTs should be initiated corresponding</w:t>
            </w:r>
            <w:r>
              <w:t xml:space="preserve">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t xml:space="preserve">ZTE, </w:t>
            </w:r>
            <w:proofErr w:type="spellStart"/>
            <w:r>
              <w:rPr>
                <w:szCs w:val="20"/>
              </w:rPr>
              <w:t>Sanechips</w:t>
            </w:r>
            <w:proofErr w:type="spellEnd"/>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w:t>
            </w:r>
            <w:r>
              <w:t>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w:t>
            </w:r>
            <w:r>
              <w:t>(s) that covers the first transmission beam, and additional directional LBT with sensing beam that covers the next transmission beam for each beam switching within COT” can be considered for the transmission with multiple beams in time domain multiplexing,</w:t>
            </w:r>
            <w:r>
              <w:t xml:space="preserve">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 xml:space="preserve">Huawei, </w:t>
            </w:r>
            <w:proofErr w:type="spellStart"/>
            <w:r>
              <w:rPr>
                <w:szCs w:val="20"/>
              </w:rPr>
              <w:lastRenderedPageBreak/>
              <w:t>HiSilicon</w:t>
            </w:r>
            <w:proofErr w:type="spellEnd"/>
          </w:p>
        </w:tc>
        <w:tc>
          <w:tcPr>
            <w:tcW w:w="8197" w:type="dxa"/>
          </w:tcPr>
          <w:p w14:paraId="0F9D41A4" w14:textId="77777777" w:rsidR="007E410B" w:rsidRDefault="00B617C9">
            <w:r>
              <w:lastRenderedPageBreak/>
              <w:t xml:space="preserve">Proposal 9: For time domain multiplexing of transmissions in different beams in the same COT, </w:t>
            </w:r>
            <w:r>
              <w:lastRenderedPageBreak/>
              <w:t>support LBT at the beginning of COT by the initiating device with sensing beam(s) that covers all TDM transm</w:t>
            </w:r>
            <w:r>
              <w:t>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lastRenderedPageBreak/>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w:t>
            </w:r>
            <w:r>
              <w:t>rectional channel sensing in multi-beam operation:</w:t>
            </w:r>
          </w:p>
          <w:p w14:paraId="7B953D2A" w14:textId="77777777" w:rsidR="007E410B" w:rsidRDefault="00B617C9">
            <w:r>
              <w:t>o</w:t>
            </w:r>
            <w:r>
              <w:tab/>
            </w:r>
            <w:proofErr w:type="gramStart"/>
            <w:r>
              <w:t>For</w:t>
            </w:r>
            <w:proofErr w:type="gramEnd"/>
            <w:r>
              <w:t xml:space="preserve"> multi-beam SDM scenario, both Alt 2 and Alt 3 can be supported.</w:t>
            </w:r>
          </w:p>
          <w:p w14:paraId="27587C1B" w14:textId="77777777" w:rsidR="007E410B" w:rsidRDefault="00B617C9">
            <w:r>
              <w:sym w:font="Arial" w:char="F0A7"/>
            </w:r>
            <w:r>
              <w:tab/>
              <w:t>SDM scenario is only applicable to gNB.</w:t>
            </w:r>
          </w:p>
          <w:p w14:paraId="089DD76D" w14:textId="77777777" w:rsidR="007E410B" w:rsidRDefault="00B617C9">
            <w:r>
              <w:t>o</w:t>
            </w:r>
            <w:r>
              <w:tab/>
            </w:r>
            <w:proofErr w:type="gramStart"/>
            <w:r>
              <w:t>For</w:t>
            </w:r>
            <w:proofErr w:type="gramEnd"/>
            <w:r>
              <w:t xml:space="preserve"> multi-beam TDM scenario, select between Alt 2 and Alt 3 depending on whether </w:t>
            </w:r>
            <w:r>
              <w:t>sensing is required for switching beams within a COT.</w:t>
            </w:r>
          </w:p>
          <w:p w14:paraId="2A5E2C3E" w14:textId="77777777" w:rsidR="007E410B" w:rsidRDefault="00B617C9">
            <w:r>
              <w:sym w:font="Arial" w:char="F0A7"/>
            </w:r>
            <w:r>
              <w:tab/>
              <w:t xml:space="preserve">If sensing is supported within a COT, Type 2 channel access procedure with fixed sensing duration is </w:t>
            </w:r>
            <w:proofErr w:type="gramStart"/>
            <w:r>
              <w:t>sufficient</w:t>
            </w:r>
            <w:proofErr w:type="gramEnd"/>
            <w:r>
              <w:t>.</w:t>
            </w:r>
          </w:p>
          <w:p w14:paraId="79D41079" w14:textId="77777777" w:rsidR="007E410B" w:rsidRDefault="00B617C9">
            <w:r>
              <w:sym w:font="Arial" w:char="F0A7"/>
            </w:r>
            <w:r>
              <w:tab/>
              <w:t>TDM scenario can be applicable to both gNB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t>CATT</w:t>
            </w:r>
          </w:p>
        </w:tc>
        <w:tc>
          <w:tcPr>
            <w:tcW w:w="8197" w:type="dxa"/>
          </w:tcPr>
          <w:p w14:paraId="41029F2E" w14:textId="77777777" w:rsidR="007E410B" w:rsidRDefault="00B617C9">
            <w:r>
              <w:t>Proposal 6: When directiona</w:t>
            </w:r>
            <w:r>
              <w:t>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 xml:space="preserve">Proposal 9: Multiple LBT beams covering multiple directions could </w:t>
            </w:r>
            <w:r>
              <w:t>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Proposal 3: Perform directional or omni-directional LBT at the be</w:t>
            </w:r>
            <w:r>
              <w:t>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Observation 5: Beam sw</w:t>
            </w:r>
            <w:r>
              <w:t>itching within an active COT may lead to collisions in case the new beam has at least partially non-overlapping coverage compared to the formerly active beam.</w:t>
            </w:r>
          </w:p>
          <w:p w14:paraId="4FDAFB6A" w14:textId="77777777" w:rsidR="007E410B" w:rsidRDefault="00B617C9">
            <w:r>
              <w:t>As this issue can degrade the quality of transmission, we propose to investigate further the mech</w:t>
            </w:r>
            <w:r>
              <w:t xml:space="preserve">anisms either preventing the channel access by </w:t>
            </w:r>
            <w:proofErr w:type="spellStart"/>
            <w:r>
              <w:t>neighboring</w:t>
            </w:r>
            <w:proofErr w:type="spellEnd"/>
            <w:r>
              <w:t xml:space="preserve"> devices, or some form of short LBT by the gNB prior to beam switching to ensure that no other device has taken over the channel.</w:t>
            </w:r>
          </w:p>
          <w:p w14:paraId="1EEBF264" w14:textId="77777777" w:rsidR="007E410B" w:rsidRDefault="00B617C9">
            <w:r>
              <w:t xml:space="preserve">Proposal 5: It is proposed to investigate the mechanisms which </w:t>
            </w:r>
            <w:r>
              <w:t>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 xml:space="preserve">Proposal 1: gNB performs directional LBT at the beginning of COT with a sensing beam or multiple sensing beams that covers all intended beams and </w:t>
            </w:r>
            <w:r>
              <w:t>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w:t>
            </w:r>
            <w:r>
              <w:t xml:space="preserve">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w:t>
            </w:r>
            <w:r>
              <w:t>ation.</w:t>
            </w:r>
          </w:p>
        </w:tc>
      </w:tr>
      <w:tr w:rsidR="007E410B" w14:paraId="78EAB7CC" w14:textId="77777777">
        <w:tc>
          <w:tcPr>
            <w:tcW w:w="1165" w:type="dxa"/>
          </w:tcPr>
          <w:p w14:paraId="7A16BA3B" w14:textId="77777777" w:rsidR="007E410B" w:rsidRDefault="00B617C9">
            <w:r>
              <w:lastRenderedPageBreak/>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w:t>
            </w:r>
            <w:r>
              <w:t>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proofErr w:type="spellStart"/>
            <w:r>
              <w:rPr>
                <w:szCs w:val="20"/>
              </w:rPr>
              <w:t>InterDigital</w:t>
            </w:r>
            <w:proofErr w:type="spellEnd"/>
          </w:p>
        </w:tc>
        <w:tc>
          <w:tcPr>
            <w:tcW w:w="8197" w:type="dxa"/>
          </w:tcPr>
          <w:p w14:paraId="60F355ED" w14:textId="77777777" w:rsidR="007E410B" w:rsidRDefault="00B617C9">
            <w:r>
              <w:rPr>
                <w:szCs w:val="20"/>
              </w:rPr>
              <w:t>We support both Alt 1 a</w:t>
            </w:r>
            <w:r>
              <w:rPr>
                <w:szCs w:val="20"/>
              </w:rPr>
              <w:t>nd Alt 2.</w:t>
            </w:r>
          </w:p>
        </w:tc>
      </w:tr>
    </w:tbl>
    <w:p w14:paraId="5A174695" w14:textId="77777777" w:rsidR="007E410B" w:rsidRDefault="00B617C9">
      <w:pPr>
        <w:pStyle w:val="Heading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ListParagraph"/>
        <w:numPr>
          <w:ilvl w:val="0"/>
          <w:numId w:val="26"/>
        </w:numPr>
        <w:rPr>
          <w:lang w:eastAsia="en-US"/>
        </w:rPr>
      </w:pPr>
      <w:r>
        <w:rPr>
          <w:lang w:eastAsia="en-US"/>
        </w:rPr>
        <w:t>Apple, vivo, FW, QC, Samsung, Intel, LGE, N</w:t>
      </w:r>
      <w:r>
        <w:rPr>
          <w:lang w:eastAsia="en-US"/>
        </w:rPr>
        <w:t xml:space="preserve">EC, Xiaomi, Lenovo, Nokia, ZTE,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ListParagraph"/>
        <w:numPr>
          <w:ilvl w:val="0"/>
          <w:numId w:val="26"/>
        </w:numPr>
        <w:rPr>
          <w:lang w:eastAsia="en-US"/>
        </w:rPr>
      </w:pPr>
      <w:r>
        <w:rPr>
          <w:lang w:eastAsia="en-US"/>
        </w:rPr>
        <w:t>Vivo, QC, Samsung, Intel, LGE, CATT, NEC, Xiaomi, Lenovo, Nokia, ZTE, DC</w:t>
      </w:r>
      <w:r>
        <w:rPr>
          <w:lang w:eastAsia="en-US"/>
        </w:rPr>
        <w:t xml:space="preserve">M,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ITRI, OPPO, Charter</w:t>
      </w:r>
    </w:p>
    <w:p w14:paraId="54D3CCBB" w14:textId="77777777" w:rsidR="007E410B" w:rsidRDefault="00B617C9">
      <w:pPr>
        <w:rPr>
          <w:color w:val="FF0000"/>
          <w:lang w:eastAsia="en-US"/>
        </w:rPr>
      </w:pPr>
      <w:r>
        <w:rPr>
          <w:color w:val="FF0000"/>
          <w:lang w:eastAsia="en-US"/>
        </w:rPr>
        <w:t>Alt 3: Left for gNB implementation</w:t>
      </w:r>
    </w:p>
    <w:p w14:paraId="5C620822" w14:textId="77777777" w:rsidR="007E410B" w:rsidRDefault="00B617C9">
      <w:pPr>
        <w:pStyle w:val="ListParagraph"/>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proofErr w:type="spellStart"/>
            <w:r>
              <w:rPr>
                <w:lang w:eastAsia="en-US"/>
              </w:rPr>
              <w:t>Futurewei</w:t>
            </w:r>
            <w:proofErr w:type="spellEnd"/>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 xml:space="preserve">We support </w:t>
            </w:r>
            <w:r>
              <w:rPr>
                <w:szCs w:val="20"/>
              </w:rPr>
              <w:t>either or both mechanisms, based on gNB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w:t>
            </w:r>
            <w:r>
              <w:rPr>
                <w:szCs w:val="20"/>
              </w:rPr>
              <w:t>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w:t>
            </w:r>
            <w:r>
              <w:rPr>
                <w:lang w:val="en-US"/>
              </w:rPr>
              <w:t>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gNB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w:t>
            </w:r>
            <w:r>
              <w:rPr>
                <w:szCs w:val="20"/>
              </w:rPr>
              <w:t>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lastRenderedPageBreak/>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w:t>
            </w:r>
            <w:r>
              <w:rPr>
                <w:rFonts w:eastAsiaTheme="minorEastAsia"/>
                <w:szCs w:val="20"/>
                <w:lang w:eastAsia="zh-CN"/>
              </w:rPr>
              <w:t>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w:t>
            </w:r>
            <w:r>
              <w:rPr>
                <w:szCs w:val="20"/>
              </w:rPr>
              <w:t>upported. Basically, an explicit mapping between sensing beams and transmission beams could be supported and that could allow for supporting both alternatives. For example, one mapping could indicate that one wide sensing beam is associated with multiple t</w:t>
            </w:r>
            <w:r>
              <w:rPr>
                <w:szCs w:val="20"/>
              </w:rPr>
              <w:t>ransmission beams (Alt 1 -  this is mainly applicable when the multiple transmission beams are neighbouring beams), while other mapping could indicate that different transmit beams are associated with different sensing beams (Alt 2 – this is useful when th</w:t>
            </w:r>
            <w:r>
              <w:rPr>
                <w:szCs w:val="20"/>
              </w:rPr>
              <w:t>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 xml:space="preserve">we tend to consider both Alt-1 </w:t>
            </w:r>
            <w:r>
              <w:rPr>
                <w:rFonts w:eastAsia="SimSun" w:hint="eastAsia"/>
                <w:szCs w:val="20"/>
                <w:lang w:val="en-US" w:eastAsia="zh-CN"/>
              </w:rPr>
              <w:t>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77CEC775" w14:textId="77777777" w:rsidR="007E410B" w:rsidRDefault="00B617C9">
            <w:pPr>
              <w:rPr>
                <w:rFonts w:eastAsia="MS Mincho"/>
                <w:szCs w:val="20"/>
                <w:lang w:eastAsia="ja-JP"/>
              </w:rPr>
            </w:pPr>
            <w:r>
              <w:rPr>
                <w:szCs w:val="20"/>
              </w:rPr>
              <w:t>Both Alt 1 an</w:t>
            </w:r>
            <w:r>
              <w:rPr>
                <w:szCs w:val="20"/>
              </w:rPr>
              <w:t>d Alt 2 are reasonable choices. If the transmission beams are in the same spatial continuum, the use of Alt 1 is more economic. However, if for instance, there are two transmission beams that are wide apart, it makes more sense to use Alt. 2. We agree with</w:t>
            </w:r>
            <w:r>
              <w:rPr>
                <w:szCs w:val="20"/>
              </w:rPr>
              <w:t xml:space="preserve">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proofErr w:type="spellStart"/>
            <w:r>
              <w:rPr>
                <w:rFonts w:eastAsiaTheme="minorEastAsia" w:hint="eastAsia"/>
                <w:szCs w:val="20"/>
                <w:lang w:eastAsia="zh-CN"/>
              </w:rPr>
              <w:t>Spreadtrum</w:t>
            </w:r>
            <w:proofErr w:type="spellEnd"/>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proofErr w:type="spellStart"/>
            <w:r>
              <w:rPr>
                <w:szCs w:val="20"/>
              </w:rPr>
              <w:t>InterDigital</w:t>
            </w:r>
            <w:proofErr w:type="spellEnd"/>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ListParagraph"/>
        <w:numPr>
          <w:ilvl w:val="0"/>
          <w:numId w:val="26"/>
        </w:numPr>
        <w:rPr>
          <w:lang w:val="de-DE" w:eastAsia="en-US"/>
        </w:rPr>
      </w:pPr>
      <w:r>
        <w:rPr>
          <w:lang w:val="de-DE" w:eastAsia="en-US"/>
        </w:rPr>
        <w:t xml:space="preserve">FW, QC, Ericsson, Samsung, Intel, LGE, NEC, </w:t>
      </w:r>
      <w:proofErr w:type="spellStart"/>
      <w:r>
        <w:rPr>
          <w:lang w:val="de-DE" w:eastAsia="en-US"/>
        </w:rPr>
        <w:t>Xiaomi</w:t>
      </w:r>
      <w:proofErr w:type="spellEnd"/>
      <w:r>
        <w:rPr>
          <w:lang w:val="de-DE" w:eastAsia="en-US"/>
        </w:rPr>
        <w:t>, Lenovo, Noki</w:t>
      </w:r>
      <w:r>
        <w:rPr>
          <w:lang w:val="de-DE" w:eastAsia="en-US"/>
        </w:rPr>
        <w:t xml:space="preserve">a, ZTE, Sony, HW, </w:t>
      </w:r>
      <w:proofErr w:type="spellStart"/>
      <w:r>
        <w:rPr>
          <w:lang w:val="de-DE" w:eastAsia="en-US"/>
        </w:rPr>
        <w:t>Spreadtrum</w:t>
      </w:r>
      <w:proofErr w:type="spellEnd"/>
      <w:r>
        <w:rPr>
          <w:lang w:val="de-DE" w:eastAsia="en-US"/>
        </w:rPr>
        <w:t xml:space="preserve">, OPPO, </w:t>
      </w:r>
      <w:proofErr w:type="spellStart"/>
      <w:r>
        <w:rPr>
          <w:lang w:val="de-DE" w:eastAsia="en-US"/>
        </w:rPr>
        <w:t>InterDigital</w:t>
      </w:r>
      <w:proofErr w:type="spellEnd"/>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ListParagraph"/>
        <w:numPr>
          <w:ilvl w:val="0"/>
          <w:numId w:val="26"/>
        </w:numPr>
        <w:rPr>
          <w:lang w:eastAsia="en-US"/>
        </w:rPr>
      </w:pPr>
      <w:r>
        <w:rPr>
          <w:lang w:eastAsia="en-US"/>
        </w:rPr>
        <w:t xml:space="preserve">Apple, FW (also fine), QC, Samsung, Intel, LGE, CATT, NEC, Xiaomi, Lenovo, Nokia, ZTE, DCM, Sony, HW, </w:t>
      </w:r>
      <w:proofErr w:type="spellStart"/>
      <w:r>
        <w:rPr>
          <w:lang w:eastAsia="en-US"/>
        </w:rPr>
        <w:t>Spread</w:t>
      </w:r>
      <w:r>
        <w:rPr>
          <w:lang w:eastAsia="en-US"/>
        </w:rPr>
        <w:t>trum</w:t>
      </w:r>
      <w:proofErr w:type="spellEnd"/>
      <w:r>
        <w:rPr>
          <w:lang w:eastAsia="en-US"/>
        </w:rPr>
        <w:t>,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ListParagraph"/>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lastRenderedPageBreak/>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proofErr w:type="spellStart"/>
            <w:r>
              <w:rPr>
                <w:lang w:eastAsia="en-US"/>
              </w:rPr>
              <w:t>Futurewei</w:t>
            </w:r>
            <w:proofErr w:type="spellEnd"/>
          </w:p>
        </w:tc>
        <w:tc>
          <w:tcPr>
            <w:tcW w:w="8197" w:type="dxa"/>
          </w:tcPr>
          <w:p w14:paraId="5E599119" w14:textId="77777777" w:rsidR="007E410B" w:rsidRDefault="00B617C9">
            <w:pPr>
              <w:rPr>
                <w:szCs w:val="20"/>
              </w:rPr>
            </w:pPr>
            <w:r>
              <w:rPr>
                <w:szCs w:val="20"/>
              </w:rPr>
              <w:t xml:space="preserve">We prefer Alt 1. We could consider Alt-2 as </w:t>
            </w:r>
            <w:r>
              <w:rPr>
                <w:szCs w:val="20"/>
              </w:rPr>
              <w:t xml:space="preserve">well, however, additional details would be required if it is done via beam sweep. For instance, adding switching gaps between consecutive beams, constraints for the total beam sweeping time, how a COT time gap between consecutive transmission is measured, </w:t>
            </w:r>
            <w:r>
              <w:rPr>
                <w:szCs w:val="20"/>
              </w:rPr>
              <w:t>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We support Alt 1 or Alt 2 by gNB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it should be allowed to perform omni-directional or quasi-omni-directional LBT at the beginning of the C</w:t>
            </w:r>
            <w:r>
              <w:t xml:space="preserve">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 xml:space="preserve">Once </w:t>
            </w:r>
            <w:proofErr w:type="gramStart"/>
            <w:r>
              <w:rPr>
                <w:szCs w:val="20"/>
              </w:rPr>
              <w:t>again</w:t>
            </w:r>
            <w:proofErr w:type="gramEnd"/>
            <w:r>
              <w:rPr>
                <w:szCs w:val="20"/>
              </w:rPr>
              <w:t xml:space="preserve"> all options could be adopted, and whether to use Cat-2 LBT or not could be left up to </w:t>
            </w:r>
            <w:proofErr w:type="spellStart"/>
            <w:r>
              <w:rPr>
                <w:szCs w:val="20"/>
              </w:rPr>
              <w:t>gNB’s</w:t>
            </w:r>
            <w:proofErr w:type="spellEnd"/>
            <w:r>
              <w:rPr>
                <w:szCs w:val="20"/>
              </w:rPr>
              <w:t xml:space="preserve">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w:t>
            </w:r>
            <w:r>
              <w:rPr>
                <w:szCs w:val="20"/>
              </w:rPr>
              <w:t xml:space="preserve"> necessary to discuss whether to allow transmission of the multiple narrow beams included in the beam A (i.e., multiple beam sweeping transmission) and whether to allow the transmission of beam other than the LBT beam in the COT when LBT is performed with </w:t>
            </w:r>
            <w:r>
              <w:rPr>
                <w:szCs w:val="20"/>
              </w:rPr>
              <w:t>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 xml:space="preserve">We support Alt 1 and Alt 2. More details should be discussed, such as switching gap at </w:t>
            </w:r>
            <w:r>
              <w:rPr>
                <w:rFonts w:eastAsiaTheme="minorEastAsia"/>
                <w:szCs w:val="20"/>
                <w:lang w:eastAsia="zh-CN"/>
              </w:rPr>
              <w:t>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w:t>
            </w:r>
            <w:r>
              <w:rPr>
                <w:szCs w:val="20"/>
              </w:rPr>
              <w: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w:t>
            </w:r>
            <w:proofErr w:type="gramStart"/>
            <w:r>
              <w:rPr>
                <w:szCs w:val="20"/>
              </w:rPr>
              <w:t>now, and</w:t>
            </w:r>
            <w:proofErr w:type="gramEnd"/>
            <w:r>
              <w:rPr>
                <w:szCs w:val="20"/>
              </w:rPr>
              <w:t xml:space="preserve"> can be used ba</w:t>
            </w:r>
            <w:r>
              <w:rPr>
                <w:szCs w:val="20"/>
              </w:rPr>
              <w:t xml:space="preserve">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All options listed above seem to be fine. For Alt 3, whether Cat 2 L</w:t>
            </w:r>
            <w:r>
              <w:rPr>
                <w:rFonts w:eastAsia="SimSun" w:hint="eastAsia"/>
                <w:szCs w:val="20"/>
                <w:lang w:val="en-US" w:eastAsia="zh-CN"/>
              </w:rPr>
              <w:t xml:space="preserve">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106D9E11" w14:textId="77777777" w:rsidR="007E410B" w:rsidRDefault="00B617C9">
            <w:pPr>
              <w:rPr>
                <w:rFonts w:eastAsia="MS Mincho"/>
                <w:szCs w:val="20"/>
                <w:lang w:eastAsia="ja-JP"/>
              </w:rPr>
            </w:pPr>
            <w:r>
              <w:rPr>
                <w:szCs w:val="20"/>
              </w:rPr>
              <w:t xml:space="preserve">Similar </w:t>
            </w:r>
            <w:r>
              <w:rPr>
                <w:szCs w:val="20"/>
              </w:rPr>
              <w:t>as in the SDM case: Both Alt 1 and Alt 2 are reasonable choices. If the transmission of TDM beams are in the same spatial continuum, the use of Alt 1 is more economic. However, if for instance, there are two transmission beams that are wide apart, it makes</w:t>
            </w:r>
            <w:r>
              <w:rPr>
                <w:szCs w:val="20"/>
              </w:rPr>
              <w:t xml:space="preserve">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proofErr w:type="spellStart"/>
            <w:r>
              <w:rPr>
                <w:rFonts w:eastAsiaTheme="minorEastAsia" w:hint="eastAsia"/>
                <w:szCs w:val="20"/>
                <w:lang w:eastAsia="zh-CN"/>
              </w:rPr>
              <w:t>Spreadtrum</w:t>
            </w:r>
            <w:proofErr w:type="spellEnd"/>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 xml:space="preserve">Alt 3 is preferred. When the devices </w:t>
            </w:r>
            <w:proofErr w:type="gramStart"/>
            <w:r>
              <w:rPr>
                <w:rFonts w:eastAsiaTheme="minorEastAsia"/>
                <w:szCs w:val="20"/>
                <w:lang w:eastAsia="zh-CN"/>
              </w:rPr>
              <w:t>switches</w:t>
            </w:r>
            <w:proofErr w:type="gramEnd"/>
            <w:r>
              <w:rPr>
                <w:rFonts w:eastAsiaTheme="minorEastAsia"/>
                <w:szCs w:val="20"/>
                <w:lang w:eastAsia="zh-CN"/>
              </w:rPr>
              <w:t xml:space="preserve"> the beam, they should make sure that the channel has </w:t>
            </w:r>
            <w:r>
              <w:rPr>
                <w:rFonts w:eastAsiaTheme="minorEastAsia"/>
                <w:szCs w:val="20"/>
                <w:lang w:eastAsia="zh-CN"/>
              </w:rPr>
              <w:t>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proofErr w:type="spellStart"/>
            <w:r>
              <w:rPr>
                <w:szCs w:val="20"/>
              </w:rPr>
              <w:t>InterDigital</w:t>
            </w:r>
            <w:proofErr w:type="spellEnd"/>
          </w:p>
        </w:tc>
        <w:tc>
          <w:tcPr>
            <w:tcW w:w="8197" w:type="dxa"/>
          </w:tcPr>
          <w:p w14:paraId="0BD33CEB" w14:textId="77777777" w:rsidR="007E410B" w:rsidRDefault="00B617C9">
            <w:pPr>
              <w:rPr>
                <w:rFonts w:eastAsiaTheme="minorEastAsia"/>
                <w:szCs w:val="20"/>
                <w:lang w:eastAsia="zh-CN"/>
              </w:rPr>
            </w:pPr>
            <w:r>
              <w:rPr>
                <w:szCs w:val="20"/>
              </w:rPr>
              <w:t xml:space="preserve">We support Alt. 1, Alt. 2 and Alt.3. Alternate 3 might be required if there is a large gap between the COT initiation and the time when the beam is </w:t>
            </w:r>
            <w:proofErr w:type="gramStart"/>
            <w:r>
              <w:rPr>
                <w:szCs w:val="20"/>
              </w:rPr>
              <w:t>actually used</w:t>
            </w:r>
            <w:proofErr w:type="gramEnd"/>
            <w:r>
              <w:rPr>
                <w:szCs w:val="20"/>
              </w:rPr>
              <w:t xml:space="preserve"> for a transmiss</w:t>
            </w:r>
            <w:r>
              <w:rPr>
                <w:szCs w:val="20"/>
              </w:rPr>
              <w:t>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77777777" w:rsidR="007E410B" w:rsidRDefault="007E410B">
      <w:pPr>
        <w:rPr>
          <w:b/>
          <w:bCs/>
          <w:lang w:val="en-US" w:eastAsia="en-US"/>
        </w:rPr>
      </w:pPr>
    </w:p>
    <w:p w14:paraId="4553F737" w14:textId="77777777" w:rsidR="007E410B" w:rsidRDefault="00B617C9">
      <w:pPr>
        <w:pStyle w:val="Heading3"/>
      </w:pPr>
      <w:r>
        <w:t>2</w:t>
      </w:r>
      <w:r>
        <w:rPr>
          <w:vertAlign w:val="superscript"/>
        </w:rPr>
        <w:t>nd</w:t>
      </w:r>
      <w:r>
        <w:t xml:space="preserve"> round discussion</w:t>
      </w:r>
    </w:p>
    <w:p w14:paraId="413FCEB3" w14:textId="77777777" w:rsidR="007E410B" w:rsidRDefault="00B617C9">
      <w:pPr>
        <w:pStyle w:val="discussionpoint"/>
      </w:pPr>
      <w:r>
        <w:rPr>
          <w:highlight w:val="cyan"/>
        </w:rPr>
        <w:t>FL proposal:</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77777777" w:rsidR="007E410B" w:rsidRDefault="00B617C9">
      <w:pPr>
        <w:pStyle w:val="ListParagraph"/>
        <w:numPr>
          <w:ilvl w:val="0"/>
          <w:numId w:val="26"/>
        </w:numPr>
        <w:rPr>
          <w:lang w:eastAsia="en-US"/>
        </w:rPr>
      </w:pPr>
      <w:r>
        <w:rPr>
          <w:lang w:eastAsia="en-US"/>
        </w:rPr>
        <w:lastRenderedPageBreak/>
        <w:t>Alt 1: Single LBT sensing with wide beam ‘cover’ all</w:t>
      </w:r>
      <w:r>
        <w:rPr>
          <w:lang w:eastAsia="en-US"/>
        </w:rPr>
        <w:t xml:space="preserve"> beams to be used in the COT with appropriate ED threshold</w:t>
      </w:r>
    </w:p>
    <w:p w14:paraId="5ED12E8C" w14:textId="77777777" w:rsidR="007E410B" w:rsidRDefault="00B617C9">
      <w:pPr>
        <w:pStyle w:val="ListParagraph"/>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 xml:space="preserve">We are fine with the proposal and </w:t>
            </w:r>
            <w:r>
              <w:rPr>
                <w:szCs w:val="20"/>
              </w:rPr>
              <w:t>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 xml:space="preserve">We are fine with the proposal. As for our preference, we believe that both </w:t>
            </w:r>
            <w:proofErr w:type="spellStart"/>
            <w:r>
              <w:rPr>
                <w:szCs w:val="20"/>
              </w:rPr>
              <w:t>alternatived</w:t>
            </w:r>
            <w:proofErr w:type="spellEnd"/>
            <w:r>
              <w:rPr>
                <w:szCs w:val="20"/>
              </w:rPr>
              <w:t xml:space="preserve"> should be supported to allow a wider range of possible implementations, and choices to address different use cases and </w:t>
            </w:r>
            <w:r>
              <w:rPr>
                <w:szCs w:val="20"/>
              </w:rPr>
              <w:t>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77777777" w:rsidR="007E410B" w:rsidRDefault="00B617C9">
            <w:pPr>
              <w:rPr>
                <w:rFonts w:eastAsiaTheme="minorEastAsia"/>
                <w:szCs w:val="20"/>
                <w:lang w:eastAsia="zh-CN"/>
              </w:rPr>
            </w:pPr>
            <w:r>
              <w:rPr>
                <w:lang w:val="en-US"/>
              </w:rPr>
              <w:t xml:space="preserve">It is intuitive that sensing beam needs to cover the transmission beam. Otherwise, it </w:t>
            </w:r>
            <w:r>
              <w:rPr>
                <w:lang w:val="en-US"/>
              </w:rPr>
              <w:t>is not compliant with regulations. Also, it is complex to define a “single” LBT sensing beam that covers several transmission beams for every transmission</w:t>
            </w:r>
            <w:r>
              <w:t xml:space="preserve">. Both these options are viable and hence can be left to implementation.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t>
            </w:r>
            <w:r>
              <w:rPr>
                <w:rFonts w:hint="eastAsia"/>
                <w:szCs w:val="20"/>
              </w:rPr>
              <w:t xml:space="preserve">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w:t>
            </w:r>
            <w:r>
              <w:rPr>
                <w:szCs w:val="20"/>
              </w:rPr>
              <w:t>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w:t>
            </w:r>
            <w:r>
              <w:rPr>
                <w:rFonts w:eastAsia="SimSun" w:hint="eastAsia"/>
                <w:szCs w:val="20"/>
                <w:lang w:val="en-US" w:eastAsia="zh-CN"/>
              </w:rPr>
              <w:t xml:space="preserve"> alternatives.</w:t>
            </w:r>
          </w:p>
        </w:tc>
      </w:tr>
      <w:tr w:rsidR="00B617C9" w14:paraId="02E22667" w14:textId="77777777" w:rsidTr="00B617C9">
        <w:tc>
          <w:tcPr>
            <w:tcW w:w="1435" w:type="dxa"/>
          </w:tcPr>
          <w:p w14:paraId="3C908F78" w14:textId="77777777" w:rsidR="00B617C9" w:rsidRDefault="00B617C9" w:rsidP="00936DDD">
            <w:pPr>
              <w:rPr>
                <w:szCs w:val="20"/>
              </w:rPr>
            </w:pPr>
            <w:r>
              <w:rPr>
                <w:szCs w:val="20"/>
              </w:rPr>
              <w:t>Nokia, NSB</w:t>
            </w:r>
          </w:p>
        </w:tc>
        <w:tc>
          <w:tcPr>
            <w:tcW w:w="7927" w:type="dxa"/>
          </w:tcPr>
          <w:p w14:paraId="10DCD4F3" w14:textId="77777777" w:rsidR="00B617C9" w:rsidRDefault="00B617C9" w:rsidP="00936DDD">
            <w:r>
              <w:t xml:space="preserve">We are ok with both options. The gNB can use either option (or a combination thereof), and this may not have any RAN1 specs impact.  </w:t>
            </w:r>
          </w:p>
        </w:tc>
      </w:tr>
    </w:tbl>
    <w:p w14:paraId="5A199F8D" w14:textId="77777777" w:rsidR="007E410B" w:rsidRDefault="007E410B"/>
    <w:p w14:paraId="240AC94E" w14:textId="77777777" w:rsidR="007E410B" w:rsidRDefault="00B617C9">
      <w:pPr>
        <w:rPr>
          <w:lang w:eastAsia="en-US"/>
        </w:rPr>
      </w:pPr>
      <w:r>
        <w:rPr>
          <w:highlight w:val="yellow"/>
          <w:lang w:eastAsia="en-US"/>
        </w:rPr>
        <w:t>Discussion point:</w:t>
      </w:r>
    </w:p>
    <w:p w14:paraId="4CD96A16" w14:textId="77777777" w:rsidR="007E410B" w:rsidRDefault="00B617C9">
      <w:pPr>
        <w:rPr>
          <w:lang w:eastAsia="en-US"/>
        </w:rPr>
      </w:pPr>
      <w:r>
        <w:rPr>
          <w:lang w:eastAsia="en-US"/>
        </w:rPr>
        <w:t xml:space="preserve">Within a COT with TDM of beams with beam switching, </w:t>
      </w:r>
      <w:proofErr w:type="gramStart"/>
      <w:r>
        <w:rPr>
          <w:lang w:eastAsia="en-US"/>
        </w:rPr>
        <w:t>down-select</w:t>
      </w:r>
      <w:proofErr w:type="gramEnd"/>
      <w:r>
        <w:rPr>
          <w:lang w:eastAsia="en-US"/>
        </w:rPr>
        <w:t xml:space="preserve"> one or more of the following LBT operations </w:t>
      </w:r>
    </w:p>
    <w:p w14:paraId="4BC7A309" w14:textId="77777777" w:rsidR="007E410B" w:rsidRDefault="00B617C9">
      <w:pPr>
        <w:pStyle w:val="ListParagraph"/>
        <w:numPr>
          <w:ilvl w:val="0"/>
          <w:numId w:val="27"/>
        </w:numPr>
        <w:rPr>
          <w:lang w:eastAsia="en-US"/>
        </w:rPr>
      </w:pPr>
      <w:r>
        <w:rPr>
          <w:lang w:eastAsia="en-US"/>
        </w:rPr>
        <w:t xml:space="preserve">Alt 1: Single LBT sensing with wide beam ‘cover’ all beams to be used in the COT with appropriate ED </w:t>
      </w:r>
      <w:r>
        <w:rPr>
          <w:lang w:eastAsia="en-US"/>
        </w:rPr>
        <w:t>threshold</w:t>
      </w:r>
    </w:p>
    <w:p w14:paraId="44C67054" w14:textId="77777777" w:rsidR="007E410B" w:rsidRDefault="00B617C9">
      <w:pPr>
        <w:pStyle w:val="ListParagraph"/>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ListParagraph"/>
        <w:numPr>
          <w:ilvl w:val="0"/>
          <w:numId w:val="27"/>
        </w:numPr>
        <w:rPr>
          <w:lang w:eastAsia="en-US"/>
        </w:rPr>
      </w:pPr>
      <w:r>
        <w:rPr>
          <w:lang w:eastAsia="en-US"/>
        </w:rPr>
        <w:t xml:space="preserve">Alt 3: Independent per-beam LBT sensing at the start of COT is performed for beams used in the COT with additional requirement on Cat 2 LBT before </w:t>
      </w:r>
      <w:r>
        <w:rPr>
          <w:lang w:eastAsia="en-US"/>
        </w:rPr>
        <w:t>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 xml:space="preserve">Our view is that once again all alternatives could be adopted, and whether to use Cat-2 LBT or not could be left up to </w:t>
            </w:r>
            <w:proofErr w:type="spellStart"/>
            <w:r>
              <w:rPr>
                <w:szCs w:val="20"/>
              </w:rPr>
              <w:t>gNB’s</w:t>
            </w:r>
            <w:proofErr w:type="spellEnd"/>
            <w:r>
              <w:rPr>
                <w:szCs w:val="20"/>
              </w:rPr>
              <w:t xml:space="preserve"> </w:t>
            </w:r>
            <w:r>
              <w:rPr>
                <w:szCs w:val="20"/>
              </w:rPr>
              <w:t>decision.</w:t>
            </w:r>
          </w:p>
        </w:tc>
      </w:tr>
      <w:tr w:rsidR="007E410B" w14:paraId="16786AEC" w14:textId="77777777">
        <w:tc>
          <w:tcPr>
            <w:tcW w:w="1435" w:type="dxa"/>
          </w:tcPr>
          <w:p w14:paraId="5A89C76E" w14:textId="77777777" w:rsidR="007E410B" w:rsidRDefault="00B617C9">
            <w:pPr>
              <w:rPr>
                <w:lang w:eastAsia="en-US"/>
              </w:rPr>
            </w:pPr>
            <w:r>
              <w:rPr>
                <w:lang w:eastAsia="en-US"/>
              </w:rPr>
              <w:t>vivo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proofErr w:type="spellStart"/>
            <w:r>
              <w:rPr>
                <w:rFonts w:eastAsiaTheme="minorEastAsia" w:hint="eastAsia"/>
                <w:lang w:eastAsia="zh-CN"/>
              </w:rPr>
              <w:t>Spreadtrum</w:t>
            </w:r>
            <w:proofErr w:type="spellEnd"/>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lastRenderedPageBreak/>
              <w:t>Ericsson</w:t>
            </w:r>
          </w:p>
        </w:tc>
        <w:tc>
          <w:tcPr>
            <w:tcW w:w="7927" w:type="dxa"/>
          </w:tcPr>
          <w:p w14:paraId="420A9012" w14:textId="77777777" w:rsidR="007E410B" w:rsidRDefault="00B617C9">
            <w:pPr>
              <w:rPr>
                <w:rFonts w:eastAsiaTheme="minorEastAsia"/>
                <w:szCs w:val="20"/>
                <w:lang w:eastAsia="zh-CN"/>
              </w:rPr>
            </w:pPr>
            <w:r>
              <w:rPr>
                <w:lang w:val="en-US"/>
              </w:rPr>
              <w:t xml:space="preserve">It is intuitive that sensing beam needs to cover the transmission beam. Otherwise, it is not compliant with </w:t>
            </w:r>
            <w:r>
              <w:rPr>
                <w:lang w:val="en-US"/>
              </w:rPr>
              <w:t>regulations. Also, it is complex to define a “single” LBT sensing beam that covers several transmission beams for every transmission</w:t>
            </w:r>
            <w:r>
              <w:t xml:space="preserve">. This can be left to implementation.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75671A2" w14:textId="77777777" w:rsidR="007E410B" w:rsidRDefault="00B617C9">
            <w:pPr>
              <w:rPr>
                <w:rFonts w:eastAsiaTheme="minorEastAsia"/>
                <w:szCs w:val="20"/>
                <w:lang w:val="en-US" w:eastAsia="zh-CN"/>
              </w:rPr>
            </w:pPr>
            <w:r>
              <w:rPr>
                <w:rFonts w:eastAsia="SimSun" w:hint="eastAsia"/>
                <w:szCs w:val="20"/>
                <w:lang w:val="en-US" w:eastAsia="zh-CN"/>
              </w:rPr>
              <w:t xml:space="preserve">As our previous </w:t>
            </w:r>
            <w:r>
              <w:rPr>
                <w:rFonts w:eastAsia="SimSun" w:hint="eastAsia"/>
                <w:szCs w:val="20"/>
                <w:lang w:val="en-US" w:eastAsia="zh-CN"/>
              </w:rPr>
              <w:t xml:space="preserve">view, 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B617C9" w14:paraId="60BC5CCE" w14:textId="77777777" w:rsidTr="00B617C9">
        <w:tc>
          <w:tcPr>
            <w:tcW w:w="1435" w:type="dxa"/>
          </w:tcPr>
          <w:p w14:paraId="4915A8C0" w14:textId="77777777" w:rsidR="00B617C9" w:rsidRDefault="00B617C9" w:rsidP="00936DDD">
            <w:pPr>
              <w:rPr>
                <w:szCs w:val="20"/>
              </w:rPr>
            </w:pPr>
            <w:r>
              <w:rPr>
                <w:szCs w:val="20"/>
              </w:rPr>
              <w:t>Nokia, NSB</w:t>
            </w:r>
          </w:p>
        </w:tc>
        <w:tc>
          <w:tcPr>
            <w:tcW w:w="7927" w:type="dxa"/>
          </w:tcPr>
          <w:p w14:paraId="5EF7BA8B" w14:textId="77777777" w:rsidR="00B617C9" w:rsidRDefault="00B617C9" w:rsidP="00936DDD">
            <w:pPr>
              <w:rPr>
                <w:szCs w:val="20"/>
              </w:rPr>
            </w:pPr>
            <w:r>
              <w:rPr>
                <w:szCs w:val="20"/>
              </w:rPr>
              <w:t xml:space="preserve">We support Alt 1 and Alt 2. </w:t>
            </w:r>
            <w:r>
              <w:t xml:space="preserve">The gNB can use either option (or a combination thereof), and this may not have any RAN1 specs impact.  </w:t>
            </w:r>
          </w:p>
        </w:tc>
      </w:tr>
    </w:tbl>
    <w:p w14:paraId="0F3C5F21" w14:textId="77777777" w:rsidR="007E410B" w:rsidRDefault="007E410B"/>
    <w:p w14:paraId="1A1A2EC3" w14:textId="77777777" w:rsidR="007E410B" w:rsidRDefault="007E410B"/>
    <w:p w14:paraId="7980A409" w14:textId="77777777" w:rsidR="007E410B" w:rsidRDefault="007E410B"/>
    <w:p w14:paraId="5721EC1F" w14:textId="77777777" w:rsidR="007E410B" w:rsidRDefault="00B617C9">
      <w:pPr>
        <w:pStyle w:val="Heading2"/>
      </w:pPr>
      <w:r>
        <w:t>Multi-Channel Access</w:t>
      </w:r>
    </w:p>
    <w:p w14:paraId="4B6C4F08" w14:textId="77777777" w:rsidR="007E410B" w:rsidRDefault="007E410B">
      <w:pPr>
        <w:rPr>
          <w:lang w:eastAsia="en-US"/>
        </w:rPr>
      </w:pPr>
    </w:p>
    <w:tbl>
      <w:tblPr>
        <w:tblStyle w:val="TableGrid"/>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 xml:space="preserve">Support Type A multi-channel access from </w:t>
            </w:r>
            <w:r>
              <w:rPr>
                <w:szCs w:val="20"/>
              </w:rPr>
              <w:t>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pPr>
        <w:pStyle w:val="Heading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ListParagraph"/>
        <w:numPr>
          <w:ilvl w:val="0"/>
          <w:numId w:val="25"/>
        </w:numPr>
        <w:rPr>
          <w:lang w:eastAsia="en-US"/>
        </w:rPr>
      </w:pPr>
      <w:r>
        <w:rPr>
          <w:lang w:eastAsia="en-US"/>
        </w:rPr>
        <w:t xml:space="preserve">Alt 1 (Type A). Each channel performs independent </w:t>
      </w:r>
      <w:proofErr w:type="spellStart"/>
      <w:r>
        <w:rPr>
          <w:lang w:eastAsia="en-US"/>
        </w:rPr>
        <w:t>eCCA</w:t>
      </w:r>
      <w:proofErr w:type="spellEnd"/>
    </w:p>
    <w:p w14:paraId="40763143" w14:textId="77777777" w:rsidR="007E410B" w:rsidRDefault="00B617C9">
      <w:pPr>
        <w:pStyle w:val="ListParagraph"/>
        <w:numPr>
          <w:ilvl w:val="0"/>
          <w:numId w:val="25"/>
        </w:numPr>
        <w:rPr>
          <w:lang w:eastAsia="en-US"/>
        </w:rPr>
      </w:pPr>
      <w:r>
        <w:rPr>
          <w:lang w:eastAsia="en-US"/>
        </w:rPr>
        <w:t>Alt 2</w:t>
      </w:r>
      <w:r>
        <w:rPr>
          <w:lang w:eastAsia="en-US"/>
        </w:rPr>
        <w:t xml:space="preserve">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w:t>
      </w:r>
      <w:proofErr w:type="gramStart"/>
      <w:r>
        <w:rPr>
          <w:lang w:eastAsia="en-US"/>
        </w:rPr>
        <w:t>or</w:t>
      </w:r>
      <w:proofErr w:type="gramEnd"/>
      <w:r>
        <w:rPr>
          <w:lang w:eastAsia="en-US"/>
        </w:rPr>
        <w:t xml:space="preserve"> others </w:t>
      </w:r>
    </w:p>
    <w:p w14:paraId="4697BEFC" w14:textId="77777777" w:rsidR="007E410B" w:rsidRDefault="00B617C9">
      <w:pPr>
        <w:rPr>
          <w:lang w:eastAsia="en-US"/>
        </w:rPr>
      </w:pPr>
      <w:r>
        <w:rPr>
          <w:lang w:eastAsia="en-US"/>
        </w:rPr>
        <w:t>Suppo</w:t>
      </w:r>
      <w:r>
        <w:rPr>
          <w:lang w:eastAsia="en-US"/>
        </w:rPr>
        <w:t>rt</w:t>
      </w:r>
    </w:p>
    <w:p w14:paraId="4686B046" w14:textId="77777777" w:rsidR="007E410B" w:rsidRDefault="00B617C9">
      <w:pPr>
        <w:pStyle w:val="ListParagraph"/>
        <w:numPr>
          <w:ilvl w:val="0"/>
          <w:numId w:val="25"/>
        </w:numPr>
        <w:rPr>
          <w:lang w:eastAsia="en-US"/>
        </w:rPr>
      </w:pPr>
      <w:r>
        <w:rPr>
          <w:lang w:eastAsia="en-US"/>
        </w:rPr>
        <w:t xml:space="preserve">Alt1: QC, Ericsson, LGE, CATT, Nokia, DCM, Sony, </w:t>
      </w:r>
      <w:proofErr w:type="spellStart"/>
      <w:r>
        <w:rPr>
          <w:lang w:eastAsia="en-US"/>
        </w:rPr>
        <w:t>InterDigital</w:t>
      </w:r>
      <w:proofErr w:type="spellEnd"/>
      <w:r>
        <w:rPr>
          <w:lang w:eastAsia="en-US"/>
        </w:rPr>
        <w:t>, Charter</w:t>
      </w:r>
    </w:p>
    <w:p w14:paraId="38254865" w14:textId="77777777" w:rsidR="007E410B" w:rsidRDefault="00B617C9">
      <w:pPr>
        <w:pStyle w:val="ListParagraph"/>
        <w:numPr>
          <w:ilvl w:val="0"/>
          <w:numId w:val="25"/>
        </w:numPr>
        <w:rPr>
          <w:lang w:eastAsia="en-US"/>
        </w:rPr>
      </w:pPr>
      <w:r>
        <w:rPr>
          <w:lang w:eastAsia="en-US"/>
        </w:rPr>
        <w:t>Alt2</w:t>
      </w:r>
    </w:p>
    <w:p w14:paraId="095711CD" w14:textId="77777777" w:rsidR="007E410B" w:rsidRDefault="00B617C9">
      <w:pPr>
        <w:pStyle w:val="ListParagraph"/>
        <w:numPr>
          <w:ilvl w:val="0"/>
          <w:numId w:val="25"/>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ITRI, OPPO</w:t>
      </w:r>
    </w:p>
    <w:p w14:paraId="6C52A768" w14:textId="77777777" w:rsidR="007E410B" w:rsidRDefault="007E410B">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 xml:space="preserve">If </w:t>
            </w:r>
            <w:r>
              <w:rPr>
                <w:rFonts w:eastAsiaTheme="minorEastAsia"/>
                <w:szCs w:val="20"/>
                <w:lang w:eastAsia="zh-CN"/>
              </w:rPr>
              <w:t>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48B3B61E" w14:textId="77777777" w:rsidR="007E410B" w:rsidRDefault="00B617C9">
            <w:pPr>
              <w:rPr>
                <w:rFonts w:eastAsiaTheme="minorEastAsia"/>
                <w:szCs w:val="20"/>
                <w:lang w:eastAsia="zh-CN"/>
              </w:rPr>
            </w:pPr>
            <w:r>
              <w:rPr>
                <w:szCs w:val="20"/>
              </w:rPr>
              <w:t>Neutral, both may be supported and configured by gNB</w:t>
            </w:r>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 xml:space="preserve">Alt 1 is </w:t>
            </w:r>
            <w:r>
              <w:rPr>
                <w:szCs w:val="20"/>
              </w:rPr>
              <w:t>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w:t>
            </w:r>
            <w:r>
              <w:rPr>
                <w:rFonts w:eastAsia="SimSun" w:hint="eastAsia"/>
                <w:szCs w:val="20"/>
                <w:lang w:val="en-US" w:eastAsia="zh-CN"/>
              </w:rPr>
              <w:t>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443DC6C9" w14:textId="77777777" w:rsidR="007E410B" w:rsidRDefault="00B617C9">
            <w:pPr>
              <w:rPr>
                <w:rFonts w:eastAsia="MS Mincho"/>
                <w:szCs w:val="20"/>
                <w:lang w:eastAsia="ja-JP"/>
              </w:rPr>
            </w:pPr>
            <w:r>
              <w:rPr>
                <w:szCs w:val="20"/>
              </w:rPr>
              <w:t xml:space="preserve">This issue seems to have a substantial overlap with the LBT BW discussion in 2.1. We suggest to first </w:t>
            </w:r>
            <w:r>
              <w:rPr>
                <w:szCs w:val="20"/>
              </w:rPr>
              <w:t>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pPr>
        <w:pStyle w:val="Heading3"/>
      </w:pPr>
      <w:r>
        <w:t>2</w:t>
      </w:r>
      <w:r>
        <w:rPr>
          <w:vertAlign w:val="superscript"/>
        </w:rPr>
        <w:t>nd</w:t>
      </w:r>
      <w:r>
        <w:t xml:space="preserve"> round discussion</w:t>
      </w:r>
    </w:p>
    <w:p w14:paraId="6CF5CE43" w14:textId="77777777" w:rsidR="007E410B" w:rsidRDefault="00B617C9">
      <w:pPr>
        <w:rPr>
          <w:lang w:eastAsia="en-US"/>
        </w:rPr>
      </w:pPr>
      <w:r>
        <w:rPr>
          <w:highlight w:val="yellow"/>
          <w:lang w:eastAsia="en-US"/>
        </w:rPr>
        <w:t>Discussion point:</w:t>
      </w:r>
    </w:p>
    <w:p w14:paraId="2CF6DE98" w14:textId="77777777" w:rsidR="007E410B" w:rsidRDefault="00B617C9">
      <w:pPr>
        <w:rPr>
          <w:lang w:eastAsia="en-US"/>
        </w:rPr>
      </w:pPr>
      <w:r>
        <w:rPr>
          <w:lang w:eastAsia="en-US"/>
        </w:rPr>
        <w:t>Defin</w:t>
      </w:r>
      <w:r>
        <w:rPr>
          <w:lang w:eastAsia="en-US"/>
        </w:rPr>
        <w:t>e Type A and Type B multi-channel channel access as:</w:t>
      </w:r>
    </w:p>
    <w:p w14:paraId="15C6499C" w14:textId="77777777" w:rsidR="007E410B" w:rsidRDefault="00B617C9">
      <w:pPr>
        <w:pStyle w:val="ListParagraph"/>
        <w:numPr>
          <w:ilvl w:val="0"/>
          <w:numId w:val="25"/>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730297B9" w14:textId="77777777" w:rsidR="007E410B" w:rsidRDefault="00B617C9">
      <w:pPr>
        <w:pStyle w:val="ListParagraph"/>
        <w:numPr>
          <w:ilvl w:val="0"/>
          <w:numId w:val="25"/>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ListParagraph"/>
        <w:numPr>
          <w:ilvl w:val="0"/>
          <w:numId w:val="25"/>
        </w:numPr>
        <w:rPr>
          <w:lang w:eastAsia="en-US"/>
        </w:rPr>
      </w:pPr>
      <w:r>
        <w:rPr>
          <w:lang w:eastAsia="en-US"/>
        </w:rPr>
        <w:t>Alt1: Support Type A multi-channel channel access only</w:t>
      </w:r>
    </w:p>
    <w:p w14:paraId="608AD55C" w14:textId="77777777" w:rsidR="007E410B" w:rsidRDefault="00B617C9">
      <w:pPr>
        <w:pStyle w:val="ListParagraph"/>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TableGrid"/>
        <w:tblW w:w="9362" w:type="dxa"/>
        <w:tblLook w:val="04A0" w:firstRow="1" w:lastRow="0" w:firstColumn="1" w:lastColumn="0" w:noHBand="0" w:noVBand="1"/>
      </w:tblPr>
      <w:tblGrid>
        <w:gridCol w:w="1067"/>
        <w:gridCol w:w="8295"/>
      </w:tblGrid>
      <w:tr w:rsidR="007E410B" w14:paraId="784AD751" w14:textId="77777777" w:rsidTr="00B617C9">
        <w:tc>
          <w:tcPr>
            <w:tcW w:w="1067" w:type="dxa"/>
          </w:tcPr>
          <w:p w14:paraId="40577164" w14:textId="77777777" w:rsidR="007E410B" w:rsidRDefault="00B617C9">
            <w:pPr>
              <w:rPr>
                <w:b/>
                <w:szCs w:val="20"/>
              </w:rPr>
            </w:pPr>
            <w:r>
              <w:rPr>
                <w:rFonts w:hint="eastAsia"/>
                <w:b/>
                <w:szCs w:val="20"/>
              </w:rPr>
              <w:t>Company</w:t>
            </w:r>
          </w:p>
        </w:tc>
        <w:tc>
          <w:tcPr>
            <w:tcW w:w="8295" w:type="dxa"/>
          </w:tcPr>
          <w:p w14:paraId="75A5E4E3" w14:textId="77777777" w:rsidR="007E410B" w:rsidRDefault="00B617C9">
            <w:pPr>
              <w:rPr>
                <w:b/>
                <w:szCs w:val="20"/>
              </w:rPr>
            </w:pPr>
            <w:r>
              <w:rPr>
                <w:b/>
                <w:szCs w:val="20"/>
              </w:rPr>
              <w:t>View</w:t>
            </w:r>
          </w:p>
        </w:tc>
      </w:tr>
      <w:tr w:rsidR="007E410B" w14:paraId="74C5B50C" w14:textId="77777777" w:rsidTr="00B617C9">
        <w:tc>
          <w:tcPr>
            <w:tcW w:w="1067" w:type="dxa"/>
          </w:tcPr>
          <w:p w14:paraId="6A332C32" w14:textId="77777777" w:rsidR="007E410B" w:rsidRDefault="00B617C9">
            <w:pPr>
              <w:rPr>
                <w:szCs w:val="20"/>
              </w:rPr>
            </w:pPr>
            <w:r>
              <w:rPr>
                <w:szCs w:val="20"/>
              </w:rPr>
              <w:t>Lenovo, Motorola Mobility</w:t>
            </w:r>
          </w:p>
        </w:tc>
        <w:tc>
          <w:tcPr>
            <w:tcW w:w="8295" w:type="dxa"/>
          </w:tcPr>
          <w:p w14:paraId="4833580D" w14:textId="77777777" w:rsidR="007E410B" w:rsidRDefault="00B617C9">
            <w:r>
              <w:t xml:space="preserve">We support Alt 2 </w:t>
            </w:r>
          </w:p>
        </w:tc>
      </w:tr>
      <w:tr w:rsidR="007E410B" w14:paraId="37989850" w14:textId="77777777" w:rsidTr="00B617C9">
        <w:tc>
          <w:tcPr>
            <w:tcW w:w="1067" w:type="dxa"/>
          </w:tcPr>
          <w:p w14:paraId="5FBF94C1" w14:textId="77777777" w:rsidR="007E410B" w:rsidRDefault="00B617C9">
            <w:pPr>
              <w:rPr>
                <w:szCs w:val="20"/>
              </w:rPr>
            </w:pPr>
            <w:r>
              <w:rPr>
                <w:lang w:eastAsia="en-US"/>
              </w:rPr>
              <w:t>Intel</w:t>
            </w:r>
          </w:p>
        </w:tc>
        <w:tc>
          <w:tcPr>
            <w:tcW w:w="8295" w:type="dxa"/>
          </w:tcPr>
          <w:p w14:paraId="53BA92A5" w14:textId="77777777" w:rsidR="007E410B" w:rsidRDefault="00B617C9">
            <w:r>
              <w:rPr>
                <w:szCs w:val="20"/>
              </w:rPr>
              <w:t>As previously mentioned,</w:t>
            </w:r>
            <w:r>
              <w:rPr>
                <w:szCs w:val="20"/>
              </w:rPr>
              <w:t xml:space="preserve"> since this topic overlaps with other discussions (e.g., Cat-2 definition, LBT BW), we would rather prefer to defer the decision and revisit this topic later.  At the current moment, we think that Alt-1 could be </w:t>
            </w:r>
            <w:proofErr w:type="gramStart"/>
            <w:r>
              <w:rPr>
                <w:szCs w:val="20"/>
              </w:rPr>
              <w:t>definitely supported</w:t>
            </w:r>
            <w:proofErr w:type="gramEnd"/>
            <w:r>
              <w:rPr>
                <w:szCs w:val="20"/>
              </w:rPr>
              <w:t>, but the possible adopt</w:t>
            </w:r>
            <w:r>
              <w:rPr>
                <w:szCs w:val="20"/>
              </w:rPr>
              <w:t xml:space="preserve">ion of type-B should not be precluded. </w:t>
            </w:r>
          </w:p>
        </w:tc>
      </w:tr>
      <w:tr w:rsidR="007E410B" w14:paraId="2281B1B5" w14:textId="77777777" w:rsidTr="00B617C9">
        <w:tc>
          <w:tcPr>
            <w:tcW w:w="1067" w:type="dxa"/>
          </w:tcPr>
          <w:p w14:paraId="7417FCC4" w14:textId="77777777" w:rsidR="007E410B" w:rsidRDefault="00B617C9">
            <w:pPr>
              <w:rPr>
                <w:lang w:eastAsia="en-US"/>
              </w:rPr>
            </w:pPr>
            <w:r>
              <w:rPr>
                <w:lang w:eastAsia="en-US"/>
              </w:rPr>
              <w:t>vivo</w:t>
            </w:r>
          </w:p>
        </w:tc>
        <w:tc>
          <w:tcPr>
            <w:tcW w:w="8295" w:type="dxa"/>
          </w:tcPr>
          <w:p w14:paraId="5748E4E3" w14:textId="77777777" w:rsidR="007E410B" w:rsidRDefault="00B617C9">
            <w:pPr>
              <w:rPr>
                <w:szCs w:val="20"/>
              </w:rPr>
            </w:pPr>
            <w:r>
              <w:rPr>
                <w:szCs w:val="20"/>
              </w:rPr>
              <w:t>Support Alt 2.</w:t>
            </w:r>
          </w:p>
        </w:tc>
      </w:tr>
      <w:tr w:rsidR="007E410B" w14:paraId="59EA2580" w14:textId="77777777" w:rsidTr="00B617C9">
        <w:tc>
          <w:tcPr>
            <w:tcW w:w="1067" w:type="dxa"/>
          </w:tcPr>
          <w:p w14:paraId="648B2D0A" w14:textId="77777777" w:rsidR="007E410B" w:rsidRDefault="00B617C9">
            <w:pPr>
              <w:rPr>
                <w:lang w:eastAsia="en-US"/>
              </w:rPr>
            </w:pPr>
            <w:proofErr w:type="spellStart"/>
            <w:r>
              <w:rPr>
                <w:rFonts w:eastAsiaTheme="minorEastAsia" w:hint="eastAsia"/>
                <w:lang w:eastAsia="zh-CN"/>
              </w:rPr>
              <w:t>Spreadtrum</w:t>
            </w:r>
            <w:proofErr w:type="spellEnd"/>
          </w:p>
        </w:tc>
        <w:tc>
          <w:tcPr>
            <w:tcW w:w="8295"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B617C9">
        <w:tc>
          <w:tcPr>
            <w:tcW w:w="1067" w:type="dxa"/>
          </w:tcPr>
          <w:p w14:paraId="06AD876E" w14:textId="77777777" w:rsidR="007E410B" w:rsidRDefault="00B617C9">
            <w:pPr>
              <w:rPr>
                <w:rFonts w:eastAsiaTheme="minorEastAsia"/>
                <w:lang w:eastAsia="zh-CN"/>
              </w:rPr>
            </w:pPr>
            <w:r>
              <w:rPr>
                <w:szCs w:val="20"/>
              </w:rPr>
              <w:t>Ericsson</w:t>
            </w:r>
          </w:p>
        </w:tc>
        <w:tc>
          <w:tcPr>
            <w:tcW w:w="8295"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B617C9">
        <w:tc>
          <w:tcPr>
            <w:tcW w:w="1067" w:type="dxa"/>
          </w:tcPr>
          <w:p w14:paraId="011C786C" w14:textId="77777777" w:rsidR="007E410B" w:rsidRDefault="00B617C9">
            <w:pPr>
              <w:rPr>
                <w:szCs w:val="20"/>
              </w:rPr>
            </w:pPr>
            <w:r>
              <w:rPr>
                <w:rFonts w:hint="eastAsia"/>
              </w:rPr>
              <w:t xml:space="preserve">LG </w:t>
            </w:r>
            <w:r>
              <w:rPr>
                <w:rFonts w:hint="eastAsia"/>
              </w:rPr>
              <w:lastRenderedPageBreak/>
              <w:t>Electronics</w:t>
            </w:r>
          </w:p>
        </w:tc>
        <w:tc>
          <w:tcPr>
            <w:tcW w:w="8295" w:type="dxa"/>
          </w:tcPr>
          <w:p w14:paraId="3C448919" w14:textId="77777777" w:rsidR="007E410B" w:rsidRDefault="00B617C9">
            <w:pPr>
              <w:rPr>
                <w:szCs w:val="20"/>
              </w:rPr>
            </w:pPr>
            <w:r>
              <w:rPr>
                <w:rFonts w:hint="eastAsia"/>
                <w:szCs w:val="20"/>
              </w:rPr>
              <w:lastRenderedPageBreak/>
              <w:t>We</w:t>
            </w:r>
            <w:r>
              <w:rPr>
                <w:szCs w:val="20"/>
              </w:rPr>
              <w:t xml:space="preserve"> support the proposal.</w:t>
            </w:r>
          </w:p>
        </w:tc>
      </w:tr>
      <w:tr w:rsidR="007E410B" w14:paraId="04128768" w14:textId="77777777" w:rsidTr="00B617C9">
        <w:tc>
          <w:tcPr>
            <w:tcW w:w="1067" w:type="dxa"/>
          </w:tcPr>
          <w:p w14:paraId="06CABA3F"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95"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B617C9">
        <w:tc>
          <w:tcPr>
            <w:tcW w:w="1067" w:type="dxa"/>
          </w:tcPr>
          <w:p w14:paraId="3D866CFB" w14:textId="77777777" w:rsidR="00B617C9" w:rsidRDefault="00B617C9" w:rsidP="00936DDD">
            <w:pPr>
              <w:rPr>
                <w:szCs w:val="20"/>
              </w:rPr>
            </w:pPr>
            <w:r>
              <w:rPr>
                <w:szCs w:val="20"/>
              </w:rPr>
              <w:t>Nokia, NSB</w:t>
            </w:r>
          </w:p>
        </w:tc>
        <w:tc>
          <w:tcPr>
            <w:tcW w:w="8295" w:type="dxa"/>
          </w:tcPr>
          <w:p w14:paraId="690FB977" w14:textId="77777777" w:rsidR="00B617C9" w:rsidRDefault="00B617C9" w:rsidP="00936DDD">
            <w:r>
              <w:t>Type A is assumed as the baseline.  The need for Type B is unclear, especially if fixed and relatively small CWS is assumed.</w:t>
            </w:r>
          </w:p>
        </w:tc>
      </w:tr>
    </w:tbl>
    <w:p w14:paraId="55E1548E" w14:textId="77777777" w:rsidR="007E410B" w:rsidRDefault="007E410B">
      <w:pPr>
        <w:rPr>
          <w:lang w:eastAsia="en-US"/>
        </w:rPr>
      </w:pPr>
    </w:p>
    <w:p w14:paraId="4075B922" w14:textId="77777777" w:rsidR="007E410B" w:rsidRDefault="00B617C9">
      <w:pPr>
        <w:pStyle w:val="Heading2"/>
      </w:pPr>
      <w:r>
        <w:t>SSB related</w:t>
      </w:r>
    </w:p>
    <w:tbl>
      <w:tblPr>
        <w:tblStyle w:val="TableGrid"/>
        <w:tblW w:w="9351" w:type="dxa"/>
        <w:tblLook w:val="04A0" w:firstRow="1" w:lastRow="0" w:firstColumn="1" w:lastColumn="0" w:noHBand="0" w:noVBand="1"/>
      </w:tblPr>
      <w:tblGrid>
        <w:gridCol w:w="759"/>
        <w:gridCol w:w="8603"/>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 xml:space="preserve">Huawei, </w:t>
            </w:r>
            <w:proofErr w:type="spellStart"/>
            <w:r>
              <w:t>HiSilicon</w:t>
            </w:r>
            <w:proofErr w:type="spellEnd"/>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 xml:space="preserve">For 120 kHz SCS SSB. Transmission of 64 SSB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099ABC3F" w14:textId="77777777" w:rsidR="007E410B" w:rsidRDefault="00B617C9">
            <w:r>
              <w:t>•</w:t>
            </w:r>
            <w:r>
              <w:tab/>
              <w:t xml:space="preserve">For 480 kHz SCS SSB. Transmission of 64 SSB and 64 Type0-PDCCH with associated PDSCH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w:t>
            </w:r>
            <w:r>
              <w:t>od required for short control signal exemption.</w:t>
            </w:r>
          </w:p>
          <w:p w14:paraId="10347037" w14:textId="77777777" w:rsidR="007E410B" w:rsidRDefault="00B617C9">
            <w:r>
              <w:t>•</w:t>
            </w:r>
            <w:r>
              <w:tab/>
              <w:t xml:space="preserve">For 960 kHz SCS SSB. Transmission of 64 SSB and 64 Type0-PDCCH with associated PDSCH with 20 </w:t>
            </w:r>
            <w:proofErr w:type="spellStart"/>
            <w:r>
              <w:t>msec</w:t>
            </w:r>
            <w:proofErr w:type="spellEnd"/>
            <w:r>
              <w:t xml:space="preserve"> SSB periodicity does not exceed 10 </w:t>
            </w:r>
            <w:proofErr w:type="spellStart"/>
            <w:r>
              <w:t>msec</w:t>
            </w:r>
            <w:proofErr w:type="spellEnd"/>
            <w:r>
              <w:t xml:space="preserve"> transmission duration within a 100 </w:t>
            </w:r>
            <w:proofErr w:type="spellStart"/>
            <w:r>
              <w:t>msec</w:t>
            </w:r>
            <w:proofErr w:type="spellEnd"/>
            <w:r>
              <w:t xml:space="preserve"> observation period required </w:t>
            </w:r>
            <w:r>
              <w:t>for short control signal exemption.</w:t>
            </w:r>
          </w:p>
          <w:p w14:paraId="46C1B1B7" w14:textId="77777777" w:rsidR="007E410B" w:rsidRDefault="007E410B"/>
          <w:p w14:paraId="0FCB9B1E"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110A7504" w14:textId="77777777" w:rsidR="007E410B" w:rsidRDefault="00B617C9">
            <w:r>
              <w:t>•</w:t>
            </w:r>
            <w:r>
              <w:tab/>
              <w:t>For 480 kHz a</w:t>
            </w:r>
            <w:r>
              <w:t xml:space="preserve">nd 960 kHz SSB, also support operations of SSB transmission with LBT (at the gNB) for commonality with 120 kHz SSB. </w:t>
            </w:r>
          </w:p>
          <w:p w14:paraId="5937C6E2" w14:textId="77777777" w:rsidR="007E410B" w:rsidRDefault="007E410B"/>
          <w:p w14:paraId="4BD5C14A" w14:textId="77777777" w:rsidR="007E410B" w:rsidRDefault="00B617C9">
            <w:r>
              <w:t xml:space="preserve">Observation 4: For 120 kHz, 480kHz, and 960 kHz PRACH transmission, UE does not exceed total transmission duration of 10 </w:t>
            </w:r>
            <w:proofErr w:type="spellStart"/>
            <w:r>
              <w:t>msec</w:t>
            </w:r>
            <w:proofErr w:type="spellEnd"/>
            <w:r>
              <w:t xml:space="preserve"> for PRACH wi</w:t>
            </w:r>
            <w:r>
              <w:t xml:space="preserve">thin a 100 </w:t>
            </w:r>
            <w:proofErr w:type="spellStart"/>
            <w:r>
              <w:t>msec</w:t>
            </w:r>
            <w:proofErr w:type="spellEnd"/>
            <w:r>
              <w:t xml:space="preserve">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proofErr w:type="spellStart"/>
            <w:r>
              <w:t>Convida</w:t>
            </w:r>
            <w:proofErr w:type="spellEnd"/>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pPr>
        <w:pStyle w:val="Heading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SSB transmissio</w:t>
      </w:r>
      <w:r>
        <w:rPr>
          <w:lang w:eastAsia="en-US"/>
        </w:rPr>
        <w:t xml:space="preserve">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 xml:space="preserve">Support: Apple, vivo, FW, QC, Ericsson, Samsung, Intel, LGE, CATT, NEC (for </w:t>
      </w:r>
      <w:r>
        <w:rPr>
          <w:lang w:eastAsia="en-US"/>
        </w:rPr>
        <w:t xml:space="preserve">480/960KHz), Xiaomi, Lenovo, Nokia, ZTE,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xml:space="preserve">, OPPO, </w:t>
      </w:r>
      <w:proofErr w:type="spellStart"/>
      <w:r>
        <w:rPr>
          <w:lang w:eastAsia="en-US"/>
        </w:rPr>
        <w:t>InterDigital</w:t>
      </w:r>
      <w:proofErr w:type="spellEnd"/>
      <w:r>
        <w:rPr>
          <w:lang w:eastAsia="en-US"/>
        </w:rPr>
        <w:t>,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Agree with the proposal. SSB transmission with no-LBT supported under short control signalling framewor</w:t>
            </w:r>
            <w:r>
              <w:rPr>
                <w:szCs w:val="20"/>
              </w:rPr>
              <w:t xml:space="preserve">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5566E853" w14:textId="77777777" w:rsidR="007E410B" w:rsidRDefault="00B617C9">
            <w:pPr>
              <w:rPr>
                <w:rFonts w:eastAsiaTheme="minorEastAsia"/>
                <w:szCs w:val="20"/>
                <w:lang w:eastAsia="zh-CN"/>
              </w:rPr>
            </w:pPr>
            <w:r>
              <w:rPr>
                <w:szCs w:val="20"/>
              </w:rPr>
              <w:t xml:space="preserve">Support proposal in principle, however short control </w:t>
            </w:r>
            <w:r>
              <w:rPr>
                <w:szCs w:val="20"/>
              </w:rPr>
              <w:t>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w:t>
            </w:r>
            <w:r>
              <w:rPr>
                <w:szCs w:val="20"/>
              </w:rPr>
              <w:t xml:space="preserve">kHz SCS, transmission of 64 SSB with 20 </w:t>
            </w:r>
            <w:proofErr w:type="spellStart"/>
            <w:r>
              <w:rPr>
                <w:szCs w:val="20"/>
              </w:rPr>
              <w:t>msec</w:t>
            </w:r>
            <w:proofErr w:type="spellEnd"/>
            <w:r>
              <w:rPr>
                <w:szCs w:val="20"/>
              </w:rPr>
              <w:t xml:space="preserve">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w:t>
            </w:r>
            <w:r>
              <w:rPr>
                <w:lang w:eastAsia="en-US"/>
              </w:rPr>
              <w:t xml:space="preserve">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We are okay with the suggest</w:t>
            </w:r>
            <w:r>
              <w:rPr>
                <w:szCs w:val="20"/>
              </w:rPr>
              <w:t xml:space="preserve">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w:t>
            </w:r>
            <w:r>
              <w:rPr>
                <w:rFonts w:eastAsia="SimSun" w:hint="eastAsia"/>
                <w:szCs w:val="20"/>
                <w:lang w:val="en-US" w:eastAsia="zh-CN"/>
              </w:rPr>
              <w:t xml:space="preserve">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whether</w:t>
            </w:r>
            <w:r>
              <w:rPr>
                <w:rFonts w:eastAsia="SimSun" w:hint="eastAsia"/>
                <w:szCs w:val="20"/>
                <w:lang w:val="en-US" w:eastAsia="zh-CN"/>
              </w:rPr>
              <w:t xml:space="preserve"> SSB for different SCS is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w:t>
            </w:r>
            <w:proofErr w:type="gramStart"/>
            <w:r>
              <w:rPr>
                <w:rFonts w:eastAsia="MS Mincho"/>
                <w:szCs w:val="20"/>
                <w:lang w:eastAsia="ja-JP"/>
              </w:rPr>
              <w:t>frame work</w:t>
            </w:r>
            <w:proofErr w:type="gramEnd"/>
            <w:r>
              <w:rPr>
                <w:rFonts w:eastAsia="MS Mincho"/>
                <w:szCs w:val="20"/>
                <w:lang w:eastAsia="ja-JP"/>
              </w:rPr>
              <w:t xml:space="preserve">.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383A76BB" w14:textId="77777777" w:rsidR="007E410B" w:rsidRDefault="00B617C9">
            <w:pPr>
              <w:rPr>
                <w:rFonts w:eastAsia="MS Mincho"/>
                <w:szCs w:val="20"/>
                <w:lang w:eastAsia="ja-JP"/>
              </w:rPr>
            </w:pPr>
            <w:r>
              <w:rPr>
                <w:rFonts w:eastAsia="SimSun"/>
                <w:szCs w:val="20"/>
                <w:lang w:val="en-US" w:eastAsia="zh-CN"/>
              </w:rPr>
              <w:t>We share the same vie</w:t>
            </w:r>
            <w:r>
              <w:rPr>
                <w:rFonts w:eastAsia="SimSun"/>
                <w:szCs w:val="20"/>
                <w:lang w:val="en-US" w:eastAsia="zh-CN"/>
              </w:rPr>
              <w:t>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53E121C4" w14:textId="77777777" w:rsidR="007E410B" w:rsidRDefault="00B617C9">
            <w:pPr>
              <w:tabs>
                <w:tab w:val="left" w:pos="1119"/>
              </w:tabs>
              <w:rPr>
                <w:lang w:eastAsia="en-US"/>
              </w:rPr>
            </w:pPr>
            <w:r>
              <w:rPr>
                <w:szCs w:val="20"/>
              </w:rPr>
              <w:t>This is discussed in Section 2.6.1 already where SSB is listed</w:t>
            </w:r>
            <w:r>
              <w:rPr>
                <w:szCs w:val="20"/>
              </w:rPr>
              <w:t xml:space="preserve">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w:t>
            </w:r>
            <w:r>
              <w:rPr>
                <w:snapToGrid w:val="0"/>
                <w:kern w:val="2"/>
                <w:sz w:val="20"/>
              </w:rPr>
              <w:t xml:space="preserve">d not </w:t>
            </w:r>
            <w:proofErr w:type="gramStart"/>
            <w:r>
              <w:rPr>
                <w:snapToGrid w:val="0"/>
                <w:kern w:val="2"/>
                <w:sz w:val="20"/>
              </w:rPr>
              <w:t>sufficient</w:t>
            </w:r>
            <w:proofErr w:type="gramEnd"/>
            <w:r>
              <w:rPr>
                <w:snapToGrid w:val="0"/>
                <w:kern w:val="2"/>
                <w:sz w:val="20"/>
              </w:rPr>
              <w:t>. Otherwise, virtually any single signal/channel could be designed so that it satisfies the above short duration criteria. 3GPP should interpret short “management and control Frames” terminology used in 302 567 and decide which signals/chan</w:t>
            </w:r>
            <w:r>
              <w:rPr>
                <w:snapToGrid w:val="0"/>
                <w:kern w:val="2"/>
                <w:sz w:val="20"/>
              </w:rPr>
              <w:t xml:space="preserve">nels can be exempted. </w:t>
            </w:r>
          </w:p>
          <w:p w14:paraId="7053DAA3"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w:t>
            </w:r>
            <w:r>
              <w:rPr>
                <w:snapToGrid w:val="0"/>
                <w:kern w:val="2"/>
                <w:sz w:val="20"/>
              </w:rPr>
              <w:t xml:space="preserve">sary 10/100 </w:t>
            </w:r>
            <w:proofErr w:type="spellStart"/>
            <w:r>
              <w:rPr>
                <w:snapToGrid w:val="0"/>
                <w:kern w:val="2"/>
                <w:sz w:val="20"/>
              </w:rPr>
              <w:t>ms</w:t>
            </w:r>
            <w:proofErr w:type="spellEnd"/>
            <w:r>
              <w:rPr>
                <w:snapToGrid w:val="0"/>
                <w:kern w:val="2"/>
                <w:sz w:val="20"/>
              </w:rPr>
              <w:t xml:space="preserve">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proofErr w:type="spellStart"/>
            <w:r>
              <w:rPr>
                <w:szCs w:val="20"/>
              </w:rPr>
              <w:t>InterDigital</w:t>
            </w:r>
            <w:proofErr w:type="spellEnd"/>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w:t>
      </w:r>
      <w:r>
        <w:rPr>
          <w:color w:val="FF0000"/>
          <w:lang w:eastAsia="en-US"/>
        </w:rPr>
        <w:t>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ListParagraph"/>
        <w:numPr>
          <w:ilvl w:val="0"/>
          <w:numId w:val="25"/>
        </w:numPr>
        <w:rPr>
          <w:strike/>
          <w:color w:val="FF0000"/>
          <w:lang w:eastAsia="en-US"/>
        </w:rPr>
      </w:pPr>
      <w:r>
        <w:rPr>
          <w:strike/>
          <w:color w:val="FF0000"/>
          <w:lang w:eastAsia="en-US"/>
        </w:rPr>
        <w:t xml:space="preserve">Single </w:t>
      </w:r>
      <w:proofErr w:type="spellStart"/>
      <w:r>
        <w:rPr>
          <w:strike/>
          <w:color w:val="FF0000"/>
          <w:lang w:eastAsia="en-US"/>
        </w:rPr>
        <w:t>eCCA</w:t>
      </w:r>
      <w:proofErr w:type="spellEnd"/>
      <w:r>
        <w:rPr>
          <w:strike/>
          <w:color w:val="FF0000"/>
          <w:lang w:eastAsia="en-US"/>
        </w:rPr>
        <w:t xml:space="preserve"> covers all SSB beams before the SSB burst transmission</w:t>
      </w:r>
    </w:p>
    <w:p w14:paraId="5EFD5CB8" w14:textId="77777777" w:rsidR="007E410B" w:rsidRDefault="00B617C9">
      <w:pPr>
        <w:pStyle w:val="ListParagraph"/>
        <w:numPr>
          <w:ilvl w:val="0"/>
          <w:numId w:val="25"/>
        </w:numPr>
        <w:rPr>
          <w:strike/>
          <w:color w:val="FF0000"/>
          <w:lang w:eastAsia="en-US"/>
        </w:rPr>
      </w:pPr>
      <w:r>
        <w:rPr>
          <w:strike/>
          <w:color w:val="FF0000"/>
          <w:lang w:eastAsia="en-US"/>
        </w:rPr>
        <w:t xml:space="preserve">Multi-beam </w:t>
      </w:r>
      <w:proofErr w:type="spellStart"/>
      <w:r>
        <w:rPr>
          <w:strike/>
          <w:color w:val="FF0000"/>
          <w:lang w:eastAsia="en-US"/>
        </w:rPr>
        <w:t>eCCA</w:t>
      </w:r>
      <w:proofErr w:type="spellEnd"/>
      <w:r>
        <w:rPr>
          <w:strike/>
          <w:color w:val="FF0000"/>
          <w:lang w:eastAsia="en-US"/>
        </w:rPr>
        <w:t xml:space="preserve"> before SSB burst transmission</w:t>
      </w:r>
    </w:p>
    <w:p w14:paraId="38DAE6C5" w14:textId="77777777" w:rsidR="007E410B" w:rsidRDefault="00B617C9">
      <w:pPr>
        <w:pStyle w:val="ListParagraph"/>
        <w:numPr>
          <w:ilvl w:val="0"/>
          <w:numId w:val="25"/>
        </w:numPr>
        <w:rPr>
          <w:strike/>
          <w:color w:val="FF0000"/>
          <w:lang w:eastAsia="en-US"/>
        </w:rPr>
      </w:pPr>
      <w:r>
        <w:rPr>
          <w:strike/>
          <w:color w:val="FF0000"/>
          <w:lang w:eastAsia="en-US"/>
        </w:rPr>
        <w:t>Ca</w:t>
      </w:r>
      <w:r>
        <w:rPr>
          <w:strike/>
          <w:color w:val="FF0000"/>
          <w:lang w:eastAsia="en-US"/>
        </w:rPr>
        <w:t>t 2 LBT before each beam</w:t>
      </w:r>
    </w:p>
    <w:p w14:paraId="40D3EAEF" w14:textId="77777777" w:rsidR="007E410B" w:rsidRDefault="00B617C9">
      <w:pPr>
        <w:rPr>
          <w:lang w:eastAsia="en-US"/>
        </w:rPr>
      </w:pPr>
      <w:r>
        <w:rPr>
          <w:lang w:eastAsia="en-US"/>
        </w:rPr>
        <w:t xml:space="preserve">Support: FW, QC, Intel, NEC, Xiaomi, </w:t>
      </w:r>
      <w:proofErr w:type="spellStart"/>
      <w:r>
        <w:rPr>
          <w:lang w:eastAsia="en-US"/>
        </w:rPr>
        <w:t>Spreadtrum</w:t>
      </w:r>
      <w:proofErr w:type="spellEnd"/>
      <w:r>
        <w:rPr>
          <w:lang w:eastAsia="en-US"/>
        </w:rPr>
        <w:t>,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Do not see the need to specify SSB transmission with LBT.  SSB transmission within short control signalling framework enable eff</w:t>
            </w:r>
            <w:r>
              <w:rPr>
                <w:szCs w:val="20"/>
              </w:rPr>
              <w:t xml:space="preserve">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480KHz and 960KHz SCS has no issue to meet 10% limitation of short control signalling. For 120KHz SCS, with max 64 SSB, total SSB transmission is over 10%. However, SSB transmission wi</w:t>
            </w:r>
            <w:r>
              <w:rPr>
                <w:szCs w:val="20"/>
              </w:rPr>
              <w:t>thin an already acquired COT should not be counted as short control signalling. Configuration of 64 SSB with 120KHz SCS can be up to gNB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 xml:space="preserve">As mentioned toward short control signalling, one </w:t>
            </w:r>
            <w:r>
              <w:rPr>
                <w:lang w:eastAsia="en-US"/>
              </w:rPr>
              <w:t xml:space="preserve">concern from our side is that the impact of potential contention given no LBT is performed before such short control signalling transmission. Whether SSB with no-LBT is </w:t>
            </w:r>
            <w:proofErr w:type="gramStart"/>
            <w:r>
              <w:rPr>
                <w:lang w:eastAsia="en-US"/>
              </w:rPr>
              <w:t>sufficient</w:t>
            </w:r>
            <w:proofErr w:type="gramEnd"/>
            <w:r>
              <w:rPr>
                <w:lang w:eastAsia="en-US"/>
              </w:rPr>
              <w:t xml:space="preserve"> for system operation is not clear to us. With hat, we prefer to study furthe</w:t>
            </w:r>
            <w:r>
              <w:rPr>
                <w:lang w:eastAsia="en-US"/>
              </w:rPr>
              <w:t>r whether to support SSB with LBT as well.</w:t>
            </w:r>
          </w:p>
        </w:tc>
      </w:tr>
      <w:tr w:rsidR="007E410B" w14:paraId="432AA41B" w14:textId="77777777">
        <w:tc>
          <w:tcPr>
            <w:tcW w:w="1435" w:type="dxa"/>
          </w:tcPr>
          <w:p w14:paraId="1FC3F2BE" w14:textId="77777777" w:rsidR="007E410B" w:rsidRDefault="00B617C9">
            <w:pPr>
              <w:rPr>
                <w:lang w:eastAsia="en-US"/>
              </w:rPr>
            </w:pPr>
            <w:proofErr w:type="spellStart"/>
            <w:r>
              <w:rPr>
                <w:szCs w:val="20"/>
              </w:rPr>
              <w:t>Futurewei</w:t>
            </w:r>
            <w:proofErr w:type="spellEnd"/>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gNB </w:t>
            </w:r>
            <w:r>
              <w:rPr>
                <w:szCs w:val="20"/>
              </w:rPr>
              <w:t xml:space="preserve">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w:t>
            </w:r>
            <w:proofErr w:type="gramStart"/>
            <w:r>
              <w:rPr>
                <w:szCs w:val="20"/>
              </w:rPr>
              <w:t>has to</w:t>
            </w:r>
            <w:proofErr w:type="gramEnd"/>
            <w:r>
              <w:rPr>
                <w:szCs w:val="20"/>
              </w:rPr>
              <w:t xml:space="preserve"> use LBT. For that scenario, it can be </w:t>
            </w:r>
            <w:proofErr w:type="gramStart"/>
            <w:r>
              <w:rPr>
                <w:szCs w:val="20"/>
              </w:rPr>
              <w:t>similar to</w:t>
            </w:r>
            <w:proofErr w:type="gramEnd"/>
            <w:r>
              <w:rPr>
                <w:szCs w:val="20"/>
              </w:rPr>
              <w:t xml:space="preserve"> re</w:t>
            </w:r>
            <w:r>
              <w:rPr>
                <w:szCs w:val="20"/>
              </w:rPr>
              <w:t>gular multi-</w:t>
            </w:r>
            <w:r>
              <w:rPr>
                <w:szCs w:val="20"/>
              </w:rPr>
              <w:lastRenderedPageBreak/>
              <w:t xml:space="preserve">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lastRenderedPageBreak/>
              <w:t>Intel</w:t>
            </w:r>
          </w:p>
        </w:tc>
        <w:tc>
          <w:tcPr>
            <w:tcW w:w="7927" w:type="dxa"/>
          </w:tcPr>
          <w:p w14:paraId="11039271" w14:textId="77777777" w:rsidR="007E410B" w:rsidRDefault="00B617C9">
            <w:pPr>
              <w:rPr>
                <w:szCs w:val="20"/>
              </w:rPr>
            </w:pPr>
            <w:r>
              <w:rPr>
                <w:szCs w:val="20"/>
              </w:rPr>
              <w:t>We are OK with the proposal and to support LBT for SSB. However,</w:t>
            </w:r>
            <w:r>
              <w:rPr>
                <w:szCs w:val="20"/>
              </w:rPr>
              <w:t xml:space="preserve">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 xml:space="preserve">RAN1 should further study </w:t>
            </w:r>
            <w:r>
              <w:rPr>
                <w:szCs w:val="20"/>
              </w:rPr>
              <w:t xml:space="preserve">when and whether this should be only applied for 120 </w:t>
            </w:r>
            <w:proofErr w:type="spellStart"/>
            <w:r>
              <w:rPr>
                <w:szCs w:val="20"/>
              </w:rPr>
              <w:t>KHz</w:t>
            </w:r>
            <w:proofErr w:type="spellEnd"/>
            <w:r>
              <w:rPr>
                <w:szCs w:val="20"/>
              </w:rPr>
              <w:t xml:space="preserve">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w:t>
            </w:r>
            <w:r>
              <w:rPr>
                <w:lang w:eastAsia="en-US"/>
              </w:rPr>
              <w:t>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SSB transmission with LBT. Although the short control signalling might be applied to SSB transmission for higher </w:t>
            </w:r>
            <w:proofErr w:type="gramStart"/>
            <w:r>
              <w:rPr>
                <w:rFonts w:eastAsiaTheme="minorEastAsia"/>
                <w:szCs w:val="20"/>
                <w:lang w:eastAsia="zh-CN"/>
              </w:rPr>
              <w:t>SCS(</w:t>
            </w:r>
            <w:proofErr w:type="gramEnd"/>
            <w:r>
              <w:rPr>
                <w:rFonts w:eastAsiaTheme="minorEastAsia"/>
                <w:szCs w:val="20"/>
                <w:lang w:eastAsia="zh-CN"/>
              </w:rPr>
              <w:t>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w:t>
            </w:r>
            <w:proofErr w:type="gramStart"/>
            <w:r>
              <w:rPr>
                <w:rFonts w:eastAsiaTheme="minorEastAsia"/>
                <w:szCs w:val="20"/>
                <w:lang w:eastAsia="zh-CN"/>
              </w:rPr>
              <w:t>multiple-beam</w:t>
            </w:r>
            <w:proofErr w:type="gramEnd"/>
            <w:r>
              <w:rPr>
                <w:rFonts w:eastAsiaTheme="minorEastAsia"/>
                <w:szCs w:val="20"/>
                <w:lang w:eastAsia="zh-CN"/>
              </w:rPr>
              <w:t xml:space="preserve">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w:t>
            </w:r>
            <w:r>
              <w:rPr>
                <w:rFonts w:eastAsiaTheme="minorEastAsia"/>
                <w:szCs w:val="20"/>
                <w:lang w:eastAsia="zh-CN"/>
              </w:rPr>
              <w:t xml:space="preserve">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w:t>
            </w:r>
            <w:r>
              <w:rPr>
                <w:szCs w:val="20"/>
              </w:rPr>
              <w:t>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5D410889" w14:textId="77777777" w:rsidR="007E410B" w:rsidRDefault="00B617C9">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w:t>
            </w:r>
            <w:r>
              <w:rPr>
                <w:rFonts w:eastAsia="SimSun" w:hint="eastAsia"/>
                <w:szCs w:val="20"/>
                <w:lang w:val="en-US" w:eastAsia="zh-CN"/>
              </w:rPr>
              <w:t xml:space="preserve">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w:t>
            </w:r>
            <w:r>
              <w:rPr>
                <w:rFonts w:eastAsia="SimSun" w:hint="eastAsia"/>
                <w:szCs w:val="20"/>
                <w:lang w:val="en-US" w:eastAsia="zh-CN"/>
              </w:rPr>
              <w:t>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449C657B" w14:textId="77777777" w:rsidR="007E410B" w:rsidRDefault="00B617C9">
            <w:pPr>
              <w:rPr>
                <w:rFonts w:eastAsia="MS Mincho"/>
                <w:szCs w:val="20"/>
                <w:lang w:eastAsia="ja-JP"/>
              </w:rPr>
            </w:pPr>
            <w:r>
              <w:rPr>
                <w:rFonts w:eastAsia="SimSun"/>
                <w:szCs w:val="20"/>
                <w:lang w:val="en-US" w:eastAsia="zh-CN"/>
              </w:rPr>
              <w:t xml:space="preserve">We agree that SSB transmission with LBT could be supported. All the three possibilities can be considered and </w:t>
            </w:r>
            <w:r>
              <w:rPr>
                <w:rFonts w:eastAsia="SimSun"/>
                <w:szCs w:val="20"/>
                <w:lang w:val="en-US" w:eastAsia="zh-CN"/>
              </w:rPr>
              <w:t>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proofErr w:type="spellStart"/>
            <w:r>
              <w:rPr>
                <w:szCs w:val="20"/>
              </w:rPr>
              <w:t>InterDigital</w:t>
            </w:r>
            <w:proofErr w:type="spellEnd"/>
          </w:p>
        </w:tc>
        <w:tc>
          <w:tcPr>
            <w:tcW w:w="7927" w:type="dxa"/>
          </w:tcPr>
          <w:p w14:paraId="2FDAE075" w14:textId="77777777" w:rsidR="007E410B" w:rsidRDefault="00B617C9">
            <w:pPr>
              <w:rPr>
                <w:rFonts w:eastAsiaTheme="minorEastAsia"/>
                <w:lang w:eastAsia="zh-CN"/>
              </w:rPr>
            </w:pPr>
            <w:r>
              <w:rPr>
                <w:szCs w:val="20"/>
              </w:rPr>
              <w:t>If it is determined that</w:t>
            </w:r>
            <w:r>
              <w:rPr>
                <w:szCs w:val="20"/>
              </w:rPr>
              <w:t xml:space="preserve">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 xml:space="preserve">short </w:t>
            </w:r>
            <w:r>
              <w:rPr>
                <w:color w:val="000000" w:themeColor="text1"/>
                <w:lang w:eastAsia="en-US"/>
              </w:rPr>
              <w:t>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pPr>
        <w:pStyle w:val="Heading3"/>
      </w:pPr>
      <w:r>
        <w:t>2</w:t>
      </w:r>
      <w:r>
        <w:rPr>
          <w:vertAlign w:val="superscript"/>
        </w:rPr>
        <w:t>nd</w:t>
      </w:r>
      <w:r>
        <w:t xml:space="preserve"> round discussion</w:t>
      </w:r>
    </w:p>
    <w:p w14:paraId="21B30635" w14:textId="77777777" w:rsidR="007E410B" w:rsidRDefault="00B617C9">
      <w:pPr>
        <w:pStyle w:val="discussionpoint"/>
      </w:pPr>
      <w:r>
        <w:rPr>
          <w:highlight w:val="cyan"/>
        </w:rPr>
        <w:t>FL proposal (majority view except HW):</w:t>
      </w:r>
    </w:p>
    <w:p w14:paraId="6C01DD24" w14:textId="77777777" w:rsidR="007E410B" w:rsidRDefault="00B617C9">
      <w:pPr>
        <w:pStyle w:val="ListParagraph"/>
        <w:numPr>
          <w:ilvl w:val="0"/>
          <w:numId w:val="25"/>
        </w:numPr>
        <w:rPr>
          <w:lang w:eastAsia="en-US"/>
        </w:rPr>
      </w:pPr>
      <w:r>
        <w:rPr>
          <w:lang w:eastAsia="en-US"/>
        </w:rPr>
        <w:t xml:space="preserve">SSB </w:t>
      </w:r>
      <w:r>
        <w:rPr>
          <w:lang w:eastAsia="en-US"/>
        </w:rPr>
        <w:t>transmission with no-LBT is supported under the short control signalling framework when 10% over 100ms restriction is satisfied</w:t>
      </w:r>
    </w:p>
    <w:p w14:paraId="1E8DAFA2" w14:textId="77777777" w:rsidR="007E410B" w:rsidRDefault="00B617C9">
      <w:pPr>
        <w:pStyle w:val="ListParagraph"/>
        <w:numPr>
          <w:ilvl w:val="1"/>
          <w:numId w:val="25"/>
        </w:numPr>
        <w:rPr>
          <w:lang w:eastAsia="en-US"/>
        </w:rPr>
      </w:pPr>
      <w:r>
        <w:rPr>
          <w:lang w:eastAsia="en-US"/>
        </w:rPr>
        <w:t>FFS: Restrictions to SSB transmission with no LBT</w:t>
      </w:r>
    </w:p>
    <w:p w14:paraId="3C978F93" w14:textId="77777777" w:rsidR="007E410B" w:rsidRDefault="00B617C9">
      <w:pPr>
        <w:rPr>
          <w:lang w:eastAsia="en-US"/>
        </w:rPr>
      </w:pPr>
      <w:r>
        <w:rPr>
          <w:lang w:eastAsia="en-US"/>
        </w:rPr>
        <w:lastRenderedPageBreak/>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w:t>
            </w:r>
            <w:r>
              <w:rPr>
                <w:szCs w:val="20"/>
              </w:rPr>
              <w:t>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 xml:space="preserve">We are OK with the current text of the proposal. However, this seems to overlap with proposal in 2.6.2, and the two could be </w:t>
            </w:r>
            <w:proofErr w:type="gramStart"/>
            <w:r>
              <w:rPr>
                <w:szCs w:val="20"/>
              </w:rPr>
              <w:t>merged together</w:t>
            </w:r>
            <w:proofErr w:type="gramEnd"/>
            <w:r>
              <w:rPr>
                <w:szCs w:val="20"/>
              </w:rPr>
              <w:t>.</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w:t>
            </w:r>
            <w:r>
              <w:rPr>
                <w:rFonts w:eastAsiaTheme="minorEastAsia"/>
                <w:szCs w:val="20"/>
                <w:lang w:eastAsia="zh-CN"/>
              </w:rPr>
              <w:t>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 xml:space="preserve">We are </w:t>
            </w:r>
            <w:r>
              <w:rPr>
                <w:rFonts w:eastAsia="Malgun Gothic" w:hint="eastAsia"/>
                <w:szCs w:val="20"/>
              </w:rPr>
              <w:t>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936DDD">
            <w:pPr>
              <w:rPr>
                <w:szCs w:val="20"/>
              </w:rPr>
            </w:pPr>
            <w:r>
              <w:rPr>
                <w:szCs w:val="20"/>
              </w:rPr>
              <w:t>Nokia, NSB</w:t>
            </w:r>
          </w:p>
        </w:tc>
        <w:tc>
          <w:tcPr>
            <w:tcW w:w="7927" w:type="dxa"/>
          </w:tcPr>
          <w:p w14:paraId="24ACFF7E" w14:textId="77777777" w:rsidR="00B617C9" w:rsidRDefault="00B617C9" w:rsidP="00936DDD">
            <w:pPr>
              <w:rPr>
                <w:szCs w:val="20"/>
              </w:rPr>
            </w:pPr>
            <w:r>
              <w:rPr>
                <w:szCs w:val="20"/>
              </w:rPr>
              <w:t>We support the proposal</w:t>
            </w:r>
          </w:p>
        </w:tc>
      </w:tr>
    </w:tbl>
    <w:p w14:paraId="043DA9E3" w14:textId="77777777" w:rsidR="007E410B" w:rsidRDefault="007E410B">
      <w:pPr>
        <w:rPr>
          <w:lang w:eastAsia="en-US"/>
        </w:rPr>
      </w:pPr>
    </w:p>
    <w:p w14:paraId="4CAB1D77" w14:textId="77777777" w:rsidR="007E410B" w:rsidRDefault="00B617C9">
      <w:pPr>
        <w:pStyle w:val="discussionpoint"/>
      </w:pPr>
      <w:r>
        <w:rPr>
          <w:highlight w:val="cyan"/>
        </w:rPr>
        <w:t>FL proposal (majority view except Apple):</w:t>
      </w:r>
    </w:p>
    <w:p w14:paraId="5B963A51" w14:textId="77777777" w:rsidR="007E410B" w:rsidRDefault="00B617C9">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w:t>
      </w:r>
      <w:r>
        <w:rPr>
          <w:lang w:eastAsia="en-US"/>
        </w:rPr>
        <w:t>t</w:t>
      </w:r>
    </w:p>
    <w:p w14:paraId="2D481855" w14:textId="77777777" w:rsidR="007E410B" w:rsidRDefault="00B617C9">
      <w:pPr>
        <w:pStyle w:val="ListParagraph"/>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ListParagraph"/>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 xml:space="preserve">We support the </w:t>
            </w:r>
            <w:r>
              <w:rPr>
                <w:szCs w:val="20"/>
              </w:rPr>
              <w:t>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 xml:space="preserve">If the note is valid, </w:t>
            </w:r>
            <w:r>
              <w:rPr>
                <w:szCs w:val="20"/>
              </w:rPr>
              <w:t>there is no need to specify this explicitly. It can be left to gNB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936DDD">
            <w:pPr>
              <w:rPr>
                <w:szCs w:val="20"/>
              </w:rPr>
            </w:pPr>
            <w:r>
              <w:rPr>
                <w:szCs w:val="20"/>
              </w:rPr>
              <w:t>Nokia, NSB</w:t>
            </w:r>
          </w:p>
        </w:tc>
        <w:tc>
          <w:tcPr>
            <w:tcW w:w="7927" w:type="dxa"/>
          </w:tcPr>
          <w:p w14:paraId="724E6F3D" w14:textId="77777777" w:rsidR="00B617C9" w:rsidRDefault="00B617C9" w:rsidP="00936DDD">
            <w:pPr>
              <w:rPr>
                <w:szCs w:val="20"/>
              </w:rPr>
            </w:pPr>
            <w:r>
              <w:rPr>
                <w:szCs w:val="20"/>
              </w:rPr>
              <w:t>We are ok with the proposal, but this may not have any specification impact.</w:t>
            </w:r>
          </w:p>
        </w:tc>
      </w:tr>
    </w:tbl>
    <w:p w14:paraId="43C2042F" w14:textId="77777777" w:rsidR="007E410B" w:rsidRDefault="007E410B">
      <w:pPr>
        <w:rPr>
          <w:lang w:eastAsia="en-US"/>
        </w:rPr>
      </w:pPr>
      <w:bookmarkStart w:id="34" w:name="_GoBack"/>
      <w:bookmarkEnd w:id="34"/>
    </w:p>
    <w:p w14:paraId="05274D74" w14:textId="77777777" w:rsidR="007E410B" w:rsidRDefault="007E410B">
      <w:pPr>
        <w:rPr>
          <w:lang w:eastAsia="en-US"/>
        </w:rPr>
      </w:pPr>
    </w:p>
    <w:p w14:paraId="4FD30E77" w14:textId="77777777" w:rsidR="007E410B" w:rsidRDefault="00B617C9">
      <w:pPr>
        <w:pStyle w:val="Heading2"/>
      </w:pPr>
      <w:r>
        <w:lastRenderedPageBreak/>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42"/>
        <w:gridCol w:w="8320"/>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 xml:space="preserve">Key </w:t>
            </w:r>
            <w:r>
              <w:rPr>
                <w:b/>
                <w:szCs w:val="20"/>
              </w:rPr>
              <w:t>Proposals/Observations/Positions</w:t>
            </w:r>
          </w:p>
        </w:tc>
      </w:tr>
      <w:tr w:rsidR="007E410B" w14:paraId="1890F018" w14:textId="77777777">
        <w:tc>
          <w:tcPr>
            <w:tcW w:w="1042" w:type="dxa"/>
          </w:tcPr>
          <w:p w14:paraId="1C0600E6" w14:textId="77777777" w:rsidR="007E410B" w:rsidRDefault="00B617C9">
            <w:pPr>
              <w:rPr>
                <w:szCs w:val="20"/>
              </w:rPr>
            </w:pPr>
            <w:r>
              <w:t xml:space="preserve">ZTE, </w:t>
            </w:r>
            <w:proofErr w:type="spellStart"/>
            <w:r>
              <w:t>Sanechips</w:t>
            </w:r>
            <w:proofErr w:type="spellEnd"/>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 xml:space="preserve">Proposal 8: Support indicating COT, available RB set, and search </w:t>
            </w:r>
            <w:r>
              <w:t>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Proposal 3: PDCCH monitoring enhancement for M-TRP operation should be supported for 60 G</w:t>
            </w:r>
            <w:r>
              <w:t xml:space="preserve">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ins w:id="35" w:author="Jiang, Qinyan/蒋 琴艳" w:date="2021-01-27T14:01:00Z"/>
                <w:bCs/>
                <w:sz w:val="21"/>
                <w:szCs w:val="16"/>
              </w:rPr>
            </w:pPr>
            <w:ins w:id="36"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03D5450F" w14:textId="77777777" w:rsidR="007E410B" w:rsidRDefault="00B617C9">
            <w:pPr>
              <w:rPr>
                <w:rFonts w:eastAsiaTheme="minorEastAsia"/>
                <w:snapToGrid/>
                <w:kern w:val="0"/>
                <w:szCs w:val="16"/>
                <w:lang w:val="en-US" w:eastAsia="zh-CN"/>
              </w:rPr>
            </w:pPr>
            <w:del w:id="37" w:author="Jiang, Qinyan/蒋 琴艳" w:date="2021-01-27T14:01:00Z">
              <w:r>
                <w:delText>Proposal 2: RAN1 shall study directiona</w:delText>
              </w:r>
              <w:r>
                <w:delText>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 xml:space="preserve">From our analysis and understanding, any PRACH </w:t>
            </w:r>
            <w:r>
              <w:t>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 xml:space="preserve">Suggest </w:t>
            </w:r>
            <w:proofErr w:type="gramStart"/>
            <w:r>
              <w:t>to support</w:t>
            </w:r>
            <w:proofErr w:type="gramEnd"/>
            <w:r>
              <w:t xml:space="preserve"> application of</w:t>
            </w:r>
            <w:r>
              <w:t xml:space="preserve"> short signal exemption to PRACH transmissions. Further study could be made for other signals/channels, e.g. </w:t>
            </w:r>
            <w:proofErr w:type="spellStart"/>
            <w:r>
              <w:t>Msg</w:t>
            </w:r>
            <w:proofErr w:type="spellEnd"/>
            <w:r>
              <w:t xml:space="preserve">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Heading1"/>
        <w:tabs>
          <w:tab w:val="left" w:pos="9090"/>
        </w:tabs>
      </w:pPr>
      <w:r>
        <w:t>References</w:t>
      </w:r>
    </w:p>
    <w:p w14:paraId="30695D91" w14:textId="77777777" w:rsidR="007E410B" w:rsidRDefault="00B617C9">
      <w:pPr>
        <w:pStyle w:val="ListParagraph"/>
        <w:numPr>
          <w:ilvl w:val="0"/>
          <w:numId w:val="28"/>
        </w:numPr>
        <w:rPr>
          <w:lang w:eastAsia="en-US"/>
        </w:rPr>
      </w:pPr>
      <w:r>
        <w:rPr>
          <w:lang w:eastAsia="en-US"/>
        </w:rPr>
        <w:t xml:space="preserve">R1-2100053, Considerations on channel access for shared spectrum Beyond 52.6 GHz, </w:t>
      </w:r>
      <w:r>
        <w:rPr>
          <w:lang w:eastAsia="en-US"/>
        </w:rPr>
        <w:t>FUTUREWEI</w:t>
      </w:r>
    </w:p>
    <w:p w14:paraId="55374264" w14:textId="77777777" w:rsidR="007E410B" w:rsidRDefault="00B617C9">
      <w:pPr>
        <w:pStyle w:val="ListParagraph"/>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ListParagraph"/>
        <w:numPr>
          <w:ilvl w:val="0"/>
          <w:numId w:val="2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0841B119" w14:textId="77777777" w:rsidR="007E410B" w:rsidRDefault="00B617C9">
      <w:pPr>
        <w:pStyle w:val="ListParagraph"/>
        <w:numPr>
          <w:ilvl w:val="0"/>
          <w:numId w:val="28"/>
        </w:numPr>
        <w:rPr>
          <w:lang w:eastAsia="en-US"/>
        </w:rPr>
      </w:pPr>
      <w:r>
        <w:rPr>
          <w:lang w:eastAsia="en-US"/>
        </w:rPr>
        <w:t>R1-2100154, Discussion on channel access mechanism, OPPO</w:t>
      </w:r>
    </w:p>
    <w:p w14:paraId="5B33C5C7" w14:textId="77777777" w:rsidR="007E410B" w:rsidRDefault="00B617C9">
      <w:pPr>
        <w:pStyle w:val="ListParagraph"/>
        <w:numPr>
          <w:ilvl w:val="0"/>
          <w:numId w:val="28"/>
        </w:numPr>
        <w:rPr>
          <w:lang w:eastAsia="en-US"/>
        </w:rPr>
      </w:pPr>
      <w:r>
        <w:rPr>
          <w:lang w:eastAsia="en-US"/>
        </w:rPr>
        <w:t>R1-2100202, Cha</w:t>
      </w:r>
      <w:r>
        <w:rPr>
          <w:lang w:eastAsia="en-US"/>
        </w:rPr>
        <w:t xml:space="preserve">nnel access mechanism for 60 GHz unlicensed operation, Huawei, </w:t>
      </w:r>
      <w:proofErr w:type="spellStart"/>
      <w:r>
        <w:rPr>
          <w:lang w:eastAsia="en-US"/>
        </w:rPr>
        <w:t>HiSilicon</w:t>
      </w:r>
      <w:proofErr w:type="spellEnd"/>
    </w:p>
    <w:p w14:paraId="6C3737E2" w14:textId="77777777" w:rsidR="007E410B" w:rsidRDefault="00B617C9">
      <w:pPr>
        <w:pStyle w:val="ListParagraph"/>
        <w:numPr>
          <w:ilvl w:val="0"/>
          <w:numId w:val="28"/>
        </w:numPr>
        <w:rPr>
          <w:lang w:eastAsia="en-US"/>
        </w:rPr>
      </w:pPr>
      <w:r>
        <w:rPr>
          <w:lang w:eastAsia="en-US"/>
        </w:rPr>
        <w:t>R1-2100262, Channel access mechanism, Nokia, Nokia Shanghai Bell</w:t>
      </w:r>
    </w:p>
    <w:p w14:paraId="1D67DC14" w14:textId="77777777" w:rsidR="007E410B" w:rsidRDefault="00B617C9">
      <w:pPr>
        <w:pStyle w:val="ListParagraph"/>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ListParagraph"/>
        <w:numPr>
          <w:ilvl w:val="0"/>
          <w:numId w:val="28"/>
        </w:numPr>
        <w:rPr>
          <w:lang w:eastAsia="en-US"/>
        </w:rPr>
      </w:pPr>
      <w:r>
        <w:rPr>
          <w:lang w:eastAsia="en-US"/>
        </w:rPr>
        <w:t>R1-2100375, Channel access mechanism for u</w:t>
      </w:r>
      <w:r>
        <w:rPr>
          <w:lang w:eastAsia="en-US"/>
        </w:rPr>
        <w:t>p to 71GHz operation, CATT</w:t>
      </w:r>
    </w:p>
    <w:p w14:paraId="2F2C0F12" w14:textId="77777777" w:rsidR="007E410B" w:rsidRDefault="00B617C9">
      <w:pPr>
        <w:pStyle w:val="ListParagraph"/>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ListParagraph"/>
        <w:numPr>
          <w:ilvl w:val="0"/>
          <w:numId w:val="28"/>
        </w:numPr>
        <w:rPr>
          <w:lang w:eastAsia="en-US"/>
        </w:rPr>
      </w:pPr>
      <w:r>
        <w:rPr>
          <w:lang w:eastAsia="en-US"/>
        </w:rPr>
        <w:t>R1-2100542, Channel access mechanism, TCL Communication Ltd.</w:t>
      </w:r>
    </w:p>
    <w:p w14:paraId="008A3A09" w14:textId="77777777" w:rsidR="007E410B" w:rsidRDefault="00B617C9">
      <w:pPr>
        <w:pStyle w:val="ListParagraph"/>
        <w:numPr>
          <w:ilvl w:val="0"/>
          <w:numId w:val="28"/>
        </w:numPr>
        <w:rPr>
          <w:lang w:eastAsia="en-US"/>
        </w:rPr>
      </w:pPr>
      <w:r>
        <w:rPr>
          <w:lang w:eastAsia="en-US"/>
        </w:rPr>
        <w:t xml:space="preserve">R1-2100648, Discussion on channel access mechanism for </w:t>
      </w:r>
      <w:r>
        <w:rPr>
          <w:lang w:eastAsia="en-US"/>
        </w:rPr>
        <w:t>extending NR up to 71 GHz, Intel Corporation</w:t>
      </w:r>
    </w:p>
    <w:p w14:paraId="51E115C1" w14:textId="77777777" w:rsidR="007E410B" w:rsidRDefault="00B617C9">
      <w:pPr>
        <w:pStyle w:val="ListParagraph"/>
        <w:numPr>
          <w:ilvl w:val="0"/>
          <w:numId w:val="28"/>
        </w:numPr>
        <w:rPr>
          <w:lang w:eastAsia="en-US"/>
        </w:rPr>
      </w:pPr>
      <w:r>
        <w:rPr>
          <w:lang w:eastAsia="en-US"/>
        </w:rPr>
        <w:t xml:space="preserve">R1-2100742, Considerations on channel access mechanism for </w:t>
      </w:r>
      <w:proofErr w:type="gramStart"/>
      <w:r>
        <w:rPr>
          <w:lang w:eastAsia="en-US"/>
        </w:rPr>
        <w:t>NR  from</w:t>
      </w:r>
      <w:proofErr w:type="gramEnd"/>
      <w:r>
        <w:rPr>
          <w:lang w:eastAsia="en-US"/>
        </w:rPr>
        <w:t xml:space="preserve"> 52.6GHz to 71 GHz, Fujitsu</w:t>
      </w:r>
    </w:p>
    <w:p w14:paraId="430C6694" w14:textId="77777777" w:rsidR="007E410B" w:rsidRDefault="00B617C9">
      <w:pPr>
        <w:pStyle w:val="ListParagraph"/>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ListParagraph"/>
        <w:numPr>
          <w:ilvl w:val="0"/>
          <w:numId w:val="28"/>
        </w:numPr>
        <w:rPr>
          <w:lang w:eastAsia="en-US"/>
        </w:rPr>
      </w:pPr>
      <w:r>
        <w:rPr>
          <w:lang w:eastAsia="en-US"/>
        </w:rPr>
        <w:t>R1-2100782, Further Discussion of Channel Access Mec</w:t>
      </w:r>
      <w:r>
        <w:rPr>
          <w:lang w:eastAsia="en-US"/>
        </w:rPr>
        <w:t>hanisms, AT&amp;T</w:t>
      </w:r>
    </w:p>
    <w:p w14:paraId="10F74137" w14:textId="77777777" w:rsidR="007E410B" w:rsidRDefault="00B617C9">
      <w:pPr>
        <w:pStyle w:val="ListParagraph"/>
        <w:numPr>
          <w:ilvl w:val="0"/>
          <w:numId w:val="2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788D969F" w14:textId="77777777" w:rsidR="007E410B" w:rsidRDefault="00B617C9">
      <w:pPr>
        <w:pStyle w:val="ListParagraph"/>
        <w:numPr>
          <w:ilvl w:val="0"/>
          <w:numId w:val="28"/>
        </w:numPr>
        <w:rPr>
          <w:lang w:eastAsia="en-US"/>
        </w:rPr>
      </w:pPr>
      <w:r>
        <w:rPr>
          <w:lang w:eastAsia="en-US"/>
        </w:rPr>
        <w:lastRenderedPageBreak/>
        <w:t xml:space="preserve">R1-2100841, Discussion on channel access mechanisms, </w:t>
      </w:r>
      <w:proofErr w:type="spellStart"/>
      <w:r>
        <w:rPr>
          <w:lang w:eastAsia="en-US"/>
        </w:rPr>
        <w:t>InterDigital</w:t>
      </w:r>
      <w:proofErr w:type="spellEnd"/>
      <w:r>
        <w:rPr>
          <w:lang w:eastAsia="en-US"/>
        </w:rPr>
        <w:t>, Inc.</w:t>
      </w:r>
    </w:p>
    <w:p w14:paraId="6AD84214" w14:textId="77777777" w:rsidR="007E410B" w:rsidRDefault="00B617C9">
      <w:pPr>
        <w:pStyle w:val="ListParagraph"/>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ListParagraph"/>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ListParagraph"/>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ListParagraph"/>
        <w:numPr>
          <w:ilvl w:val="0"/>
          <w:numId w:val="28"/>
        </w:numPr>
        <w:rPr>
          <w:lang w:eastAsia="en-US"/>
        </w:rPr>
      </w:pPr>
      <w:r>
        <w:rPr>
          <w:lang w:eastAsia="en-US"/>
        </w:rPr>
        <w:t>R1-2101113, Channel access mechanism for NR on 52.6-71 GHz, Xiaomi</w:t>
      </w:r>
    </w:p>
    <w:p w14:paraId="3AA9FA38" w14:textId="77777777" w:rsidR="007E410B" w:rsidRDefault="00B617C9">
      <w:pPr>
        <w:pStyle w:val="ListParagraph"/>
        <w:numPr>
          <w:ilvl w:val="0"/>
          <w:numId w:val="28"/>
        </w:numPr>
        <w:rPr>
          <w:lang w:eastAsia="en-US"/>
        </w:rPr>
      </w:pPr>
      <w:r>
        <w:rPr>
          <w:lang w:eastAsia="en-US"/>
        </w:rPr>
        <w:t>R1-2101199, Channe</w:t>
      </w:r>
      <w:r>
        <w:rPr>
          <w:lang w:eastAsia="en-US"/>
        </w:rPr>
        <w:t xml:space="preserve">l access </w:t>
      </w:r>
      <w:proofErr w:type="gramStart"/>
      <w:r>
        <w:rPr>
          <w:lang w:eastAsia="en-US"/>
        </w:rPr>
        <w:t>mechanism  for</w:t>
      </w:r>
      <w:proofErr w:type="gramEnd"/>
      <w:r>
        <w:rPr>
          <w:lang w:eastAsia="en-US"/>
        </w:rPr>
        <w:t xml:space="preserve"> NR from 52.6 GHz to 71 GHz, Samsung</w:t>
      </w:r>
    </w:p>
    <w:p w14:paraId="25F0FA15" w14:textId="77777777" w:rsidR="007E410B" w:rsidRDefault="00B617C9">
      <w:pPr>
        <w:pStyle w:val="ListParagraph"/>
        <w:numPr>
          <w:ilvl w:val="0"/>
          <w:numId w:val="28"/>
        </w:numPr>
        <w:rPr>
          <w:lang w:eastAsia="en-US"/>
        </w:rPr>
      </w:pPr>
      <w:r>
        <w:rPr>
          <w:lang w:eastAsia="en-US"/>
        </w:rPr>
        <w:t>R1-2101311, Channel Access Mechanisms, Ericsson</w:t>
      </w:r>
    </w:p>
    <w:p w14:paraId="28B6B2E6" w14:textId="77777777" w:rsidR="007E410B" w:rsidRDefault="00B617C9">
      <w:pPr>
        <w:pStyle w:val="ListParagraph"/>
        <w:numPr>
          <w:ilvl w:val="0"/>
          <w:numId w:val="28"/>
        </w:numPr>
        <w:rPr>
          <w:lang w:eastAsia="en-US"/>
        </w:rPr>
      </w:pPr>
      <w:r>
        <w:rPr>
          <w:lang w:eastAsia="en-US"/>
        </w:rPr>
        <w:t>R1-2101331, Channel access mechanisms, Charter Communications</w:t>
      </w:r>
    </w:p>
    <w:p w14:paraId="03F9EF09" w14:textId="77777777" w:rsidR="007E410B" w:rsidRDefault="00B617C9">
      <w:pPr>
        <w:pStyle w:val="ListParagraph"/>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ListParagraph"/>
        <w:numPr>
          <w:ilvl w:val="0"/>
          <w:numId w:val="2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79AD4036" w14:textId="77777777" w:rsidR="007E410B" w:rsidRDefault="00B617C9">
      <w:pPr>
        <w:pStyle w:val="ListParagraph"/>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ListParagraph"/>
        <w:numPr>
          <w:ilvl w:val="0"/>
          <w:numId w:val="28"/>
        </w:numPr>
        <w:rPr>
          <w:lang w:eastAsia="en-US"/>
        </w:rPr>
      </w:pPr>
      <w:r>
        <w:rPr>
          <w:lang w:eastAsia="en-US"/>
        </w:rPr>
        <w:t>R1-2101569, Discussion on LBT mode, ITRI</w:t>
      </w:r>
    </w:p>
    <w:p w14:paraId="45055F58" w14:textId="77777777" w:rsidR="007E410B" w:rsidRDefault="00B617C9">
      <w:pPr>
        <w:pStyle w:val="ListParagraph"/>
        <w:numPr>
          <w:ilvl w:val="0"/>
          <w:numId w:val="28"/>
        </w:numPr>
      </w:pPr>
      <w:r>
        <w:rPr>
          <w:lang w:eastAsia="en-US"/>
        </w:rPr>
        <w:t>R1-2101610, Channel access mechan</w:t>
      </w:r>
      <w:r>
        <w:rPr>
          <w:lang w:eastAsia="en-US"/>
        </w:rPr>
        <w:t>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975DF" w14:textId="77777777" w:rsidR="00000000" w:rsidRDefault="00B617C9">
      <w:pPr>
        <w:spacing w:after="0" w:line="240" w:lineRule="auto"/>
      </w:pPr>
      <w:r>
        <w:separator/>
      </w:r>
    </w:p>
  </w:endnote>
  <w:endnote w:type="continuationSeparator" w:id="0">
    <w:p w14:paraId="788F3E8C" w14:textId="77777777" w:rsidR="00000000" w:rsidRDefault="00B61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default"/>
    <w:sig w:usb0="00000000" w:usb1="00000000" w:usb2="00000009" w:usb3="00000000" w:csb0="000001FF" w:csb1="00000000"/>
  </w:font>
  <w:font w:name="Arial Unicode MS">
    <w:panose1 w:val="020B06040202020202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3FEB4" w14:textId="77777777" w:rsidR="007E410B" w:rsidRDefault="00B617C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04F0513" w14:textId="77777777" w:rsidR="007E410B" w:rsidRDefault="007E410B">
    <w:pPr>
      <w:pStyle w:val="Footer"/>
    </w:pPr>
  </w:p>
  <w:p w14:paraId="628280E4" w14:textId="77777777" w:rsidR="007E410B" w:rsidRDefault="007E410B"/>
  <w:p w14:paraId="4397A69C" w14:textId="77777777" w:rsidR="007E410B" w:rsidRDefault="007E410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C569B" w14:textId="77777777" w:rsidR="007E410B" w:rsidRDefault="00B617C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66</w:t>
    </w:r>
    <w:r>
      <w:rPr>
        <w:rStyle w:val="PageNumber"/>
      </w:rPr>
      <w:fldChar w:fldCharType="end"/>
    </w:r>
  </w:p>
  <w:p w14:paraId="3AC356CB" w14:textId="77777777" w:rsidR="007E410B" w:rsidRDefault="007E410B">
    <w:pPr>
      <w:pStyle w:val="Footer"/>
    </w:pPr>
  </w:p>
  <w:p w14:paraId="72E58575" w14:textId="77777777" w:rsidR="007E410B" w:rsidRDefault="007E410B"/>
  <w:p w14:paraId="6A3DBFEE" w14:textId="77777777" w:rsidR="007E410B" w:rsidRDefault="007E41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1C84D" w14:textId="77777777" w:rsidR="00000000" w:rsidRDefault="00B617C9">
      <w:pPr>
        <w:spacing w:after="0" w:line="240" w:lineRule="auto"/>
      </w:pPr>
      <w:r>
        <w:separator/>
      </w:r>
    </w:p>
  </w:footnote>
  <w:footnote w:type="continuationSeparator" w:id="0">
    <w:p w14:paraId="1FEF928A" w14:textId="77777777" w:rsidR="00000000" w:rsidRDefault="00B617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3"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1"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4"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5"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8"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19"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0"/>
  </w:num>
  <w:num w:numId="2">
    <w:abstractNumId w:val="27"/>
  </w:num>
  <w:num w:numId="3">
    <w:abstractNumId w:val="6"/>
  </w:num>
  <w:num w:numId="4">
    <w:abstractNumId w:val="25"/>
  </w:num>
  <w:num w:numId="5">
    <w:abstractNumId w:val="5"/>
  </w:num>
  <w:num w:numId="6">
    <w:abstractNumId w:val="12"/>
  </w:num>
  <w:num w:numId="7">
    <w:abstractNumId w:val="7"/>
  </w:num>
  <w:num w:numId="8">
    <w:abstractNumId w:val="13"/>
  </w:num>
  <w:num w:numId="9">
    <w:abstractNumId w:val="14"/>
  </w:num>
  <w:num w:numId="10">
    <w:abstractNumId w:val="9"/>
  </w:num>
  <w:num w:numId="11">
    <w:abstractNumId w:val="17"/>
  </w:num>
  <w:num w:numId="12">
    <w:abstractNumId w:val="0"/>
  </w:num>
  <w:num w:numId="13">
    <w:abstractNumId w:val="15"/>
  </w:num>
  <w:num w:numId="14">
    <w:abstractNumId w:val="3"/>
  </w:num>
  <w:num w:numId="15">
    <w:abstractNumId w:val="4"/>
  </w:num>
  <w:num w:numId="16">
    <w:abstractNumId w:val="1"/>
  </w:num>
  <w:num w:numId="17">
    <w:abstractNumId w:val="23"/>
  </w:num>
  <w:num w:numId="18">
    <w:abstractNumId w:val="26"/>
  </w:num>
  <w:num w:numId="19">
    <w:abstractNumId w:val="24"/>
  </w:num>
  <w:num w:numId="20">
    <w:abstractNumId w:val="8"/>
  </w:num>
  <w:num w:numId="21">
    <w:abstractNumId w:val="2"/>
  </w:num>
  <w:num w:numId="22">
    <w:abstractNumId w:val="18"/>
  </w:num>
  <w:num w:numId="23">
    <w:abstractNumId w:val="20"/>
  </w:num>
  <w:num w:numId="24">
    <w:abstractNumId w:val="11"/>
  </w:num>
  <w:num w:numId="25">
    <w:abstractNumId w:val="22"/>
  </w:num>
  <w:num w:numId="26">
    <w:abstractNumId w:val="16"/>
  </w:num>
  <w:num w:numId="27">
    <w:abstractNumId w:val="21"/>
  </w:num>
  <w:num w:numId="28">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5C7BC"/>
  <w15:docId w15:val="{D4B0FC14-76F8-4C95-B40D-E4D1161A6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qFormat/>
    <w:pPr>
      <w:numPr>
        <w:ilvl w:val="1"/>
      </w:numPr>
      <w:pBdr>
        <w:top w:val="none" w:sz="0" w:space="0" w:color="auto"/>
      </w:pBdr>
      <w:ind w:left="540"/>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HideFromDelve xmlns="71c5aaf6-e6ce-465b-b873-5148d2a4c105">false</HideFromDelve>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41935-4644-45CB-848D-32FF54027708}">
  <ds:schemaRefs>
    <ds:schemaRef ds:uri="http://purl.org/dc/elements/1.1/"/>
    <ds:schemaRef ds:uri="http://schemas.microsoft.com/office/2006/metadata/properties"/>
    <ds:schemaRef ds:uri="55ae6c15-9962-46ae-a768-8deca3649a65"/>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71c5aaf6-e6ce-465b-b873-5148d2a4c105"/>
    <ds:schemaRef ds:uri="http://www.w3.org/XML/1998/namespace"/>
    <ds:schemaRef ds:uri="http://purl.org/dc/dcmitype/"/>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BF08FB2-FAA9-4D2D-96EB-10A557223B6A}">
  <ds:schemaRefs/>
</ds:datastoreItem>
</file>

<file path=customXml/itemProps4.xml><?xml version="1.0" encoding="utf-8"?>
<ds:datastoreItem xmlns:ds="http://schemas.openxmlformats.org/officeDocument/2006/customXml" ds:itemID="{939BB43E-E097-4A66-A442-4974BF46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7269930-EAE7-430D-B6BA-F0850695073A}">
  <ds:schemaRefs>
    <ds:schemaRef ds:uri="Microsoft.SharePoint.Taxonomy.ContentTypeSync"/>
  </ds:schemaRefs>
</ds:datastoreItem>
</file>

<file path=customXml/itemProps6.xml><?xml version="1.0" encoding="utf-8"?>
<ds:datastoreItem xmlns:ds="http://schemas.openxmlformats.org/officeDocument/2006/customXml" ds:itemID="{1662BBAA-6C8E-496F-B8A7-53017D88E35A}">
  <ds:schemaRefs>
    <ds:schemaRef ds:uri="http://schemas.openxmlformats.org/officeDocument/2006/bibliography"/>
  </ds:schemaRefs>
</ds:datastoreItem>
</file>

<file path=customXml/itemProps7.xml><?xml version="1.0" encoding="utf-8"?>
<ds:datastoreItem xmlns:ds="http://schemas.openxmlformats.org/officeDocument/2006/customXml" ds:itemID="{32CEC564-F633-4CB5-B0AD-BF7CC9E09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79</Pages>
  <Words>35286</Words>
  <Characters>181302</Characters>
  <Application>Microsoft Office Word</Application>
  <DocSecurity>0</DocSecurity>
  <Lines>1510</Lines>
  <Paragraphs>432</Paragraphs>
  <ScaleCrop>false</ScaleCrop>
  <Company>LGE</Company>
  <LinksUpToDate>false</LinksUpToDate>
  <CharactersWithSpaces>216156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Lunttila, Timo (Nokia - FI/Espoo)</cp:lastModifiedBy>
  <cp:revision>3</cp:revision>
  <cp:lastPrinted>2019-01-10T09:30:00Z</cp:lastPrinted>
  <dcterms:created xsi:type="dcterms:W3CDTF">2021-02-01T12:55:00Z</dcterms:created>
  <dcterms:modified xsi:type="dcterms:W3CDTF">2021-02-01T13:02:00Z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