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ZTE, Sanechips</w:t>
            </w:r>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Alt SC.1. gNB/UE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Alt SC.2. gNB/UE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Alt SC.3. Define a unit of LBT bandwidth and gNB/UE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Alt CA.1. gNB/UE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Alt CA.2. gNB/UE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Alt CA.3. gNB/UE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Alt CA.4. gNB/UE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Alt CA.5. Define a unit of LBT bandwidth and gNB/UE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a"/>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 xml:space="preserve">Lenovo, Motorola </w:t>
            </w:r>
            <w:r>
              <w:rPr>
                <w:szCs w:val="20"/>
              </w:rPr>
              <w:lastRenderedPageBreak/>
              <w:t>Mobility</w:t>
            </w:r>
          </w:p>
        </w:tc>
        <w:tc>
          <w:tcPr>
            <w:tcW w:w="7927" w:type="dxa"/>
          </w:tcPr>
          <w:p w14:paraId="691EECA7" w14:textId="3296C2DB" w:rsidR="007228CE" w:rsidRDefault="00205F0B" w:rsidP="00866364">
            <w:pPr>
              <w:rPr>
                <w:szCs w:val="20"/>
              </w:rPr>
            </w:pPr>
            <w:r>
              <w:rPr>
                <w:szCs w:val="20"/>
              </w:rPr>
              <w:lastRenderedPageBreak/>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gNB beam is </w:t>
            </w:r>
            <w:r>
              <w:lastRenderedPageBreak/>
              <w:t>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signaling to communicate the LBT mode to be </w:t>
            </w:r>
            <w:r>
              <w:lastRenderedPageBreak/>
              <w:t>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lastRenderedPageBreak/>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 xml:space="preserve">Lenovo, </w:t>
            </w:r>
            <w:r>
              <w:rPr>
                <w:szCs w:val="20"/>
              </w:rPr>
              <w:lastRenderedPageBreak/>
              <w:t>Motorola Mobility</w:t>
            </w:r>
          </w:p>
        </w:tc>
        <w:tc>
          <w:tcPr>
            <w:tcW w:w="7768" w:type="dxa"/>
          </w:tcPr>
          <w:p w14:paraId="4A986627" w14:textId="77777777" w:rsidR="00DF4A0D" w:rsidRDefault="001F433B">
            <w:pPr>
              <w:rPr>
                <w:szCs w:val="20"/>
              </w:rPr>
            </w:pPr>
            <w:r>
              <w:rPr>
                <w:szCs w:val="20"/>
              </w:rPr>
              <w:lastRenderedPageBreak/>
              <w:t xml:space="preserve">ATPC should be supported for No-LBT mode with enhancements to the transmit power control </w:t>
            </w:r>
            <w:r>
              <w:rPr>
                <w:szCs w:val="20"/>
              </w:rPr>
              <w:lastRenderedPageBreak/>
              <w:t>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w:t>
            </w:r>
            <w:r>
              <w:rPr>
                <w:szCs w:val="20"/>
              </w:rPr>
              <w:lastRenderedPageBreak/>
              <w:t xml:space="preserve">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a"/>
        <w:numPr>
          <w:ilvl w:val="0"/>
          <w:numId w:val="14"/>
        </w:numPr>
        <w:rPr>
          <w:lang w:eastAsia="en-US"/>
        </w:rPr>
      </w:pPr>
      <w:r>
        <w:rPr>
          <w:lang w:eastAsia="en-US"/>
        </w:rPr>
        <w:t xml:space="preserve">Alt 1: Up to gNB implementation: Apple, vivo, FW, QC, Ericsson, Samsung, Intel, </w:t>
      </w:r>
      <w:r w:rsidR="0047420E">
        <w:rPr>
          <w:lang w:eastAsia="en-US"/>
        </w:rPr>
        <w:t xml:space="preserve"> 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lastRenderedPageBreak/>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lastRenderedPageBreak/>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information based switching mechanism to be used in </w:t>
            </w:r>
            <w:r>
              <w:rPr>
                <w:lang w:eastAsia="en-US"/>
              </w:rPr>
              <w:lastRenderedPageBreak/>
              <w:t>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Spreadtrum (RSSI/CO)</w:t>
      </w:r>
    </w:p>
    <w:p w14:paraId="3C6DFA27" w14:textId="652A9CA6"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lastRenderedPageBreak/>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r w:rsidRPr="006B263C">
        <w:rPr>
          <w:lang w:eastAsia="en-US"/>
        </w:rPr>
        <w:t>gNB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 xml:space="preserve">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w:t>
            </w:r>
            <w:r>
              <w:rPr>
                <w:szCs w:val="20"/>
              </w:rPr>
              <w:lastRenderedPageBreak/>
              <w:t>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lastRenderedPageBreak/>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CB6AD6" w14:paraId="7911CE18" w14:textId="77777777" w:rsidTr="00866364">
        <w:tc>
          <w:tcPr>
            <w:tcW w:w="1435" w:type="dxa"/>
          </w:tcPr>
          <w:p w14:paraId="5DECAA51" w14:textId="745BF503" w:rsidR="00CB6AD6" w:rsidRDefault="00CB6AD6" w:rsidP="00CB6AD6">
            <w:pPr>
              <w:rPr>
                <w:szCs w:val="20"/>
              </w:rPr>
            </w:pPr>
            <w:r>
              <w:rPr>
                <w:rFonts w:eastAsiaTheme="minorEastAsia" w:hint="eastAsia"/>
                <w:szCs w:val="20"/>
                <w:lang w:eastAsia="zh-CN"/>
              </w:rPr>
              <w:t>Spreadtrum</w:t>
            </w:r>
          </w:p>
        </w:tc>
        <w:tc>
          <w:tcPr>
            <w:tcW w:w="7927" w:type="dxa"/>
          </w:tcPr>
          <w:p w14:paraId="5B4ECCC0" w14:textId="06D36B61"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lastRenderedPageBreak/>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lastRenderedPageBreak/>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w:t>
            </w:r>
            <w:r>
              <w:rPr>
                <w:rFonts w:eastAsia="Batang"/>
                <w:kern w:val="2"/>
                <w:szCs w:val="20"/>
              </w:rPr>
              <w:lastRenderedPageBreak/>
              <w:t>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 xml:space="preserve">aSlotTime, and of a </w:t>
            </w:r>
            <w:r>
              <w:rPr>
                <w:szCs w:val="20"/>
              </w:rPr>
              <w:lastRenderedPageBreak/>
              <w:t>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t>2</w:t>
      </w:r>
      <w:r w:rsidRPr="00D1336C">
        <w:rPr>
          <w:vertAlign w:val="superscript"/>
        </w:rPr>
        <w:t>nd</w:t>
      </w:r>
      <w:r>
        <w:t xml:space="preserve"> round discussion</w:t>
      </w:r>
    </w:p>
    <w:p w14:paraId="254363D7" w14:textId="77777777" w:rsidR="00866364" w:rsidRDefault="00866364" w:rsidP="00866364">
      <w:pPr>
        <w:pStyle w:val="discussionpoint"/>
      </w:pPr>
      <w:bookmarkStart w:id="22" w:name="_GoBack"/>
      <w:bookmarkEnd w:id="22"/>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lastRenderedPageBreak/>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a"/>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r w:rsidR="00CB6AD6" w14:paraId="393D7815" w14:textId="77777777" w:rsidTr="00866364">
        <w:tc>
          <w:tcPr>
            <w:tcW w:w="1435" w:type="dxa"/>
          </w:tcPr>
          <w:p w14:paraId="23146A35" w14:textId="1CB68659"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613B411A" w14:textId="214CBD34"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a"/>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a"/>
              <w:numPr>
                <w:ilvl w:val="0"/>
                <w:numId w:val="31"/>
              </w:numPr>
              <w:rPr>
                <w:szCs w:val="20"/>
              </w:rPr>
            </w:pPr>
            <w:r>
              <w:rPr>
                <w:szCs w:val="20"/>
              </w:rPr>
              <w:t>10us deferral period is not aligned with the ETSI BRAN regulation,.</w:t>
            </w:r>
          </w:p>
          <w:p w14:paraId="7ACEA628" w14:textId="77777777" w:rsidR="003B5675" w:rsidRDefault="003B5675" w:rsidP="003B5675">
            <w:pPr>
              <w:rPr>
                <w:szCs w:val="20"/>
              </w:rPr>
            </w:pPr>
          </w:p>
        </w:tc>
      </w:tr>
      <w:tr w:rsidR="00CB6AD6" w14:paraId="31838B9F" w14:textId="77777777" w:rsidTr="00866364">
        <w:tc>
          <w:tcPr>
            <w:tcW w:w="1435" w:type="dxa"/>
          </w:tcPr>
          <w:p w14:paraId="6E75D11F" w14:textId="1121402D" w:rsidR="00CB6AD6" w:rsidRDefault="00CB6AD6" w:rsidP="00CB6AD6">
            <w:pPr>
              <w:rPr>
                <w:szCs w:val="20"/>
              </w:rPr>
            </w:pPr>
            <w:r>
              <w:rPr>
                <w:rFonts w:eastAsiaTheme="minorEastAsia" w:hint="eastAsia"/>
                <w:szCs w:val="20"/>
                <w:lang w:eastAsia="zh-CN"/>
              </w:rPr>
              <w:t>Spreadtrum</w:t>
            </w:r>
          </w:p>
        </w:tc>
        <w:tc>
          <w:tcPr>
            <w:tcW w:w="7927" w:type="dxa"/>
          </w:tcPr>
          <w:p w14:paraId="43A7C2FB" w14:textId="77777777" w:rsidR="00CB6AD6" w:rsidRDefault="00CB6AD6" w:rsidP="00CB6AD6">
            <w:pPr>
              <w:rPr>
                <w:rFonts w:eastAsiaTheme="minorEastAsia"/>
                <w:lang w:eastAsia="zh-CN"/>
              </w:rPr>
            </w:pPr>
            <w:r>
              <w:rPr>
                <w:rFonts w:eastAsiaTheme="minorEastAsia"/>
                <w:lang w:eastAsia="zh-CN"/>
              </w:rPr>
              <w:t xml:space="preserve">We are fine with the proposal. </w:t>
            </w:r>
          </w:p>
          <w:p w14:paraId="38E48308" w14:textId="15EFFFB6" w:rsidR="00CB6AD6" w:rsidRDefault="00CB6AD6" w:rsidP="00CB6AD6">
            <w:r>
              <w:rPr>
                <w:rFonts w:eastAsiaTheme="minorEastAsia"/>
                <w:lang w:eastAsia="zh-CN"/>
              </w:rPr>
              <w:t>Regarding 8us deferral period, we prefer Alt 1.</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3" w:author="Jiang, Qinyan/蒋 琴艳" w:date="2021-01-28T19:10:00Z">
        <w:r w:rsidR="000319F3" w:rsidRPr="000319F3">
          <w:rPr>
            <w:rFonts w:hint="eastAsia"/>
            <w:lang w:eastAsia="en-US"/>
          </w:rPr>
          <w:t>,</w:t>
        </w:r>
      </w:ins>
      <w:ins w:id="24" w:author="Jiang, Qinyan/蒋 琴艳" w:date="2021-01-28T19:13:00Z">
        <w:r w:rsidR="000319F3">
          <w:rPr>
            <w:lang w:eastAsia="en-US"/>
          </w:rPr>
          <w:t xml:space="preserve"> </w:t>
        </w:r>
      </w:ins>
      <w:ins w:id="25"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6"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7"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lastRenderedPageBreak/>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8"/>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lastRenderedPageBreak/>
              <w:t>Intel</w:t>
            </w:r>
          </w:p>
        </w:tc>
        <w:tc>
          <w:tcPr>
            <w:tcW w:w="7646" w:type="dxa"/>
          </w:tcPr>
          <w:p w14:paraId="1F9CD269" w14:textId="170BCD23" w:rsidR="003B5675" w:rsidRDefault="003B5675" w:rsidP="003B5675">
            <w:pPr>
              <w:rPr>
                <w:szCs w:val="20"/>
              </w:rPr>
            </w:pPr>
            <w:r>
              <w:rPr>
                <w:szCs w:val="20"/>
              </w:rPr>
              <w:t>Our view is that it should be left up to the gNB to choose whether Alt. 1 or Alt. 3 should be used to accommodate for different scenarios.</w:t>
            </w:r>
          </w:p>
        </w:tc>
      </w:tr>
    </w:tbl>
    <w:p w14:paraId="600C00B7" w14:textId="77777777" w:rsidR="00D1336C" w:rsidRPr="00D1336C" w:rsidRDefault="00D1336C" w:rsidP="00D1336C">
      <w:pPr>
        <w:rPr>
          <w:lang w:eastAsia="en-US"/>
        </w:rPr>
      </w:pPr>
    </w:p>
    <w:p w14:paraId="1F1D9096" w14:textId="1ED11B6A" w:rsidR="00DF4A0D" w:rsidRDefault="001F433B">
      <w:pPr>
        <w:pStyle w:val="2"/>
      </w:pPr>
      <w:r>
        <w:t>CWS and CAPC</w:t>
      </w:r>
    </w:p>
    <w:tbl>
      <w:tblPr>
        <w:tblStyle w:val="af8"/>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lastRenderedPageBreak/>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lastRenderedPageBreak/>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t>Spreadtrum</w:t>
            </w:r>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lastRenderedPageBreak/>
              <w:t>Charter</w:t>
            </w:r>
          </w:p>
        </w:tc>
        <w:tc>
          <w:tcPr>
            <w:tcW w:w="7506" w:type="dxa"/>
          </w:tcPr>
          <w:p w14:paraId="0A399DC7" w14:textId="7E1B4967" w:rsidR="004E0556" w:rsidRDefault="004E0556" w:rsidP="004E0556">
            <w:pPr>
              <w:pStyle w:val="aa"/>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w:t>
            </w:r>
            <w:r>
              <w:rPr>
                <w:lang w:eastAsia="en-US"/>
              </w:rPr>
              <w:lastRenderedPageBreak/>
              <w:t>licon</w:t>
            </w:r>
          </w:p>
        </w:tc>
        <w:tc>
          <w:tcPr>
            <w:tcW w:w="8017" w:type="dxa"/>
          </w:tcPr>
          <w:p w14:paraId="5DE38D8B" w14:textId="77777777" w:rsidR="008715D3" w:rsidRDefault="008715D3" w:rsidP="008715D3">
            <w:pPr>
              <w:rPr>
                <w:lang w:eastAsia="en-US"/>
              </w:rPr>
            </w:pPr>
            <w:r>
              <w:rPr>
                <w:szCs w:val="20"/>
              </w:rPr>
              <w:lastRenderedPageBreak/>
              <w:t>We are not sure what “</w:t>
            </w:r>
            <w:r w:rsidRPr="008715D3">
              <w:rPr>
                <w:u w:val="single"/>
                <w:lang w:eastAsia="en-US"/>
              </w:rPr>
              <w:t>enforced</w:t>
            </w:r>
            <w:r>
              <w:rPr>
                <w:lang w:eastAsia="en-US"/>
              </w:rPr>
              <w:t xml:space="preserve"> by gNB implementation” actually means in practice. If it means i</w:t>
            </w:r>
            <w:r>
              <w:rPr>
                <w:lang w:eastAsia="en-US"/>
              </w:rPr>
              <w:lastRenderedPageBreak/>
              <w:t xml:space="preserve">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lastRenderedPageBreak/>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Contention Exempt Short Control Signaling rules apply to the transmission of SS/PBCH.</w:t>
      </w:r>
    </w:p>
    <w:p w14:paraId="1533FABB" w14:textId="77777777" w:rsidR="00866364" w:rsidRDefault="00866364" w:rsidP="00866364">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a"/>
              <w:numPr>
                <w:ilvl w:val="0"/>
                <w:numId w:val="24"/>
              </w:numPr>
              <w:rPr>
                <w:lang w:eastAsia="en-US"/>
              </w:rPr>
            </w:pPr>
            <w:r>
              <w:rPr>
                <w:lang w:eastAsia="en-US"/>
              </w:rPr>
              <w:t xml:space="preserve">Contention Exempt Short Control Signaling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229A020E" w14:textId="77777777" w:rsidR="003B5675" w:rsidRPr="003B5675" w:rsidRDefault="003B5675" w:rsidP="003B5675">
            <w:pPr>
              <w:pStyle w:val="a"/>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a"/>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CB6AD6" w14:paraId="3706A4EB" w14:textId="77777777" w:rsidTr="00866364">
        <w:tc>
          <w:tcPr>
            <w:tcW w:w="1435" w:type="dxa"/>
          </w:tcPr>
          <w:p w14:paraId="7A20C5A9" w14:textId="6BA61EA0" w:rsidR="00CB6AD6" w:rsidRDefault="00CB6AD6" w:rsidP="00CB6AD6">
            <w:pPr>
              <w:rPr>
                <w:rFonts w:eastAsiaTheme="minorEastAsia" w:hint="eastAsia"/>
                <w:szCs w:val="20"/>
                <w:lang w:eastAsia="zh-CN"/>
              </w:rPr>
            </w:pPr>
            <w:r>
              <w:rPr>
                <w:rFonts w:eastAsiaTheme="minorEastAsia" w:hint="eastAsia"/>
                <w:szCs w:val="20"/>
                <w:lang w:eastAsia="zh-CN"/>
              </w:rPr>
              <w:t>Spreadtrum</w:t>
            </w:r>
          </w:p>
        </w:tc>
        <w:tc>
          <w:tcPr>
            <w:tcW w:w="7927" w:type="dxa"/>
          </w:tcPr>
          <w:p w14:paraId="564BDA68" w14:textId="5EF1BE15"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t>Contention Exempt Short Control Signaling rules apply to the transmission of PRACH/MsgA.</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a"/>
              <w:numPr>
                <w:ilvl w:val="0"/>
                <w:numId w:val="24"/>
              </w:numPr>
              <w:rPr>
                <w:lang w:eastAsia="en-US"/>
              </w:rPr>
            </w:pPr>
            <w:r>
              <w:rPr>
                <w:lang w:eastAsia="en-US"/>
              </w:rPr>
              <w:t xml:space="preserve">Contention Exempt Short Control Signaling rules apply to the transmission of </w:t>
            </w:r>
            <w:r w:rsidRPr="00E254CF">
              <w:rPr>
                <w:color w:val="FF0000"/>
                <w:lang w:eastAsia="en-US"/>
              </w:rPr>
              <w:t xml:space="preserve">msg1 and msg3 for the 4 step RACH and MsgA for the 2-step RACH </w:t>
            </w:r>
            <w:r w:rsidRPr="00E254CF">
              <w:rPr>
                <w:strike/>
                <w:color w:val="FF0000"/>
                <w:lang w:eastAsia="en-US"/>
              </w:rPr>
              <w:t>PRACH/MsgA</w:t>
            </w:r>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a"/>
              <w:numPr>
                <w:ilvl w:val="1"/>
                <w:numId w:val="24"/>
              </w:numPr>
              <w:rPr>
                <w:lang w:eastAsia="en-US"/>
              </w:rPr>
            </w:pPr>
            <w:r w:rsidRPr="00C32114">
              <w:rPr>
                <w:lang w:eastAsia="en-US"/>
              </w:rPr>
              <w:lastRenderedPageBreak/>
              <w:t>Note restriction for short control signalling transmissions apply (10% over 100ms)</w:t>
            </w:r>
          </w:p>
          <w:p w14:paraId="5958B82A" w14:textId="77777777" w:rsidR="00E867A2" w:rsidRDefault="00E867A2" w:rsidP="00E867A2">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lastRenderedPageBreak/>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PRACH/MsgA resource configuration or actual PRACH</w:t>
            </w:r>
            <w:r w:rsidR="00F60210">
              <w:rPr>
                <w:rFonts w:eastAsiaTheme="minorEastAsia"/>
                <w:szCs w:val="20"/>
                <w:lang w:eastAsia="zh-CN"/>
              </w:rPr>
              <w:t>/MsgA</w:t>
            </w:r>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r w:rsidR="00CB6AD6" w14:paraId="6398E4B4" w14:textId="77777777" w:rsidTr="00866364">
        <w:tc>
          <w:tcPr>
            <w:tcW w:w="1435" w:type="dxa"/>
          </w:tcPr>
          <w:p w14:paraId="205979ED" w14:textId="689DF835"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23A74899" w14:textId="0F47F4A1" w:rsidR="00CB6AD6" w:rsidRDefault="00CB6AD6" w:rsidP="00CB6AD6">
            <w:pPr>
              <w:rPr>
                <w:rFonts w:eastAsiaTheme="minorEastAsia"/>
                <w:szCs w:val="20"/>
                <w:lang w:eastAsia="zh-CN"/>
              </w:rPr>
            </w:pPr>
            <w:r>
              <w:rPr>
                <w:rFonts w:eastAsiaTheme="minorEastAsia"/>
                <w:szCs w:val="20"/>
                <w:lang w:eastAsia="zh-CN"/>
              </w:rPr>
              <w:t>We are fine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lastRenderedPageBreak/>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We support Cat2 LBT, but need to clarify what is “optional procedure for LBT” to further down-</w:t>
            </w:r>
            <w:r>
              <w:rPr>
                <w:szCs w:val="20"/>
              </w:rPr>
              <w:lastRenderedPageBreak/>
              <w:t xml:space="preserve">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lastRenderedPageBreak/>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a"/>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ZTE, DCM, Sony, HW, InterDigital, ITRI, Oppo,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ZTE, DCM, Sony, HW, Spreadtrum, vivo (not optional)</w:t>
      </w:r>
      <w:r w:rsidR="00280A8C" w:rsidRPr="00280A8C">
        <w:rPr>
          <w:lang w:eastAsia="en-US"/>
        </w:rPr>
        <w:t xml:space="preserve"> </w:t>
      </w:r>
      <w:r w:rsidR="00280A8C">
        <w:rPr>
          <w:lang w:eastAsia="en-US"/>
        </w:rPr>
        <w:t>, InterDigital, Oppo, NEC</w:t>
      </w:r>
    </w:p>
    <w:p w14:paraId="5C5D7169" w14:textId="75AD60A6" w:rsidR="00DF4A0D" w:rsidRDefault="001F433B">
      <w:pPr>
        <w:pStyle w:val="a"/>
        <w:numPr>
          <w:ilvl w:val="0"/>
          <w:numId w:val="15"/>
        </w:numPr>
        <w:spacing w:before="120"/>
        <w:rPr>
          <w:lang w:eastAsia="en-US"/>
        </w:rPr>
      </w:pPr>
      <w:r>
        <w:rPr>
          <w:lang w:eastAsia="en-US"/>
        </w:rPr>
        <w:lastRenderedPageBreak/>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a"/>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We prefer Alt.2, since we believe that in some scenarios and deployments, this would bring system performance enhancements. However, the specifics on use of Cat-2 should be left up to gNB.</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r w:rsidR="00CB6AD6" w14:paraId="2451E914" w14:textId="77777777" w:rsidTr="00866364">
        <w:tc>
          <w:tcPr>
            <w:tcW w:w="1435" w:type="dxa"/>
          </w:tcPr>
          <w:p w14:paraId="776CE62D" w14:textId="559E0BBC" w:rsidR="00CB6AD6" w:rsidRDefault="00CB6AD6" w:rsidP="00CB6AD6">
            <w:pPr>
              <w:rPr>
                <w:szCs w:val="20"/>
              </w:rPr>
            </w:pPr>
            <w:r>
              <w:rPr>
                <w:rFonts w:eastAsiaTheme="minorEastAsia" w:hint="eastAsia"/>
                <w:szCs w:val="20"/>
                <w:lang w:eastAsia="zh-CN"/>
              </w:rPr>
              <w:t>Spreadtrum</w:t>
            </w:r>
          </w:p>
        </w:tc>
        <w:tc>
          <w:tcPr>
            <w:tcW w:w="7927" w:type="dxa"/>
          </w:tcPr>
          <w:p w14:paraId="27C74FEC" w14:textId="2B351506"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lastRenderedPageBreak/>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a"/>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a"/>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a"/>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a"/>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a"/>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a"/>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r w:rsidR="00CB6AD6" w14:paraId="5FD3ECA1" w14:textId="77777777" w:rsidTr="00866364">
        <w:tc>
          <w:tcPr>
            <w:tcW w:w="1435" w:type="dxa"/>
          </w:tcPr>
          <w:p w14:paraId="724C36FF" w14:textId="6FA93CB6" w:rsidR="00CB6AD6" w:rsidRDefault="00CB6AD6" w:rsidP="00CB6AD6">
            <w:pPr>
              <w:rPr>
                <w:szCs w:val="20"/>
              </w:rPr>
            </w:pPr>
            <w:r>
              <w:rPr>
                <w:rFonts w:eastAsiaTheme="minorEastAsia" w:hint="eastAsia"/>
                <w:szCs w:val="20"/>
                <w:lang w:eastAsia="zh-CN"/>
              </w:rPr>
              <w:t>Spreadtrum</w:t>
            </w:r>
          </w:p>
        </w:tc>
        <w:tc>
          <w:tcPr>
            <w:tcW w:w="7927" w:type="dxa"/>
          </w:tcPr>
          <w:p w14:paraId="70E6C301" w14:textId="4A8B0BF3"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w:t>
            </w:r>
            <w:r>
              <w:lastRenderedPageBreak/>
              <w:t>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lastRenderedPageBreak/>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lastRenderedPageBreak/>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w:t>
            </w:r>
            <w:r>
              <w:lastRenderedPageBreak/>
              <w:t xml:space="preserve">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lastRenderedPageBreak/>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lastRenderedPageBreak/>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lastRenderedPageBreak/>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30"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E5747A">
        <w:tc>
          <w:tcPr>
            <w:tcW w:w="1435" w:type="dxa"/>
          </w:tcPr>
          <w:p w14:paraId="00524F46"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CB6AD6" w14:paraId="2D5C1558" w14:textId="77777777" w:rsidTr="00E5747A">
        <w:tc>
          <w:tcPr>
            <w:tcW w:w="1435" w:type="dxa"/>
          </w:tcPr>
          <w:p w14:paraId="2A64080B" w14:textId="1D790979" w:rsidR="00CB6AD6" w:rsidRDefault="00CB6AD6" w:rsidP="00CB6AD6">
            <w:pPr>
              <w:rPr>
                <w:rFonts w:eastAsiaTheme="minorEastAsia" w:hint="eastAsia"/>
                <w:szCs w:val="20"/>
                <w:lang w:eastAsia="zh-CN"/>
              </w:rPr>
            </w:pPr>
            <w:r>
              <w:rPr>
                <w:rFonts w:eastAsiaTheme="minorEastAsia" w:hint="eastAsia"/>
                <w:szCs w:val="20"/>
                <w:lang w:eastAsia="zh-CN"/>
              </w:rPr>
              <w:t>Spreadtrum</w:t>
            </w:r>
          </w:p>
        </w:tc>
        <w:tc>
          <w:tcPr>
            <w:tcW w:w="7927" w:type="dxa"/>
          </w:tcPr>
          <w:p w14:paraId="5A955148" w14:textId="476D1EEE"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 xml:space="preserve">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w:t>
            </w:r>
            <w:r w:rsidRPr="00FA5178">
              <w:rPr>
                <w:szCs w:val="20"/>
              </w:rPr>
              <w:lastRenderedPageBreak/>
              <w:t>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lastRenderedPageBreak/>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a"/>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FEE04F"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1B4D0AE1" w14:textId="77777777" w:rsidTr="00CE4F65">
        <w:tc>
          <w:tcPr>
            <w:tcW w:w="1435" w:type="dxa"/>
          </w:tcPr>
          <w:p w14:paraId="3F28AB46" w14:textId="5A476710" w:rsidR="00CB6AD6" w:rsidRDefault="00CB6AD6" w:rsidP="00CB6AD6">
            <w:pPr>
              <w:rPr>
                <w:rFonts w:eastAsiaTheme="minorEastAsia" w:hint="eastAsia"/>
                <w:szCs w:val="20"/>
                <w:lang w:eastAsia="zh-CN"/>
              </w:rPr>
            </w:pPr>
            <w:r>
              <w:rPr>
                <w:rFonts w:eastAsiaTheme="minorEastAsia" w:hint="eastAsia"/>
                <w:szCs w:val="20"/>
                <w:lang w:eastAsia="zh-CN"/>
              </w:rPr>
              <w:t>Spreadtrum</w:t>
            </w:r>
          </w:p>
        </w:tc>
        <w:tc>
          <w:tcPr>
            <w:tcW w:w="7927" w:type="dxa"/>
          </w:tcPr>
          <w:p w14:paraId="163F73E0" w14:textId="0049A530"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bl>
    <w:p w14:paraId="1D83BD5B" w14:textId="77777777" w:rsidR="00866364" w:rsidRDefault="00866364" w:rsidP="00866364"/>
    <w:p w14:paraId="22E2E4DF" w14:textId="556E86A1"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lastRenderedPageBreak/>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69161556"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lastRenderedPageBreak/>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lastRenderedPageBreak/>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eCCA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WiFi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WiFi.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w:t>
            </w:r>
            <w:r>
              <w:lastRenderedPageBreak/>
              <w:t>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neighboring devices, or some form of short LBT </w:t>
            </w:r>
            <w:r>
              <w:lastRenderedPageBreak/>
              <w:t>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lastRenderedPageBreak/>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gNB choice. These may have different impact to </w:t>
            </w:r>
            <w:r>
              <w:rPr>
                <w:szCs w:val="20"/>
              </w:rPr>
              <w:lastRenderedPageBreak/>
              <w:t>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lastRenderedPageBreak/>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lastRenderedPageBreak/>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lastRenderedPageBreak/>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r w:rsidR="00CB6AD6" w14:paraId="59438001" w14:textId="77777777" w:rsidTr="00866364">
        <w:tc>
          <w:tcPr>
            <w:tcW w:w="1435" w:type="dxa"/>
          </w:tcPr>
          <w:p w14:paraId="19085E72" w14:textId="6A6FBE91" w:rsidR="00CB6AD6" w:rsidRDefault="00CB6AD6" w:rsidP="00CB6AD6">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711BF99A" w14:textId="5BEEC107"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Our view is that once again all alternatives could be adopted, and whether to use Cat-2 LBT or not could be left up to gNB’s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CB6AD6" w14:paraId="31F7EDE1" w14:textId="77777777" w:rsidTr="00866364">
        <w:tc>
          <w:tcPr>
            <w:tcW w:w="1435" w:type="dxa"/>
          </w:tcPr>
          <w:p w14:paraId="71C04D05" w14:textId="322DB56C" w:rsidR="00CB6AD6" w:rsidRDefault="00CB6AD6" w:rsidP="00CB6AD6">
            <w:pPr>
              <w:rPr>
                <w:rFonts w:eastAsiaTheme="minorEastAsia"/>
                <w:lang w:eastAsia="zh-CN"/>
              </w:rPr>
            </w:pPr>
            <w:r>
              <w:rPr>
                <w:rFonts w:eastAsiaTheme="minorEastAsia" w:hint="eastAsia"/>
                <w:lang w:eastAsia="zh-CN"/>
              </w:rPr>
              <w:t>Spreadtrum</w:t>
            </w:r>
          </w:p>
        </w:tc>
        <w:tc>
          <w:tcPr>
            <w:tcW w:w="7927" w:type="dxa"/>
          </w:tcPr>
          <w:p w14:paraId="7957A23D" w14:textId="1E95BDCA"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lastRenderedPageBreak/>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lastRenderedPageBreak/>
        <w:t>Type A: Perform independent eCCA for each channel</w:t>
      </w:r>
    </w:p>
    <w:p w14:paraId="6E4B3F0D" w14:textId="0DD2C7C8" w:rsidR="00EC1AF1" w:rsidRDefault="00EC1AF1" w:rsidP="00EC1AF1">
      <w:pPr>
        <w:pStyle w:val="a"/>
        <w:numPr>
          <w:ilvl w:val="0"/>
          <w:numId w:val="17"/>
        </w:numPr>
        <w:rPr>
          <w:lang w:eastAsia="en-US"/>
        </w:rPr>
      </w:pPr>
      <w:r>
        <w:rPr>
          <w:lang w:eastAsia="en-US"/>
        </w:rPr>
        <w:t>Type B: Identify a primary channel and perform eCCA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af8"/>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r w:rsidR="00CB6AD6" w14:paraId="73FF8733" w14:textId="77777777" w:rsidTr="00866364">
        <w:tc>
          <w:tcPr>
            <w:tcW w:w="1555" w:type="dxa"/>
          </w:tcPr>
          <w:p w14:paraId="6148F9CB" w14:textId="37DC2CE6" w:rsidR="00CB6AD6" w:rsidRDefault="00CB6AD6" w:rsidP="00CB6AD6">
            <w:pPr>
              <w:rPr>
                <w:lang w:eastAsia="en-US"/>
              </w:rPr>
            </w:pPr>
            <w:r>
              <w:rPr>
                <w:rFonts w:eastAsiaTheme="minorEastAsia" w:hint="eastAsia"/>
                <w:lang w:eastAsia="zh-CN"/>
              </w:rPr>
              <w:t>Spreadtrum</w:t>
            </w:r>
          </w:p>
        </w:tc>
        <w:tc>
          <w:tcPr>
            <w:tcW w:w="7796" w:type="dxa"/>
          </w:tcPr>
          <w:p w14:paraId="47A3DA6E" w14:textId="14B352CB"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lastRenderedPageBreak/>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w:t>
            </w:r>
            <w:r w:rsidRPr="008428BB">
              <w:rPr>
                <w:snapToGrid w:val="0"/>
                <w:kern w:val="2"/>
                <w:sz w:val="20"/>
              </w:rPr>
              <w:lastRenderedPageBreak/>
              <w:t>“management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lastRenderedPageBreak/>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lastRenderedPageBreak/>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lastRenderedPageBreak/>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78AE2679" w14:textId="77777777" w:rsidTr="00CE4F65">
        <w:tc>
          <w:tcPr>
            <w:tcW w:w="1435" w:type="dxa"/>
          </w:tcPr>
          <w:p w14:paraId="3D978AF2" w14:textId="34E7C6BB" w:rsidR="00CB6AD6" w:rsidRDefault="00CB6AD6" w:rsidP="00CB6AD6">
            <w:pPr>
              <w:rPr>
                <w:rFonts w:eastAsiaTheme="minorEastAsia" w:hint="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9BA3C74" w14:textId="3ABFC216"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45C60C60" w14:textId="77777777" w:rsidTr="00CE4F65">
        <w:tc>
          <w:tcPr>
            <w:tcW w:w="1435" w:type="dxa"/>
          </w:tcPr>
          <w:p w14:paraId="7512BB1D" w14:textId="2D477D83" w:rsidR="00CB6AD6" w:rsidRDefault="00CB6AD6" w:rsidP="00CB6AD6">
            <w:pPr>
              <w:rPr>
                <w:rFonts w:eastAsiaTheme="minorEastAsia" w:hint="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AA136F4" w14:textId="2AA6DDD6" w:rsidR="00CB6AD6" w:rsidRDefault="00CB6AD6" w:rsidP="00CB6AD6">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2"/>
      </w:pPr>
      <w:r>
        <w:t xml:space="preserve"> Misc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 xml:space="preserve">According to Chairman’s guidance, discussion about short signal exemption applicability for PRACH </w:t>
            </w:r>
            <w:r>
              <w:lastRenderedPageBreak/>
              <w:t>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964D8" w14:textId="77777777" w:rsidR="00BC2476" w:rsidRDefault="00BC2476">
      <w:pPr>
        <w:spacing w:after="0"/>
      </w:pPr>
      <w:r>
        <w:separator/>
      </w:r>
    </w:p>
  </w:endnote>
  <w:endnote w:type="continuationSeparator" w:id="0">
    <w:p w14:paraId="41F7A990" w14:textId="77777777" w:rsidR="00BC2476" w:rsidRDefault="00BC24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F75584" w:rsidRDefault="00F75584">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F75584" w:rsidRDefault="00F75584">
    <w:pPr>
      <w:pStyle w:val="af"/>
    </w:pPr>
  </w:p>
  <w:p w14:paraId="424E5671" w14:textId="77777777" w:rsidR="00F75584" w:rsidRDefault="00F75584"/>
  <w:p w14:paraId="525700D2" w14:textId="77777777" w:rsidR="00F75584" w:rsidRDefault="00F7558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34A927FD" w:rsidR="00F75584" w:rsidRDefault="00F75584">
    <w:pPr>
      <w:pStyle w:val="af"/>
      <w:rPr>
        <w:rStyle w:val="afa"/>
      </w:rPr>
    </w:pPr>
    <w:r>
      <w:rPr>
        <w:rStyle w:val="afa"/>
      </w:rPr>
      <w:fldChar w:fldCharType="begin"/>
    </w:r>
    <w:r>
      <w:rPr>
        <w:rStyle w:val="afa"/>
      </w:rPr>
      <w:instrText xml:space="preserve">PAGE  </w:instrText>
    </w:r>
    <w:r>
      <w:rPr>
        <w:rStyle w:val="afa"/>
      </w:rPr>
      <w:fldChar w:fldCharType="separate"/>
    </w:r>
    <w:r w:rsidR="00CB6AD6">
      <w:rPr>
        <w:rStyle w:val="afa"/>
        <w:noProof/>
      </w:rPr>
      <w:t>25</w:t>
    </w:r>
    <w:r>
      <w:rPr>
        <w:rStyle w:val="afa"/>
      </w:rPr>
      <w:fldChar w:fldCharType="end"/>
    </w:r>
  </w:p>
  <w:p w14:paraId="42091DA1" w14:textId="77777777" w:rsidR="00F75584" w:rsidRDefault="00F75584">
    <w:pPr>
      <w:pStyle w:val="af"/>
    </w:pPr>
  </w:p>
  <w:p w14:paraId="72C28606" w14:textId="77777777" w:rsidR="00F75584" w:rsidRDefault="00F75584"/>
  <w:p w14:paraId="2B9C7A89" w14:textId="77777777" w:rsidR="00F75584" w:rsidRDefault="00F755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4CBB6" w14:textId="77777777" w:rsidR="00BC2476" w:rsidRDefault="00BC2476">
      <w:pPr>
        <w:spacing w:after="0"/>
      </w:pPr>
      <w:r>
        <w:separator/>
      </w:r>
    </w:p>
  </w:footnote>
  <w:footnote w:type="continuationSeparator" w:id="0">
    <w:p w14:paraId="0F6CB8B7" w14:textId="77777777" w:rsidR="00BC2476" w:rsidRDefault="00BC247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 w:type="character" w:customStyle="1" w:styleId="Mention">
    <w:name w:val="Mention"/>
    <w:basedOn w:val="a2"/>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06449509-E254-4E1D-9072-D4A267474A60}">
  <ds:schemaRefs>
    <ds:schemaRef ds:uri="http://schemas.openxmlformats.org/officeDocument/2006/bibliography"/>
  </ds:schemaRefs>
</ds:datastoreItem>
</file>

<file path=customXml/itemProps7.xml><?xml version="1.0" encoding="utf-8"?>
<ds:datastoreItem xmlns:ds="http://schemas.openxmlformats.org/officeDocument/2006/customXml" ds:itemID="{FFA0962E-F679-4B59-BBEE-9233A36A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29643</Words>
  <Characters>168971</Characters>
  <Application>Microsoft Office Word</Application>
  <DocSecurity>0</DocSecurity>
  <Lines>1408</Lines>
  <Paragraphs>396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198218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沈兴亚 (Shia Shen)</cp:lastModifiedBy>
  <cp:revision>2</cp:revision>
  <cp:lastPrinted>2019-01-10T09:30:00Z</cp:lastPrinted>
  <dcterms:created xsi:type="dcterms:W3CDTF">2021-02-01T08:40:00Z</dcterms:created>
  <dcterms:modified xsi:type="dcterms:W3CDTF">2021-02-01T08:40:00Z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