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7"/>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7"/>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Alt SC.1. gNB/UE performs LBT over the channel bandwidth (or BWP bandwidth)</w:t>
      </w:r>
    </w:p>
    <w:p w14:paraId="28328745" w14:textId="36772E9D"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Spreadtrum</w:t>
      </w:r>
      <w:r w:rsidR="00417E4C">
        <w:rPr>
          <w:lang w:eastAsia="en-US"/>
        </w:rPr>
        <w:t>, Charter</w:t>
      </w:r>
    </w:p>
    <w:p w14:paraId="2E36EFB6" w14:textId="0456D030" w:rsidR="00DF4A0D" w:rsidRDefault="001F433B" w:rsidP="0010528C">
      <w:pPr>
        <w:pStyle w:val="a"/>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791A371C" w:rsidR="00DF4A0D" w:rsidRDefault="001F433B" w:rsidP="0010528C">
      <w:pPr>
        <w:pStyle w:val="a"/>
        <w:numPr>
          <w:ilvl w:val="0"/>
          <w:numId w:val="23"/>
        </w:numPr>
        <w:rPr>
          <w:lang w:eastAsia="en-US"/>
        </w:rPr>
      </w:pPr>
      <w:r>
        <w:rPr>
          <w:lang w:eastAsia="en-US"/>
        </w:rPr>
        <w:t>Alt SC.3. Define a unit of LBT bandwidth and gNB/UE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a"/>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Alt CA.1. gNB/UE performs multiple LBT, one for each channel bandwidth separately</w:t>
      </w:r>
    </w:p>
    <w:p w14:paraId="194B0D4C" w14:textId="0AC60A73"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Spreadtrum</w:t>
      </w:r>
      <w:r w:rsidR="00417E4C">
        <w:rPr>
          <w:lang w:eastAsia="en-US"/>
        </w:rPr>
        <w:t>, Charter</w:t>
      </w:r>
    </w:p>
    <w:p w14:paraId="10DD3837" w14:textId="5F84CEA5" w:rsidR="00DF4A0D" w:rsidRDefault="001F433B" w:rsidP="0010528C">
      <w:pPr>
        <w:pStyle w:val="a"/>
        <w:numPr>
          <w:ilvl w:val="0"/>
          <w:numId w:val="24"/>
        </w:numPr>
        <w:rPr>
          <w:lang w:eastAsia="en-US"/>
        </w:rPr>
      </w:pPr>
      <w:r>
        <w:rPr>
          <w:lang w:eastAsia="en-US"/>
        </w:rPr>
        <w:t>Alt CA.2. gNB/UE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5A0F8702" w:rsidR="00DF4A0D" w:rsidRDefault="001F433B" w:rsidP="0010528C">
      <w:pPr>
        <w:pStyle w:val="a"/>
        <w:numPr>
          <w:ilvl w:val="0"/>
          <w:numId w:val="24"/>
        </w:numPr>
        <w:rPr>
          <w:lang w:eastAsia="en-US"/>
        </w:rPr>
      </w:pPr>
      <w:r>
        <w:rPr>
          <w:lang w:eastAsia="en-US"/>
        </w:rPr>
        <w:t xml:space="preserve">Alt CA.5. Define a unit of LBT bandwidth and gNB/UE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a"/>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7"/>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ZTE, Sanechips</w:t>
            </w:r>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ＭＳ 明朝" w:hint="eastAsia"/>
                <w:szCs w:val="20"/>
                <w:lang w:eastAsia="ja-JP"/>
              </w:rPr>
              <w:t>DOCOMO</w:t>
            </w:r>
          </w:p>
        </w:tc>
        <w:tc>
          <w:tcPr>
            <w:tcW w:w="8107" w:type="dxa"/>
          </w:tcPr>
          <w:p w14:paraId="1F2E10BD"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03083304" w14:textId="54EE15AE" w:rsidR="00BC3BFF" w:rsidRDefault="00BC3BFF"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ＭＳ 明朝"/>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ＭＳ 明朝"/>
                <w:szCs w:val="20"/>
                <w:lang w:eastAsia="ja-JP"/>
              </w:rPr>
            </w:pPr>
          </w:p>
        </w:tc>
      </w:tr>
      <w:tr w:rsidR="00ED6EAD" w14:paraId="4BC3F2A3" w14:textId="77777777">
        <w:tc>
          <w:tcPr>
            <w:tcW w:w="1255" w:type="dxa"/>
          </w:tcPr>
          <w:p w14:paraId="1EB64E5C" w14:textId="5D584BC5" w:rsidR="00ED6EAD" w:rsidRDefault="00ED6EAD" w:rsidP="00ED6EAD">
            <w:pPr>
              <w:rPr>
                <w:szCs w:val="20"/>
              </w:rPr>
            </w:pPr>
            <w:r w:rsidRPr="00703145">
              <w:rPr>
                <w:szCs w:val="20"/>
              </w:rPr>
              <w:lastRenderedPageBreak/>
              <w:t>Spreadtrum</w:t>
            </w:r>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r w:rsidRPr="0031299F">
              <w:rPr>
                <w:szCs w:val="20"/>
              </w:rPr>
              <w:t>InterDigital</w:t>
            </w:r>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a"/>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a"/>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Spreadtrum</w:t>
      </w:r>
      <w:r w:rsidR="00417E4C">
        <w:rPr>
          <w:lang w:eastAsia="en-US"/>
        </w:rPr>
        <w:t>, Charter, Oppo</w:t>
      </w:r>
      <w:r w:rsidR="002E1816">
        <w:rPr>
          <w:lang w:eastAsia="en-US"/>
        </w:rPr>
        <w:t>, FW (except 960 kHz up to 2000MHz)</w:t>
      </w:r>
    </w:p>
    <w:p w14:paraId="67F3104F" w14:textId="7D211A14" w:rsidR="00DF4A0D" w:rsidRDefault="001F433B">
      <w:pPr>
        <w:pStyle w:val="a"/>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a"/>
        <w:numPr>
          <w:ilvl w:val="1"/>
          <w:numId w:val="13"/>
        </w:numPr>
        <w:rPr>
          <w:lang w:eastAsia="en-US"/>
        </w:rPr>
      </w:pPr>
      <w:r>
        <w:rPr>
          <w:lang w:eastAsia="en-US"/>
        </w:rPr>
        <w:t>Apple, QC, Ericsson (do not preclude alignment), Samsung</w:t>
      </w:r>
      <w:r w:rsidR="00F139B9">
        <w:rPr>
          <w:lang w:eastAsia="en-US"/>
        </w:rPr>
        <w:t xml:space="preserve">, Fujitsu, NEC, Xiaomi, DCM, Sony, HW, </w:t>
      </w:r>
      <w:r w:rsidR="00ED6EAD">
        <w:rPr>
          <w:lang w:eastAsia="en-US"/>
        </w:rPr>
        <w:t>Spreadtrum</w:t>
      </w:r>
      <w:r w:rsidR="00417E4C">
        <w:rPr>
          <w:lang w:eastAsia="en-US"/>
        </w:rPr>
        <w:t>, Charter, Oppo</w:t>
      </w:r>
    </w:p>
    <w:tbl>
      <w:tblPr>
        <w:tblStyle w:val="af7"/>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ZTE, Sanechips</w:t>
            </w:r>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ＭＳ 明朝"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the both bullets above, while at least the 1</w:t>
            </w:r>
            <w:r w:rsidRPr="008E15C5">
              <w:rPr>
                <w:rFonts w:eastAsia="ＭＳ 明朝"/>
                <w:szCs w:val="20"/>
                <w:vertAlign w:val="superscript"/>
                <w:lang w:eastAsia="ja-JP"/>
              </w:rPr>
              <w:t>st</w:t>
            </w:r>
            <w:r>
              <w:rPr>
                <w:rFonts w:eastAsia="ＭＳ 明朝"/>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71" w:type="dxa"/>
          </w:tcPr>
          <w:p w14:paraId="46D5FD57" w14:textId="74EB744A" w:rsidR="00BC3BFF" w:rsidRDefault="00BC3BFF" w:rsidP="001F433B">
            <w:pPr>
              <w:tabs>
                <w:tab w:val="left" w:pos="2535"/>
              </w:tabs>
              <w:rPr>
                <w:rFonts w:eastAsia="ＭＳ 明朝"/>
                <w:szCs w:val="20"/>
                <w:lang w:eastAsia="ja-JP"/>
              </w:rPr>
            </w:pPr>
            <w:r>
              <w:rPr>
                <w:rFonts w:eastAsia="ＭＳ 明朝"/>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ＭＳ 明朝"/>
                <w:szCs w:val="20"/>
                <w:lang w:eastAsia="ja-JP"/>
              </w:rPr>
            </w:pPr>
            <w:r>
              <w:rPr>
                <w:szCs w:val="20"/>
              </w:rPr>
              <w:t>Huawei, HiSilicon</w:t>
            </w:r>
          </w:p>
        </w:tc>
        <w:tc>
          <w:tcPr>
            <w:tcW w:w="8171" w:type="dxa"/>
          </w:tcPr>
          <w:p w14:paraId="540D3330" w14:textId="0FC118DD" w:rsidR="008715D3" w:rsidRDefault="008715D3" w:rsidP="008715D3">
            <w:pPr>
              <w:tabs>
                <w:tab w:val="left" w:pos="2535"/>
              </w:tabs>
              <w:rPr>
                <w:rFonts w:eastAsia="ＭＳ 明朝"/>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r>
              <w:rPr>
                <w:rFonts w:eastAsiaTheme="minorEastAsia" w:hint="eastAsia"/>
                <w:szCs w:val="20"/>
                <w:lang w:eastAsia="zh-CN"/>
              </w:rPr>
              <w:t>Spreadtrum</w:t>
            </w:r>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r>
              <w:rPr>
                <w:rFonts w:eastAsiaTheme="minorEastAsia"/>
                <w:szCs w:val="20"/>
                <w:lang w:eastAsia="zh-CN"/>
              </w:rPr>
              <w:t>Futurewei</w:t>
            </w:r>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a"/>
        <w:numPr>
          <w:ilvl w:val="0"/>
          <w:numId w:val="23"/>
        </w:numPr>
        <w:rPr>
          <w:lang w:eastAsia="en-US"/>
        </w:rPr>
      </w:pPr>
      <w:r w:rsidRPr="0002493D">
        <w:rPr>
          <w:lang w:eastAsia="en-US"/>
        </w:rPr>
        <w:t>Alt SC.1. gNB/UE performs LBT over the channel bandwidth (or BWP bandwidth)</w:t>
      </w:r>
    </w:p>
    <w:p w14:paraId="2240F6EA" w14:textId="77777777" w:rsidR="0002493D" w:rsidRPr="0002493D" w:rsidRDefault="0002493D" w:rsidP="0002493D">
      <w:pPr>
        <w:pStyle w:val="a"/>
        <w:numPr>
          <w:ilvl w:val="0"/>
          <w:numId w:val="23"/>
        </w:numPr>
        <w:rPr>
          <w:lang w:eastAsia="en-US"/>
        </w:rPr>
      </w:pPr>
      <w:r w:rsidRPr="0002493D">
        <w:rPr>
          <w:lang w:eastAsia="en-US"/>
        </w:rPr>
        <w:t>Alt SC.2. gNB/UE performs LBT over the transmission bandwidth (from the lowest RB to the highest RB used for the transmission)</w:t>
      </w:r>
    </w:p>
    <w:p w14:paraId="7B5850DD" w14:textId="77777777" w:rsidR="0002493D" w:rsidRPr="0002493D" w:rsidRDefault="0002493D" w:rsidP="0002493D">
      <w:pPr>
        <w:pStyle w:val="a"/>
        <w:numPr>
          <w:ilvl w:val="0"/>
          <w:numId w:val="23"/>
        </w:numPr>
        <w:rPr>
          <w:lang w:eastAsia="en-US"/>
        </w:rPr>
      </w:pPr>
      <w:r w:rsidRPr="0002493D">
        <w:rPr>
          <w:lang w:eastAsia="en-US"/>
        </w:rPr>
        <w:t>Alt SC.3. Define a unit of LBT bandwidth and gNB/UE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a"/>
        <w:numPr>
          <w:ilvl w:val="0"/>
          <w:numId w:val="24"/>
        </w:numPr>
        <w:rPr>
          <w:lang w:eastAsia="en-US"/>
        </w:rPr>
      </w:pPr>
      <w:r w:rsidRPr="0002493D">
        <w:rPr>
          <w:lang w:eastAsia="en-US"/>
        </w:rPr>
        <w:t>Alt CA.1. gNB/UE performs multiple LBT, one for each channel bandwidth separately</w:t>
      </w:r>
    </w:p>
    <w:p w14:paraId="50310A7F" w14:textId="77777777" w:rsidR="0002493D" w:rsidRPr="0002493D" w:rsidRDefault="0002493D" w:rsidP="0002493D">
      <w:pPr>
        <w:pStyle w:val="a"/>
        <w:numPr>
          <w:ilvl w:val="0"/>
          <w:numId w:val="24"/>
        </w:numPr>
        <w:rPr>
          <w:lang w:eastAsia="en-US"/>
        </w:rPr>
      </w:pPr>
      <w:r w:rsidRPr="0002493D">
        <w:rPr>
          <w:lang w:eastAsia="en-US"/>
        </w:rPr>
        <w:t>Alt CA.2. gNB/UE performs single LBT over all CCs</w:t>
      </w:r>
    </w:p>
    <w:p w14:paraId="50581347" w14:textId="77777777" w:rsidR="0002493D" w:rsidRPr="0002493D" w:rsidRDefault="0002493D" w:rsidP="0002493D">
      <w:pPr>
        <w:pStyle w:val="a"/>
        <w:numPr>
          <w:ilvl w:val="0"/>
          <w:numId w:val="24"/>
        </w:numPr>
        <w:rPr>
          <w:lang w:eastAsia="en-US"/>
        </w:rPr>
      </w:pPr>
      <w:r w:rsidRPr="0002493D">
        <w:rPr>
          <w:lang w:eastAsia="en-US"/>
        </w:rPr>
        <w:t>Alt CA.3. gNB/UE performs multiple LBT, one for each CC over the transmission bandwidth (from the lowest RB in to the highest RB used for the transmission in the CC)</w:t>
      </w:r>
    </w:p>
    <w:p w14:paraId="39D93076" w14:textId="77777777" w:rsidR="0002493D" w:rsidRPr="0002493D" w:rsidRDefault="0002493D" w:rsidP="0002493D">
      <w:pPr>
        <w:pStyle w:val="a"/>
        <w:numPr>
          <w:ilvl w:val="0"/>
          <w:numId w:val="24"/>
        </w:numPr>
        <w:rPr>
          <w:lang w:eastAsia="en-US"/>
        </w:rPr>
      </w:pPr>
      <w:r w:rsidRPr="0002493D">
        <w:rPr>
          <w:lang w:eastAsia="en-US"/>
        </w:rPr>
        <w:t>Alt CA.4. gNB/UE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a"/>
        <w:numPr>
          <w:ilvl w:val="0"/>
          <w:numId w:val="24"/>
        </w:numPr>
        <w:rPr>
          <w:lang w:eastAsia="en-US"/>
        </w:rPr>
      </w:pPr>
      <w:r w:rsidRPr="0002493D">
        <w:rPr>
          <w:lang w:eastAsia="en-US"/>
        </w:rPr>
        <w:t>Alt CA.5. Define a unit of LBT bandwidth and gNB/UE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77777" w:rsidR="0002493D" w:rsidRDefault="0002493D" w:rsidP="00866364">
            <w:pPr>
              <w:rPr>
                <w:szCs w:val="20"/>
              </w:rPr>
            </w:pPr>
          </w:p>
        </w:tc>
        <w:tc>
          <w:tcPr>
            <w:tcW w:w="7927" w:type="dxa"/>
          </w:tcPr>
          <w:p w14:paraId="352326B2" w14:textId="77777777" w:rsidR="0002493D" w:rsidRDefault="0002493D" w:rsidP="00866364">
            <w:pPr>
              <w:rPr>
                <w:szCs w:val="20"/>
              </w:rPr>
            </w:pP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a"/>
        <w:numPr>
          <w:ilvl w:val="0"/>
          <w:numId w:val="13"/>
        </w:numPr>
        <w:rPr>
          <w:lang w:eastAsia="en-US"/>
        </w:rPr>
      </w:pPr>
      <w:r>
        <w:rPr>
          <w:lang w:eastAsia="en-US"/>
        </w:rPr>
        <w:t xml:space="preserve">For 120KHz, support up to 400MHz channel bandwidth. For 480KHz, support up to 1.6GHz channel bandwidth. </w:t>
      </w:r>
    </w:p>
    <w:p w14:paraId="40B38B15" w14:textId="01EFD68A" w:rsidR="007228CE" w:rsidRDefault="007228CE" w:rsidP="007228CE">
      <w:pPr>
        <w:pStyle w:val="a"/>
        <w:numPr>
          <w:ilvl w:val="1"/>
          <w:numId w:val="13"/>
        </w:numPr>
        <w:rPr>
          <w:lang w:eastAsia="en-US"/>
        </w:rPr>
      </w:pPr>
      <w:r>
        <w:rPr>
          <w:lang w:eastAsia="en-US"/>
        </w:rPr>
        <w:t>FFS: For 960KHz, support up to 1.6GHz, 2GHz or 2.16GHz bandwidth.</w:t>
      </w:r>
    </w:p>
    <w:p w14:paraId="2A145F91" w14:textId="77777777" w:rsidR="007228CE" w:rsidRDefault="007228CE" w:rsidP="007228CE">
      <w:pPr>
        <w:pStyle w:val="a"/>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a"/>
        <w:numPr>
          <w:ilvl w:val="0"/>
          <w:numId w:val="13"/>
        </w:numPr>
        <w:rPr>
          <w:lang w:eastAsia="en-US"/>
        </w:rPr>
      </w:pPr>
      <w:r w:rsidRPr="007228CE">
        <w:rPr>
          <w:lang w:eastAsia="en-US"/>
        </w:rPr>
        <w:t>If 960KHz with 2.16GHz channel bandwidth is adopted, at least support channelization aligned with 11ad/ay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D75871C" w:rsidR="007228CE" w:rsidRDefault="007228CE" w:rsidP="00866364">
            <w:pPr>
              <w:rPr>
                <w:szCs w:val="20"/>
              </w:rPr>
            </w:pPr>
          </w:p>
        </w:tc>
        <w:tc>
          <w:tcPr>
            <w:tcW w:w="7927" w:type="dxa"/>
          </w:tcPr>
          <w:p w14:paraId="691EECA7" w14:textId="0C888C28" w:rsidR="007228CE" w:rsidRDefault="007228CE" w:rsidP="00866364">
            <w:pPr>
              <w:rPr>
                <w:szCs w:val="20"/>
              </w:rPr>
            </w:pPr>
          </w:p>
        </w:tc>
      </w:tr>
    </w:tbl>
    <w:p w14:paraId="7C75A2EE" w14:textId="77777777" w:rsidR="00D1336C" w:rsidRDefault="00D1336C">
      <w:pPr>
        <w:rPr>
          <w:lang w:eastAsia="en-US"/>
        </w:rPr>
      </w:pPr>
    </w:p>
    <w:p w14:paraId="1651F446" w14:textId="77777777" w:rsidR="00DF4A0D" w:rsidRDefault="001F433B">
      <w:pPr>
        <w:pStyle w:val="2"/>
      </w:pPr>
      <w:r>
        <w:t>No-LBT</w:t>
      </w:r>
    </w:p>
    <w:tbl>
      <w:tblPr>
        <w:tblStyle w:val="af7"/>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lastRenderedPageBreak/>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HiSilicon</w:t>
            </w:r>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lastRenderedPageBreak/>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lastRenderedPageBreak/>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LBT-NoLBT switching</w:t>
      </w:r>
    </w:p>
    <w:tbl>
      <w:tblPr>
        <w:tblStyle w:val="af7"/>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lastRenderedPageBreak/>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7"/>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7"/>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7"/>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lastRenderedPageBreak/>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Spreadtrum</w:t>
      </w:r>
      <w:r w:rsidR="00B330B5">
        <w:rPr>
          <w:lang w:eastAsia="en-US"/>
        </w:rPr>
        <w:t>, Oppo, Charter</w:t>
      </w:r>
      <w:r w:rsidR="00F061D1">
        <w:rPr>
          <w:lang w:eastAsia="en-US"/>
        </w:rPr>
        <w:t>, LGE</w:t>
      </w:r>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44364CFB" w:rsidR="00F139B9" w:rsidRDefault="00F139B9" w:rsidP="00F139B9">
      <w:pPr>
        <w:pStyle w:val="a"/>
        <w:numPr>
          <w:ilvl w:val="1"/>
          <w:numId w:val="13"/>
        </w:numPr>
        <w:rPr>
          <w:lang w:eastAsia="en-US"/>
        </w:rPr>
      </w:pPr>
      <w:r>
        <w:rPr>
          <w:lang w:eastAsia="en-US"/>
        </w:rPr>
        <w:t>Apple, vivo, FW (open to discuss), QC, Ericsson (both), Intel (both), Fujitsu (open for discuss), CATT (open to discuss), Lenovo, Nokia, ZTE, Sony, Convida</w:t>
      </w:r>
      <w:r w:rsidR="00ED6EAD">
        <w:rPr>
          <w:lang w:eastAsia="en-US"/>
        </w:rPr>
        <w:t>, Spreadtrum</w:t>
      </w:r>
      <w:r w:rsidR="00B330B5">
        <w:rPr>
          <w:lang w:eastAsia="en-US"/>
        </w:rPr>
        <w:t>, IDC, Charter</w:t>
      </w:r>
      <w:r w:rsidR="00F061D1">
        <w:rPr>
          <w:lang w:eastAsia="en-US"/>
        </w:rPr>
        <w:t>, LGE</w:t>
      </w:r>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af7"/>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w:t>
            </w:r>
            <w:r>
              <w:rPr>
                <w:rFonts w:eastAsiaTheme="minorEastAsia"/>
                <w:szCs w:val="20"/>
                <w:lang w:eastAsia="zh-CN"/>
              </w:rPr>
              <w:lastRenderedPageBreak/>
              <w: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ＭＳ 明朝" w:hint="eastAsia"/>
                <w:szCs w:val="20"/>
                <w:lang w:eastAsia="ja-JP"/>
              </w:rPr>
              <w:t>DOCOMO</w:t>
            </w:r>
          </w:p>
        </w:tc>
        <w:tc>
          <w:tcPr>
            <w:tcW w:w="7927" w:type="dxa"/>
          </w:tcPr>
          <w:p w14:paraId="2E8CCA50" w14:textId="77777777" w:rsidR="001F433B" w:rsidRDefault="001F433B" w:rsidP="001F433B">
            <w:pPr>
              <w:rPr>
                <w:szCs w:val="20"/>
              </w:rPr>
            </w:pPr>
            <w:r>
              <w:rPr>
                <w:rFonts w:eastAsia="ＭＳ 明朝"/>
                <w:szCs w:val="20"/>
                <w:lang w:eastAsia="ja-JP"/>
              </w:rPr>
              <w:t xml:space="preserve">We support Alt 1. </w:t>
            </w:r>
            <w:r>
              <w:rPr>
                <w:rFonts w:eastAsia="ＭＳ 明朝"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ＭＳ 明朝"/>
                <w:szCs w:val="20"/>
                <w:lang w:eastAsia="ja-JP"/>
              </w:rPr>
            </w:pPr>
            <w:r>
              <w:rPr>
                <w:rFonts w:eastAsia="ＭＳ 明朝"/>
                <w:szCs w:val="20"/>
                <w:lang w:eastAsia="ja-JP"/>
              </w:rPr>
              <w:t>Sony</w:t>
            </w:r>
          </w:p>
        </w:tc>
        <w:tc>
          <w:tcPr>
            <w:tcW w:w="7927" w:type="dxa"/>
          </w:tcPr>
          <w:p w14:paraId="72074DF3" w14:textId="0A77D5D0" w:rsidR="00BC3BFF" w:rsidRDefault="00BC3BFF" w:rsidP="001F433B">
            <w:pPr>
              <w:rPr>
                <w:rFonts w:eastAsia="ＭＳ 明朝"/>
                <w:szCs w:val="20"/>
                <w:lang w:eastAsia="ja-JP"/>
              </w:rPr>
            </w:pPr>
            <w:r>
              <w:rPr>
                <w:rFonts w:eastAsia="ＭＳ 明朝"/>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ＭＳ 明朝"/>
                <w:szCs w:val="20"/>
                <w:lang w:eastAsia="ja-JP"/>
              </w:rPr>
            </w:pPr>
            <w:r>
              <w:rPr>
                <w:rFonts w:eastAsia="ＭＳ 明朝"/>
                <w:szCs w:val="20"/>
                <w:lang w:eastAsia="ja-JP"/>
              </w:rPr>
              <w:t>Convida Wireless</w:t>
            </w:r>
          </w:p>
        </w:tc>
        <w:tc>
          <w:tcPr>
            <w:tcW w:w="7927" w:type="dxa"/>
          </w:tcPr>
          <w:p w14:paraId="5FD07511" w14:textId="1E96625B" w:rsidR="00912115" w:rsidRDefault="00912115" w:rsidP="001F433B">
            <w:pPr>
              <w:rPr>
                <w:rFonts w:eastAsia="ＭＳ 明朝"/>
                <w:szCs w:val="20"/>
                <w:lang w:eastAsia="ja-JP"/>
              </w:rPr>
            </w:pPr>
            <w:r>
              <w:rPr>
                <w:rFonts w:eastAsia="ＭＳ 明朝"/>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ＭＳ 明朝"/>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ＭＳ 明朝"/>
                <w:szCs w:val="20"/>
                <w:lang w:eastAsia="ja-JP"/>
              </w:rPr>
            </w:pPr>
          </w:p>
        </w:tc>
      </w:tr>
      <w:tr w:rsidR="00ED6EAD" w14:paraId="44E301B1" w14:textId="77777777">
        <w:tc>
          <w:tcPr>
            <w:tcW w:w="1435" w:type="dxa"/>
          </w:tcPr>
          <w:p w14:paraId="37EA98DB" w14:textId="38633A94" w:rsidR="00ED6EAD" w:rsidRDefault="00ED6EAD" w:rsidP="00ED6EAD">
            <w:pPr>
              <w:rPr>
                <w:szCs w:val="20"/>
              </w:rPr>
            </w:pPr>
            <w:r>
              <w:rPr>
                <w:rFonts w:eastAsiaTheme="minorEastAsia" w:hint="eastAsia"/>
                <w:szCs w:val="20"/>
                <w:lang w:eastAsia="zh-CN"/>
              </w:rPr>
              <w:t>Spreadtrum</w:t>
            </w:r>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r w:rsidRPr="0031299F">
              <w:rPr>
                <w:szCs w:val="20"/>
              </w:rPr>
              <w:t>InterDigital</w:t>
            </w:r>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10706CB" w:rsidR="00DF4A0D" w:rsidRDefault="00F139B9" w:rsidP="00F139B9">
      <w:pPr>
        <w:pStyle w:val="a"/>
        <w:numPr>
          <w:ilvl w:val="0"/>
          <w:numId w:val="14"/>
        </w:numPr>
        <w:rPr>
          <w:lang w:eastAsia="en-US"/>
        </w:rPr>
      </w:pPr>
      <w:r>
        <w:rPr>
          <w:lang w:eastAsia="en-US"/>
        </w:rPr>
        <w:t xml:space="preserve">Alt 1: Up to gNB implementation: Apple, vivo, FW, QC, Ericsson, Samsung, Intel, </w:t>
      </w:r>
      <w:r w:rsidR="0047420E">
        <w:rPr>
          <w:lang w:eastAsia="en-US"/>
        </w:rPr>
        <w:t xml:space="preserve"> Fujitsu, CATT, Nokia, DCM (based on RSSI and CO), Sony (based on RSSI and CO), </w:t>
      </w:r>
      <w:r w:rsidR="00ED6EAD">
        <w:rPr>
          <w:lang w:eastAsia="en-US"/>
        </w:rPr>
        <w:t>Spreadtrum</w:t>
      </w:r>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a"/>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af7"/>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lastRenderedPageBreak/>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ＭＳ 明朝"/>
                <w:szCs w:val="20"/>
                <w:lang w:eastAsia="ja-JP"/>
              </w:rPr>
            </w:pPr>
            <w:r>
              <w:rPr>
                <w:rFonts w:eastAsia="ＭＳ 明朝" w:hint="eastAsia"/>
                <w:szCs w:val="20"/>
                <w:lang w:eastAsia="ja-JP"/>
              </w:rPr>
              <w:t>DOCOMO</w:t>
            </w:r>
          </w:p>
        </w:tc>
        <w:tc>
          <w:tcPr>
            <w:tcW w:w="8107" w:type="dxa"/>
          </w:tcPr>
          <w:p w14:paraId="0192F5F2" w14:textId="77777777" w:rsidR="001F433B" w:rsidRDefault="001F433B" w:rsidP="001F433B">
            <w:pPr>
              <w:rPr>
                <w:szCs w:val="20"/>
              </w:rPr>
            </w:pPr>
            <w:r>
              <w:rPr>
                <w:rFonts w:eastAsia="ＭＳ 明朝"/>
                <w:szCs w:val="20"/>
                <w:lang w:eastAsia="ja-JP"/>
              </w:rPr>
              <w:t>T</w:t>
            </w:r>
            <w:r>
              <w:rPr>
                <w:rFonts w:eastAsia="ＭＳ 明朝" w:hint="eastAsia"/>
                <w:szCs w:val="20"/>
                <w:lang w:eastAsia="ja-JP"/>
              </w:rPr>
              <w:t xml:space="preserve">he </w:t>
            </w:r>
            <w:r>
              <w:rPr>
                <w:rFonts w:eastAsia="ＭＳ 明朝"/>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79212E98" w14:textId="3E2D128B" w:rsidR="00BC3BFF" w:rsidRPr="00BC3BFF" w:rsidRDefault="00BC3BFF" w:rsidP="001F433B">
            <w:pPr>
              <w:rPr>
                <w:rFonts w:eastAsia="ＭＳ 明朝"/>
                <w:szCs w:val="20"/>
                <w:lang w:eastAsia="ja-JP"/>
              </w:rPr>
            </w:pPr>
            <w:r>
              <w:rPr>
                <w:rFonts w:eastAsia="ＭＳ 明朝"/>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ＭＳ 明朝"/>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ＭＳ 明朝"/>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r>
              <w:rPr>
                <w:rFonts w:eastAsiaTheme="minorEastAsia" w:hint="eastAsia"/>
                <w:szCs w:val="20"/>
                <w:lang w:eastAsia="zh-CN"/>
              </w:rPr>
              <w:t>Spreadtrum</w:t>
            </w:r>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r w:rsidRPr="0031299F">
              <w:rPr>
                <w:szCs w:val="20"/>
              </w:rPr>
              <w:t>InterDigital</w:t>
            </w:r>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Up to gNB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Leave it to gNB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lastRenderedPageBreak/>
        <w:t>For regions where LBT is not mandated when no-LBT is used, what are the good neighbor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7"/>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lastRenderedPageBreak/>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ＭＳ 明朝" w:hint="eastAsia"/>
                <w:szCs w:val="20"/>
                <w:lang w:eastAsia="ja-JP"/>
              </w:rPr>
              <w:t>DOCOMO</w:t>
            </w:r>
          </w:p>
        </w:tc>
        <w:tc>
          <w:tcPr>
            <w:tcW w:w="7309" w:type="dxa"/>
          </w:tcPr>
          <w:p w14:paraId="565A1690" w14:textId="77777777" w:rsidR="001F433B" w:rsidRDefault="001F433B" w:rsidP="001F433B">
            <w:pPr>
              <w:rPr>
                <w:szCs w:val="20"/>
              </w:rPr>
            </w:pPr>
            <w:r>
              <w:rPr>
                <w:rFonts w:eastAsia="ＭＳ 明朝" w:hint="eastAsia"/>
                <w:szCs w:val="20"/>
                <w:lang w:eastAsia="ja-JP"/>
              </w:rPr>
              <w:t xml:space="preserve">For long-term sensing, reusing the existing RSSI/CO measurement can provide the same benefit. </w:t>
            </w:r>
            <w:r>
              <w:rPr>
                <w:rFonts w:eastAsia="ＭＳ 明朝"/>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ＭＳ 明朝"/>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ＭＳ 明朝"/>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r>
              <w:rPr>
                <w:rFonts w:eastAsiaTheme="minorEastAsia" w:hint="eastAsia"/>
                <w:szCs w:val="20"/>
                <w:lang w:eastAsia="zh-CN"/>
              </w:rPr>
              <w:t>Spreadtrum</w:t>
            </w:r>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Up to gNB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gNB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Spreadtrum (RSSI/CO)</w:t>
      </w:r>
    </w:p>
    <w:p w14:paraId="3C6DFA27" w14:textId="652A9CA6" w:rsidR="0047420E" w:rsidRDefault="0047420E" w:rsidP="0047420E">
      <w:pPr>
        <w:pStyle w:val="a"/>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af7"/>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w:t>
            </w:r>
            <w:r>
              <w:rPr>
                <w:szCs w:val="20"/>
              </w:rPr>
              <w:lastRenderedPageBreak/>
              <w:t>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lastRenderedPageBreak/>
              <w:t>Yes, we think that some mechanism should be specified as when and how the system is expected to fallback to LBT mode from no-</w:t>
            </w:r>
            <w:r>
              <w:rPr>
                <w:szCs w:val="20"/>
              </w:rPr>
              <w:lastRenderedPageBreak/>
              <w:t>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lastRenderedPageBreak/>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ＭＳ 明朝" w:hint="eastAsia"/>
                <w:szCs w:val="20"/>
                <w:lang w:eastAsia="ja-JP"/>
              </w:rPr>
              <w:t>DOCOMO</w:t>
            </w:r>
          </w:p>
        </w:tc>
        <w:tc>
          <w:tcPr>
            <w:tcW w:w="7837" w:type="dxa"/>
          </w:tcPr>
          <w:p w14:paraId="26B6BADA"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ＭＳ 明朝"/>
                <w:szCs w:val="20"/>
                <w:lang w:eastAsia="ja-JP"/>
              </w:rPr>
            </w:pPr>
            <w:r>
              <w:rPr>
                <w:szCs w:val="20"/>
              </w:rPr>
              <w:t>Huawei, HiSilicon</w:t>
            </w:r>
          </w:p>
        </w:tc>
        <w:tc>
          <w:tcPr>
            <w:tcW w:w="7837" w:type="dxa"/>
          </w:tcPr>
          <w:p w14:paraId="6ABEF2BD" w14:textId="2E8153F5" w:rsidR="008715D3" w:rsidRDefault="008715D3" w:rsidP="008715D3">
            <w:pPr>
              <w:rPr>
                <w:rFonts w:eastAsia="ＭＳ 明朝"/>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r>
              <w:rPr>
                <w:rFonts w:eastAsiaTheme="minorEastAsia" w:hint="eastAsia"/>
                <w:szCs w:val="20"/>
                <w:lang w:eastAsia="zh-CN"/>
              </w:rPr>
              <w:t>Spreadtrum</w:t>
            </w:r>
          </w:p>
        </w:tc>
        <w:tc>
          <w:tcPr>
            <w:tcW w:w="7837" w:type="dxa"/>
          </w:tcPr>
          <w:p w14:paraId="19EEA76C" w14:textId="770D184C" w:rsidR="00ED6EAD" w:rsidRDefault="00ED6EAD" w:rsidP="00ED6EAD">
            <w:r>
              <w:rPr>
                <w:rFonts w:eastAsia="ＭＳ 明朝"/>
                <w:szCs w:val="20"/>
                <w:lang w:eastAsia="ja-JP"/>
              </w:rPr>
              <w:t>T</w:t>
            </w:r>
            <w:r>
              <w:rPr>
                <w:rFonts w:eastAsia="ＭＳ 明朝" w:hint="eastAsia"/>
                <w:szCs w:val="20"/>
                <w:lang w:eastAsia="ja-JP"/>
              </w:rPr>
              <w:t>he existing RSSI/CO measurement</w:t>
            </w:r>
            <w:r>
              <w:rPr>
                <w:rFonts w:eastAsia="ＭＳ 明朝"/>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r w:rsidRPr="0031299F">
              <w:rPr>
                <w:szCs w:val="20"/>
              </w:rPr>
              <w:t>InterDigital</w:t>
            </w:r>
          </w:p>
        </w:tc>
        <w:tc>
          <w:tcPr>
            <w:tcW w:w="7837" w:type="dxa"/>
          </w:tcPr>
          <w:p w14:paraId="7697D24F" w14:textId="03E94839" w:rsidR="0031299F" w:rsidRPr="0031299F" w:rsidRDefault="0031299F" w:rsidP="0031299F">
            <w:pPr>
              <w:rPr>
                <w:rFonts w:eastAsia="ＭＳ 明朝"/>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r>
              <w:rPr>
                <w:szCs w:val="20"/>
              </w:rPr>
              <w:t>gNB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3"/>
      </w:pPr>
      <w:r>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r w:rsidRPr="006B263C">
        <w:rPr>
          <w:lang w:eastAsia="en-US"/>
        </w:rPr>
        <w:t>gNB should indicate to the UE the system is operating in LBT mode or no-LBT mode. The indication can be one or both of the following alternatives</w:t>
      </w:r>
    </w:p>
    <w:p w14:paraId="505CB822" w14:textId="77777777" w:rsidR="00866364" w:rsidRPr="006B263C" w:rsidRDefault="00866364" w:rsidP="00866364">
      <w:pPr>
        <w:pStyle w:val="a"/>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a"/>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a"/>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no-LBT  mode</w:t>
      </w:r>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t>Lenovo, Motorola Mobility</w:t>
            </w:r>
          </w:p>
        </w:tc>
        <w:tc>
          <w:tcPr>
            <w:tcW w:w="7927" w:type="dxa"/>
          </w:tcPr>
          <w:p w14:paraId="5B81F22B" w14:textId="77777777" w:rsidR="00866364" w:rsidRDefault="00866364" w:rsidP="00866364">
            <w:pPr>
              <w:rPr>
                <w:szCs w:val="20"/>
              </w:rPr>
            </w:pPr>
            <w:r>
              <w:rPr>
                <w:szCs w:val="20"/>
              </w:rPr>
              <w:t>We are fine to support both Alt.1 and Alt.2.</w:t>
            </w:r>
          </w:p>
          <w:p w14:paraId="233430BE" w14:textId="77777777" w:rsidR="00866364" w:rsidRDefault="00866364" w:rsidP="00866364">
            <w:pPr>
              <w:rPr>
                <w:szCs w:val="20"/>
              </w:rPr>
            </w:pPr>
            <w:r>
              <w:rPr>
                <w:szCs w:val="20"/>
              </w:rPr>
              <w:t>Regarding dynamic indication of LBT or no-LBT mode, we are mainly talking about dynamic fallback from no-LBT to LBT mode</w:t>
            </w:r>
          </w:p>
        </w:tc>
      </w:tr>
    </w:tbl>
    <w:p w14:paraId="2E4AAF49" w14:textId="77777777" w:rsidR="00D1336C" w:rsidRDefault="00D1336C">
      <w:pPr>
        <w:rPr>
          <w:lang w:eastAsia="en-US"/>
        </w:rPr>
      </w:pPr>
    </w:p>
    <w:p w14:paraId="3CEC6197" w14:textId="77777777" w:rsidR="00DF4A0D" w:rsidRDefault="001F433B">
      <w:pPr>
        <w:pStyle w:val="2"/>
      </w:pPr>
      <w:r>
        <w:t>LBT Mode</w:t>
      </w:r>
    </w:p>
    <w:p w14:paraId="53E3D920" w14:textId="77777777" w:rsidR="00DF4A0D" w:rsidRDefault="001F433B">
      <w:pPr>
        <w:pStyle w:val="3"/>
      </w:pPr>
      <w:r>
        <w:t>Sensing Structures</w:t>
      </w:r>
    </w:p>
    <w:tbl>
      <w:tblPr>
        <w:tblStyle w:val="af7"/>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lastRenderedPageBreak/>
        <w:t>LBT Parameters, COT duration, Gaps</w:t>
      </w:r>
    </w:p>
    <w:tbl>
      <w:tblPr>
        <w:tblStyle w:val="af7"/>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7"/>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lastRenderedPageBreak/>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a"/>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Xiaomi, Lenovo, Nokia, ZTE, Sony, Convida, HW</w:t>
      </w:r>
      <w:r w:rsidR="00ED6EAD">
        <w:rPr>
          <w:lang w:eastAsia="en-US"/>
        </w:rPr>
        <w:t>, Spreadtrum</w:t>
      </w:r>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af7"/>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4"/>
              <w:jc w:val="both"/>
              <w:outlineLvl w:val="3"/>
            </w:pPr>
            <w:r>
              <w:t>“4.2.2.1</w:t>
            </w:r>
            <w:r>
              <w:tab/>
              <w:t>Definition</w:t>
            </w:r>
            <w:bookmarkEnd w:id="9"/>
            <w:bookmarkEnd w:id="10"/>
            <w:bookmarkEnd w:id="11"/>
            <w:bookmarkEnd w:id="12"/>
            <w:bookmarkEnd w:id="13"/>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w:t>
            </w:r>
            <w:r>
              <w:rPr>
                <w:szCs w:val="20"/>
              </w:rPr>
              <w:lastRenderedPageBreak/>
              <w:t xml:space="preserve">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lastRenderedPageBreak/>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ＭＳ 明朝" w:hint="eastAsia"/>
                <w:szCs w:val="20"/>
                <w:lang w:eastAsia="ja-JP"/>
              </w:rPr>
              <w:t>DOCOMO</w:t>
            </w:r>
          </w:p>
        </w:tc>
        <w:tc>
          <w:tcPr>
            <w:tcW w:w="7837" w:type="dxa"/>
          </w:tcPr>
          <w:p w14:paraId="55AFAEFA"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22C2F185" w14:textId="04EAD3D0" w:rsidR="002040E4" w:rsidRDefault="002040E4" w:rsidP="001F433B">
            <w:pPr>
              <w:rPr>
                <w:rFonts w:eastAsia="ＭＳ 明朝"/>
                <w:szCs w:val="20"/>
                <w:lang w:eastAsia="ja-JP"/>
              </w:rPr>
            </w:pPr>
            <w:r>
              <w:rPr>
                <w:rFonts w:eastAsia="ＭＳ 明朝" w:hint="eastAsia"/>
                <w:szCs w:val="20"/>
                <w:lang w:eastAsia="ja-JP"/>
              </w:rPr>
              <w:t>S</w:t>
            </w:r>
            <w:r>
              <w:rPr>
                <w:rFonts w:eastAsia="ＭＳ 明朝"/>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ＭＳ 明朝"/>
                <w:szCs w:val="20"/>
                <w:lang w:eastAsia="ja-JP"/>
              </w:rPr>
            </w:pPr>
            <w:r>
              <w:rPr>
                <w:rFonts w:eastAsia="ＭＳ 明朝"/>
                <w:szCs w:val="20"/>
                <w:lang w:eastAsia="ja-JP"/>
              </w:rPr>
              <w:t>Convida Wireless</w:t>
            </w:r>
          </w:p>
        </w:tc>
        <w:tc>
          <w:tcPr>
            <w:tcW w:w="7837" w:type="dxa"/>
          </w:tcPr>
          <w:p w14:paraId="1F2425D0" w14:textId="3BA1F79B" w:rsidR="00912115" w:rsidRDefault="00912115" w:rsidP="001F433B">
            <w:pPr>
              <w:rPr>
                <w:rFonts w:eastAsia="ＭＳ 明朝"/>
                <w:szCs w:val="20"/>
                <w:lang w:eastAsia="ja-JP"/>
              </w:rPr>
            </w:pPr>
            <w:r>
              <w:rPr>
                <w:rFonts w:eastAsia="ＭＳ 明朝"/>
                <w:szCs w:val="20"/>
                <w:lang w:eastAsia="ja-JP"/>
              </w:rPr>
              <w:t>We are generally fine with the proposal and baseline</w:t>
            </w:r>
            <w:r>
              <w:rPr>
                <w:lang w:eastAsia="en-US"/>
              </w:rPr>
              <w:t xml:space="preserve"> ED threshold</w:t>
            </w:r>
            <w:r>
              <w:rPr>
                <w:rFonts w:eastAsia="ＭＳ 明朝"/>
                <w:szCs w:val="20"/>
                <w:lang w:eastAsia="ja-JP"/>
              </w:rPr>
              <w:t>.</w:t>
            </w:r>
          </w:p>
        </w:tc>
      </w:tr>
      <w:tr w:rsidR="008715D3" w14:paraId="73F66C71" w14:textId="77777777">
        <w:tc>
          <w:tcPr>
            <w:tcW w:w="1525" w:type="dxa"/>
          </w:tcPr>
          <w:p w14:paraId="110E4642" w14:textId="454A6EC6" w:rsidR="008715D3" w:rsidRDefault="008715D3" w:rsidP="008715D3">
            <w:pPr>
              <w:rPr>
                <w:rFonts w:eastAsia="ＭＳ 明朝"/>
                <w:szCs w:val="20"/>
                <w:lang w:eastAsia="ja-JP"/>
              </w:rPr>
            </w:pPr>
            <w:r>
              <w:rPr>
                <w:szCs w:val="20"/>
              </w:rPr>
              <w:lastRenderedPageBreak/>
              <w:t>Huawei, HiSilicon</w:t>
            </w:r>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(PMax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ＭＳ 明朝"/>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r w:rsidR="00ED6EAD" w14:paraId="558B8801" w14:textId="77777777">
        <w:tc>
          <w:tcPr>
            <w:tcW w:w="1525" w:type="dxa"/>
          </w:tcPr>
          <w:p w14:paraId="1358283E" w14:textId="78CA86E7" w:rsidR="00ED6EAD" w:rsidRDefault="00ED6EAD" w:rsidP="00ED6EAD">
            <w:pPr>
              <w:rPr>
                <w:szCs w:val="20"/>
              </w:rPr>
            </w:pPr>
            <w:r>
              <w:rPr>
                <w:rFonts w:eastAsiaTheme="minorEastAsia" w:hint="eastAsia"/>
                <w:szCs w:val="20"/>
                <w:lang w:eastAsia="zh-CN"/>
              </w:rPr>
              <w:t>Spreadtrum</w:t>
            </w:r>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r w:rsidRPr="0031299F">
              <w:rPr>
                <w:szCs w:val="20"/>
              </w:rPr>
              <w:t>InterDigital</w:t>
            </w:r>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r w:rsidR="00ED6EAD">
        <w:rPr>
          <w:lang w:eastAsia="en-US"/>
        </w:rPr>
        <w:t>Spreadtrum</w:t>
      </w:r>
      <w:r w:rsidR="00922DAC">
        <w:rPr>
          <w:lang w:eastAsia="en-US"/>
        </w:rPr>
        <w:t>, OPPO</w:t>
      </w:r>
    </w:p>
    <w:p w14:paraId="2647CCE6" w14:textId="3F9F7D70" w:rsidR="00E9523D" w:rsidRDefault="00E9523D" w:rsidP="00E9523D">
      <w:pPr>
        <w:pStyle w:val="a"/>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a"/>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af7"/>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eastAsia="ja-JP"/>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lastRenderedPageBreak/>
              <w:t xml:space="preserve"> </w:t>
            </w:r>
            <w:r>
              <w:rPr>
                <w:noProof/>
                <w:szCs w:val="20"/>
                <w:lang w:val="en-US" w:eastAsia="ja-JP"/>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ja-JP"/>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ＭＳ 明朝" w:hint="eastAsia"/>
                <w:szCs w:val="20"/>
                <w:lang w:eastAsia="ja-JP"/>
              </w:rPr>
              <w:t>DOCOMO</w:t>
            </w:r>
          </w:p>
        </w:tc>
        <w:tc>
          <w:tcPr>
            <w:tcW w:w="8107" w:type="dxa"/>
          </w:tcPr>
          <w:p w14:paraId="498D97C9" w14:textId="77777777" w:rsidR="001F433B" w:rsidRPr="00EC22BC"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7E79454B" w14:textId="0C4E7BE7" w:rsidR="002040E4" w:rsidRDefault="002040E4" w:rsidP="001F433B">
            <w:pPr>
              <w:rPr>
                <w:rFonts w:eastAsia="ＭＳ 明朝"/>
                <w:szCs w:val="20"/>
                <w:lang w:eastAsia="ja-JP"/>
              </w:rPr>
            </w:pPr>
            <w:r>
              <w:rPr>
                <w:rFonts w:eastAsia="ＭＳ 明朝"/>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ＭＳ 明朝"/>
                <w:szCs w:val="20"/>
                <w:lang w:eastAsia="ja-JP"/>
              </w:rPr>
            </w:pPr>
            <w:r>
              <w:rPr>
                <w:szCs w:val="20"/>
              </w:rPr>
              <w:t>Huawei, HiSilicon</w:t>
            </w:r>
          </w:p>
        </w:tc>
        <w:tc>
          <w:tcPr>
            <w:tcW w:w="8107" w:type="dxa"/>
          </w:tcPr>
          <w:p w14:paraId="0C209615" w14:textId="0B558E19" w:rsidR="008715D3" w:rsidRDefault="008715D3" w:rsidP="008715D3">
            <w:pPr>
              <w:rPr>
                <w:rFonts w:eastAsia="ＭＳ 明朝"/>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r>
              <w:rPr>
                <w:rFonts w:eastAsiaTheme="minorEastAsia" w:hint="eastAsia"/>
                <w:szCs w:val="20"/>
                <w:lang w:eastAsia="zh-CN"/>
              </w:rPr>
              <w:t>Spreadtrum</w:t>
            </w:r>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590935EE" w:rsidR="00DF4A0D" w:rsidRDefault="00DF4A0D">
      <w:pPr>
        <w:rPr>
          <w:lang w:eastAsia="en-US"/>
        </w:rPr>
      </w:pPr>
    </w:p>
    <w:p w14:paraId="5166DF86" w14:textId="56D0B6BE" w:rsidR="00D1336C" w:rsidRDefault="00D1336C" w:rsidP="00D1336C">
      <w:pPr>
        <w:pStyle w:val="3"/>
      </w:pPr>
      <w:r>
        <w:lastRenderedPageBreak/>
        <w:t>2</w:t>
      </w:r>
      <w:r w:rsidRPr="00D1336C">
        <w:rPr>
          <w:vertAlign w:val="superscript"/>
        </w:rPr>
        <w:t>nd</w:t>
      </w:r>
      <w:r>
        <w:t xml:space="preserve"> round discussion</w:t>
      </w:r>
    </w:p>
    <w:p w14:paraId="254363D7" w14:textId="77777777" w:rsidR="00866364" w:rsidRDefault="00866364" w:rsidP="00866364">
      <w:pPr>
        <w:pStyle w:val="discussionpoint"/>
      </w:pPr>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Pmax is the output power limit.</w:t>
      </w:r>
    </w:p>
    <w:p w14:paraId="6AF3E668" w14:textId="77777777" w:rsidR="00866364" w:rsidRPr="006B263C" w:rsidRDefault="00866364" w:rsidP="00866364">
      <w:pPr>
        <w:pStyle w:val="a"/>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a"/>
        <w:numPr>
          <w:ilvl w:val="0"/>
          <w:numId w:val="15"/>
        </w:numPr>
        <w:rPr>
          <w:lang w:eastAsia="en-US"/>
        </w:rPr>
      </w:pPr>
      <w:r w:rsidRPr="006B263C">
        <w:rPr>
          <w:lang w:eastAsia="en-US"/>
        </w:rPr>
        <w:t>FFS if Pout is max output EIRP of the device or instantaneous output EIRP</w:t>
      </w:r>
    </w:p>
    <w:p w14:paraId="55626A74" w14:textId="77777777" w:rsidR="00866364" w:rsidRPr="006B263C" w:rsidRDefault="00866364" w:rsidP="00866364">
      <w:pPr>
        <w:pStyle w:val="a"/>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For energy measurement in 8us deferral period, down-select from the following:</w:t>
      </w:r>
    </w:p>
    <w:p w14:paraId="5A4E1B5B" w14:textId="77777777" w:rsidR="00D1336C" w:rsidRDefault="00D1336C" w:rsidP="00D1336C">
      <w:pPr>
        <w:pStyle w:val="a"/>
        <w:numPr>
          <w:ilvl w:val="0"/>
          <w:numId w:val="24"/>
        </w:numPr>
        <w:rPr>
          <w:lang w:eastAsia="en-US"/>
        </w:rPr>
      </w:pPr>
      <w:r>
        <w:rPr>
          <w:lang w:eastAsia="en-US"/>
        </w:rPr>
        <w:t>Alt 1. Two energy measurements are required</w:t>
      </w:r>
    </w:p>
    <w:p w14:paraId="017C606F" w14:textId="77777777" w:rsidR="00D1336C" w:rsidRDefault="00D1336C" w:rsidP="00D1336C">
      <w:pPr>
        <w:pStyle w:val="a"/>
        <w:numPr>
          <w:ilvl w:val="0"/>
          <w:numId w:val="24"/>
        </w:numPr>
        <w:rPr>
          <w:lang w:eastAsia="en-US"/>
        </w:rPr>
      </w:pPr>
      <w:r>
        <w:rPr>
          <w:lang w:eastAsia="en-US"/>
        </w:rPr>
        <w:t>Alt 2. One measurement is required</w:t>
      </w:r>
    </w:p>
    <w:p w14:paraId="69634A21" w14:textId="78F93CEF" w:rsidR="00D1336C" w:rsidRDefault="00D1336C" w:rsidP="00D1336C">
      <w:pPr>
        <w:pStyle w:val="a"/>
        <w:numPr>
          <w:ilvl w:val="0"/>
          <w:numId w:val="24"/>
        </w:numPr>
        <w:rPr>
          <w:lang w:eastAsia="en-US"/>
        </w:rPr>
      </w:pPr>
      <w:r>
        <w:rPr>
          <w:lang w:eastAsia="en-US"/>
        </w:rPr>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a"/>
        <w:numPr>
          <w:ilvl w:val="0"/>
          <w:numId w:val="24"/>
        </w:numPr>
        <w:rPr>
          <w:lang w:eastAsia="en-US"/>
        </w:rPr>
      </w:pPr>
      <w:r>
        <w:rPr>
          <w:lang w:eastAsia="en-US"/>
        </w:rPr>
        <w:t>FFS minimum duration of the measurement</w:t>
      </w:r>
    </w:p>
    <w:p w14:paraId="4F660BED" w14:textId="3529C757" w:rsidR="00D1336C" w:rsidRDefault="00D1336C" w:rsidP="00D1336C">
      <w:pPr>
        <w:pStyle w:val="a"/>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1429E6B5" w:rsidR="00D1336C" w:rsidRDefault="00D1336C" w:rsidP="00866364">
            <w:pPr>
              <w:rPr>
                <w:szCs w:val="20"/>
              </w:rPr>
            </w:pPr>
          </w:p>
        </w:tc>
        <w:tc>
          <w:tcPr>
            <w:tcW w:w="7927" w:type="dxa"/>
          </w:tcPr>
          <w:p w14:paraId="160C287D" w14:textId="62528E4C" w:rsidR="00D1336C" w:rsidRDefault="00D1336C" w:rsidP="00866364">
            <w:pPr>
              <w:rPr>
                <w:szCs w:val="20"/>
              </w:rPr>
            </w:pP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2"/>
      </w:pPr>
      <w:r>
        <w:t>COT Sharing Aspects</w:t>
      </w:r>
    </w:p>
    <w:tbl>
      <w:tblPr>
        <w:tblStyle w:val="af7"/>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w:t>
            </w:r>
            <w:r>
              <w:rPr>
                <w:szCs w:val="20"/>
              </w:rPr>
              <w:lastRenderedPageBreak/>
              <w:t>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Intel, CATT, Convida, HW</w:t>
      </w:r>
      <w:r w:rsidR="00ED6EAD">
        <w:rPr>
          <w:lang w:eastAsia="en-US"/>
        </w:rPr>
        <w:t>, Spreadtrum</w:t>
      </w:r>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6F33D7FA"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Xiaomi, Nokia (?), Convida (also fine)</w:t>
      </w:r>
      <w:r w:rsidR="00C32114">
        <w:rPr>
          <w:lang w:eastAsia="en-US"/>
        </w:rPr>
        <w:t>, IDC</w:t>
      </w:r>
    </w:p>
    <w:p w14:paraId="1A01BE71" w14:textId="77777777" w:rsidR="00DF4A0D" w:rsidRDefault="001F433B" w:rsidP="00E9523D">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49BB7C07"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NEC, ZTE, Convida (also fine), Sony</w:t>
      </w:r>
      <w:r w:rsidR="000D2C4A">
        <w:rPr>
          <w:lang w:eastAsia="en-US"/>
        </w:rPr>
        <w:t>, Spreadtrum</w:t>
      </w:r>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af7"/>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 xml:space="preserve">Even the EN 302 567 does not explicitly define the gap allowed for COT sharing, it is beneficial to introduce the maximum gap and the Cat-2 LBT for efficient </w:t>
            </w:r>
            <w:r>
              <w:rPr>
                <w:szCs w:val="20"/>
              </w:rPr>
              <w:lastRenderedPageBreak/>
              <w:t>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ＭＳ 明朝"/>
                <w:szCs w:val="20"/>
                <w:lang w:val="en-US" w:eastAsia="ja-JP"/>
              </w:rPr>
            </w:pPr>
            <w:r>
              <w:rPr>
                <w:rFonts w:eastAsia="ＭＳ 明朝" w:hint="eastAsia"/>
                <w:szCs w:val="20"/>
                <w:lang w:val="en-US" w:eastAsia="ja-JP"/>
              </w:rPr>
              <w:t>S</w:t>
            </w:r>
            <w:r>
              <w:rPr>
                <w:rFonts w:eastAsia="ＭＳ 明朝"/>
                <w:szCs w:val="20"/>
                <w:lang w:val="en-US" w:eastAsia="ja-JP"/>
              </w:rPr>
              <w:t>ony</w:t>
            </w:r>
          </w:p>
        </w:tc>
        <w:tc>
          <w:tcPr>
            <w:tcW w:w="7646" w:type="dxa"/>
          </w:tcPr>
          <w:p w14:paraId="07243B75" w14:textId="3D940247" w:rsidR="002040E4" w:rsidRPr="002040E4" w:rsidRDefault="002040E4" w:rsidP="003C0C5F">
            <w:pPr>
              <w:rPr>
                <w:rFonts w:eastAsia="ＭＳ 明朝"/>
                <w:szCs w:val="20"/>
                <w:lang w:val="en-US" w:eastAsia="ja-JP"/>
              </w:rPr>
            </w:pPr>
            <w:r>
              <w:rPr>
                <w:rFonts w:eastAsia="ＭＳ 明朝"/>
                <w:szCs w:val="20"/>
                <w:lang w:val="en-US" w:eastAsia="ja-JP"/>
              </w:rPr>
              <w:t xml:space="preserve">We support </w:t>
            </w:r>
            <w:r w:rsidR="00843DB8">
              <w:rPr>
                <w:rFonts w:eastAsia="ＭＳ 明朝"/>
                <w:szCs w:val="20"/>
                <w:lang w:val="en-US" w:eastAsia="ja-JP"/>
              </w:rPr>
              <w:t>A</w:t>
            </w:r>
            <w:r>
              <w:rPr>
                <w:rFonts w:eastAsia="ＭＳ 明朝"/>
                <w:szCs w:val="20"/>
                <w:lang w:val="en-US" w:eastAsia="ja-JP"/>
              </w:rPr>
              <w:t>lt 3</w:t>
            </w:r>
            <w:r w:rsidR="00843DB8">
              <w:rPr>
                <w:rFonts w:eastAsia="ＭＳ 明朝"/>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ＭＳ 明朝"/>
                <w:szCs w:val="20"/>
                <w:lang w:val="en-US" w:eastAsia="ja-JP"/>
              </w:rPr>
            </w:pPr>
            <w:r>
              <w:rPr>
                <w:rFonts w:eastAsia="ＭＳ 明朝"/>
                <w:szCs w:val="20"/>
                <w:lang w:val="en-US" w:eastAsia="ja-JP"/>
              </w:rPr>
              <w:t>Convida Wireless</w:t>
            </w:r>
          </w:p>
        </w:tc>
        <w:tc>
          <w:tcPr>
            <w:tcW w:w="7646" w:type="dxa"/>
          </w:tcPr>
          <w:p w14:paraId="6A24D076" w14:textId="3658F637" w:rsidR="00912115" w:rsidRDefault="00912115" w:rsidP="003C0C5F">
            <w:pPr>
              <w:rPr>
                <w:rFonts w:eastAsia="ＭＳ 明朝"/>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ＭＳ 明朝"/>
                <w:szCs w:val="20"/>
                <w:lang w:val="en-US" w:eastAsia="ja-JP"/>
              </w:rPr>
            </w:pPr>
            <w:r>
              <w:rPr>
                <w:szCs w:val="20"/>
              </w:rPr>
              <w:t>Huawei, HiSilicon</w:t>
            </w:r>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r>
              <w:rPr>
                <w:rFonts w:eastAsiaTheme="minorEastAsia" w:hint="eastAsia"/>
                <w:szCs w:val="20"/>
                <w:lang w:eastAsia="zh-CN"/>
              </w:rPr>
              <w:t>Spreadtrum</w:t>
            </w:r>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r w:rsidRPr="0031299F">
              <w:rPr>
                <w:szCs w:val="20"/>
              </w:rPr>
              <w:t>InterDigital</w:t>
            </w:r>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ＭＳ 明朝"/>
                <w:szCs w:val="20"/>
                <w:lang w:eastAsia="ja-JP"/>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ＭＳ 明朝"/>
                <w:szCs w:val="20"/>
                <w:lang w:eastAsia="ja-JP"/>
              </w:rPr>
            </w:pPr>
            <w:r>
              <w:rPr>
                <w:rFonts w:eastAsia="ＭＳ 明朝"/>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3"/>
      </w:pPr>
      <w:r>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On maximum gap within a COT to allow COT sharing without LBT, down-select from</w:t>
      </w:r>
    </w:p>
    <w:p w14:paraId="2FE86C0F" w14:textId="77777777" w:rsidR="00BD26FC" w:rsidRDefault="00BD26FC" w:rsidP="00BD26FC">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a"/>
        <w:numPr>
          <w:ilvl w:val="1"/>
          <w:numId w:val="15"/>
        </w:numPr>
        <w:spacing w:after="0"/>
        <w:rPr>
          <w:lang w:eastAsia="en-US"/>
        </w:rPr>
      </w:pPr>
      <w:r>
        <w:rPr>
          <w:lang w:eastAsia="en-US"/>
        </w:rPr>
        <w:t>FFS: Value for X</w:t>
      </w:r>
    </w:p>
    <w:p w14:paraId="2116522C" w14:textId="77777777" w:rsidR="00BD26FC" w:rsidRDefault="00BD26FC" w:rsidP="00BD26FC">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05B1E00" w14:textId="77777777" w:rsidR="00BD26FC" w:rsidRDefault="00BD26FC" w:rsidP="00BD26FC">
      <w:pPr>
        <w:pStyle w:val="a"/>
        <w:numPr>
          <w:ilvl w:val="1"/>
          <w:numId w:val="15"/>
        </w:numPr>
        <w:spacing w:after="0"/>
        <w:rPr>
          <w:lang w:eastAsia="en-US"/>
        </w:rPr>
      </w:pPr>
      <w:r>
        <w:rPr>
          <w:lang w:eastAsia="en-US"/>
        </w:rPr>
        <w:t>FFS: Value for Y</w:t>
      </w:r>
    </w:p>
    <w:p w14:paraId="729AD2CB" w14:textId="64CC1684" w:rsidR="00BD26FC" w:rsidRDefault="00BD26FC" w:rsidP="00BD26FC">
      <w:pPr>
        <w:pStyle w:val="a"/>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t>Additional view:</w:t>
      </w:r>
    </w:p>
    <w:tbl>
      <w:tblPr>
        <w:tblStyle w:val="af7"/>
        <w:tblW w:w="9351" w:type="dxa"/>
        <w:tblLook w:val="04A0" w:firstRow="1" w:lastRow="0" w:firstColumn="1" w:lastColumn="0" w:noHBand="0" w:noVBand="1"/>
      </w:tblPr>
      <w:tblGrid>
        <w:gridCol w:w="1705"/>
        <w:gridCol w:w="7646"/>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1FB60AEC" w:rsidR="00BD26FC" w:rsidRDefault="00BD26FC" w:rsidP="00866364">
            <w:pPr>
              <w:rPr>
                <w:szCs w:val="20"/>
              </w:rPr>
            </w:pPr>
          </w:p>
        </w:tc>
        <w:tc>
          <w:tcPr>
            <w:tcW w:w="7646" w:type="dxa"/>
          </w:tcPr>
          <w:p w14:paraId="56C371AA" w14:textId="1451C317" w:rsidR="00BD26FC" w:rsidRDefault="00BD26FC" w:rsidP="00866364">
            <w:pPr>
              <w:rPr>
                <w:szCs w:val="20"/>
              </w:rPr>
            </w:pPr>
          </w:p>
        </w:tc>
      </w:tr>
    </w:tbl>
    <w:p w14:paraId="600C00B7" w14:textId="77777777" w:rsidR="00D1336C" w:rsidRPr="00D1336C" w:rsidRDefault="00D1336C" w:rsidP="00D1336C">
      <w:pPr>
        <w:rPr>
          <w:lang w:eastAsia="en-US"/>
        </w:rPr>
      </w:pPr>
    </w:p>
    <w:p w14:paraId="1F1D9096" w14:textId="1ED11B6A" w:rsidR="00DF4A0D" w:rsidRDefault="001F433B">
      <w:pPr>
        <w:pStyle w:val="2"/>
      </w:pPr>
      <w:r>
        <w:t>CWS and CAPC</w:t>
      </w:r>
    </w:p>
    <w:tbl>
      <w:tblPr>
        <w:tblStyle w:val="af7"/>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lastRenderedPageBreak/>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a"/>
        <w:numPr>
          <w:ilvl w:val="1"/>
          <w:numId w:val="15"/>
        </w:numPr>
        <w:rPr>
          <w:lang w:eastAsia="en-US"/>
        </w:rPr>
      </w:pPr>
      <w:r>
        <w:rPr>
          <w:lang w:eastAsia="en-US"/>
        </w:rPr>
        <w:t>Apple, vivo, FW, Qualcomm, Ericsson, Samsung, Fujitsu, NEC, Xiaomi, Nokia, DCM, Convida</w:t>
      </w:r>
      <w:r w:rsidR="000D2C4A">
        <w:rPr>
          <w:lang w:eastAsia="en-US"/>
        </w:rPr>
        <w:t>, Spreadtrum</w:t>
      </w:r>
      <w:r w:rsidR="00922DAC">
        <w:rPr>
          <w:lang w:eastAsia="en-US"/>
        </w:rPr>
        <w:t>, OPPO</w:t>
      </w:r>
      <w:r w:rsidR="00C32114">
        <w:rPr>
          <w:lang w:eastAsia="en-US"/>
        </w:rPr>
        <w:t>, Charter</w:t>
      </w:r>
    </w:p>
    <w:p w14:paraId="2271EA85" w14:textId="1B7B4E09" w:rsidR="00DF4A0D" w:rsidRDefault="001F433B">
      <w:pPr>
        <w:pStyle w:val="a"/>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7"/>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lastRenderedPageBreak/>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ＭＳ 明朝" w:hint="eastAsia"/>
                <w:szCs w:val="20"/>
                <w:lang w:eastAsia="ja-JP"/>
              </w:rPr>
              <w:t>DOCOMO</w:t>
            </w:r>
          </w:p>
        </w:tc>
        <w:tc>
          <w:tcPr>
            <w:tcW w:w="8017" w:type="dxa"/>
          </w:tcPr>
          <w:p w14:paraId="13552929"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Just to follow the regulations, where we do not find anything related to CAPC, </w:t>
            </w:r>
            <w:r>
              <w:rPr>
                <w:rFonts w:eastAsia="ＭＳ 明朝"/>
                <w:szCs w:val="20"/>
                <w:lang w:eastAsia="ja-JP"/>
              </w:rPr>
              <w:lastRenderedPageBreak/>
              <w:t xml:space="preserve">CWS and CWS adjustment, would be sufficient. </w:t>
            </w:r>
          </w:p>
        </w:tc>
      </w:tr>
      <w:tr w:rsidR="00843DB8" w14:paraId="029BA0DD" w14:textId="77777777">
        <w:tc>
          <w:tcPr>
            <w:tcW w:w="1345" w:type="dxa"/>
          </w:tcPr>
          <w:p w14:paraId="1DF167CD" w14:textId="6E33941D" w:rsidR="00843DB8" w:rsidRDefault="00843DB8" w:rsidP="001F433B">
            <w:pPr>
              <w:rPr>
                <w:rFonts w:eastAsia="ＭＳ 明朝"/>
                <w:szCs w:val="20"/>
                <w:lang w:eastAsia="ja-JP"/>
              </w:rPr>
            </w:pPr>
            <w:r>
              <w:rPr>
                <w:rFonts w:eastAsia="ＭＳ 明朝" w:hint="eastAsia"/>
                <w:szCs w:val="20"/>
                <w:lang w:eastAsia="ja-JP"/>
              </w:rPr>
              <w:lastRenderedPageBreak/>
              <w:t>S</w:t>
            </w:r>
            <w:r>
              <w:rPr>
                <w:rFonts w:eastAsia="ＭＳ 明朝"/>
                <w:szCs w:val="20"/>
                <w:lang w:eastAsia="ja-JP"/>
              </w:rPr>
              <w:t>ony</w:t>
            </w:r>
          </w:p>
        </w:tc>
        <w:tc>
          <w:tcPr>
            <w:tcW w:w="8017" w:type="dxa"/>
          </w:tcPr>
          <w:p w14:paraId="1FA467C2" w14:textId="4057BA3F" w:rsidR="00253190" w:rsidRDefault="00253190" w:rsidP="00253190">
            <w:pPr>
              <w:rPr>
                <w:rFonts w:eastAsia="ＭＳ 明朝"/>
                <w:szCs w:val="20"/>
                <w:lang w:eastAsia="ja-JP"/>
              </w:rPr>
            </w:pPr>
            <w:r>
              <w:rPr>
                <w:rFonts w:eastAsia="ＭＳ 明朝" w:hint="eastAsia"/>
                <w:szCs w:val="20"/>
                <w:lang w:eastAsia="ja-JP"/>
              </w:rPr>
              <w:t>A</w:t>
            </w:r>
            <w:r>
              <w:rPr>
                <w:rFonts w:eastAsia="ＭＳ 明朝"/>
                <w:szCs w:val="20"/>
                <w:lang w:eastAsia="ja-JP"/>
              </w:rPr>
              <w:t xml:space="preserve">t first, as Samsung pointed out, the concept of CWS is </w:t>
            </w:r>
            <w:r w:rsidR="00AF582C">
              <w:rPr>
                <w:rFonts w:eastAsia="ＭＳ 明朝"/>
                <w:szCs w:val="20"/>
                <w:lang w:eastAsia="ja-JP"/>
              </w:rPr>
              <w:t>required from the regulation perspective</w:t>
            </w:r>
            <w:r>
              <w:rPr>
                <w:rFonts w:eastAsia="ＭＳ 明朝"/>
                <w:szCs w:val="20"/>
                <w:lang w:eastAsia="ja-JP"/>
              </w:rPr>
              <w:t>.</w:t>
            </w:r>
            <w:r w:rsidR="00AF582C">
              <w:rPr>
                <w:rFonts w:eastAsia="ＭＳ 明朝"/>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ＭＳ 明朝"/>
                <w:szCs w:val="20"/>
                <w:lang w:eastAsia="ja-JP"/>
              </w:rPr>
            </w:pPr>
            <w:r>
              <w:rPr>
                <w:rFonts w:eastAsia="ＭＳ 明朝"/>
                <w:szCs w:val="20"/>
                <w:lang w:eastAsia="ja-JP"/>
              </w:rPr>
              <w:t xml:space="preserve">We basically support Alt.2. But, </w:t>
            </w:r>
            <w:r w:rsidR="00AF582C">
              <w:rPr>
                <w:rFonts w:eastAsia="ＭＳ 明朝"/>
                <w:szCs w:val="20"/>
                <w:lang w:eastAsia="ja-JP"/>
              </w:rPr>
              <w:t xml:space="preserve">in our view, </w:t>
            </w:r>
            <w:r w:rsidR="00253190">
              <w:rPr>
                <w:rFonts w:eastAsia="ＭＳ 明朝"/>
                <w:szCs w:val="20"/>
                <w:lang w:eastAsia="ja-JP"/>
              </w:rPr>
              <w:t>the same CWS adjustment mechanism as Rel.16 NR-U is not necessary</w:t>
            </w:r>
            <w:r w:rsidR="00AF582C">
              <w:rPr>
                <w:rFonts w:eastAsia="ＭＳ 明朝"/>
                <w:szCs w:val="20"/>
                <w:lang w:eastAsia="ja-JP"/>
              </w:rPr>
              <w:t xml:space="preserve"> since collision probability in 60 GHz would be less than that in 5/6 GHz</w:t>
            </w:r>
            <w:r w:rsidR="00253190">
              <w:rPr>
                <w:rFonts w:eastAsia="ＭＳ 明朝"/>
                <w:szCs w:val="20"/>
                <w:lang w:eastAsia="ja-JP"/>
              </w:rPr>
              <w:t>.</w:t>
            </w:r>
          </w:p>
        </w:tc>
      </w:tr>
      <w:tr w:rsidR="00912115" w14:paraId="46604DDB" w14:textId="77777777">
        <w:tc>
          <w:tcPr>
            <w:tcW w:w="1345" w:type="dxa"/>
          </w:tcPr>
          <w:p w14:paraId="45817785" w14:textId="6B112CE3" w:rsidR="00912115" w:rsidRDefault="00912115" w:rsidP="001F433B">
            <w:pPr>
              <w:rPr>
                <w:rFonts w:eastAsia="ＭＳ 明朝"/>
                <w:szCs w:val="20"/>
                <w:lang w:eastAsia="ja-JP"/>
              </w:rPr>
            </w:pPr>
            <w:r>
              <w:rPr>
                <w:rFonts w:eastAsia="ＭＳ 明朝"/>
                <w:szCs w:val="20"/>
                <w:lang w:eastAsia="ja-JP"/>
              </w:rPr>
              <w:t>Convida Wireless</w:t>
            </w:r>
          </w:p>
        </w:tc>
        <w:tc>
          <w:tcPr>
            <w:tcW w:w="8017" w:type="dxa"/>
          </w:tcPr>
          <w:p w14:paraId="12D311D8" w14:textId="7797A1D9" w:rsidR="00912115" w:rsidRDefault="00912115" w:rsidP="00253190">
            <w:pPr>
              <w:rPr>
                <w:rFonts w:eastAsia="ＭＳ 明朝"/>
                <w:szCs w:val="20"/>
                <w:lang w:eastAsia="ja-JP"/>
              </w:rPr>
            </w:pPr>
            <w:r>
              <w:rPr>
                <w:rFonts w:eastAsia="ＭＳ 明朝"/>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ＭＳ 明朝"/>
                <w:szCs w:val="20"/>
                <w:lang w:eastAsia="ja-JP"/>
              </w:rPr>
            </w:pPr>
            <w:r>
              <w:rPr>
                <w:lang w:eastAsia="en-US"/>
              </w:rPr>
              <w:t>Huawei, HiSilicon</w:t>
            </w:r>
          </w:p>
        </w:tc>
        <w:tc>
          <w:tcPr>
            <w:tcW w:w="8017" w:type="dxa"/>
          </w:tcPr>
          <w:p w14:paraId="36E92375" w14:textId="211DADD1" w:rsidR="008715D3" w:rsidRDefault="008715D3" w:rsidP="008715D3">
            <w:pPr>
              <w:rPr>
                <w:rFonts w:eastAsia="ＭＳ 明朝"/>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r>
              <w:rPr>
                <w:rFonts w:eastAsiaTheme="minorEastAsia" w:hint="eastAsia"/>
                <w:lang w:eastAsia="zh-CN"/>
              </w:rPr>
              <w:t>Spreadtrum</w:t>
            </w:r>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3"/>
      </w:pPr>
      <w:r>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7"/>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gNB) at </w:t>
            </w:r>
            <w:r>
              <w:lastRenderedPageBreak/>
              <w:t>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lastRenderedPageBreak/>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5C0F7D0D"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Spreadtrum</w:t>
      </w:r>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a"/>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a"/>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af7"/>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lastRenderedPageBreak/>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ＭＳ 明朝" w:hint="eastAsia"/>
                <w:szCs w:val="20"/>
                <w:lang w:eastAsia="ja-JP"/>
              </w:rPr>
              <w:t>DOCOMO</w:t>
            </w:r>
          </w:p>
        </w:tc>
        <w:tc>
          <w:tcPr>
            <w:tcW w:w="7506" w:type="dxa"/>
          </w:tcPr>
          <w:p w14:paraId="298BA853" w14:textId="77777777" w:rsidR="001F433B" w:rsidRDefault="001F433B" w:rsidP="001F433B">
            <w:pPr>
              <w:rPr>
                <w:szCs w:val="20"/>
              </w:rPr>
            </w:pPr>
            <w:r>
              <w:rPr>
                <w:rFonts w:eastAsia="ＭＳ 明朝" w:hint="eastAsia"/>
                <w:szCs w:val="20"/>
                <w:lang w:eastAsia="ja-JP"/>
              </w:rPr>
              <w:t xml:space="preserve">We support to consider </w:t>
            </w:r>
            <w:r>
              <w:rPr>
                <w:rFonts w:eastAsia="ＭＳ 明朝"/>
                <w:szCs w:val="20"/>
                <w:lang w:eastAsia="ja-JP"/>
              </w:rPr>
              <w:t xml:space="preserve">at least </w:t>
            </w:r>
            <w:r>
              <w:rPr>
                <w:rFonts w:eastAsia="ＭＳ 明朝" w:hint="eastAsia"/>
                <w:szCs w:val="20"/>
                <w:lang w:eastAsia="ja-JP"/>
              </w:rPr>
              <w:t xml:space="preserve">PSS/SSS/PBCH in DL and PRACH in UL </w:t>
            </w:r>
            <w:r>
              <w:rPr>
                <w:rFonts w:eastAsia="ＭＳ 明朝"/>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506" w:type="dxa"/>
          </w:tcPr>
          <w:p w14:paraId="075A3156" w14:textId="2E85BD07" w:rsidR="00AF582C" w:rsidRDefault="00AF582C" w:rsidP="001F433B">
            <w:pPr>
              <w:rPr>
                <w:rFonts w:eastAsia="ＭＳ 明朝"/>
                <w:szCs w:val="20"/>
                <w:lang w:eastAsia="ja-JP"/>
              </w:rPr>
            </w:pPr>
            <w:r>
              <w:rPr>
                <w:rFonts w:eastAsia="ＭＳ 明朝"/>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ＭＳ 明朝"/>
                <w:szCs w:val="20"/>
                <w:lang w:eastAsia="ja-JP"/>
              </w:rPr>
            </w:pPr>
            <w:r>
              <w:rPr>
                <w:rFonts w:eastAsia="ＭＳ 明朝"/>
                <w:szCs w:val="20"/>
                <w:lang w:eastAsia="ja-JP"/>
              </w:rPr>
              <w:t>Convida Wireless</w:t>
            </w:r>
          </w:p>
        </w:tc>
        <w:tc>
          <w:tcPr>
            <w:tcW w:w="7506" w:type="dxa"/>
          </w:tcPr>
          <w:p w14:paraId="0B613018" w14:textId="5C7F2AE5" w:rsidR="00912115" w:rsidRDefault="00912115" w:rsidP="001F433B">
            <w:pPr>
              <w:rPr>
                <w:rFonts w:eastAsia="ＭＳ 明朝"/>
                <w:szCs w:val="20"/>
                <w:lang w:eastAsia="ja-JP"/>
              </w:rPr>
            </w:pPr>
            <w:r>
              <w:rPr>
                <w:rFonts w:eastAsia="ＭＳ 明朝"/>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ＭＳ 明朝"/>
                <w:szCs w:val="20"/>
                <w:lang w:eastAsia="ja-JP"/>
              </w:rPr>
            </w:pPr>
            <w:r>
              <w:rPr>
                <w:lang w:eastAsia="en-US"/>
              </w:rPr>
              <w:t>Huawei, HiSilicon</w:t>
            </w:r>
          </w:p>
        </w:tc>
        <w:tc>
          <w:tcPr>
            <w:tcW w:w="7506" w:type="dxa"/>
          </w:tcPr>
          <w:p w14:paraId="2B2F3713" w14:textId="77777777" w:rsidR="008715D3" w:rsidRDefault="008715D3" w:rsidP="008715D3">
            <w:pPr>
              <w:pStyle w:val="aa"/>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a"/>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aa"/>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aa"/>
              <w:spacing w:after="0"/>
              <w:ind w:left="720"/>
              <w:rPr>
                <w:snapToGrid w:val="0"/>
                <w:kern w:val="2"/>
                <w:sz w:val="20"/>
              </w:rPr>
            </w:pPr>
          </w:p>
          <w:p w14:paraId="168480C7" w14:textId="5B6BEE48" w:rsidR="008715D3" w:rsidRDefault="008715D3" w:rsidP="008715D3">
            <w:pPr>
              <w:rPr>
                <w:rFonts w:eastAsia="ＭＳ 明朝"/>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r>
              <w:rPr>
                <w:rFonts w:eastAsiaTheme="minorEastAsia" w:hint="eastAsia"/>
                <w:lang w:eastAsia="zh-CN"/>
              </w:rPr>
              <w:t>Spreadtrum</w:t>
            </w:r>
          </w:p>
        </w:tc>
        <w:tc>
          <w:tcPr>
            <w:tcW w:w="7506" w:type="dxa"/>
          </w:tcPr>
          <w:p w14:paraId="69D2601F" w14:textId="1174DA22" w:rsidR="000D2C4A" w:rsidRPr="00D5235F" w:rsidRDefault="000D2C4A" w:rsidP="000D2C4A">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aa"/>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lastRenderedPageBreak/>
        <w:t>Alt 1. Usage restriction on short control signalling is enforced by gNB implementation</w:t>
      </w:r>
    </w:p>
    <w:p w14:paraId="53BFAE9D" w14:textId="7F544859"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Spreadtrum</w:t>
      </w:r>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a"/>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af7"/>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ＭＳ 明朝" w:hint="eastAsia"/>
                <w:szCs w:val="20"/>
                <w:lang w:eastAsia="ja-JP"/>
              </w:rPr>
              <w:t>DOCOMO</w:t>
            </w:r>
          </w:p>
        </w:tc>
        <w:tc>
          <w:tcPr>
            <w:tcW w:w="8017" w:type="dxa"/>
          </w:tcPr>
          <w:p w14:paraId="1A926AC3"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2F439ADB" w14:textId="0C9B481B" w:rsidR="0040406F" w:rsidRDefault="0040406F" w:rsidP="001F433B">
            <w:pPr>
              <w:rPr>
                <w:rFonts w:eastAsia="ＭＳ 明朝"/>
                <w:szCs w:val="20"/>
                <w:lang w:eastAsia="ja-JP"/>
              </w:rPr>
            </w:pPr>
            <w:r>
              <w:rPr>
                <w:rFonts w:eastAsia="ＭＳ 明朝"/>
                <w:szCs w:val="20"/>
                <w:lang w:eastAsia="ja-JP"/>
              </w:rPr>
              <w:t>If SCS will apply UL channel/signal transmission, explicit/implicit signalling may be needed.</w:t>
            </w:r>
            <w:r>
              <w:rPr>
                <w:rFonts w:eastAsia="ＭＳ 明朝" w:hint="eastAsia"/>
                <w:szCs w:val="20"/>
                <w:lang w:eastAsia="ja-JP"/>
              </w:rPr>
              <w:t xml:space="preserve"> </w:t>
            </w:r>
            <w:r>
              <w:rPr>
                <w:rFonts w:eastAsia="ＭＳ 明朝"/>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ＭＳ 明朝"/>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ＭＳ 明朝"/>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r>
              <w:rPr>
                <w:rFonts w:eastAsiaTheme="minorEastAsia" w:hint="eastAsia"/>
                <w:lang w:eastAsia="zh-CN"/>
              </w:rPr>
              <w:t>Spreadtrum</w:t>
            </w:r>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3"/>
      </w:pPr>
      <w:r>
        <w:lastRenderedPageBreak/>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a"/>
        <w:numPr>
          <w:ilvl w:val="0"/>
          <w:numId w:val="24"/>
        </w:numPr>
        <w:rPr>
          <w:lang w:eastAsia="en-US"/>
        </w:rPr>
      </w:pPr>
      <w:r>
        <w:rPr>
          <w:lang w:eastAsia="en-US"/>
        </w:rPr>
        <w:t>Contention Exempt Short Control Signaling rules apply to the transmission of SS/PBCH.</w:t>
      </w:r>
    </w:p>
    <w:p w14:paraId="1533FABB" w14:textId="77777777" w:rsidR="00866364" w:rsidRDefault="00866364" w:rsidP="00866364">
      <w:pPr>
        <w:pStyle w:val="a"/>
        <w:numPr>
          <w:ilvl w:val="1"/>
          <w:numId w:val="24"/>
        </w:numPr>
        <w:rPr>
          <w:lang w:eastAsia="en-US"/>
        </w:rPr>
      </w:pPr>
      <w:r>
        <w:rPr>
          <w:lang w:eastAsia="en-US"/>
        </w:rPr>
        <w:t>FFS what are the other DL signals and channels that can be multiplexed with SS/PBCH transmission under Contention Exempt Short Control Signaling rule</w:t>
      </w:r>
    </w:p>
    <w:p w14:paraId="0626983A" w14:textId="77777777" w:rsidR="0086636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Lenovo, Motorola Mobility</w:t>
            </w:r>
          </w:p>
        </w:tc>
        <w:tc>
          <w:tcPr>
            <w:tcW w:w="7927" w:type="dxa"/>
          </w:tcPr>
          <w:p w14:paraId="67454FE9" w14:textId="77777777" w:rsidR="00866364" w:rsidRDefault="00866364" w:rsidP="00866364">
            <w:pPr>
              <w:rPr>
                <w:szCs w:val="20"/>
              </w:rPr>
            </w:pPr>
            <w:r>
              <w:rPr>
                <w:szCs w:val="20"/>
              </w:rPr>
              <w:t>We are fine with the proposal</w:t>
            </w: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a"/>
        <w:numPr>
          <w:ilvl w:val="0"/>
          <w:numId w:val="24"/>
        </w:numPr>
        <w:rPr>
          <w:lang w:eastAsia="en-US"/>
        </w:rPr>
      </w:pPr>
      <w:r>
        <w:rPr>
          <w:lang w:eastAsia="en-US"/>
        </w:rPr>
        <w:t>Contention Exempt Short Control Signaling rules apply to the transmission of PRACH/MsgA.</w:t>
      </w:r>
    </w:p>
    <w:p w14:paraId="23B145C8" w14:textId="77777777" w:rsidR="00866364" w:rsidRPr="00C3211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a"/>
        <w:numPr>
          <w:ilvl w:val="0"/>
          <w:numId w:val="24"/>
        </w:numPr>
        <w:rPr>
          <w:lang w:eastAsia="en-US"/>
        </w:rPr>
      </w:pPr>
      <w:r>
        <w:rPr>
          <w:lang w:eastAsia="en-US"/>
        </w:rPr>
        <w:t>FFS: Other signals/channels can be transmitted with Contention Exempt Short Control Signaling rule, such as PDCCH, broadcast PDSCH, CSI-RS, PRS, SRS, PUCCH, etc</w:t>
      </w:r>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2"/>
      </w:pPr>
      <w:r>
        <w:t>Cat 2 LBT</w:t>
      </w:r>
    </w:p>
    <w:tbl>
      <w:tblPr>
        <w:tblStyle w:val="af7"/>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lastRenderedPageBreak/>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lastRenderedPageBreak/>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65CE0B62" w:rsidR="00C10A4C" w:rsidRDefault="00C10A4C" w:rsidP="00C10A4C">
      <w:pPr>
        <w:pStyle w:val="a"/>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Spreadtrum</w:t>
      </w:r>
      <w:r w:rsidR="00922DAC">
        <w:rPr>
          <w:lang w:eastAsia="en-US"/>
        </w:rPr>
        <w:t>, OPPO</w:t>
      </w:r>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QC, Samsung, Intel, LGE, CATT, NEC, DCM, Sony, Convida, HW</w:t>
      </w:r>
      <w:r w:rsidR="000D2C4A">
        <w:rPr>
          <w:lang w:eastAsia="en-US"/>
        </w:rPr>
        <w:t>, Spreadtrum</w:t>
      </w:r>
    </w:p>
    <w:p w14:paraId="083A9C71" w14:textId="77777777" w:rsidR="00DF4A0D" w:rsidRDefault="00DF4A0D">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ＭＳ 明朝" w:hint="eastAsia"/>
                <w:szCs w:val="20"/>
                <w:lang w:eastAsia="ja-JP"/>
              </w:rPr>
              <w:t>DOCOMO</w:t>
            </w:r>
          </w:p>
        </w:tc>
        <w:tc>
          <w:tcPr>
            <w:tcW w:w="8107" w:type="dxa"/>
          </w:tcPr>
          <w:p w14:paraId="1323C470" w14:textId="77777777" w:rsidR="001F433B" w:rsidRPr="008859CA" w:rsidRDefault="001F433B" w:rsidP="001F433B">
            <w:pPr>
              <w:rPr>
                <w:szCs w:val="20"/>
              </w:rPr>
            </w:pPr>
            <w:r>
              <w:rPr>
                <w:rFonts w:eastAsia="ＭＳ 明朝"/>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13FE0403" w14:textId="3B90CB9B" w:rsidR="0040406F" w:rsidRDefault="0040406F" w:rsidP="001F433B">
            <w:pPr>
              <w:rPr>
                <w:rFonts w:eastAsia="ＭＳ 明朝"/>
                <w:szCs w:val="20"/>
                <w:lang w:eastAsia="ja-JP"/>
              </w:rPr>
            </w:pPr>
            <w:r>
              <w:rPr>
                <w:rFonts w:eastAsia="ＭＳ 明朝" w:hint="eastAsia"/>
                <w:szCs w:val="20"/>
                <w:lang w:eastAsia="ja-JP"/>
              </w:rPr>
              <w:t>A</w:t>
            </w:r>
            <w:r>
              <w:rPr>
                <w:rFonts w:eastAsia="ＭＳ 明朝"/>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ＭＳ 明朝"/>
                <w:szCs w:val="20"/>
                <w:lang w:eastAsia="ja-JP"/>
              </w:rPr>
            </w:pPr>
            <w:r>
              <w:rPr>
                <w:rFonts w:eastAsia="ＭＳ 明朝"/>
                <w:szCs w:val="20"/>
                <w:lang w:eastAsia="ja-JP"/>
              </w:rPr>
              <w:t>Convida Wireless</w:t>
            </w:r>
          </w:p>
        </w:tc>
        <w:tc>
          <w:tcPr>
            <w:tcW w:w="8107" w:type="dxa"/>
          </w:tcPr>
          <w:p w14:paraId="2BEBE7DB" w14:textId="3BF0713E" w:rsidR="00912115" w:rsidRDefault="00912115" w:rsidP="001F433B">
            <w:pPr>
              <w:rPr>
                <w:rFonts w:eastAsia="ＭＳ 明朝"/>
                <w:szCs w:val="20"/>
                <w:lang w:eastAsia="ja-JP"/>
              </w:rPr>
            </w:pPr>
            <w:r>
              <w:rPr>
                <w:rFonts w:eastAsia="ＭＳ 明朝"/>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ＭＳ 明朝"/>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ＭＳ 明朝"/>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r>
              <w:rPr>
                <w:rFonts w:eastAsiaTheme="minorEastAsia" w:hint="eastAsia"/>
                <w:lang w:eastAsia="zh-CN"/>
              </w:rPr>
              <w:t>Spreadtrum</w:t>
            </w:r>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t>Discussion point:</w:t>
      </w:r>
    </w:p>
    <w:p w14:paraId="2EBE1B3F" w14:textId="77777777" w:rsidR="00DF4A0D" w:rsidRDefault="001F433B">
      <w:pPr>
        <w:rPr>
          <w:lang w:eastAsia="en-US"/>
        </w:rPr>
      </w:pPr>
      <w:r>
        <w:rPr>
          <w:lang w:eastAsia="en-US"/>
        </w:rPr>
        <w:lastRenderedPageBreak/>
        <w:t>If Cat 2 LBT is introduced, it can be used in multiple places:</w:t>
      </w:r>
    </w:p>
    <w:p w14:paraId="4E27FE14" w14:textId="1A5F2443"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Default="00BD26FC" w:rsidP="00BD26FC">
      <w:pPr>
        <w:pStyle w:val="a"/>
        <w:numPr>
          <w:ilvl w:val="1"/>
          <w:numId w:val="15"/>
        </w:numPr>
        <w:rPr>
          <w:lang w:eastAsia="en-US"/>
        </w:rPr>
      </w:pPr>
      <w:r>
        <w:rPr>
          <w:lang w:eastAsia="en-US"/>
        </w:rPr>
        <w:t>FW, QC, Samsung, Intel, LGE, CATT, Lenovo</w:t>
      </w:r>
      <w:r w:rsidR="00280A8C">
        <w:rPr>
          <w:lang w:eastAsia="en-US"/>
        </w:rPr>
        <w:t>, ZTE, DCM, Sony, Spreadtrum, InterDigital, ITRI, Oppo, NEC</w:t>
      </w:r>
    </w:p>
    <w:p w14:paraId="24A2B5D0" w14:textId="77777777" w:rsidR="00BD26FC"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a"/>
        <w:numPr>
          <w:ilvl w:val="1"/>
          <w:numId w:val="15"/>
        </w:numPr>
        <w:spacing w:before="120"/>
        <w:rPr>
          <w:lang w:eastAsia="en-US"/>
        </w:rPr>
      </w:pPr>
      <w:r>
        <w:rPr>
          <w:lang w:eastAsia="en-US"/>
        </w:rPr>
        <w:t>FW, QC, Intel, LGE, CATT, Lenovo (not optional)</w:t>
      </w:r>
      <w:r w:rsidR="00280A8C">
        <w:rPr>
          <w:lang w:eastAsia="en-US"/>
        </w:rPr>
        <w:t>, ZTE, DCM, Sony, HW, InterDigital, ITRI, Oppo, NEC</w:t>
      </w:r>
    </w:p>
    <w:p w14:paraId="2E967042" w14:textId="68AE139D"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a"/>
        <w:numPr>
          <w:ilvl w:val="1"/>
          <w:numId w:val="15"/>
        </w:numPr>
        <w:spacing w:before="120"/>
        <w:rPr>
          <w:lang w:eastAsia="en-US"/>
        </w:rPr>
      </w:pPr>
      <w:r>
        <w:rPr>
          <w:lang w:eastAsia="en-US"/>
        </w:rPr>
        <w:t>QC, Samsung, Intel, LGE, CATT, Lenovo (not optional)</w:t>
      </w:r>
      <w:r w:rsidR="00280A8C">
        <w:rPr>
          <w:lang w:eastAsia="en-US"/>
        </w:rPr>
        <w:t>, ZTE, DCM, Sony, HW, Spreadtrum, vivo (not optional)</w:t>
      </w:r>
      <w:r w:rsidR="00280A8C" w:rsidRPr="00280A8C">
        <w:rPr>
          <w:lang w:eastAsia="en-US"/>
        </w:rPr>
        <w:t xml:space="preserve"> </w:t>
      </w:r>
      <w:r w:rsidR="00280A8C">
        <w:rPr>
          <w:lang w:eastAsia="en-US"/>
        </w:rPr>
        <w:t>, InterDigital, Oppo, NEC</w:t>
      </w:r>
    </w:p>
    <w:p w14:paraId="5C5D7169" w14:textId="75AD60A6"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1761C90D" w14:textId="1A725237" w:rsidR="00BD26FC" w:rsidRDefault="00BD26FC" w:rsidP="00BD26FC">
      <w:pPr>
        <w:pStyle w:val="a"/>
        <w:numPr>
          <w:ilvl w:val="1"/>
          <w:numId w:val="15"/>
        </w:numPr>
        <w:spacing w:before="120"/>
        <w:rPr>
          <w:lang w:eastAsia="en-US"/>
        </w:rPr>
      </w:pPr>
      <w:r>
        <w:rPr>
          <w:lang w:eastAsia="en-US"/>
        </w:rPr>
        <w:t>QC, Samsung, Intel, LGE, CATT</w:t>
      </w:r>
      <w:r w:rsidR="00280A8C">
        <w:rPr>
          <w:lang w:eastAsia="en-US"/>
        </w:rPr>
        <w:t>, DCM, Sony, HW, Spreadtrum, InterDigital, ITRI, Oppo,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7"/>
        <w:tblW w:w="9362" w:type="dxa"/>
        <w:tblLook w:val="04A0" w:firstRow="1" w:lastRow="0" w:firstColumn="1" w:lastColumn="0" w:noHBand="0" w:noVBand="1"/>
      </w:tblPr>
      <w:tblGrid>
        <w:gridCol w:w="2273"/>
        <w:gridCol w:w="7089"/>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lastRenderedPageBreak/>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lastRenderedPageBreak/>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ZTE, Sanechips</w:t>
            </w:r>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ＭＳ 明朝"/>
                <w:szCs w:val="20"/>
                <w:lang w:eastAsia="ja-JP"/>
              </w:rPr>
            </w:pPr>
            <w:r>
              <w:rPr>
                <w:rFonts w:eastAsia="ＭＳ 明朝" w:hint="eastAsia"/>
                <w:szCs w:val="20"/>
                <w:lang w:eastAsia="ja-JP"/>
              </w:rPr>
              <w:t>DOCOMO</w:t>
            </w:r>
          </w:p>
        </w:tc>
        <w:tc>
          <w:tcPr>
            <w:tcW w:w="7271" w:type="dxa"/>
          </w:tcPr>
          <w:p w14:paraId="22635C3E" w14:textId="77777777" w:rsidR="001F433B" w:rsidRPr="00BB6573" w:rsidRDefault="001F433B" w:rsidP="001F433B">
            <w:pPr>
              <w:rPr>
                <w:rFonts w:eastAsia="ＭＳ 明朝"/>
                <w:szCs w:val="20"/>
                <w:lang w:eastAsia="ja-JP"/>
              </w:rPr>
            </w:pPr>
            <w:r>
              <w:rPr>
                <w:rFonts w:eastAsia="ＭＳ 明朝"/>
                <w:szCs w:val="20"/>
                <w:lang w:eastAsia="ja-JP"/>
              </w:rPr>
              <w:t>A</w:t>
            </w:r>
            <w:r>
              <w:rPr>
                <w:rFonts w:eastAsia="ＭＳ 明朝" w:hint="eastAsia"/>
                <w:szCs w:val="20"/>
                <w:lang w:eastAsia="ja-JP"/>
              </w:rPr>
              <w:t xml:space="preserve">t </w:t>
            </w:r>
            <w:r>
              <w:rPr>
                <w:rFonts w:eastAsia="ＭＳ 明朝"/>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271" w:type="dxa"/>
          </w:tcPr>
          <w:p w14:paraId="599D2EB8" w14:textId="6AE88489" w:rsidR="0040406F" w:rsidRDefault="0040406F" w:rsidP="001F433B">
            <w:pPr>
              <w:rPr>
                <w:rFonts w:eastAsia="ＭＳ 明朝"/>
                <w:szCs w:val="20"/>
                <w:lang w:eastAsia="ja-JP"/>
              </w:rPr>
            </w:pPr>
            <w:r>
              <w:rPr>
                <w:rFonts w:eastAsia="ＭＳ 明朝" w:hint="eastAsia"/>
                <w:szCs w:val="20"/>
                <w:lang w:eastAsia="ja-JP"/>
              </w:rPr>
              <w:t>A</w:t>
            </w:r>
            <w:r>
              <w:rPr>
                <w:rFonts w:eastAsia="ＭＳ 明朝"/>
                <w:szCs w:val="20"/>
                <w:lang w:eastAsia="ja-JP"/>
              </w:rPr>
              <w:t xml:space="preserve">, B, </w:t>
            </w:r>
            <w:r w:rsidR="00C16A67">
              <w:rPr>
                <w:rFonts w:eastAsia="ＭＳ 明朝"/>
                <w:szCs w:val="20"/>
                <w:lang w:eastAsia="ja-JP"/>
              </w:rPr>
              <w:t xml:space="preserve">C, </w:t>
            </w:r>
            <w:r>
              <w:rPr>
                <w:rFonts w:eastAsia="ＭＳ 明朝"/>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ＭＳ 明朝"/>
                <w:szCs w:val="20"/>
                <w:lang w:eastAsia="ja-JP"/>
              </w:rPr>
            </w:pPr>
            <w:r>
              <w:rPr>
                <w:lang w:eastAsia="en-US"/>
              </w:rPr>
              <w:t>Huawei, HiSilicon</w:t>
            </w:r>
          </w:p>
        </w:tc>
        <w:tc>
          <w:tcPr>
            <w:tcW w:w="7271" w:type="dxa"/>
          </w:tcPr>
          <w:p w14:paraId="0E86503E" w14:textId="70349220" w:rsidR="00214FA8" w:rsidRDefault="00214FA8" w:rsidP="00214FA8">
            <w:pPr>
              <w:rPr>
                <w:rFonts w:eastAsia="ＭＳ 明朝"/>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r>
              <w:rPr>
                <w:rFonts w:eastAsiaTheme="minorEastAsia" w:hint="eastAsia"/>
                <w:lang w:eastAsia="zh-CN"/>
              </w:rPr>
              <w:t>Spreadtrum</w:t>
            </w:r>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r w:rsidRPr="0031299F">
              <w:rPr>
                <w:szCs w:val="20"/>
              </w:rPr>
              <w:t>InterDigital</w:t>
            </w:r>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3"/>
      </w:pPr>
      <w:r>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For Cat 2 LBT, down-select from the following alternatives</w:t>
      </w:r>
    </w:p>
    <w:p w14:paraId="3E032B77" w14:textId="7A9A13E2" w:rsidR="00654C98" w:rsidRDefault="00654C98" w:rsidP="00654C98">
      <w:pPr>
        <w:pStyle w:val="a"/>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a"/>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2CE6AC54" w:rsidR="00654C98" w:rsidRDefault="00654C98" w:rsidP="00866364">
            <w:pPr>
              <w:rPr>
                <w:szCs w:val="20"/>
              </w:rPr>
            </w:pPr>
          </w:p>
        </w:tc>
        <w:tc>
          <w:tcPr>
            <w:tcW w:w="7927" w:type="dxa"/>
          </w:tcPr>
          <w:p w14:paraId="01B82D77" w14:textId="286DE10B" w:rsidR="00654C98" w:rsidRDefault="00654C98" w:rsidP="00866364">
            <w:pPr>
              <w:rPr>
                <w:szCs w:val="20"/>
              </w:rPr>
            </w:pP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a"/>
        <w:numPr>
          <w:ilvl w:val="0"/>
          <w:numId w:val="15"/>
        </w:numPr>
        <w:rPr>
          <w:lang w:eastAsia="en-US"/>
        </w:rPr>
      </w:pPr>
      <w:r>
        <w:rPr>
          <w:lang w:eastAsia="en-US"/>
        </w:rPr>
        <w:lastRenderedPageBreak/>
        <w:t>Resume transmission after a large gap:  Cat 2 LBT is used to resume transmission by the initiating device within the COT after a large gap</w:t>
      </w:r>
    </w:p>
    <w:p w14:paraId="195FEA97" w14:textId="3A6A82BC" w:rsidR="00280A8C" w:rsidRDefault="00280A8C" w:rsidP="00280A8C">
      <w:pPr>
        <w:pStyle w:val="a"/>
        <w:numPr>
          <w:ilvl w:val="0"/>
          <w:numId w:val="15"/>
        </w:numPr>
        <w:spacing w:before="120"/>
        <w:rPr>
          <w:lang w:eastAsia="en-US"/>
        </w:rPr>
      </w:pPr>
      <w:r>
        <w:rPr>
          <w:lang w:eastAsia="en-US"/>
        </w:rPr>
        <w:t>COT sharing: Cat 2 LBT is designed to be used before transmission by a responding node sharing a COT</w:t>
      </w:r>
    </w:p>
    <w:p w14:paraId="0AFE63F2" w14:textId="56829B8C" w:rsidR="00280A8C" w:rsidRDefault="00280A8C" w:rsidP="00280A8C">
      <w:pPr>
        <w:pStyle w:val="a"/>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a"/>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77777777" w:rsidR="00280A8C" w:rsidRDefault="00280A8C" w:rsidP="00866364">
            <w:pPr>
              <w:rPr>
                <w:szCs w:val="20"/>
              </w:rPr>
            </w:pPr>
          </w:p>
        </w:tc>
        <w:tc>
          <w:tcPr>
            <w:tcW w:w="7927" w:type="dxa"/>
          </w:tcPr>
          <w:p w14:paraId="74639123" w14:textId="77777777" w:rsidR="00280A8C" w:rsidRDefault="00280A8C" w:rsidP="00866364">
            <w:pPr>
              <w:rPr>
                <w:szCs w:val="20"/>
              </w:rPr>
            </w:pPr>
          </w:p>
        </w:tc>
      </w:tr>
    </w:tbl>
    <w:p w14:paraId="06F72ED2" w14:textId="77777777" w:rsidR="00DF4A0D" w:rsidRDefault="00DF4A0D">
      <w:pPr>
        <w:rPr>
          <w:lang w:eastAsia="en-US"/>
        </w:rPr>
      </w:pPr>
    </w:p>
    <w:p w14:paraId="53CBE4E9" w14:textId="77777777" w:rsidR="00DF4A0D" w:rsidRDefault="001F433B">
      <w:pPr>
        <w:pStyle w:val="2"/>
      </w:pPr>
      <w:r>
        <w:t>Directional LBT</w:t>
      </w:r>
    </w:p>
    <w:tbl>
      <w:tblPr>
        <w:tblStyle w:val="af7"/>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 xml:space="preserve">Proposal 4: It should be clarified whether antenna gain is counted in the received energy when </w:t>
            </w:r>
            <w:r w:rsidRPr="00214FA8">
              <w:lastRenderedPageBreak/>
              <w:t>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lastRenderedPageBreak/>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 xml:space="preserve">LG </w:t>
            </w:r>
            <w:r>
              <w:lastRenderedPageBreak/>
              <w:t>Electronics</w:t>
            </w:r>
          </w:p>
        </w:tc>
        <w:tc>
          <w:tcPr>
            <w:tcW w:w="8197" w:type="dxa"/>
          </w:tcPr>
          <w:p w14:paraId="7D69A811" w14:textId="77777777" w:rsidR="00DF4A0D" w:rsidRDefault="001F433B">
            <w:r>
              <w:lastRenderedPageBreak/>
              <w:t>Proposal #4: If the directional CCA procedure is introduced the followings points can be considered:</w:t>
            </w:r>
          </w:p>
          <w:p w14:paraId="59619979" w14:textId="77777777" w:rsidR="00DF4A0D" w:rsidRDefault="001F433B">
            <w:r>
              <w:lastRenderedPageBreak/>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lastRenderedPageBreak/>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lastRenderedPageBreak/>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lastRenderedPageBreak/>
        <w:t>ED threshold adaptation based on Beamforming gain</w:t>
      </w:r>
    </w:p>
    <w:tbl>
      <w:tblPr>
        <w:tblStyle w:val="af7"/>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Po is the output power to the transmit antenna array [dBm] such that Pout (EIRP)= Po+GTX.</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 xml:space="preserve">Proposal 2: The energy detection threshold adaptation for beam based channel access procedure </w:t>
            </w:r>
            <w:r>
              <w:lastRenderedPageBreak/>
              <w:t>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lastRenderedPageBreak/>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2EB64E0F" w:rsidR="00C10A4C" w:rsidRDefault="00C10A4C">
      <w:pPr>
        <w:pStyle w:val="a"/>
        <w:numPr>
          <w:ilvl w:val="1"/>
          <w:numId w:val="15"/>
        </w:numPr>
        <w:rPr>
          <w:lang w:eastAsia="en-US"/>
        </w:rPr>
      </w:pPr>
      <w:r>
        <w:rPr>
          <w:lang w:eastAsia="en-US"/>
        </w:rPr>
        <w:t>Apple, vivo, FW, QC, Samsung, Intel, LGE, CATT, NEC, Lenovo, Nokia (sensing beam covers transmission beam, but enforced in RAN4), ZTE, DCM, Sony, Convida, HW</w:t>
      </w:r>
      <w:r w:rsidR="000D2C4A">
        <w:rPr>
          <w:lang w:eastAsia="en-US"/>
        </w:rPr>
        <w:t>, Spreadtrum</w:t>
      </w:r>
      <w:r w:rsidR="006F58D4">
        <w:rPr>
          <w:lang w:eastAsia="en-US"/>
        </w:rPr>
        <w:t>, IDC, Charter</w:t>
      </w:r>
    </w:p>
    <w:tbl>
      <w:tblPr>
        <w:tblStyle w:val="af7"/>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ja-JP"/>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lastRenderedPageBreak/>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ＭＳ 明朝" w:hint="eastAsia"/>
                <w:szCs w:val="20"/>
                <w:lang w:eastAsia="ja-JP"/>
              </w:rPr>
              <w:t>DOCOMO</w:t>
            </w:r>
          </w:p>
        </w:tc>
        <w:tc>
          <w:tcPr>
            <w:tcW w:w="8107" w:type="dxa"/>
          </w:tcPr>
          <w:p w14:paraId="2C1EE114" w14:textId="77777777" w:rsidR="001F433B" w:rsidRDefault="001F433B" w:rsidP="001F433B">
            <w:pPr>
              <w:rPr>
                <w:szCs w:val="20"/>
              </w:rPr>
            </w:pPr>
            <w:r>
              <w:rPr>
                <w:rFonts w:eastAsia="ＭＳ 明朝"/>
                <w:szCs w:val="20"/>
                <w:lang w:eastAsia="ja-JP"/>
              </w:rPr>
              <w:t>We support Alt 2 with a simple specification, e.g., specifying the same beam is used for sensing as the transmission beam.W</w:t>
            </w:r>
            <w:r>
              <w:rPr>
                <w:rFonts w:eastAsia="ＭＳ 明朝" w:hint="eastAsia"/>
                <w:szCs w:val="20"/>
                <w:lang w:eastAsia="ja-JP"/>
              </w:rPr>
              <w:t xml:space="preserve">e </w:t>
            </w:r>
            <w:r>
              <w:rPr>
                <w:rFonts w:eastAsia="ＭＳ 明朝"/>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08999C93" w14:textId="19FF5EA1" w:rsidR="00C16A67" w:rsidRDefault="00C16A67"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ＭＳ 明朝"/>
                <w:szCs w:val="20"/>
                <w:lang w:eastAsia="ja-JP"/>
              </w:rPr>
            </w:pPr>
            <w:r>
              <w:rPr>
                <w:rFonts w:eastAsia="ＭＳ 明朝"/>
                <w:szCs w:val="20"/>
                <w:lang w:eastAsia="ja-JP"/>
              </w:rPr>
              <w:t>Convida Wireless</w:t>
            </w:r>
          </w:p>
        </w:tc>
        <w:tc>
          <w:tcPr>
            <w:tcW w:w="8107" w:type="dxa"/>
          </w:tcPr>
          <w:p w14:paraId="5E79BC72" w14:textId="399729DA" w:rsidR="00912115" w:rsidRDefault="00912115" w:rsidP="001F433B">
            <w:pPr>
              <w:rPr>
                <w:rFonts w:eastAsia="ＭＳ 明朝"/>
                <w:szCs w:val="20"/>
                <w:lang w:eastAsia="ja-JP"/>
              </w:rPr>
            </w:pPr>
            <w:r>
              <w:rPr>
                <w:rFonts w:eastAsia="ＭＳ 明朝"/>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ＭＳ 明朝"/>
                <w:szCs w:val="20"/>
                <w:lang w:eastAsia="ja-JP"/>
              </w:rPr>
            </w:pPr>
            <w:r>
              <w:rPr>
                <w:szCs w:val="20"/>
              </w:rPr>
              <w:t>Huawei, HiSilicon</w:t>
            </w:r>
          </w:p>
        </w:tc>
        <w:tc>
          <w:tcPr>
            <w:tcW w:w="8107" w:type="dxa"/>
          </w:tcPr>
          <w:p w14:paraId="2C177945" w14:textId="0BD939A5" w:rsidR="00214FA8" w:rsidRDefault="00214FA8" w:rsidP="00214FA8">
            <w:pPr>
              <w:rPr>
                <w:rFonts w:eastAsia="ＭＳ 明朝"/>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r>
              <w:rPr>
                <w:rFonts w:eastAsiaTheme="minorEastAsia" w:hint="eastAsia"/>
                <w:szCs w:val="20"/>
                <w:lang w:eastAsia="zh-CN"/>
              </w:rPr>
              <w:t>Spreadtrum</w:t>
            </w:r>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r w:rsidRPr="0031299F">
              <w:rPr>
                <w:szCs w:val="20"/>
              </w:rPr>
              <w:t>InterDigital</w:t>
            </w:r>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Spreadtrum</w:t>
      </w:r>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af7"/>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lastRenderedPageBreak/>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ＭＳ 明朝" w:hint="eastAsia"/>
                <w:szCs w:val="20"/>
                <w:lang w:eastAsia="ja-JP"/>
              </w:rPr>
              <w:t>DOCOMO</w:t>
            </w:r>
          </w:p>
        </w:tc>
        <w:tc>
          <w:tcPr>
            <w:tcW w:w="8017" w:type="dxa"/>
          </w:tcPr>
          <w:p w14:paraId="76F0426A"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592BD869" w14:textId="253D8CF8" w:rsidR="00C16A67" w:rsidRDefault="00C16A67"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ＭＳ 明朝"/>
                <w:szCs w:val="20"/>
                <w:lang w:eastAsia="ja-JP"/>
              </w:rPr>
            </w:pPr>
            <w:r>
              <w:rPr>
                <w:lang w:eastAsia="en-US"/>
              </w:rPr>
              <w:t>Huawei/HiSilicon</w:t>
            </w:r>
          </w:p>
        </w:tc>
        <w:tc>
          <w:tcPr>
            <w:tcW w:w="8017" w:type="dxa"/>
          </w:tcPr>
          <w:p w14:paraId="7515E75B" w14:textId="77F174AF" w:rsidR="00214FA8" w:rsidRDefault="00214FA8" w:rsidP="00214FA8">
            <w:pPr>
              <w:rPr>
                <w:rFonts w:eastAsia="ＭＳ 明朝"/>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r>
              <w:rPr>
                <w:rFonts w:eastAsiaTheme="minorEastAsia" w:hint="eastAsia"/>
                <w:lang w:eastAsia="zh-CN"/>
              </w:rPr>
              <w:t>Spreadtrum</w:t>
            </w:r>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r w:rsidRPr="0031299F">
              <w:rPr>
                <w:szCs w:val="20"/>
              </w:rPr>
              <w:t>InterDigital</w:t>
            </w:r>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3"/>
      </w:pPr>
      <w:r>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a"/>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a"/>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lastRenderedPageBreak/>
              <w:t>Lenovo, Motorola Mobility</w:t>
            </w:r>
          </w:p>
        </w:tc>
        <w:tc>
          <w:tcPr>
            <w:tcW w:w="7927" w:type="dxa"/>
          </w:tcPr>
          <w:p w14:paraId="76D5980A" w14:textId="77777777" w:rsidR="00866364" w:rsidRDefault="00866364" w:rsidP="00866364">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7B36AB65" w14:textId="77777777" w:rsidR="00866364" w:rsidRDefault="00866364" w:rsidP="00866364">
            <w:pPr>
              <w:pStyle w:val="a"/>
              <w:numPr>
                <w:ilvl w:val="0"/>
                <w:numId w:val="15"/>
              </w:numPr>
              <w:rPr>
                <w:lang w:eastAsia="en-US"/>
              </w:rPr>
            </w:pPr>
            <w:r>
              <w:rPr>
                <w:lang w:eastAsia="en-US"/>
              </w:rPr>
              <w:t xml:space="preserve">3GPP specification defines the relationship between </w:t>
            </w:r>
            <w:ins w:id="29"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a"/>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a"/>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a"/>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r w:rsidR="00FA5178" w14:paraId="047C88C9" w14:textId="77777777" w:rsidTr="00866364">
        <w:tc>
          <w:tcPr>
            <w:tcW w:w="1435" w:type="dxa"/>
          </w:tcPr>
          <w:p w14:paraId="13E8EA44" w14:textId="34E2AE79" w:rsidR="00FA5178" w:rsidRPr="00FA5178" w:rsidRDefault="00FA5178" w:rsidP="00866364">
            <w:pPr>
              <w:rPr>
                <w:rFonts w:eastAsia="ＭＳ 明朝" w:hint="eastAsia"/>
                <w:szCs w:val="20"/>
                <w:lang w:eastAsia="ja-JP"/>
              </w:rPr>
            </w:pPr>
            <w:r>
              <w:rPr>
                <w:rFonts w:eastAsia="ＭＳ 明朝" w:hint="eastAsia"/>
                <w:szCs w:val="20"/>
                <w:lang w:eastAsia="ja-JP"/>
              </w:rPr>
              <w:t>D</w:t>
            </w:r>
            <w:r>
              <w:rPr>
                <w:rFonts w:eastAsia="ＭＳ 明朝"/>
                <w:szCs w:val="20"/>
                <w:lang w:eastAsia="ja-JP"/>
              </w:rPr>
              <w:t>OCOMO</w:t>
            </w:r>
          </w:p>
        </w:tc>
        <w:tc>
          <w:tcPr>
            <w:tcW w:w="7927" w:type="dxa"/>
          </w:tcPr>
          <w:p w14:paraId="48389799" w14:textId="77777777" w:rsidR="00FA5178" w:rsidRPr="00FA5178" w:rsidRDefault="00FA5178" w:rsidP="00FA5178">
            <w:pPr>
              <w:rPr>
                <w:szCs w:val="20"/>
              </w:rPr>
            </w:pPr>
            <w:r w:rsidRPr="00FA5178">
              <w:rPr>
                <w:szCs w:val="20"/>
              </w:rPr>
              <w:t>In our view, it seems premature to decide this. Whether EDT should be a function of the choice of sensing/transmission beam would highly depend on how to support directional sensing.</w:t>
            </w:r>
          </w:p>
          <w:p w14:paraId="3E1CA15F" w14:textId="77777777" w:rsidR="00FA5178" w:rsidRPr="00FA5178" w:rsidRDefault="00FA5178" w:rsidP="00FA5178">
            <w:pPr>
              <w:rPr>
                <w:szCs w:val="20"/>
              </w:rPr>
            </w:pPr>
            <w:r w:rsidRPr="00FA5178">
              <w:rPr>
                <w:szCs w:val="20"/>
              </w:rPr>
              <w:t>Some could assume that a single sensing beam may cover multiple transmission beams. If we support such sensing beam covering multiple transmit beams, then we agree EDT should be a function of the choice of sensing/transmission beam.</w:t>
            </w:r>
          </w:p>
          <w:p w14:paraId="696FE3A1" w14:textId="6B679CB7" w:rsidR="00FA5178" w:rsidRDefault="00FA5178" w:rsidP="00FA5178">
            <w:pPr>
              <w:rPr>
                <w:szCs w:val="20"/>
              </w:rPr>
            </w:pPr>
            <w:r w:rsidRPr="00FA5178">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bookmarkStart w:id="30" w:name="_GoBack"/>
            <w:bookmarkEnd w:id="30"/>
          </w:p>
        </w:tc>
      </w:tr>
    </w:tbl>
    <w:p w14:paraId="1D83BD5B" w14:textId="77777777" w:rsidR="00866364" w:rsidRDefault="00866364" w:rsidP="00866364"/>
    <w:p w14:paraId="22E2E4DF" w14:textId="556E86A1" w:rsidR="00DF4A0D" w:rsidRDefault="001F433B">
      <w:pPr>
        <w:pStyle w:val="2"/>
      </w:pPr>
      <w:r>
        <w:t>Rx Assistance in LBT process</w:t>
      </w:r>
    </w:p>
    <w:tbl>
      <w:tblPr>
        <w:tblStyle w:val="af7"/>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 xml:space="preserve">If existing L1 and L3 measurement mechanism is supported to obtain assistance information, some enhancements may need to be considered for using the measurement results </w:t>
            </w:r>
            <w:r>
              <w:lastRenderedPageBreak/>
              <w:t>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lastRenderedPageBreak/>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lastRenderedPageBreak/>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lastRenderedPageBreak/>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 xml:space="preserve">Proposal 6: How to design a receiver assisted LBT with a simpler flow and little spec impact </w:t>
            </w:r>
            <w:r>
              <w:lastRenderedPageBreak/>
              <w:t>should be considered.</w:t>
            </w:r>
          </w:p>
        </w:tc>
      </w:tr>
      <w:tr w:rsidR="00DF4A0D" w14:paraId="16004C3A" w14:textId="77777777">
        <w:trPr>
          <w:trHeight w:val="485"/>
        </w:trPr>
        <w:tc>
          <w:tcPr>
            <w:tcW w:w="1435" w:type="dxa"/>
          </w:tcPr>
          <w:p w14:paraId="69B2C92E" w14:textId="77777777" w:rsidR="00DF4A0D" w:rsidRDefault="001F433B">
            <w:pPr>
              <w:rPr>
                <w:szCs w:val="20"/>
              </w:rPr>
            </w:pPr>
            <w:r>
              <w:lastRenderedPageBreak/>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198885D2" w:rsidR="004A6F97" w:rsidRDefault="004A6F97" w:rsidP="004A6F97">
      <w:pPr>
        <w:pStyle w:val="a"/>
        <w:numPr>
          <w:ilvl w:val="1"/>
          <w:numId w:val="17"/>
        </w:numPr>
        <w:rPr>
          <w:lang w:eastAsia="en-US"/>
        </w:rPr>
      </w:pPr>
      <w:r>
        <w:rPr>
          <w:lang w:eastAsia="en-US"/>
        </w:rPr>
        <w:t>Apple, FW, QC (as part of no-LBT), Ericsson, LGE, Xiaomi, Nokia, DCM, Sony, Convida</w:t>
      </w:r>
      <w:r w:rsidR="000D2C4A">
        <w:rPr>
          <w:lang w:eastAsia="en-US"/>
        </w:rPr>
        <w:t>, Spreadtrum</w:t>
      </w:r>
      <w:r w:rsidR="006F58D4">
        <w:rPr>
          <w:lang w:eastAsia="en-US"/>
        </w:rPr>
        <w:t>, IDC, Charter</w:t>
      </w:r>
    </w:p>
    <w:p w14:paraId="7CA4B1F4" w14:textId="422AF3CD" w:rsidR="00DF4A0D" w:rsidRDefault="001F433B">
      <w:pPr>
        <w:pStyle w:val="a"/>
        <w:numPr>
          <w:ilvl w:val="0"/>
          <w:numId w:val="17"/>
        </w:numPr>
        <w:rPr>
          <w:lang w:eastAsia="en-US"/>
        </w:rPr>
      </w:pPr>
      <w:r>
        <w:rPr>
          <w:lang w:eastAsia="en-US"/>
        </w:rPr>
        <w:t>Alt 2. AP-CSI report</w:t>
      </w:r>
    </w:p>
    <w:p w14:paraId="04D7E7B4" w14:textId="4B5620B8" w:rsidR="004A6F97" w:rsidRDefault="004A6F97" w:rsidP="004A6F97">
      <w:pPr>
        <w:pStyle w:val="a"/>
        <w:numPr>
          <w:ilvl w:val="1"/>
          <w:numId w:val="17"/>
        </w:numPr>
        <w:rPr>
          <w:lang w:eastAsia="en-US"/>
        </w:rPr>
      </w:pPr>
      <w:r>
        <w:rPr>
          <w:lang w:eastAsia="en-US"/>
        </w:rPr>
        <w:t>Apple, QC (as part of no-LBT), Ericsson, LGE, Fujitsu. CATT, Xiaomi, Lenovo (also P-CSI), Nokia, Sony, Convida</w:t>
      </w:r>
      <w:r w:rsidR="000D2C4A">
        <w:rPr>
          <w:lang w:eastAsia="en-US"/>
        </w:rPr>
        <w:t>, Spreadtrum</w:t>
      </w:r>
      <w:r w:rsidR="006F58D4">
        <w:rPr>
          <w:lang w:eastAsia="en-US"/>
        </w:rPr>
        <w:t>, IDC</w:t>
      </w:r>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eCCA </w:t>
      </w:r>
    </w:p>
    <w:p w14:paraId="1F766235" w14:textId="69161556" w:rsidR="004A6F97" w:rsidRDefault="004A6F97" w:rsidP="004A6F97">
      <w:pPr>
        <w:pStyle w:val="a"/>
        <w:numPr>
          <w:ilvl w:val="2"/>
          <w:numId w:val="17"/>
        </w:numPr>
        <w:rPr>
          <w:lang w:eastAsia="en-US"/>
        </w:rPr>
      </w:pPr>
      <w:r>
        <w:rPr>
          <w:lang w:eastAsia="en-US"/>
        </w:rPr>
        <w:t>Apple, QC, Intel, Fujitsu, Xiaomi, Lenovo, Sony, Convida, HW</w:t>
      </w:r>
      <w:r w:rsidR="000D2C4A">
        <w:rPr>
          <w:lang w:eastAsia="en-US"/>
        </w:rPr>
        <w:t>, Spreadtrum</w:t>
      </w:r>
      <w:r w:rsidR="00922DAC">
        <w:rPr>
          <w:lang w:eastAsia="en-US"/>
        </w:rPr>
        <w:t>, OPPO</w:t>
      </w:r>
      <w:r w:rsidR="006F58D4">
        <w:rPr>
          <w:lang w:eastAsia="en-US"/>
        </w:rPr>
        <w:t>, IDC, Chater</w:t>
      </w:r>
    </w:p>
    <w:p w14:paraId="63F300B6" w14:textId="2D0EE767" w:rsidR="00DF4A0D" w:rsidRDefault="001F433B">
      <w:pPr>
        <w:pStyle w:val="a"/>
        <w:numPr>
          <w:ilvl w:val="1"/>
          <w:numId w:val="17"/>
        </w:numPr>
        <w:rPr>
          <w:lang w:eastAsia="en-US"/>
        </w:rPr>
      </w:pPr>
      <w:r>
        <w:rPr>
          <w:lang w:eastAsia="en-US"/>
        </w:rPr>
        <w:t>Alt 3.2 Cat2 LBT</w:t>
      </w:r>
    </w:p>
    <w:p w14:paraId="2FD02D84" w14:textId="0D481DA7" w:rsidR="004A6F97" w:rsidRDefault="004A6F97" w:rsidP="004A6F97">
      <w:pPr>
        <w:pStyle w:val="a"/>
        <w:numPr>
          <w:ilvl w:val="2"/>
          <w:numId w:val="17"/>
        </w:numPr>
        <w:rPr>
          <w:lang w:eastAsia="en-US"/>
        </w:rPr>
      </w:pPr>
      <w:r>
        <w:rPr>
          <w:lang w:eastAsia="en-US"/>
        </w:rPr>
        <w:t>Apple, QC, Samsung, Intel, Fujitsu, Xiaomi, Lenovo (also HARQ ACK), Sony, Convida, HW</w:t>
      </w:r>
      <w:r w:rsidR="000D2C4A">
        <w:rPr>
          <w:lang w:eastAsia="en-US"/>
        </w:rPr>
        <w:t>, Spreadtrum</w:t>
      </w:r>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af7"/>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lastRenderedPageBreak/>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ＭＳ 明朝" w:hint="eastAsia"/>
                <w:szCs w:val="20"/>
                <w:lang w:eastAsia="ja-JP"/>
              </w:rPr>
              <w:t>DOCOMO</w:t>
            </w:r>
          </w:p>
        </w:tc>
        <w:tc>
          <w:tcPr>
            <w:tcW w:w="7837" w:type="dxa"/>
          </w:tcPr>
          <w:p w14:paraId="58CD240A" w14:textId="77777777" w:rsidR="001F433B" w:rsidRDefault="001F433B" w:rsidP="001F433B">
            <w:pPr>
              <w:rPr>
                <w:szCs w:val="20"/>
              </w:rPr>
            </w:pPr>
            <w:r>
              <w:rPr>
                <w:rFonts w:eastAsia="ＭＳ 明朝" w:hint="eastAsia"/>
                <w:szCs w:val="20"/>
                <w:lang w:eastAsia="ja-JP"/>
              </w:rPr>
              <w:t xml:space="preserve">We support </w:t>
            </w:r>
            <w:r>
              <w:rPr>
                <w:rFonts w:eastAsia="ＭＳ 明朝"/>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02A4F2D9" w14:textId="0F4FCD8D" w:rsidR="00C16A67" w:rsidRDefault="00C16A67"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ＭＳ 明朝"/>
                <w:szCs w:val="20"/>
                <w:lang w:eastAsia="ja-JP"/>
              </w:rPr>
            </w:pPr>
            <w:r>
              <w:rPr>
                <w:rFonts w:eastAsia="ＭＳ 明朝"/>
                <w:szCs w:val="20"/>
                <w:lang w:eastAsia="ja-JP"/>
              </w:rPr>
              <w:t>Convida Wireless</w:t>
            </w:r>
          </w:p>
        </w:tc>
        <w:tc>
          <w:tcPr>
            <w:tcW w:w="7837" w:type="dxa"/>
          </w:tcPr>
          <w:p w14:paraId="40D9EF41" w14:textId="6D4CE152" w:rsidR="00912115" w:rsidRDefault="00912115" w:rsidP="001F433B">
            <w:pPr>
              <w:rPr>
                <w:rFonts w:eastAsia="ＭＳ 明朝"/>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ＭＳ 明朝"/>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lastRenderedPageBreak/>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r w:rsidRPr="0031299F">
              <w:rPr>
                <w:szCs w:val="20"/>
              </w:rPr>
              <w:t>InterDigital</w:t>
            </w:r>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For receiver to provide assistance, channel sensing needs to be performed. The following set of tools can be considered</w:t>
      </w:r>
    </w:p>
    <w:p w14:paraId="33902BB5" w14:textId="77777777" w:rsidR="00654C98" w:rsidRDefault="00654C98" w:rsidP="00654C98">
      <w:pPr>
        <w:pStyle w:val="a"/>
        <w:numPr>
          <w:ilvl w:val="0"/>
          <w:numId w:val="17"/>
        </w:numPr>
        <w:rPr>
          <w:lang w:eastAsia="en-US"/>
        </w:rPr>
      </w:pPr>
      <w:r>
        <w:rPr>
          <w:lang w:eastAsia="en-US"/>
        </w:rPr>
        <w:t>Alt 1. Legacy RSSI measurement</w:t>
      </w:r>
    </w:p>
    <w:p w14:paraId="666229FA" w14:textId="77777777" w:rsidR="00654C98" w:rsidRDefault="00654C98" w:rsidP="00654C98">
      <w:pPr>
        <w:pStyle w:val="a"/>
        <w:numPr>
          <w:ilvl w:val="0"/>
          <w:numId w:val="17"/>
        </w:numPr>
        <w:rPr>
          <w:lang w:eastAsia="en-US"/>
        </w:rPr>
      </w:pPr>
      <w:r>
        <w:rPr>
          <w:lang w:eastAsia="en-US"/>
        </w:rPr>
        <w:t>Alt 2. AP-CSI report</w:t>
      </w:r>
    </w:p>
    <w:p w14:paraId="6B672F3B" w14:textId="77777777" w:rsidR="00654C98" w:rsidRDefault="00654C98" w:rsidP="00654C98">
      <w:pPr>
        <w:pStyle w:val="a"/>
        <w:numPr>
          <w:ilvl w:val="0"/>
          <w:numId w:val="17"/>
        </w:numPr>
        <w:rPr>
          <w:lang w:eastAsia="en-US"/>
        </w:rPr>
      </w:pPr>
      <w:r>
        <w:rPr>
          <w:lang w:eastAsia="en-US"/>
        </w:rPr>
        <w:t>Alt 3. LBT at receiver</w:t>
      </w:r>
    </w:p>
    <w:p w14:paraId="708BD534" w14:textId="77777777" w:rsidR="00654C98" w:rsidRDefault="00654C98" w:rsidP="00654C98">
      <w:pPr>
        <w:pStyle w:val="a"/>
        <w:numPr>
          <w:ilvl w:val="1"/>
          <w:numId w:val="17"/>
        </w:numPr>
        <w:rPr>
          <w:lang w:eastAsia="en-US"/>
        </w:rPr>
      </w:pPr>
      <w:r>
        <w:rPr>
          <w:lang w:eastAsia="en-US"/>
        </w:rPr>
        <w:t xml:space="preserve">Alt 3.1 eCCA </w:t>
      </w:r>
    </w:p>
    <w:p w14:paraId="0BDFB113" w14:textId="77777777" w:rsidR="00654C98" w:rsidRDefault="00654C98" w:rsidP="00654C98">
      <w:pPr>
        <w:pStyle w:val="a"/>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2B8D94F1" w:rsidR="00654C98" w:rsidRDefault="00654C98" w:rsidP="00866364">
            <w:pPr>
              <w:rPr>
                <w:szCs w:val="20"/>
              </w:rPr>
            </w:pPr>
          </w:p>
        </w:tc>
        <w:tc>
          <w:tcPr>
            <w:tcW w:w="7837" w:type="dxa"/>
          </w:tcPr>
          <w:p w14:paraId="2E52D99E" w14:textId="3B439A92" w:rsidR="00654C98" w:rsidRDefault="00654C98" w:rsidP="00866364">
            <w:pPr>
              <w:rPr>
                <w:szCs w:val="20"/>
              </w:rPr>
            </w:pP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2"/>
      </w:pPr>
      <w:r>
        <w:t>Multibeam operation</w:t>
      </w:r>
    </w:p>
    <w:tbl>
      <w:tblPr>
        <w:tblStyle w:val="af7"/>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lastRenderedPageBreak/>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 xml:space="preserve">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w:t>
            </w:r>
            <w:r>
              <w:lastRenderedPageBreak/>
              <w:t>COT.</w:t>
            </w:r>
          </w:p>
          <w:p w14:paraId="27AA017F" w14:textId="77777777" w:rsidR="00DF4A0D" w:rsidRDefault="00DF4A0D"/>
        </w:tc>
      </w:tr>
      <w:tr w:rsidR="00DF4A0D" w14:paraId="4430B290" w14:textId="77777777">
        <w:tc>
          <w:tcPr>
            <w:tcW w:w="1165" w:type="dxa"/>
          </w:tcPr>
          <w:p w14:paraId="12B3448E" w14:textId="77777777" w:rsidR="00DF4A0D" w:rsidRDefault="001F433B">
            <w:r>
              <w:lastRenderedPageBreak/>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r w:rsidRPr="0031299F">
              <w:rPr>
                <w:szCs w:val="20"/>
              </w:rPr>
              <w:t>InterDigital</w:t>
            </w:r>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a"/>
        <w:numPr>
          <w:ilvl w:val="0"/>
          <w:numId w:val="22"/>
        </w:numPr>
        <w:rPr>
          <w:lang w:eastAsia="en-US"/>
        </w:rPr>
      </w:pPr>
      <w:r>
        <w:rPr>
          <w:lang w:eastAsia="en-US"/>
        </w:rPr>
        <w:t>Apple, vivo, FW, QC, Samsung, Intel, LGE, NEC, Xiaomi, Lenovo, Nokia, ZTE, Convida, HW</w:t>
      </w:r>
      <w:r w:rsidR="000D2C4A">
        <w:rPr>
          <w:lang w:eastAsia="en-US"/>
        </w:rPr>
        <w:t>, Spreadtrum</w:t>
      </w:r>
      <w:r w:rsidR="0031299F">
        <w:rPr>
          <w:lang w:eastAsia="en-US"/>
        </w:rPr>
        <w:t>, InterDigital</w:t>
      </w:r>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a"/>
        <w:numPr>
          <w:ilvl w:val="0"/>
          <w:numId w:val="22"/>
        </w:numPr>
        <w:rPr>
          <w:lang w:eastAsia="en-US"/>
        </w:rPr>
      </w:pPr>
      <w:r>
        <w:rPr>
          <w:lang w:eastAsia="en-US"/>
        </w:rPr>
        <w:t>Vivo, QC, Samsung, Intel, LGE, CATT, NEC, Xiaomi, Lenovo, Nokia, ZTE, DCM, Convida, HW</w:t>
      </w:r>
      <w:r w:rsidR="000D2C4A">
        <w:rPr>
          <w:lang w:eastAsia="en-US"/>
        </w:rPr>
        <w:t>, Spreadtrum</w:t>
      </w:r>
      <w:r w:rsidR="0031299F">
        <w:rPr>
          <w:lang w:eastAsia="en-US"/>
        </w:rPr>
        <w:t>, InterDigital</w:t>
      </w:r>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af7"/>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lastRenderedPageBreak/>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ＭＳ 明朝" w:hint="eastAsia"/>
                <w:szCs w:val="20"/>
                <w:lang w:eastAsia="ja-JP"/>
              </w:rPr>
              <w:t>DOCOMO</w:t>
            </w:r>
          </w:p>
        </w:tc>
        <w:tc>
          <w:tcPr>
            <w:tcW w:w="8197" w:type="dxa"/>
          </w:tcPr>
          <w:p w14:paraId="3B39C838"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97" w:type="dxa"/>
          </w:tcPr>
          <w:p w14:paraId="437AA790" w14:textId="393C7003" w:rsidR="00C16A67" w:rsidRDefault="00C16A67" w:rsidP="001F433B">
            <w:pPr>
              <w:rPr>
                <w:rFonts w:eastAsia="ＭＳ 明朝"/>
                <w:szCs w:val="20"/>
                <w:lang w:eastAsia="ja-JP"/>
              </w:rPr>
            </w:pPr>
            <w:r>
              <w:rPr>
                <w:rFonts w:eastAsia="ＭＳ 明朝"/>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ＭＳ 明朝"/>
                <w:szCs w:val="20"/>
                <w:lang w:eastAsia="ja-JP"/>
              </w:rPr>
            </w:pPr>
            <w:r>
              <w:rPr>
                <w:rFonts w:eastAsia="ＭＳ 明朝"/>
                <w:szCs w:val="20"/>
                <w:lang w:eastAsia="ja-JP"/>
              </w:rPr>
              <w:t>Convida Wireless</w:t>
            </w:r>
          </w:p>
        </w:tc>
        <w:tc>
          <w:tcPr>
            <w:tcW w:w="8197" w:type="dxa"/>
          </w:tcPr>
          <w:p w14:paraId="300AF274" w14:textId="4AA27D57" w:rsidR="00912115" w:rsidRDefault="00912115" w:rsidP="001F433B">
            <w:pPr>
              <w:rPr>
                <w:rFonts w:eastAsia="ＭＳ 明朝"/>
                <w:szCs w:val="20"/>
                <w:lang w:eastAsia="ja-JP"/>
              </w:rPr>
            </w:pPr>
            <w:r>
              <w:rPr>
                <w:rFonts w:eastAsia="ＭＳ 明朝"/>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ＭＳ 明朝"/>
                <w:szCs w:val="20"/>
                <w:lang w:eastAsia="ja-JP"/>
              </w:rPr>
            </w:pPr>
            <w:r>
              <w:rPr>
                <w:szCs w:val="20"/>
              </w:rPr>
              <w:t>Huawei, HiSilicon</w:t>
            </w:r>
          </w:p>
        </w:tc>
        <w:tc>
          <w:tcPr>
            <w:tcW w:w="8197" w:type="dxa"/>
          </w:tcPr>
          <w:p w14:paraId="2024F2C6" w14:textId="518DFA04" w:rsidR="00214FA8" w:rsidRDefault="00214FA8" w:rsidP="00214FA8">
            <w:pPr>
              <w:rPr>
                <w:rFonts w:eastAsia="ＭＳ 明朝"/>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r>
              <w:rPr>
                <w:rFonts w:eastAsiaTheme="minorEastAsia" w:hint="eastAsia"/>
                <w:szCs w:val="20"/>
                <w:lang w:eastAsia="zh-CN"/>
              </w:rPr>
              <w:t>Spreadtrum</w:t>
            </w:r>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r w:rsidRPr="0031299F">
              <w:rPr>
                <w:szCs w:val="20"/>
              </w:rPr>
              <w:t>InterDigital</w:t>
            </w:r>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lastRenderedPageBreak/>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a"/>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a"/>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Spreadtrum</w:t>
      </w:r>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a"/>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af7"/>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ＭＳ 明朝" w:hint="eastAsia"/>
                <w:szCs w:val="20"/>
                <w:lang w:eastAsia="ja-JP"/>
              </w:rPr>
              <w:t>DOCOMO</w:t>
            </w:r>
          </w:p>
        </w:tc>
        <w:tc>
          <w:tcPr>
            <w:tcW w:w="8197" w:type="dxa"/>
          </w:tcPr>
          <w:p w14:paraId="3FBE635B"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97" w:type="dxa"/>
          </w:tcPr>
          <w:p w14:paraId="16708043" w14:textId="2E6D2AFE" w:rsidR="00C16A67" w:rsidRDefault="00C16A67" w:rsidP="00C16A67">
            <w:pPr>
              <w:rPr>
                <w:rFonts w:eastAsia="ＭＳ 明朝"/>
                <w:szCs w:val="20"/>
                <w:lang w:eastAsia="ja-JP"/>
              </w:rPr>
            </w:pPr>
            <w:r>
              <w:rPr>
                <w:rFonts w:eastAsia="ＭＳ 明朝"/>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ＭＳ 明朝"/>
                <w:szCs w:val="20"/>
                <w:lang w:eastAsia="ja-JP"/>
              </w:rPr>
            </w:pPr>
            <w:r>
              <w:rPr>
                <w:szCs w:val="20"/>
              </w:rPr>
              <w:t>Huawei, HiSilicon</w:t>
            </w:r>
          </w:p>
        </w:tc>
        <w:tc>
          <w:tcPr>
            <w:tcW w:w="8197" w:type="dxa"/>
          </w:tcPr>
          <w:p w14:paraId="61370AA8" w14:textId="55F4B315" w:rsidR="00214FA8" w:rsidRDefault="00214FA8" w:rsidP="00214FA8">
            <w:pPr>
              <w:rPr>
                <w:rFonts w:eastAsia="ＭＳ 明朝"/>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r>
              <w:rPr>
                <w:rFonts w:eastAsiaTheme="minorEastAsia" w:hint="eastAsia"/>
                <w:szCs w:val="20"/>
                <w:lang w:eastAsia="zh-CN"/>
              </w:rPr>
              <w:t>Spreadtrum</w:t>
            </w:r>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r w:rsidRPr="0031299F">
              <w:rPr>
                <w:szCs w:val="20"/>
              </w:rPr>
              <w:t>InterDigital</w:t>
            </w:r>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 xml:space="preserve">We support Alt. 1, Alt. 2 and Alt.3. Alternate 3 might be required if there is a large gap between the </w:t>
            </w:r>
            <w:r w:rsidRPr="0031299F">
              <w:rPr>
                <w:szCs w:val="20"/>
              </w:rPr>
              <w:lastRenderedPageBreak/>
              <w:t>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lastRenderedPageBreak/>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3"/>
      </w:pPr>
      <w:r>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t>For a COT with MU-MIMO (SDM) transmission, further consider the follow alternatives (down-select or support both)</w:t>
      </w:r>
    </w:p>
    <w:p w14:paraId="1AC00F18" w14:textId="77777777" w:rsidR="00866364" w:rsidRDefault="00866364" w:rsidP="00866364">
      <w:pPr>
        <w:pStyle w:val="a"/>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a"/>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t>Lenovo, Motorola Mobility</w:t>
            </w:r>
          </w:p>
        </w:tc>
        <w:tc>
          <w:tcPr>
            <w:tcW w:w="7927" w:type="dxa"/>
          </w:tcPr>
          <w:p w14:paraId="39298E34" w14:textId="77777777" w:rsidR="00866364" w:rsidRDefault="00866364" w:rsidP="00866364">
            <w:pPr>
              <w:rPr>
                <w:szCs w:val="20"/>
              </w:rPr>
            </w:pPr>
            <w:r>
              <w:rPr>
                <w:szCs w:val="20"/>
              </w:rPr>
              <w:t>We are fine with the proposal and support to keep both alternatives</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down-select one or more of the following LBT operations </w:t>
      </w:r>
    </w:p>
    <w:p w14:paraId="1B1D16C9" w14:textId="77777777" w:rsidR="00866364" w:rsidRDefault="00866364" w:rsidP="00866364">
      <w:pPr>
        <w:pStyle w:val="a"/>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a"/>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a"/>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17A3CDD2" w:rsidR="00866364" w:rsidRDefault="00866364" w:rsidP="00866364">
            <w:pPr>
              <w:rPr>
                <w:szCs w:val="20"/>
              </w:rPr>
            </w:pPr>
          </w:p>
        </w:tc>
        <w:tc>
          <w:tcPr>
            <w:tcW w:w="7927" w:type="dxa"/>
          </w:tcPr>
          <w:p w14:paraId="4F52B242" w14:textId="4D3F7CCE" w:rsidR="00866364" w:rsidRDefault="00866364" w:rsidP="00866364">
            <w:pPr>
              <w:rPr>
                <w:szCs w:val="20"/>
              </w:rPr>
            </w:pP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2"/>
      </w:pPr>
      <w:r>
        <w:t>Multi-Channel Access</w:t>
      </w:r>
    </w:p>
    <w:p w14:paraId="37E5A566" w14:textId="77777777" w:rsidR="00DF4A0D" w:rsidRDefault="00DF4A0D">
      <w:pPr>
        <w:rPr>
          <w:lang w:eastAsia="en-US"/>
        </w:rPr>
      </w:pPr>
    </w:p>
    <w:tbl>
      <w:tblPr>
        <w:tblStyle w:val="af7"/>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3"/>
      </w:pPr>
      <w:r>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Alt 1 (Type A). Each channel performs independent eCCA</w:t>
      </w:r>
    </w:p>
    <w:p w14:paraId="39B695C2" w14:textId="77777777" w:rsidR="00DF4A0D" w:rsidRDefault="001F433B">
      <w:pPr>
        <w:pStyle w:val="a"/>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lastRenderedPageBreak/>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a"/>
        <w:numPr>
          <w:ilvl w:val="0"/>
          <w:numId w:val="17"/>
        </w:numPr>
        <w:rPr>
          <w:lang w:eastAsia="en-US"/>
        </w:rPr>
      </w:pPr>
      <w:r>
        <w:rPr>
          <w:lang w:eastAsia="en-US"/>
        </w:rPr>
        <w:t>Alt1: QC, Ericsson, LGE, CATT, Nokia, DCM, Sony</w:t>
      </w:r>
      <w:r w:rsidR="0031299F">
        <w:rPr>
          <w:lang w:eastAsia="en-US"/>
        </w:rPr>
        <w:t>, InterDigital</w:t>
      </w:r>
      <w:r w:rsidR="00027507">
        <w:rPr>
          <w:lang w:eastAsia="en-US"/>
        </w:rPr>
        <w:t>, Charter</w:t>
      </w:r>
    </w:p>
    <w:p w14:paraId="5A6386C2" w14:textId="4430F780" w:rsidR="00067FC2" w:rsidRDefault="00067FC2" w:rsidP="00067FC2">
      <w:pPr>
        <w:pStyle w:val="a"/>
        <w:numPr>
          <w:ilvl w:val="0"/>
          <w:numId w:val="17"/>
        </w:numPr>
        <w:rPr>
          <w:lang w:eastAsia="en-US"/>
        </w:rPr>
      </w:pPr>
      <w:r>
        <w:rPr>
          <w:lang w:eastAsia="en-US"/>
        </w:rPr>
        <w:t>Alt2</w:t>
      </w:r>
    </w:p>
    <w:p w14:paraId="2593BBA0" w14:textId="585699DC" w:rsidR="00067FC2" w:rsidRDefault="00067FC2" w:rsidP="00067FC2">
      <w:pPr>
        <w:pStyle w:val="a"/>
        <w:numPr>
          <w:ilvl w:val="0"/>
          <w:numId w:val="17"/>
        </w:numPr>
        <w:rPr>
          <w:lang w:eastAsia="en-US"/>
        </w:rPr>
      </w:pPr>
      <w:r>
        <w:rPr>
          <w:lang w:eastAsia="en-US"/>
        </w:rPr>
        <w:t>Both: Apple, vivo (if cat 2 LBE defined), FW, Samsung, NEC, Xiaomi, Lenovo, ZTE (if cat 2 LBE defined), Convida</w:t>
      </w:r>
      <w:r w:rsidR="000D2C4A">
        <w:rPr>
          <w:lang w:eastAsia="en-US"/>
        </w:rPr>
        <w:t>, Spreadtrum</w:t>
      </w:r>
      <w:r w:rsidR="006221B3">
        <w:rPr>
          <w:lang w:eastAsia="en-US"/>
        </w:rPr>
        <w:t>, ITRI</w:t>
      </w:r>
      <w:r w:rsidR="00922DAC">
        <w:rPr>
          <w:lang w:eastAsia="en-US"/>
        </w:rPr>
        <w:t>, OPPO</w:t>
      </w:r>
    </w:p>
    <w:p w14:paraId="7B38DCC4" w14:textId="77777777" w:rsidR="00DF4A0D" w:rsidRDefault="00DF4A0D">
      <w:pPr>
        <w:rPr>
          <w:lang w:eastAsia="en-US"/>
        </w:rPr>
      </w:pPr>
    </w:p>
    <w:tbl>
      <w:tblPr>
        <w:tblStyle w:val="af7"/>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ＭＳ 明朝" w:hint="eastAsia"/>
                <w:szCs w:val="20"/>
                <w:lang w:eastAsia="ja-JP"/>
              </w:rPr>
              <w:t>DOCOMO</w:t>
            </w:r>
          </w:p>
        </w:tc>
        <w:tc>
          <w:tcPr>
            <w:tcW w:w="7837" w:type="dxa"/>
          </w:tcPr>
          <w:p w14:paraId="736F30E5"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47F71B53" w14:textId="3388BF5D" w:rsidR="00C16A67" w:rsidRDefault="00C16A67"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ＭＳ 明朝"/>
                <w:szCs w:val="20"/>
                <w:lang w:eastAsia="ja-JP"/>
              </w:rPr>
            </w:pPr>
            <w:r>
              <w:rPr>
                <w:rFonts w:eastAsia="ＭＳ 明朝"/>
                <w:szCs w:val="20"/>
                <w:lang w:eastAsia="ja-JP"/>
              </w:rPr>
              <w:t>Convida Wireless</w:t>
            </w:r>
          </w:p>
        </w:tc>
        <w:tc>
          <w:tcPr>
            <w:tcW w:w="7837" w:type="dxa"/>
          </w:tcPr>
          <w:p w14:paraId="1AF921CC" w14:textId="22C04742" w:rsidR="00912115" w:rsidRDefault="00912115" w:rsidP="001F433B">
            <w:pPr>
              <w:rPr>
                <w:rFonts w:eastAsia="ＭＳ 明朝"/>
                <w:szCs w:val="20"/>
                <w:lang w:eastAsia="ja-JP"/>
              </w:rPr>
            </w:pPr>
            <w:r>
              <w:rPr>
                <w:rFonts w:eastAsia="ＭＳ 明朝"/>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ＭＳ 明朝"/>
                <w:szCs w:val="20"/>
                <w:lang w:eastAsia="ja-JP"/>
              </w:rPr>
            </w:pPr>
            <w:r>
              <w:rPr>
                <w:szCs w:val="20"/>
              </w:rPr>
              <w:t>Huawei, HiSilicon</w:t>
            </w:r>
          </w:p>
        </w:tc>
        <w:tc>
          <w:tcPr>
            <w:tcW w:w="7837" w:type="dxa"/>
          </w:tcPr>
          <w:p w14:paraId="25EDF1E6" w14:textId="1CF29221" w:rsidR="00DE171B" w:rsidRDefault="00DE171B" w:rsidP="00DE171B">
            <w:pPr>
              <w:rPr>
                <w:rFonts w:eastAsia="ＭＳ 明朝"/>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r>
              <w:rPr>
                <w:rFonts w:eastAsiaTheme="minorEastAsia" w:hint="eastAsia"/>
                <w:szCs w:val="20"/>
                <w:lang w:eastAsia="zh-CN"/>
              </w:rPr>
              <w:t>Spreadtrum</w:t>
            </w:r>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r w:rsidRPr="0031299F">
              <w:rPr>
                <w:szCs w:val="20"/>
              </w:rPr>
              <w:t>InterDigital</w:t>
            </w:r>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3"/>
      </w:pPr>
      <w:r>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a"/>
        <w:numPr>
          <w:ilvl w:val="0"/>
          <w:numId w:val="17"/>
        </w:numPr>
        <w:rPr>
          <w:lang w:eastAsia="en-US"/>
        </w:rPr>
      </w:pPr>
      <w:r>
        <w:rPr>
          <w:lang w:eastAsia="en-US"/>
        </w:rPr>
        <w:t>Type A: Perform independent eCCA for each channel</w:t>
      </w:r>
    </w:p>
    <w:p w14:paraId="6E4B3F0D" w14:textId="0DD2C7C8" w:rsidR="00EC1AF1" w:rsidRDefault="00EC1AF1" w:rsidP="00EC1AF1">
      <w:pPr>
        <w:pStyle w:val="a"/>
        <w:numPr>
          <w:ilvl w:val="0"/>
          <w:numId w:val="17"/>
        </w:numPr>
        <w:rPr>
          <w:lang w:eastAsia="en-US"/>
        </w:rPr>
      </w:pPr>
      <w:r>
        <w:rPr>
          <w:lang w:eastAsia="en-US"/>
        </w:rPr>
        <w:t>Type B: Identify a primary channel and perform eCCA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a"/>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a"/>
        <w:numPr>
          <w:ilvl w:val="0"/>
          <w:numId w:val="17"/>
        </w:numPr>
        <w:rPr>
          <w:lang w:eastAsia="en-US"/>
        </w:rPr>
      </w:pPr>
      <w:r>
        <w:rPr>
          <w:lang w:eastAsia="en-US"/>
        </w:rPr>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lastRenderedPageBreak/>
        <w:t>Additional comments:</w:t>
      </w:r>
    </w:p>
    <w:tbl>
      <w:tblPr>
        <w:tblStyle w:val="af7"/>
        <w:tblW w:w="9351" w:type="dxa"/>
        <w:tblLook w:val="04A0" w:firstRow="1" w:lastRow="0" w:firstColumn="1" w:lastColumn="0" w:noHBand="0" w:noVBand="1"/>
      </w:tblPr>
      <w:tblGrid>
        <w:gridCol w:w="1555"/>
        <w:gridCol w:w="7796"/>
      </w:tblGrid>
      <w:tr w:rsidR="00EC1AF1" w14:paraId="717E6E13" w14:textId="77777777" w:rsidTr="00866364">
        <w:tc>
          <w:tcPr>
            <w:tcW w:w="1555" w:type="dxa"/>
          </w:tcPr>
          <w:p w14:paraId="76CC1063" w14:textId="77777777" w:rsidR="00EC1AF1" w:rsidRDefault="00EC1AF1" w:rsidP="00866364">
            <w:pPr>
              <w:rPr>
                <w:b/>
                <w:szCs w:val="20"/>
              </w:rPr>
            </w:pPr>
            <w:r>
              <w:rPr>
                <w:rFonts w:hint="eastAsia"/>
                <w:b/>
                <w:szCs w:val="20"/>
              </w:rPr>
              <w:t>Company</w:t>
            </w:r>
          </w:p>
        </w:tc>
        <w:tc>
          <w:tcPr>
            <w:tcW w:w="7796" w:type="dxa"/>
          </w:tcPr>
          <w:p w14:paraId="0D9D9589" w14:textId="53718B4C" w:rsidR="00EC1AF1" w:rsidRDefault="00EC1AF1" w:rsidP="00866364">
            <w:pPr>
              <w:rPr>
                <w:b/>
                <w:szCs w:val="20"/>
              </w:rPr>
            </w:pPr>
            <w:r>
              <w:rPr>
                <w:b/>
                <w:szCs w:val="20"/>
              </w:rPr>
              <w:t>View</w:t>
            </w:r>
          </w:p>
        </w:tc>
      </w:tr>
      <w:tr w:rsidR="00EC1AF1" w14:paraId="588330F4" w14:textId="77777777" w:rsidTr="00866364">
        <w:tc>
          <w:tcPr>
            <w:tcW w:w="1555" w:type="dxa"/>
          </w:tcPr>
          <w:p w14:paraId="1A51CFC8" w14:textId="51F2E021" w:rsidR="00EC1AF1" w:rsidRDefault="00EC1AF1" w:rsidP="00866364">
            <w:pPr>
              <w:rPr>
                <w:szCs w:val="20"/>
              </w:rPr>
            </w:pPr>
          </w:p>
        </w:tc>
        <w:tc>
          <w:tcPr>
            <w:tcW w:w="7796" w:type="dxa"/>
          </w:tcPr>
          <w:p w14:paraId="5295D117" w14:textId="77777777" w:rsidR="00EC1AF1" w:rsidRDefault="00EC1AF1" w:rsidP="00866364"/>
        </w:tc>
      </w:tr>
    </w:tbl>
    <w:p w14:paraId="4AA7E27D" w14:textId="77777777" w:rsidR="00DF4A0D" w:rsidRDefault="00DF4A0D">
      <w:pPr>
        <w:rPr>
          <w:lang w:eastAsia="en-US"/>
        </w:rPr>
      </w:pPr>
    </w:p>
    <w:p w14:paraId="25A8AC1B" w14:textId="77777777" w:rsidR="00DF4A0D" w:rsidRDefault="001F433B">
      <w:pPr>
        <w:pStyle w:val="2"/>
      </w:pPr>
      <w:r>
        <w:t>SSB related</w:t>
      </w:r>
    </w:p>
    <w:tbl>
      <w:tblPr>
        <w:tblStyle w:val="af7"/>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Support: Apple, vivo, FW, QC, Ericsson, Samsung, Intel, LGE, CATT, NEC (for 480/960KHz), Xiaomi, Lenovo, Nokia, ZTE, DCM, Convida</w:t>
      </w:r>
      <w:r w:rsidR="000D2C4A">
        <w:rPr>
          <w:lang w:eastAsia="en-US"/>
        </w:rPr>
        <w:t>, Spreadtrum</w:t>
      </w:r>
      <w:r w:rsidR="00922DAC">
        <w:rPr>
          <w:lang w:eastAsia="en-US"/>
        </w:rPr>
        <w:t>, OPPO</w:t>
      </w:r>
      <w:r w:rsidR="00027507">
        <w:rPr>
          <w:lang w:eastAsia="en-US"/>
        </w:rPr>
        <w:t>, InterDigital,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af7"/>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ＭＳ 明朝" w:hint="eastAsia"/>
                <w:szCs w:val="20"/>
                <w:lang w:eastAsia="ja-JP"/>
              </w:rPr>
              <w:t>DOCOMO</w:t>
            </w:r>
          </w:p>
        </w:tc>
        <w:tc>
          <w:tcPr>
            <w:tcW w:w="8017" w:type="dxa"/>
          </w:tcPr>
          <w:p w14:paraId="4F8CC683"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78E2E7BF" w14:textId="02CF1718" w:rsidR="00DF0900" w:rsidRDefault="00DF0900" w:rsidP="001F433B">
            <w:pPr>
              <w:rPr>
                <w:rFonts w:eastAsia="ＭＳ 明朝"/>
                <w:szCs w:val="20"/>
                <w:lang w:eastAsia="ja-JP"/>
              </w:rPr>
            </w:pPr>
            <w:r>
              <w:rPr>
                <w:rFonts w:eastAsia="ＭＳ 明朝"/>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ＭＳ 明朝"/>
                <w:szCs w:val="20"/>
                <w:lang w:eastAsia="ja-JP"/>
              </w:rPr>
            </w:pPr>
            <w:r>
              <w:rPr>
                <w:rFonts w:eastAsia="ＭＳ 明朝"/>
                <w:szCs w:val="20"/>
                <w:lang w:eastAsia="ja-JP"/>
              </w:rPr>
              <w:t>Convida Wireless</w:t>
            </w:r>
          </w:p>
        </w:tc>
        <w:tc>
          <w:tcPr>
            <w:tcW w:w="8017" w:type="dxa"/>
          </w:tcPr>
          <w:p w14:paraId="61430940" w14:textId="5AE80F25" w:rsidR="00912115" w:rsidRDefault="00912115" w:rsidP="001F433B">
            <w:pPr>
              <w:rPr>
                <w:rFonts w:eastAsia="ＭＳ 明朝"/>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ＭＳ 明朝"/>
                <w:szCs w:val="20"/>
                <w:lang w:eastAsia="ja-JP"/>
              </w:rPr>
            </w:pPr>
            <w:r>
              <w:rPr>
                <w:szCs w:val="20"/>
              </w:rPr>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a"/>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a"/>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r>
              <w:rPr>
                <w:rFonts w:eastAsiaTheme="minorEastAsia" w:hint="eastAsia"/>
                <w:szCs w:val="20"/>
                <w:lang w:eastAsia="zh-CN"/>
              </w:rPr>
              <w:t>Spreadtrum</w:t>
            </w:r>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r w:rsidRPr="001B728A">
              <w:rPr>
                <w:szCs w:val="20"/>
              </w:rPr>
              <w:t>InterDigital</w:t>
            </w:r>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lastRenderedPageBreak/>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Spreadtrum</w:t>
      </w:r>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af7"/>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Hz),  LBT mode still be necessary at least for l</w:t>
            </w:r>
            <w:r>
              <w:rPr>
                <w:rFonts w:eastAsiaTheme="minorEastAsia"/>
                <w:szCs w:val="20"/>
                <w:lang w:eastAsia="zh-CN"/>
              </w:rPr>
              <w:lastRenderedPageBreak/>
              <w:t xml:space="preserve">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ＭＳ 明朝" w:hint="eastAsia"/>
                <w:szCs w:val="20"/>
                <w:lang w:eastAsia="ja-JP"/>
              </w:rPr>
              <w:t>DOCOMO</w:t>
            </w:r>
          </w:p>
        </w:tc>
        <w:tc>
          <w:tcPr>
            <w:tcW w:w="7927" w:type="dxa"/>
          </w:tcPr>
          <w:p w14:paraId="79E33F9C"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46DA1818" w14:textId="36F8C55B" w:rsidR="00DF0900" w:rsidRDefault="00DF0900"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ＭＳ 明朝"/>
                <w:szCs w:val="20"/>
                <w:lang w:eastAsia="ja-JP"/>
              </w:rPr>
            </w:pPr>
            <w:r>
              <w:rPr>
                <w:rFonts w:eastAsia="ＭＳ 明朝"/>
                <w:szCs w:val="20"/>
                <w:lang w:eastAsia="ja-JP"/>
              </w:rPr>
              <w:t>Convida Wireless</w:t>
            </w:r>
          </w:p>
        </w:tc>
        <w:tc>
          <w:tcPr>
            <w:tcW w:w="7927" w:type="dxa"/>
          </w:tcPr>
          <w:p w14:paraId="581C790B" w14:textId="1478FF32" w:rsidR="00912115" w:rsidRDefault="00912115" w:rsidP="001F433B">
            <w:pPr>
              <w:rPr>
                <w:rFonts w:eastAsia="ＭＳ 明朝"/>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ＭＳ 明朝"/>
                <w:szCs w:val="20"/>
                <w:lang w:eastAsia="ja-JP"/>
              </w:rPr>
            </w:pPr>
            <w:r>
              <w:rPr>
                <w:szCs w:val="20"/>
              </w:rPr>
              <w:t>Huawei, HiSilicon</w:t>
            </w:r>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r>
              <w:rPr>
                <w:rFonts w:eastAsiaTheme="minorEastAsia" w:hint="eastAsia"/>
                <w:szCs w:val="20"/>
                <w:lang w:eastAsia="zh-CN"/>
              </w:rPr>
              <w:t>Spreadtrum</w:t>
            </w:r>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r w:rsidRPr="001B728A">
              <w:rPr>
                <w:szCs w:val="20"/>
              </w:rPr>
              <w:t>InterDigital</w:t>
            </w:r>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a"/>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a"/>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a"/>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a"/>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a"/>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lastRenderedPageBreak/>
              <w:t>Lenovo, Motorola Mobility</w:t>
            </w:r>
          </w:p>
        </w:tc>
        <w:tc>
          <w:tcPr>
            <w:tcW w:w="7927" w:type="dxa"/>
          </w:tcPr>
          <w:p w14:paraId="62796FC8" w14:textId="77777777" w:rsidR="00866364" w:rsidRDefault="00866364" w:rsidP="00866364">
            <w:pPr>
              <w:rPr>
                <w:szCs w:val="20"/>
              </w:rPr>
            </w:pPr>
            <w:r>
              <w:rPr>
                <w:szCs w:val="20"/>
              </w:rPr>
              <w:t>We support the proposal</w:t>
            </w:r>
          </w:p>
        </w:tc>
      </w:tr>
    </w:tbl>
    <w:p w14:paraId="7C9F5FF1" w14:textId="77777777" w:rsidR="00866364" w:rsidRDefault="00866364">
      <w:pPr>
        <w:rPr>
          <w:lang w:eastAsia="en-US"/>
        </w:rPr>
      </w:pPr>
    </w:p>
    <w:p w14:paraId="4A4598E8" w14:textId="77777777" w:rsidR="00EC1AF1" w:rsidRDefault="00EC1AF1">
      <w:pPr>
        <w:rPr>
          <w:lang w:eastAsia="en-US"/>
        </w:rPr>
      </w:pPr>
    </w:p>
    <w:p w14:paraId="1AD01710" w14:textId="77777777" w:rsidR="00DF4A0D" w:rsidRDefault="001F433B">
      <w:pPr>
        <w:pStyle w:val="2"/>
      </w:pPr>
      <w:r>
        <w:t xml:space="preserve"> Misc Issues</w:t>
      </w:r>
    </w:p>
    <w:tbl>
      <w:tblPr>
        <w:tblStyle w:val="af7"/>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ZTE, Sanechips</w:t>
            </w:r>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1" w:author="Jiang, Qinyan/蒋 琴艳" w:date="2021-01-27T14:01:00Z"/>
                <w:bCs/>
                <w:sz w:val="21"/>
                <w:szCs w:val="16"/>
              </w:rPr>
            </w:pPr>
            <w:ins w:id="32"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33"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Suggest to support application of short signal exemption to PRACH transmissions. Further study could be made for other signals/channels, e.g. Msg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lastRenderedPageBreak/>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a"/>
        <w:numPr>
          <w:ilvl w:val="0"/>
          <w:numId w:val="18"/>
        </w:numPr>
        <w:rPr>
          <w:lang w:eastAsia="en-US"/>
        </w:rPr>
      </w:pPr>
      <w:r>
        <w:rPr>
          <w:lang w:eastAsia="en-US"/>
        </w:rPr>
        <w:t>R1-2100841, Discussion on channel access mechanisms, InterDigital,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19461" w14:textId="77777777" w:rsidR="002F6918" w:rsidRDefault="002F6918">
      <w:pPr>
        <w:spacing w:after="0"/>
      </w:pPr>
      <w:r>
        <w:separator/>
      </w:r>
    </w:p>
  </w:endnote>
  <w:endnote w:type="continuationSeparator" w:id="0">
    <w:p w14:paraId="6350D9AE" w14:textId="77777777" w:rsidR="002F6918" w:rsidRDefault="002F69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2D5B6" w14:textId="77777777" w:rsidR="00866364" w:rsidRDefault="00866364">
    <w:pPr>
      <w:pStyle w:val="af"/>
      <w:rPr>
        <w:rStyle w:val="af9"/>
      </w:rPr>
    </w:pPr>
    <w:r>
      <w:rPr>
        <w:rStyle w:val="af9"/>
      </w:rPr>
      <w:fldChar w:fldCharType="begin"/>
    </w:r>
    <w:r>
      <w:rPr>
        <w:rStyle w:val="af9"/>
      </w:rPr>
      <w:instrText xml:space="preserve">PAGE  </w:instrText>
    </w:r>
    <w:r>
      <w:rPr>
        <w:rStyle w:val="af9"/>
      </w:rPr>
      <w:fldChar w:fldCharType="end"/>
    </w:r>
  </w:p>
  <w:p w14:paraId="642D8B85" w14:textId="77777777" w:rsidR="00866364" w:rsidRDefault="00866364">
    <w:pPr>
      <w:pStyle w:val="af"/>
    </w:pPr>
  </w:p>
  <w:p w14:paraId="424E5671" w14:textId="77777777" w:rsidR="00866364" w:rsidRDefault="00866364"/>
  <w:p w14:paraId="525700D2" w14:textId="77777777" w:rsidR="00866364" w:rsidRDefault="0086636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C8BE" w14:textId="2DC054F9" w:rsidR="00866364" w:rsidRDefault="00866364">
    <w:pPr>
      <w:pStyle w:val="af"/>
      <w:rPr>
        <w:rStyle w:val="af9"/>
      </w:rPr>
    </w:pPr>
    <w:r>
      <w:rPr>
        <w:rStyle w:val="af9"/>
      </w:rPr>
      <w:fldChar w:fldCharType="begin"/>
    </w:r>
    <w:r>
      <w:rPr>
        <w:rStyle w:val="af9"/>
      </w:rPr>
      <w:instrText xml:space="preserve">PAGE  </w:instrText>
    </w:r>
    <w:r>
      <w:rPr>
        <w:rStyle w:val="af9"/>
      </w:rPr>
      <w:fldChar w:fldCharType="separate"/>
    </w:r>
    <w:r w:rsidR="00FA5178">
      <w:rPr>
        <w:rStyle w:val="af9"/>
        <w:noProof/>
      </w:rPr>
      <w:t>56</w:t>
    </w:r>
    <w:r>
      <w:rPr>
        <w:rStyle w:val="af9"/>
      </w:rPr>
      <w:fldChar w:fldCharType="end"/>
    </w:r>
  </w:p>
  <w:p w14:paraId="42091DA1" w14:textId="77777777" w:rsidR="00866364" w:rsidRDefault="00866364">
    <w:pPr>
      <w:pStyle w:val="af"/>
    </w:pPr>
  </w:p>
  <w:p w14:paraId="72C28606" w14:textId="77777777" w:rsidR="00866364" w:rsidRDefault="00866364"/>
  <w:p w14:paraId="2B9C7A89" w14:textId="77777777" w:rsidR="00866364" w:rsidRDefault="0086636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98BC3" w14:textId="77777777" w:rsidR="00866364" w:rsidRDefault="0086636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999AC" w14:textId="77777777" w:rsidR="002F6918" w:rsidRDefault="002F6918">
      <w:pPr>
        <w:spacing w:after="0"/>
      </w:pPr>
      <w:r>
        <w:separator/>
      </w:r>
    </w:p>
  </w:footnote>
  <w:footnote w:type="continuationSeparator" w:id="0">
    <w:p w14:paraId="21D30656" w14:textId="77777777" w:rsidR="002F6918" w:rsidRDefault="002F69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0A9A7" w14:textId="77777777" w:rsidR="00866364" w:rsidRDefault="00866364">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CC9BA" w14:textId="77777777" w:rsidR="00866364" w:rsidRDefault="00866364">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006C6" w14:textId="77777777" w:rsidR="00866364" w:rsidRDefault="00866364">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135E7860"/>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8"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7"/>
  </w:num>
  <w:num w:numId="3">
    <w:abstractNumId w:val="6"/>
  </w:num>
  <w:num w:numId="4">
    <w:abstractNumId w:val="25"/>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3"/>
  </w:num>
  <w:num w:numId="15">
    <w:abstractNumId w:val="26"/>
  </w:num>
  <w:num w:numId="16">
    <w:abstractNumId w:val="24"/>
  </w:num>
  <w:num w:numId="17">
    <w:abstractNumId w:val="22"/>
  </w:num>
  <w:num w:numId="18">
    <w:abstractNumId w:val="19"/>
  </w:num>
  <w:num w:numId="19">
    <w:abstractNumId w:val="28"/>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 w:numId="29">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ＭＳ ゴシック"/>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Web">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6">
    <w:name w:val="annotation subject"/>
    <w:basedOn w:val="a8"/>
    <w:next w:val="a8"/>
    <w:semiHidden/>
    <w:qFormat/>
    <w:rPr>
      <w:b/>
      <w:bCs/>
    </w:rPr>
  </w:style>
  <w:style w:type="table" w:styleId="af7">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2"/>
    <w:qFormat/>
  </w:style>
  <w:style w:type="character" w:styleId="afa">
    <w:name w:val="Emphasis"/>
    <w:uiPriority w:val="20"/>
    <w:qFormat/>
    <w:rPr>
      <w:i/>
      <w:iCs/>
    </w:rPr>
  </w:style>
  <w:style w:type="character" w:styleId="afb">
    <w:name w:val="Hyperlink"/>
    <w:qFormat/>
    <w:rPr>
      <w:rFonts w:ascii="Arial" w:eastAsia="SimSun" w:hAnsi="Arial" w:cs="Arial"/>
      <w:color w:val="0000FF"/>
      <w:kern w:val="2"/>
      <w:u w:val="single"/>
      <w:lang w:val="en-US" w:eastAsia="zh-CN" w:bidi="ar-SA"/>
    </w:rPr>
  </w:style>
  <w:style w:type="character" w:styleId="afc">
    <w:name w:val="annotation reference"/>
    <w:qFormat/>
    <w:rPr>
      <w:sz w:val="18"/>
      <w:szCs w:val="18"/>
    </w:rPr>
  </w:style>
  <w:style w:type="character" w:styleId="afd">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ＭＳ 明朝"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ＭＳ 明朝"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図表番号 (文字)"/>
    <w:link w:val="a5"/>
    <w:qFormat/>
    <w:rPr>
      <w:b/>
      <w:lang w:val="en-GB" w:eastAsia="en-US" w:bidi="ar-SA"/>
    </w:rPr>
  </w:style>
  <w:style w:type="character" w:customStyle="1" w:styleId="ab">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ＭＳ 明朝"/>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af2">
    <w:name w:val="ヘッダー (文字)"/>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脚注文字列 (文字)"/>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a1"/>
    <w:link w:val="afe"/>
    <w:uiPriority w:val="34"/>
    <w:qFormat/>
    <w:pPr>
      <w:widowControl/>
      <w:numPr>
        <w:numId w:val="5"/>
      </w:numPr>
      <w:autoSpaceDE/>
      <w:autoSpaceDN/>
      <w:jc w:val="left"/>
    </w:pPr>
    <w:rPr>
      <w:rFonts w:eastAsia="Gulim"/>
      <w:kern w:val="0"/>
    </w:rPr>
  </w:style>
  <w:style w:type="character" w:customStyle="1" w:styleId="ad">
    <w:name w:val="書式なし (文字)"/>
    <w:link w:val="ac"/>
    <w:uiPriority w:val="99"/>
    <w:rPr>
      <w:rFonts w:ascii="Courier New" w:eastAsia="Gulim" w:hAnsi="Courier New" w:cs="Courier New"/>
      <w:kern w:val="2"/>
    </w:rPr>
  </w:style>
  <w:style w:type="character" w:customStyle="1" w:styleId="THChar">
    <w:name w:val="TH Char"/>
    <w:link w:val="TH"/>
    <w:qFormat/>
    <w:rPr>
      <w:rFonts w:ascii="Arial" w:eastAsia="ＭＳ 明朝" w:hAnsi="Arial"/>
      <w:b/>
      <w:lang w:val="en-GB" w:eastAsia="en-US"/>
    </w:rPr>
  </w:style>
  <w:style w:type="paragraph" w:styleId="aff">
    <w:name w:val="No Spacing"/>
    <w:uiPriority w:val="1"/>
    <w:qFormat/>
    <w:rPr>
      <w:rFonts w:eastAsia="Malgun Gothic"/>
      <w:szCs w:val="22"/>
      <w:lang w:eastAsia="ko-KR"/>
    </w:rPr>
  </w:style>
  <w:style w:type="paragraph" w:customStyle="1" w:styleId="CRCoverPage">
    <w:name w:val="CR Cover Page"/>
    <w:pPr>
      <w:spacing w:after="120"/>
    </w:pPr>
    <w:rPr>
      <w:rFonts w:ascii="Arial" w:eastAsia="ＭＳ 明朝"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e">
    <w:name w:val="リスト段落 (文字)"/>
    <w:aliases w:val="- Bullets (文字),목록 단락 (文字),Lista1 (文字),?? ?? (文字),????? (文字),???? (文字),列出段落1 (文字),中等深浅网格 1 - 着色 21 (文字),列表段落1 (文字),—ño’i—Ž (文字),¥¡¡¡¡ì¬º¥¹¥È¶ÎÂä (文字),ÁÐ³ö¶ÎÂä (文字),¥ê¥¹¥È¶ÎÂä (文字),1st level - Bullet List Paragraph (文字),Paragrafo elenco (文字)"/>
    <w:link w:val="a"/>
    <w:uiPriority w:val="34"/>
    <w:qFormat/>
    <w:rPr>
      <w:rFonts w:eastAsia="Gulim"/>
      <w:snapToGrid w:val="0"/>
      <w:szCs w:val="22"/>
      <w:lang w:val="en-GB" w:eastAsia="ko-KR"/>
    </w:rPr>
  </w:style>
  <w:style w:type="character" w:styleId="aff0">
    <w:name w:val="Placeholder Text"/>
    <w:basedOn w:val="a2"/>
    <w:uiPriority w:val="99"/>
    <w:semiHidden/>
    <w:rPr>
      <w:color w:val="808080"/>
    </w:rPr>
  </w:style>
  <w:style w:type="character" w:customStyle="1" w:styleId="30">
    <w:name w:val="見出し 3 (文字)"/>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ＭＳ 明朝" w:hAnsi="Arial"/>
      <w:sz w:val="18"/>
      <w:lang w:val="en-GB"/>
    </w:rPr>
  </w:style>
  <w:style w:type="character" w:customStyle="1" w:styleId="TAHCar">
    <w:name w:val="TAH Car"/>
    <w:link w:val="TAH"/>
    <w:qFormat/>
    <w:rPr>
      <w:rFonts w:ascii="Arial" w:eastAsia="ＭＳ 明朝"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フッター (文字)"/>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コメント文字列 (文字)"/>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ＭＳ 明朝"/>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ＭＳ 明朝"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rsid w:val="00E67BDF"/>
    <w:pPr>
      <w:outlineLvl w:val="4"/>
    </w:pPr>
    <w:rPr>
      <w:lang w:eastAsia="en-US"/>
    </w:rPr>
  </w:style>
  <w:style w:type="character" w:customStyle="1" w:styleId="discussionpointChar">
    <w:name w:val="discussion point Char"/>
    <w:basedOn w:val="a2"/>
    <w:link w:val="discussionpoint"/>
    <w:rsid w:val="00E67BDF"/>
    <w:rPr>
      <w:snapToGrid w:val="0"/>
      <w:kern w:val="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52441935-4644-45CB-848D-32FF54027708}">
  <ds:schemaRefs>
    <ds:schemaRef ds:uri="71c5aaf6-e6ce-465b-b873-5148d2a4c105"/>
    <ds:schemaRef ds:uri="http://schemas.openxmlformats.org/package/2006/metadata/core-properties"/>
    <ds:schemaRef ds:uri="http://purl.org/dc/terms/"/>
    <ds:schemaRef ds:uri="55ae6c15-9962-46ae-a768-8deca3649a65"/>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5.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EC9430A-C8F8-4FDA-BA5B-00FB3E88C780}">
  <ds:schemaRefs>
    <ds:schemaRef ds:uri="http://schemas.openxmlformats.org/officeDocument/2006/bibliography"/>
  </ds:schemaRefs>
</ds:datastoreItem>
</file>

<file path=customXml/itemProps7.xml><?xml version="1.0" encoding="utf-8"?>
<ds:datastoreItem xmlns:ds="http://schemas.openxmlformats.org/officeDocument/2006/customXml" ds:itemID="{7AEEB382-CC0C-40AD-B7A8-640E7C738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27982</Words>
  <Characters>159503</Characters>
  <Application>Microsoft Office Word</Application>
  <DocSecurity>0</DocSecurity>
  <Lines>1329</Lines>
  <Paragraphs>374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187111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Naoya Shibaike</cp:lastModifiedBy>
  <cp:revision>2</cp:revision>
  <cp:lastPrinted>2019-01-10T09:30:00Z</cp:lastPrinted>
  <dcterms:created xsi:type="dcterms:W3CDTF">2021-01-29T07:34:00Z</dcterms:created>
  <dcterms:modified xsi:type="dcterms:W3CDTF">2021-01-29T07:34:00Z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