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Spreadtrum</w:t>
      </w:r>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Alt SC.3. Define a unit of LBT bandwidth and gNB/UE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Spreadtrum</w:t>
      </w:r>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gNB/UE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r w:rsidR="00417E4C">
        <w:rPr>
          <w:lang w:eastAsia="en-US"/>
        </w:rPr>
        <w:t>, Charter, Oppo</w:t>
      </w:r>
      <w:r w:rsidR="002E1816">
        <w:rPr>
          <w:lang w:eastAsia="en-US"/>
        </w:rPr>
        <w:t>, FW (except 960 kHz up to 2000MHz)</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r w:rsidR="00417E4C">
        <w:rPr>
          <w:lang w:eastAsia="en-US"/>
        </w:rPr>
        <w:t>, Charter, Oppo</w:t>
      </w:r>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lastRenderedPageBreak/>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 xml:space="preserve">Lenovo, Motorola </w:t>
            </w:r>
            <w:r>
              <w:rPr>
                <w:szCs w:val="20"/>
              </w:rPr>
              <w:lastRenderedPageBreak/>
              <w:t>Mobility</w:t>
            </w:r>
          </w:p>
        </w:tc>
        <w:tc>
          <w:tcPr>
            <w:tcW w:w="7768" w:type="dxa"/>
          </w:tcPr>
          <w:p w14:paraId="4A986627" w14:textId="77777777" w:rsidR="00DF4A0D" w:rsidRDefault="001F433B">
            <w:pPr>
              <w:rPr>
                <w:szCs w:val="20"/>
              </w:rPr>
            </w:pPr>
            <w:r>
              <w:rPr>
                <w:szCs w:val="20"/>
              </w:rPr>
              <w:lastRenderedPageBreak/>
              <w:t xml:space="preserve">ATPC should be supported for No-LBT mode with enhancements to the transmit power control calculation. The transmit power control should take into account the interference measured </w:t>
            </w:r>
            <w:r>
              <w:rPr>
                <w:szCs w:val="20"/>
              </w:rPr>
              <w:lastRenderedPageBreak/>
              <w:t>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DBC7C55"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Spreadtrum</w:t>
      </w:r>
      <w:r w:rsidR="00B330B5">
        <w:rPr>
          <w:lang w:eastAsia="en-US"/>
        </w:rPr>
        <w:t>, Oppo, Charter</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7FECB9B9" w:rsidR="00F139B9" w:rsidRDefault="00F139B9" w:rsidP="00F139B9">
      <w:pPr>
        <w:pStyle w:val="ListParagraph"/>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r w:rsidR="00B330B5">
        <w:rPr>
          <w:lang w:eastAsia="en-US"/>
        </w:rPr>
        <w:t>, IDC, Charter</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We would like to clarify first the LBT mode or no-LBT mode is defined per system or per node? If it’s defined for the whole system, the FL’s prop</w:t>
            </w:r>
            <w:r>
              <w:rPr>
                <w:szCs w:val="20"/>
              </w:rPr>
              <w:lastRenderedPageBreak/>
              <w:t xml:space="preserve">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lastRenderedPageBreak/>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20838902" w14:textId="77777777" w:rsidR="00AD6161" w:rsidRDefault="00AD6161" w:rsidP="00AD6161">
      <w:pPr>
        <w:outlineLvl w:val="8"/>
        <w:rPr>
          <w:lang w:eastAsia="en-US"/>
        </w:rPr>
      </w:pPr>
      <w:r w:rsidRPr="006B263C">
        <w:rPr>
          <w:highlight w:val="cyan"/>
          <w:lang w:eastAsia="en-US"/>
        </w:rPr>
        <w:t>FL proposal:</w:t>
      </w:r>
    </w:p>
    <w:p w14:paraId="712BC26D" w14:textId="77777777" w:rsidR="00AD6161" w:rsidRPr="006B263C" w:rsidRDefault="00AD6161" w:rsidP="00AD6161">
      <w:pPr>
        <w:rPr>
          <w:lang w:eastAsia="en-US"/>
        </w:rPr>
      </w:pPr>
      <w:r w:rsidRPr="006B263C">
        <w:rPr>
          <w:lang w:eastAsia="en-US"/>
        </w:rPr>
        <w:t>gNB should indicate to the UE the system is operating in LBT mode or no-LBT mode. The indication can be one or both of the following alternatives</w:t>
      </w:r>
    </w:p>
    <w:p w14:paraId="36CED259" w14:textId="77777777" w:rsidR="00AD6161" w:rsidRPr="006B263C" w:rsidRDefault="00AD6161" w:rsidP="00AD6161">
      <w:pPr>
        <w:pStyle w:val="ListParagraph"/>
        <w:numPr>
          <w:ilvl w:val="0"/>
          <w:numId w:val="13"/>
        </w:numPr>
        <w:rPr>
          <w:lang w:eastAsia="en-US"/>
        </w:rPr>
      </w:pPr>
      <w:r w:rsidRPr="006B263C">
        <w:rPr>
          <w:lang w:eastAsia="en-US"/>
        </w:rPr>
        <w:t>Alt.1. Cell specific as part of system information or part of UE specific RRC configuration</w:t>
      </w:r>
    </w:p>
    <w:p w14:paraId="376878D3" w14:textId="77777777" w:rsidR="00AD6161" w:rsidRPr="006B263C" w:rsidRDefault="00AD6161" w:rsidP="00AD6161">
      <w:pPr>
        <w:pStyle w:val="ListParagraph"/>
        <w:numPr>
          <w:ilvl w:val="0"/>
          <w:numId w:val="13"/>
        </w:numPr>
        <w:rPr>
          <w:lang w:eastAsia="en-US"/>
        </w:rPr>
      </w:pPr>
      <w:r w:rsidRPr="006B263C">
        <w:rPr>
          <w:lang w:eastAsia="en-US"/>
        </w:rPr>
        <w:t>Alt 2. UE specific as part of UE RRC configuration</w:t>
      </w:r>
    </w:p>
    <w:p w14:paraId="3DEFFDFC" w14:textId="77777777" w:rsidR="00AD6161" w:rsidRPr="006B263C" w:rsidRDefault="00AD6161" w:rsidP="00AD6161">
      <w:pPr>
        <w:pStyle w:val="ListParagraph"/>
        <w:numPr>
          <w:ilvl w:val="0"/>
          <w:numId w:val="13"/>
        </w:numPr>
        <w:rPr>
          <w:lang w:eastAsia="en-US"/>
        </w:rPr>
      </w:pPr>
      <w:r w:rsidRPr="006B263C">
        <w:rPr>
          <w:lang w:eastAsia="en-US"/>
        </w:rPr>
        <w:t>FFS: Dynamic indication of LBT or no-LBT mode</w:t>
      </w:r>
    </w:p>
    <w:p w14:paraId="3AEF8364" w14:textId="00AADA51" w:rsidR="00AD6161" w:rsidRDefault="00AD6161" w:rsidP="00AD6161">
      <w:pPr>
        <w:pStyle w:val="ListParagraph"/>
        <w:numPr>
          <w:ilvl w:val="0"/>
          <w:numId w:val="13"/>
        </w:numPr>
        <w:rPr>
          <w:lang w:eastAsia="en-US"/>
        </w:rPr>
      </w:pPr>
      <w:r w:rsidRPr="006B263C">
        <w:rPr>
          <w:lang w:eastAsia="en-US"/>
        </w:rPr>
        <w:t>FFS: Per beam or per CC decision on LBT vs no-LBT  mode</w:t>
      </w:r>
    </w:p>
    <w:p w14:paraId="358610D8" w14:textId="6DE0DEA1" w:rsidR="00AD6161" w:rsidRDefault="00AD6161" w:rsidP="00AD6161">
      <w:pPr>
        <w:rPr>
          <w:lang w:eastAsia="en-US"/>
        </w:rPr>
      </w:pPr>
    </w:p>
    <w:p w14:paraId="66C9C7E3" w14:textId="139F7F84"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68A7C8B2" w14:textId="77777777" w:rsidTr="003F6B7A">
        <w:tc>
          <w:tcPr>
            <w:tcW w:w="1435" w:type="dxa"/>
          </w:tcPr>
          <w:p w14:paraId="61D0332D" w14:textId="77777777" w:rsidR="00AD6161" w:rsidRDefault="00AD6161" w:rsidP="003F6B7A">
            <w:pPr>
              <w:rPr>
                <w:b/>
                <w:szCs w:val="20"/>
              </w:rPr>
            </w:pPr>
            <w:r>
              <w:rPr>
                <w:rFonts w:hint="eastAsia"/>
                <w:b/>
                <w:szCs w:val="20"/>
              </w:rPr>
              <w:t>Company</w:t>
            </w:r>
          </w:p>
        </w:tc>
        <w:tc>
          <w:tcPr>
            <w:tcW w:w="7927" w:type="dxa"/>
          </w:tcPr>
          <w:p w14:paraId="0B481DB1" w14:textId="77777777" w:rsidR="00AD6161" w:rsidRDefault="00AD6161" w:rsidP="003F6B7A">
            <w:pPr>
              <w:rPr>
                <w:b/>
                <w:szCs w:val="20"/>
              </w:rPr>
            </w:pPr>
            <w:r>
              <w:rPr>
                <w:b/>
                <w:szCs w:val="20"/>
              </w:rPr>
              <w:t>View</w:t>
            </w:r>
          </w:p>
        </w:tc>
      </w:tr>
      <w:tr w:rsidR="00AD6161" w14:paraId="54314181" w14:textId="77777777" w:rsidTr="003F6B7A">
        <w:tc>
          <w:tcPr>
            <w:tcW w:w="1435" w:type="dxa"/>
          </w:tcPr>
          <w:p w14:paraId="07CB33C0" w14:textId="494BDE33" w:rsidR="00AD6161" w:rsidRDefault="0019364C" w:rsidP="003F6B7A">
            <w:pPr>
              <w:rPr>
                <w:szCs w:val="20"/>
              </w:rPr>
            </w:pPr>
            <w:r>
              <w:rPr>
                <w:szCs w:val="20"/>
              </w:rPr>
              <w:lastRenderedPageBreak/>
              <w:t>Lenovo, Motorola Mobility</w:t>
            </w:r>
          </w:p>
        </w:tc>
        <w:tc>
          <w:tcPr>
            <w:tcW w:w="7927" w:type="dxa"/>
          </w:tcPr>
          <w:p w14:paraId="00E9A858" w14:textId="77777777" w:rsidR="00AD6161" w:rsidRDefault="0019364C" w:rsidP="003F6B7A">
            <w:pPr>
              <w:rPr>
                <w:szCs w:val="20"/>
              </w:rPr>
            </w:pPr>
            <w:r>
              <w:rPr>
                <w:szCs w:val="20"/>
              </w:rPr>
              <w:t>We are fine to support both Alt.1 and Alt.2.</w:t>
            </w:r>
          </w:p>
          <w:p w14:paraId="198D137C" w14:textId="236E63DE" w:rsidR="0019364C" w:rsidRDefault="0019364C" w:rsidP="003F6B7A">
            <w:pPr>
              <w:rPr>
                <w:szCs w:val="20"/>
              </w:rPr>
            </w:pPr>
            <w:r>
              <w:rPr>
                <w:szCs w:val="20"/>
              </w:rPr>
              <w:t>Regarding dynamic indication of LBT or no-LBT mode, we are mainly talking about dynamic fallback from no-LBT to LBT mode</w:t>
            </w:r>
          </w:p>
        </w:tc>
      </w:tr>
    </w:tbl>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35F2DF1"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r w:rsidR="00ED6EAD">
        <w:rPr>
          <w:lang w:eastAsia="en-US"/>
        </w:rPr>
        <w:t>Spreadtrum</w:t>
      </w:r>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ListParagraph"/>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If we fully leave it to implementation for using No LBT, then it may lead to unfair the opportunitie</w:t>
            </w:r>
            <w:r>
              <w:rPr>
                <w:rFonts w:hint="eastAsia"/>
                <w:lang w:val="en-US" w:eastAsia="zh-CN"/>
              </w:rPr>
              <w:lastRenderedPageBreak/>
              <w:t xml:space="preserv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lastRenderedPageBreak/>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Leave it to gNB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w:t>
            </w:r>
            <w:r>
              <w:rPr>
                <w:szCs w:val="20"/>
              </w:rPr>
              <w:lastRenderedPageBreak/>
              <w:t xml:space="preserve">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lastRenderedPageBreak/>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gNB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Spreadtrum (RSSI/CO)</w:t>
      </w:r>
    </w:p>
    <w:p w14:paraId="3C6DFA27" w14:textId="652A9CA6" w:rsidR="0047420E" w:rsidRDefault="0047420E" w:rsidP="0047420E">
      <w:pPr>
        <w:pStyle w:val="ListParagraph"/>
        <w:numPr>
          <w:ilvl w:val="0"/>
          <w:numId w:val="14"/>
        </w:numPr>
        <w:rPr>
          <w:lang w:eastAsia="en-US"/>
        </w:rPr>
      </w:pPr>
      <w:r>
        <w:rPr>
          <w:lang w:eastAsia="en-US"/>
        </w:rPr>
        <w:lastRenderedPageBreak/>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t>Spreadtrum</w:t>
            </w:r>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r>
              <w:rPr>
                <w:szCs w:val="20"/>
              </w:rPr>
              <w:t>gNB can rely on long term sensing mechanisms, at its latitude.</w:t>
            </w:r>
          </w:p>
        </w:tc>
      </w:tr>
    </w:tbl>
    <w:p w14:paraId="4CE65F8C" w14:textId="77777777" w:rsidR="00DF4A0D" w:rsidRDefault="00DF4A0D">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w:t>
            </w:r>
            <w:r>
              <w:lastRenderedPageBreak/>
              <w:t xml:space="preserve">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lastRenderedPageBreak/>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lastRenderedPageBreak/>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6B263C">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Xiaomi, Lenovo, Nokia, ZTE, Sony, Convida, HW</w:t>
      </w:r>
      <w:r w:rsidR="00ED6EAD">
        <w:rPr>
          <w:lang w:eastAsia="en-US"/>
        </w:rPr>
        <w:t>, Spreadtrum</w:t>
      </w:r>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lastRenderedPageBreak/>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8622321" w14:textId="77777777" w:rsidR="00AD6161" w:rsidRDefault="00AD6161" w:rsidP="00AD6161">
      <w:pPr>
        <w:outlineLvl w:val="8"/>
        <w:rPr>
          <w:lang w:eastAsia="en-US"/>
        </w:rPr>
      </w:pPr>
      <w:r w:rsidRPr="006B263C">
        <w:rPr>
          <w:highlight w:val="cyan"/>
          <w:lang w:eastAsia="en-US"/>
        </w:rPr>
        <w:t>FL proposal:</w:t>
      </w:r>
    </w:p>
    <w:p w14:paraId="67EAA8E4" w14:textId="77777777" w:rsidR="00AD6161" w:rsidRDefault="00AD6161" w:rsidP="00AD6161">
      <w:pPr>
        <w:rPr>
          <w:lang w:eastAsia="en-US"/>
        </w:rPr>
      </w:pPr>
      <w:r>
        <w:rPr>
          <w:lang w:eastAsia="en-US"/>
        </w:rPr>
        <w:t>The baseline ED threshold can be computed as</w:t>
      </w:r>
    </w:p>
    <w:p w14:paraId="305E0F11" w14:textId="77777777" w:rsidR="00AD6161" w:rsidRPr="006B263C" w:rsidRDefault="00AD6161" w:rsidP="00AD6161">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2374C9A8" w14:textId="77777777" w:rsidR="00AD6161" w:rsidRPr="006B263C" w:rsidRDefault="00AD6161" w:rsidP="00AD6161">
      <w:pPr>
        <w:rPr>
          <w:lang w:eastAsia="en-US"/>
        </w:rPr>
      </w:pPr>
      <w:r w:rsidRPr="006B263C">
        <w:rPr>
          <w:lang w:eastAsia="en-US"/>
        </w:rPr>
        <w:t xml:space="preserve"> Where Pout is rated RF output EIRP (including antenna gain) and Pmax is the output power limit.</w:t>
      </w:r>
    </w:p>
    <w:p w14:paraId="5268FAA3" w14:textId="77777777" w:rsidR="00AD6161" w:rsidRPr="006B263C" w:rsidRDefault="00AD6161" w:rsidP="00AD6161">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064196E" w14:textId="77777777" w:rsidR="00AD6161" w:rsidRPr="006B263C" w:rsidRDefault="00AD6161" w:rsidP="00AD6161">
      <w:pPr>
        <w:pStyle w:val="ListParagraph"/>
        <w:numPr>
          <w:ilvl w:val="0"/>
          <w:numId w:val="15"/>
        </w:numPr>
        <w:rPr>
          <w:lang w:eastAsia="en-US"/>
        </w:rPr>
      </w:pPr>
      <w:r w:rsidRPr="006B263C">
        <w:rPr>
          <w:lang w:eastAsia="en-US"/>
        </w:rPr>
        <w:t>FFS if Pout is max output EIRP of the device or instantaneous output EIRP</w:t>
      </w:r>
    </w:p>
    <w:p w14:paraId="3B305F1D" w14:textId="77777777" w:rsidR="00AD6161" w:rsidRPr="006B263C" w:rsidRDefault="00AD6161" w:rsidP="00AD6161">
      <w:pPr>
        <w:pStyle w:val="ListParagraph"/>
        <w:numPr>
          <w:ilvl w:val="0"/>
          <w:numId w:val="15"/>
        </w:numPr>
        <w:rPr>
          <w:lang w:eastAsia="en-US"/>
        </w:rPr>
      </w:pPr>
      <w:r w:rsidRPr="006B263C">
        <w:rPr>
          <w:lang w:eastAsia="en-US"/>
        </w:rPr>
        <w:t>FFS definition of Operation Channel BW</w:t>
      </w:r>
    </w:p>
    <w:p w14:paraId="49BDA052" w14:textId="77777777" w:rsidR="00AD6161" w:rsidRDefault="00AD6161" w:rsidP="00AD6161">
      <w:pPr>
        <w:rPr>
          <w:lang w:eastAsia="en-US"/>
        </w:rPr>
      </w:pPr>
    </w:p>
    <w:p w14:paraId="0ABC39E4" w14:textId="77777777" w:rsidR="00AD6161" w:rsidRDefault="00AD6161" w:rsidP="00AD6161">
      <w:pPr>
        <w:rPr>
          <w:lang w:eastAsia="en-US"/>
        </w:rPr>
      </w:pPr>
    </w:p>
    <w:p w14:paraId="720599F8"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2232CE0B" w14:textId="77777777" w:rsidTr="003F6B7A">
        <w:tc>
          <w:tcPr>
            <w:tcW w:w="1435" w:type="dxa"/>
          </w:tcPr>
          <w:p w14:paraId="5BF0BD7F" w14:textId="77777777" w:rsidR="00AD6161" w:rsidRDefault="00AD6161" w:rsidP="003F6B7A">
            <w:pPr>
              <w:rPr>
                <w:b/>
                <w:szCs w:val="20"/>
              </w:rPr>
            </w:pPr>
            <w:r>
              <w:rPr>
                <w:rFonts w:hint="eastAsia"/>
                <w:b/>
                <w:szCs w:val="20"/>
              </w:rPr>
              <w:t>Company</w:t>
            </w:r>
          </w:p>
        </w:tc>
        <w:tc>
          <w:tcPr>
            <w:tcW w:w="7927" w:type="dxa"/>
          </w:tcPr>
          <w:p w14:paraId="3DA29B76" w14:textId="77777777" w:rsidR="00AD6161" w:rsidRDefault="00AD6161" w:rsidP="003F6B7A">
            <w:pPr>
              <w:rPr>
                <w:b/>
                <w:szCs w:val="20"/>
              </w:rPr>
            </w:pPr>
            <w:r>
              <w:rPr>
                <w:b/>
                <w:szCs w:val="20"/>
              </w:rPr>
              <w:t>View</w:t>
            </w:r>
          </w:p>
        </w:tc>
      </w:tr>
      <w:tr w:rsidR="00AD6161" w14:paraId="566B6FFA" w14:textId="77777777" w:rsidTr="003F6B7A">
        <w:tc>
          <w:tcPr>
            <w:tcW w:w="1435" w:type="dxa"/>
          </w:tcPr>
          <w:p w14:paraId="12173D1D" w14:textId="72FDBEE4" w:rsidR="00AD6161" w:rsidRDefault="0019364C" w:rsidP="003F6B7A">
            <w:pPr>
              <w:rPr>
                <w:szCs w:val="20"/>
              </w:rPr>
            </w:pPr>
            <w:r>
              <w:rPr>
                <w:szCs w:val="20"/>
              </w:rPr>
              <w:t>Lenovo, Motorola Mobility</w:t>
            </w:r>
          </w:p>
        </w:tc>
        <w:tc>
          <w:tcPr>
            <w:tcW w:w="7927" w:type="dxa"/>
          </w:tcPr>
          <w:p w14:paraId="20902F18" w14:textId="315DE121" w:rsidR="00AD6161" w:rsidRDefault="0019364C" w:rsidP="003F6B7A">
            <w:pPr>
              <w:rPr>
                <w:szCs w:val="20"/>
              </w:rPr>
            </w:pPr>
            <w:r>
              <w:rPr>
                <w:szCs w:val="20"/>
              </w:rPr>
              <w:t>We are fine with the proposal</w:t>
            </w:r>
          </w:p>
        </w:tc>
      </w:tr>
    </w:tbl>
    <w:p w14:paraId="72B3B5DD" w14:textId="77777777" w:rsidR="00AD6161" w:rsidRDefault="00AD6161" w:rsidP="00AD6161">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lastRenderedPageBreak/>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lastRenderedPageBreak/>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lastRenderedPageBreak/>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Xiaomi, Nokia (?), Convida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NEC, ZTE, Convida (also fine), Sony</w:t>
      </w:r>
      <w:r w:rsidR="000D2C4A">
        <w:rPr>
          <w:lang w:eastAsia="en-US"/>
        </w:rPr>
        <w:t>, Spreadtrum</w:t>
      </w:r>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1F1D9096" w14:textId="77777777"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w:t>
            </w:r>
            <w:r>
              <w:lastRenderedPageBreak/>
              <w:t>C</w:t>
            </w:r>
          </w:p>
        </w:tc>
        <w:tc>
          <w:tcPr>
            <w:tcW w:w="8034" w:type="dxa"/>
          </w:tcPr>
          <w:p w14:paraId="481A0BDA" w14:textId="77777777" w:rsidR="00DF4A0D" w:rsidRDefault="001F433B">
            <w:r>
              <w:lastRenderedPageBreak/>
              <w:t xml:space="preserve">Proposal 2: Within gNB initiated COT, if gap between DL transmission and scheduled UL </w:t>
            </w:r>
            <w:r>
              <w:lastRenderedPageBreak/>
              <w:t>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lastRenderedPageBreak/>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Apple, vivo, FW, Qualcomm, Ericsson, Samsung, Fujitsu, NEC, Xiaomi, Nokia, DCM, Convida</w:t>
      </w:r>
      <w:r w:rsidR="000D2C4A">
        <w:rPr>
          <w:lang w:eastAsia="en-US"/>
        </w:rPr>
        <w:t>, Spreadtrum</w:t>
      </w:r>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 xml:space="preserve">Proposal 8: The transmission of SSB and PRACH shall be less than or equal to 10% within an </w:t>
            </w:r>
            <w:r>
              <w:lastRenderedPageBreak/>
              <w:t>observation period of 100ms.</w:t>
            </w:r>
          </w:p>
        </w:tc>
      </w:tr>
      <w:tr w:rsidR="00DF4A0D" w14:paraId="114176C1" w14:textId="77777777">
        <w:tc>
          <w:tcPr>
            <w:tcW w:w="1555" w:type="dxa"/>
          </w:tcPr>
          <w:p w14:paraId="38A52DBE" w14:textId="77777777" w:rsidR="00DF4A0D" w:rsidRDefault="001F433B">
            <w:pPr>
              <w:rPr>
                <w:szCs w:val="20"/>
              </w:rPr>
            </w:pPr>
            <w:r>
              <w:rPr>
                <w:szCs w:val="20"/>
              </w:rPr>
              <w:lastRenderedPageBreak/>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lastRenderedPageBreak/>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lastRenderedPageBreak/>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lastRenderedPageBreak/>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lastRenderedPageBreak/>
              <w:t>Spreadtrum</w:t>
            </w:r>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7528CCD6" w14:textId="77777777" w:rsidR="00AD6161" w:rsidRDefault="00AD6161" w:rsidP="00AD6161">
      <w:pPr>
        <w:outlineLvl w:val="8"/>
        <w:rPr>
          <w:lang w:eastAsia="en-US"/>
        </w:rPr>
      </w:pPr>
      <w:r w:rsidRPr="00C32114">
        <w:rPr>
          <w:highlight w:val="cyan"/>
          <w:lang w:eastAsia="en-US"/>
        </w:rPr>
        <w:t>FL proposal (majority view except HW):</w:t>
      </w:r>
    </w:p>
    <w:p w14:paraId="3947124C" w14:textId="77777777" w:rsidR="00AD6161" w:rsidRDefault="00AD6161" w:rsidP="00AD6161">
      <w:pPr>
        <w:pStyle w:val="ListParagraph"/>
        <w:numPr>
          <w:ilvl w:val="0"/>
          <w:numId w:val="24"/>
        </w:numPr>
        <w:rPr>
          <w:lang w:eastAsia="en-US"/>
        </w:rPr>
      </w:pPr>
      <w:r>
        <w:rPr>
          <w:lang w:eastAsia="en-US"/>
        </w:rPr>
        <w:t>Contention Exempt Short Control Signaling rules apply to the transmission of SS/PBCH.</w:t>
      </w:r>
    </w:p>
    <w:p w14:paraId="7695BE74" w14:textId="77777777" w:rsidR="00AD6161" w:rsidRDefault="00AD6161" w:rsidP="00AD6161">
      <w:pPr>
        <w:pStyle w:val="ListParagraph"/>
        <w:numPr>
          <w:ilvl w:val="1"/>
          <w:numId w:val="24"/>
        </w:numPr>
        <w:rPr>
          <w:lang w:eastAsia="en-US"/>
        </w:rPr>
      </w:pPr>
      <w:r>
        <w:rPr>
          <w:lang w:eastAsia="en-US"/>
        </w:rPr>
        <w:t>FFS what are the other DL signals and channels that can be multiplexed with SS/PBCH transmission under Contention Exempt Short Control Signaling rule</w:t>
      </w:r>
    </w:p>
    <w:p w14:paraId="69B867F7" w14:textId="77777777" w:rsidR="00AD6161" w:rsidRDefault="00AD6161" w:rsidP="00AD6161">
      <w:pPr>
        <w:pStyle w:val="ListParagraph"/>
        <w:numPr>
          <w:ilvl w:val="1"/>
          <w:numId w:val="24"/>
        </w:numPr>
        <w:rPr>
          <w:lang w:eastAsia="en-US"/>
        </w:rPr>
      </w:pPr>
      <w:r w:rsidRPr="00C32114">
        <w:rPr>
          <w:lang w:eastAsia="en-US"/>
        </w:rPr>
        <w:t>Note restriction for short control signalling transmissions apply (10% over 100ms)</w:t>
      </w:r>
    </w:p>
    <w:p w14:paraId="62796A6F"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7E515219" w14:textId="77777777" w:rsidTr="003F6B7A">
        <w:tc>
          <w:tcPr>
            <w:tcW w:w="1435" w:type="dxa"/>
          </w:tcPr>
          <w:p w14:paraId="66F52041" w14:textId="77777777" w:rsidR="00AD6161" w:rsidRDefault="00AD6161" w:rsidP="003F6B7A">
            <w:pPr>
              <w:rPr>
                <w:b/>
                <w:szCs w:val="20"/>
              </w:rPr>
            </w:pPr>
            <w:r>
              <w:rPr>
                <w:rFonts w:hint="eastAsia"/>
                <w:b/>
                <w:szCs w:val="20"/>
              </w:rPr>
              <w:t>Company</w:t>
            </w:r>
          </w:p>
        </w:tc>
        <w:tc>
          <w:tcPr>
            <w:tcW w:w="7927" w:type="dxa"/>
          </w:tcPr>
          <w:p w14:paraId="64E34816" w14:textId="77777777" w:rsidR="00AD6161" w:rsidRDefault="00AD6161" w:rsidP="003F6B7A">
            <w:pPr>
              <w:rPr>
                <w:b/>
                <w:szCs w:val="20"/>
              </w:rPr>
            </w:pPr>
            <w:r>
              <w:rPr>
                <w:b/>
                <w:szCs w:val="20"/>
              </w:rPr>
              <w:t>View</w:t>
            </w:r>
          </w:p>
        </w:tc>
      </w:tr>
      <w:tr w:rsidR="00AD6161" w14:paraId="3121E431" w14:textId="77777777" w:rsidTr="003F6B7A">
        <w:tc>
          <w:tcPr>
            <w:tcW w:w="1435" w:type="dxa"/>
          </w:tcPr>
          <w:p w14:paraId="10C78EAF" w14:textId="07B4FAB5" w:rsidR="00AD6161" w:rsidRDefault="005D2EC2" w:rsidP="003F6B7A">
            <w:pPr>
              <w:rPr>
                <w:szCs w:val="20"/>
              </w:rPr>
            </w:pPr>
            <w:r>
              <w:rPr>
                <w:szCs w:val="20"/>
              </w:rPr>
              <w:t>Lenovo, Motorola Mobility</w:t>
            </w:r>
          </w:p>
        </w:tc>
        <w:tc>
          <w:tcPr>
            <w:tcW w:w="7927" w:type="dxa"/>
          </w:tcPr>
          <w:p w14:paraId="52B97DF4" w14:textId="24EDDCFC" w:rsidR="00AD6161" w:rsidRDefault="003F7569" w:rsidP="003F6B7A">
            <w:pPr>
              <w:rPr>
                <w:szCs w:val="20"/>
              </w:rPr>
            </w:pPr>
            <w:r>
              <w:rPr>
                <w:szCs w:val="20"/>
              </w:rPr>
              <w:t>We are fine with the proposal</w:t>
            </w:r>
          </w:p>
        </w:tc>
      </w:tr>
    </w:tbl>
    <w:p w14:paraId="7C3BEA83" w14:textId="77777777" w:rsidR="00AD6161" w:rsidRPr="00C32114" w:rsidRDefault="00AD6161" w:rsidP="00AD6161">
      <w:pPr>
        <w:rPr>
          <w:lang w:eastAsia="en-US"/>
        </w:rPr>
      </w:pPr>
    </w:p>
    <w:p w14:paraId="21A0A511" w14:textId="77777777" w:rsidR="00AD6161" w:rsidRDefault="00AD6161" w:rsidP="00AD6161">
      <w:pPr>
        <w:outlineLvl w:val="8"/>
        <w:rPr>
          <w:lang w:eastAsia="en-US"/>
        </w:rPr>
      </w:pPr>
      <w:r w:rsidRPr="00C32114">
        <w:rPr>
          <w:highlight w:val="cyan"/>
          <w:lang w:eastAsia="en-US"/>
        </w:rPr>
        <w:t>FL proposal (majority view except HW</w:t>
      </w:r>
      <w:r>
        <w:rPr>
          <w:highlight w:val="cyan"/>
          <w:lang w:eastAsia="en-US"/>
        </w:rPr>
        <w:t>, vivo, LGE</w:t>
      </w:r>
      <w:r w:rsidRPr="00C32114">
        <w:rPr>
          <w:highlight w:val="cyan"/>
          <w:lang w:eastAsia="en-US"/>
        </w:rPr>
        <w:t>):</w:t>
      </w:r>
    </w:p>
    <w:p w14:paraId="2AE95239" w14:textId="77777777" w:rsidR="00AD6161" w:rsidRDefault="00AD6161" w:rsidP="00AD6161">
      <w:pPr>
        <w:pStyle w:val="ListParagraph"/>
        <w:numPr>
          <w:ilvl w:val="0"/>
          <w:numId w:val="24"/>
        </w:numPr>
        <w:rPr>
          <w:lang w:eastAsia="en-US"/>
        </w:rPr>
      </w:pPr>
      <w:r>
        <w:rPr>
          <w:lang w:eastAsia="en-US"/>
        </w:rPr>
        <w:t>Contention Exempt Short Control Signaling rules apply to the transmission of PRACH/MsgA.</w:t>
      </w:r>
    </w:p>
    <w:p w14:paraId="54040E67" w14:textId="77777777" w:rsidR="00AD6161" w:rsidRPr="00C32114" w:rsidRDefault="00AD6161" w:rsidP="00AD6161">
      <w:pPr>
        <w:pStyle w:val="ListParagraph"/>
        <w:numPr>
          <w:ilvl w:val="1"/>
          <w:numId w:val="24"/>
        </w:numPr>
        <w:rPr>
          <w:lang w:eastAsia="en-US"/>
        </w:rPr>
      </w:pPr>
      <w:r w:rsidRPr="00C32114">
        <w:rPr>
          <w:lang w:eastAsia="en-US"/>
        </w:rPr>
        <w:t>Note restriction for short control signalling transmissions apply (10% over 100ms)</w:t>
      </w:r>
    </w:p>
    <w:p w14:paraId="3AA95A03" w14:textId="77777777" w:rsidR="00AD6161" w:rsidRDefault="00AD6161" w:rsidP="00AD6161">
      <w:pPr>
        <w:pStyle w:val="ListParagraph"/>
        <w:numPr>
          <w:ilvl w:val="0"/>
          <w:numId w:val="24"/>
        </w:numPr>
        <w:rPr>
          <w:lang w:eastAsia="en-US"/>
        </w:rPr>
      </w:pPr>
      <w:r>
        <w:rPr>
          <w:lang w:eastAsia="en-US"/>
        </w:rPr>
        <w:t>FFS: Other signals/channels can be transmitted with Contention Exempt Short Control Signaling rule, such as PDCCH, broadcast PDSCH, CSI-RS, PRS, SRS, PUCCH, etc</w:t>
      </w:r>
    </w:p>
    <w:p w14:paraId="0DEF01B4" w14:textId="77777777" w:rsidR="00AD6161" w:rsidRDefault="00AD6161" w:rsidP="00AD6161">
      <w:pPr>
        <w:rPr>
          <w:lang w:eastAsia="en-US"/>
        </w:rPr>
      </w:pPr>
    </w:p>
    <w:p w14:paraId="25211D5A"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430351A8" w14:textId="77777777" w:rsidTr="003F6B7A">
        <w:tc>
          <w:tcPr>
            <w:tcW w:w="1435" w:type="dxa"/>
          </w:tcPr>
          <w:p w14:paraId="026FB9B3" w14:textId="77777777" w:rsidR="00AD6161" w:rsidRDefault="00AD6161" w:rsidP="003F6B7A">
            <w:pPr>
              <w:rPr>
                <w:b/>
                <w:szCs w:val="20"/>
              </w:rPr>
            </w:pPr>
            <w:r>
              <w:rPr>
                <w:rFonts w:hint="eastAsia"/>
                <w:b/>
                <w:szCs w:val="20"/>
              </w:rPr>
              <w:t>Company</w:t>
            </w:r>
          </w:p>
        </w:tc>
        <w:tc>
          <w:tcPr>
            <w:tcW w:w="7927" w:type="dxa"/>
          </w:tcPr>
          <w:p w14:paraId="1333BDC1" w14:textId="77777777" w:rsidR="00AD6161" w:rsidRDefault="00AD6161" w:rsidP="003F6B7A">
            <w:pPr>
              <w:rPr>
                <w:b/>
                <w:szCs w:val="20"/>
              </w:rPr>
            </w:pPr>
            <w:r>
              <w:rPr>
                <w:b/>
                <w:szCs w:val="20"/>
              </w:rPr>
              <w:t>View</w:t>
            </w:r>
          </w:p>
        </w:tc>
      </w:tr>
      <w:tr w:rsidR="00AD6161" w14:paraId="6BEB8397" w14:textId="77777777" w:rsidTr="003F6B7A">
        <w:tc>
          <w:tcPr>
            <w:tcW w:w="1435" w:type="dxa"/>
          </w:tcPr>
          <w:p w14:paraId="716081E1" w14:textId="6840C59B" w:rsidR="00AD6161" w:rsidRDefault="005D2EC2" w:rsidP="003F6B7A">
            <w:pPr>
              <w:rPr>
                <w:szCs w:val="20"/>
              </w:rPr>
            </w:pPr>
            <w:r>
              <w:rPr>
                <w:szCs w:val="20"/>
              </w:rPr>
              <w:t>Lenovo, Motorola Mobility</w:t>
            </w:r>
          </w:p>
        </w:tc>
        <w:tc>
          <w:tcPr>
            <w:tcW w:w="7927" w:type="dxa"/>
          </w:tcPr>
          <w:p w14:paraId="1E638B81" w14:textId="200E6000" w:rsidR="00AD6161" w:rsidRDefault="005D2EC2" w:rsidP="003F6B7A">
            <w:pPr>
              <w:rPr>
                <w:szCs w:val="20"/>
              </w:rPr>
            </w:pPr>
            <w:r>
              <w:rPr>
                <w:szCs w:val="20"/>
              </w:rPr>
              <w:t>We are fine with the proposal</w:t>
            </w:r>
          </w:p>
        </w:tc>
      </w:tr>
    </w:tbl>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Spreadtrum</w:t>
      </w:r>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lastRenderedPageBreak/>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 xml:space="preserve">Lenovo, Motorola </w:t>
            </w:r>
            <w:r>
              <w:lastRenderedPageBreak/>
              <w:t>Mobility</w:t>
            </w:r>
          </w:p>
        </w:tc>
        <w:tc>
          <w:tcPr>
            <w:tcW w:w="8287" w:type="dxa"/>
          </w:tcPr>
          <w:p w14:paraId="04EE6062" w14:textId="77777777" w:rsidR="00DF4A0D" w:rsidRDefault="001F433B">
            <w:pPr>
              <w:rPr>
                <w:snapToGrid/>
                <w:kern w:val="0"/>
                <w:szCs w:val="16"/>
                <w:lang w:val="en-US" w:eastAsia="zh-CN"/>
              </w:rPr>
            </w:pPr>
            <w:r>
              <w:lastRenderedPageBreak/>
              <w:t>Proposal 11: For NR operation in unlicensed bands between 52.6 GHz and 71 GHz with LBT based channel access mechanism, COT sharing between the initiating device and responding device should</w:t>
            </w:r>
            <w:r>
              <w:lastRenderedPageBreak/>
              <w:t xml:space="preserve">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lastRenderedPageBreak/>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Spreadtrum</w:t>
      </w:r>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lastRenderedPageBreak/>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w:t>
            </w:r>
            <w:r>
              <w:rPr>
                <w:szCs w:val="20"/>
              </w:rPr>
              <w:lastRenderedPageBreak/>
              <w:t>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Huawei, HiSilicon</w:t>
            </w:r>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lastRenderedPageBreak/>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 xml:space="preserve">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w:t>
            </w:r>
            <w:r>
              <w:lastRenderedPageBreak/>
              <w:t>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lastRenderedPageBreak/>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lastRenderedPageBreak/>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lastRenderedPageBreak/>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 xml:space="preserve">Po is the output power to the transmit antenna array [dBm] such that Pout (EIRP)= </w:t>
            </w:r>
            <w:r>
              <w:lastRenderedPageBreak/>
              <w:t>Po+GTX.</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F58D4">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lastRenderedPageBreak/>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r w:rsidR="006F58D4">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lastRenderedPageBreak/>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2AECC3CF" w14:textId="77777777" w:rsidR="00AD6161" w:rsidRDefault="00AD6161" w:rsidP="00AD6161">
      <w:pPr>
        <w:outlineLvl w:val="8"/>
        <w:rPr>
          <w:lang w:eastAsia="en-US"/>
        </w:rPr>
      </w:pPr>
      <w:r w:rsidRPr="006F58D4">
        <w:rPr>
          <w:highlight w:val="cyan"/>
          <w:lang w:eastAsia="en-US"/>
        </w:rPr>
        <w:t>FL proposal (majority view except Ericsson):</w:t>
      </w:r>
    </w:p>
    <w:p w14:paraId="58209EF6" w14:textId="77777777" w:rsidR="00AD6161" w:rsidRDefault="00AD6161" w:rsidP="00AD6161">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767F1722" w14:textId="77777777" w:rsidR="00AD6161" w:rsidRDefault="00AD6161" w:rsidP="00AD6161">
      <w:pPr>
        <w:pStyle w:val="ListParagraph"/>
        <w:numPr>
          <w:ilvl w:val="1"/>
          <w:numId w:val="15"/>
        </w:numPr>
        <w:rPr>
          <w:lang w:eastAsia="en-US"/>
        </w:rPr>
      </w:pPr>
      <w:r>
        <w:rPr>
          <w:lang w:eastAsia="en-US"/>
        </w:rPr>
        <w:t>FFS How to define the relationship</w:t>
      </w:r>
    </w:p>
    <w:p w14:paraId="04A77668"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115DBEF9" w14:textId="77777777" w:rsidTr="003F6B7A">
        <w:tc>
          <w:tcPr>
            <w:tcW w:w="1435" w:type="dxa"/>
          </w:tcPr>
          <w:p w14:paraId="27761B6C" w14:textId="77777777" w:rsidR="00AD6161" w:rsidRDefault="00AD6161" w:rsidP="003F6B7A">
            <w:pPr>
              <w:rPr>
                <w:b/>
                <w:szCs w:val="20"/>
              </w:rPr>
            </w:pPr>
            <w:r>
              <w:rPr>
                <w:rFonts w:hint="eastAsia"/>
                <w:b/>
                <w:szCs w:val="20"/>
              </w:rPr>
              <w:t>Company</w:t>
            </w:r>
          </w:p>
        </w:tc>
        <w:tc>
          <w:tcPr>
            <w:tcW w:w="7927" w:type="dxa"/>
          </w:tcPr>
          <w:p w14:paraId="7906B514" w14:textId="77777777" w:rsidR="00AD6161" w:rsidRDefault="00AD6161" w:rsidP="003F6B7A">
            <w:pPr>
              <w:rPr>
                <w:b/>
                <w:szCs w:val="20"/>
              </w:rPr>
            </w:pPr>
            <w:r>
              <w:rPr>
                <w:b/>
                <w:szCs w:val="20"/>
              </w:rPr>
              <w:t>View</w:t>
            </w:r>
          </w:p>
        </w:tc>
      </w:tr>
      <w:tr w:rsidR="00AD6161" w14:paraId="5A97E3C7" w14:textId="77777777" w:rsidTr="003F6B7A">
        <w:tc>
          <w:tcPr>
            <w:tcW w:w="1435" w:type="dxa"/>
          </w:tcPr>
          <w:p w14:paraId="54740FED" w14:textId="3263B95E" w:rsidR="00AD6161" w:rsidRDefault="003F6B7A" w:rsidP="003F6B7A">
            <w:pPr>
              <w:rPr>
                <w:szCs w:val="20"/>
              </w:rPr>
            </w:pPr>
            <w:r>
              <w:rPr>
                <w:szCs w:val="20"/>
              </w:rPr>
              <w:t>Lenovo, Motorola Mobility</w:t>
            </w:r>
          </w:p>
        </w:tc>
        <w:tc>
          <w:tcPr>
            <w:tcW w:w="7927" w:type="dxa"/>
          </w:tcPr>
          <w:p w14:paraId="5D8435CD" w14:textId="5FA96BEB" w:rsidR="00AD6161" w:rsidRDefault="003F6B7A" w:rsidP="003F6B7A">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57AE298A" w14:textId="37CD3D3A" w:rsidR="003F6B7A" w:rsidRDefault="003F6B7A" w:rsidP="003F6B7A">
            <w:pPr>
              <w:pStyle w:val="ListParagraph"/>
              <w:numPr>
                <w:ilvl w:val="0"/>
                <w:numId w:val="15"/>
              </w:numPr>
              <w:rPr>
                <w:lang w:eastAsia="en-US"/>
              </w:rPr>
            </w:pPr>
            <w:r>
              <w:rPr>
                <w:lang w:eastAsia="en-US"/>
              </w:rPr>
              <w:t xml:space="preserve">3GPP specification defines the relationship between </w:t>
            </w:r>
            <w:ins w:id="29" w:author="ANKIT BHAMRI" w:date="2021-01-28T22:38:00Z">
              <w:r w:rsidR="007504AC">
                <w:rPr>
                  <w:lang w:eastAsia="en-US"/>
                </w:rPr>
                <w:t xml:space="preserve">at least one </w:t>
              </w:r>
            </w:ins>
            <w:r>
              <w:rPr>
                <w:lang w:eastAsia="en-US"/>
              </w:rPr>
              <w:t>sensing beam and the transmission beam, at least sensing beam “covers” the transmission beam</w:t>
            </w:r>
          </w:p>
          <w:p w14:paraId="4F7C809A" w14:textId="77777777" w:rsidR="003F6B7A" w:rsidRDefault="003F6B7A" w:rsidP="003F6B7A">
            <w:pPr>
              <w:pStyle w:val="ListParagraph"/>
              <w:numPr>
                <w:ilvl w:val="1"/>
                <w:numId w:val="15"/>
              </w:numPr>
              <w:rPr>
                <w:lang w:eastAsia="en-US"/>
              </w:rPr>
            </w:pPr>
            <w:r>
              <w:rPr>
                <w:lang w:eastAsia="en-US"/>
              </w:rPr>
              <w:t>FFS How to define the relationship</w:t>
            </w:r>
          </w:p>
          <w:p w14:paraId="0393DD27" w14:textId="2AD58CB8" w:rsidR="003F6B7A" w:rsidRDefault="003F6B7A" w:rsidP="003F6B7A">
            <w:pPr>
              <w:rPr>
                <w:szCs w:val="20"/>
              </w:rPr>
            </w:pPr>
          </w:p>
        </w:tc>
      </w:tr>
    </w:tbl>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Spreadtrum</w:t>
      </w:r>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lastRenderedPageBreak/>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lastRenderedPageBreak/>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465294E6" w14:textId="77777777" w:rsidR="00AD6161" w:rsidRDefault="00AD6161" w:rsidP="00AD6161">
      <w:pPr>
        <w:outlineLvl w:val="8"/>
        <w:rPr>
          <w:lang w:eastAsia="en-US"/>
        </w:rPr>
      </w:pPr>
      <w:r w:rsidRPr="006F58D4">
        <w:rPr>
          <w:highlight w:val="cyan"/>
          <w:lang w:eastAsia="en-US"/>
        </w:rPr>
        <w:t>FL proposal (majority view except Ericsson and DCM):</w:t>
      </w:r>
    </w:p>
    <w:p w14:paraId="6927086E" w14:textId="77777777" w:rsidR="00AD6161" w:rsidRDefault="00AD6161" w:rsidP="00AD6161">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197B4BBD" w14:textId="77777777" w:rsidR="00AD6161" w:rsidRDefault="00AD6161" w:rsidP="00AD6161">
      <w:pPr>
        <w:pStyle w:val="ListParagraph"/>
        <w:numPr>
          <w:ilvl w:val="1"/>
          <w:numId w:val="15"/>
        </w:numPr>
        <w:rPr>
          <w:lang w:eastAsia="en-US"/>
        </w:rPr>
      </w:pPr>
      <w:r>
        <w:rPr>
          <w:lang w:eastAsia="en-US"/>
        </w:rPr>
        <w:t>FFS: How to adjust the ED threshold by sensing beam and transmission beam</w:t>
      </w:r>
    </w:p>
    <w:p w14:paraId="2A155B17"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2CCBB8B2" w14:textId="77777777" w:rsidTr="003F6B7A">
        <w:tc>
          <w:tcPr>
            <w:tcW w:w="1435" w:type="dxa"/>
          </w:tcPr>
          <w:p w14:paraId="10545B7F" w14:textId="77777777" w:rsidR="00AD6161" w:rsidRDefault="00AD6161" w:rsidP="003F6B7A">
            <w:pPr>
              <w:rPr>
                <w:b/>
                <w:szCs w:val="20"/>
              </w:rPr>
            </w:pPr>
            <w:r>
              <w:rPr>
                <w:rFonts w:hint="eastAsia"/>
                <w:b/>
                <w:szCs w:val="20"/>
              </w:rPr>
              <w:t>Company</w:t>
            </w:r>
          </w:p>
        </w:tc>
        <w:tc>
          <w:tcPr>
            <w:tcW w:w="7927" w:type="dxa"/>
          </w:tcPr>
          <w:p w14:paraId="0F46DE52" w14:textId="77777777" w:rsidR="00AD6161" w:rsidRDefault="00AD6161" w:rsidP="003F6B7A">
            <w:pPr>
              <w:rPr>
                <w:b/>
                <w:szCs w:val="20"/>
              </w:rPr>
            </w:pPr>
            <w:r>
              <w:rPr>
                <w:b/>
                <w:szCs w:val="20"/>
              </w:rPr>
              <w:t>View</w:t>
            </w:r>
          </w:p>
        </w:tc>
      </w:tr>
      <w:tr w:rsidR="00AD6161" w14:paraId="3E0225EB" w14:textId="77777777" w:rsidTr="003F6B7A">
        <w:tc>
          <w:tcPr>
            <w:tcW w:w="1435" w:type="dxa"/>
          </w:tcPr>
          <w:p w14:paraId="1E795464" w14:textId="7C6DC3DE" w:rsidR="00AD6161" w:rsidRDefault="009042A1" w:rsidP="003F6B7A">
            <w:pPr>
              <w:rPr>
                <w:szCs w:val="20"/>
              </w:rPr>
            </w:pPr>
            <w:ins w:id="30" w:author="ANKIT BHAMRI" w:date="2021-01-28T22:35:00Z">
              <w:r>
                <w:rPr>
                  <w:szCs w:val="20"/>
                </w:rPr>
                <w:t>Lenovo, Motorola Mobility</w:t>
              </w:r>
            </w:ins>
          </w:p>
        </w:tc>
        <w:tc>
          <w:tcPr>
            <w:tcW w:w="7927" w:type="dxa"/>
          </w:tcPr>
          <w:p w14:paraId="2FA73DFF" w14:textId="4EB69AD0" w:rsidR="00AD6161" w:rsidRDefault="009042A1" w:rsidP="003F6B7A">
            <w:pPr>
              <w:rPr>
                <w:szCs w:val="20"/>
              </w:rPr>
            </w:pPr>
            <w:ins w:id="31" w:author="ANKIT BHAMRI" w:date="2021-01-28T22:36:00Z">
              <w:r>
                <w:rPr>
                  <w:szCs w:val="20"/>
                </w:rPr>
                <w:t>We support the proposal</w:t>
              </w:r>
            </w:ins>
          </w:p>
        </w:tc>
      </w:tr>
    </w:tbl>
    <w:p w14:paraId="16EABC9D" w14:textId="77777777" w:rsidR="00AD6161" w:rsidRDefault="00AD6161">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lastRenderedPageBreak/>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lastRenderedPageBreak/>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w:t>
            </w:r>
            <w:r>
              <w:lastRenderedPageBreak/>
              <w:t xml:space="preserve">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lastRenderedPageBreak/>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lastRenderedPageBreak/>
        <w:t>Apple, FW, QC (as part of no-LBT), Ericsson, LGE, Xiaomi, Nokia, DCM, Sony, Convida</w:t>
      </w:r>
      <w:r w:rsidR="000D2C4A">
        <w:rPr>
          <w:lang w:eastAsia="en-US"/>
        </w:rPr>
        <w:t>, Spreadtrum</w:t>
      </w:r>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Apple, QC (as part of no-LBT), Ericsson, LGE, Fujitsu. CATT, Xiaomi, Lenovo (also P-CSI), Nokia, Sony, Convida</w:t>
      </w:r>
      <w:r w:rsidR="000D2C4A">
        <w:rPr>
          <w:lang w:eastAsia="en-US"/>
        </w:rPr>
        <w:t>, Spreadtrum</w:t>
      </w:r>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eCCA </w:t>
      </w:r>
    </w:p>
    <w:p w14:paraId="1F766235" w14:textId="69161556" w:rsidR="004A6F97" w:rsidRDefault="004A6F97" w:rsidP="004A6F97">
      <w:pPr>
        <w:pStyle w:val="ListParagraph"/>
        <w:numPr>
          <w:ilvl w:val="2"/>
          <w:numId w:val="17"/>
        </w:numPr>
        <w:rPr>
          <w:lang w:eastAsia="en-US"/>
        </w:rPr>
      </w:pPr>
      <w:r>
        <w:rPr>
          <w:lang w:eastAsia="en-US"/>
        </w:rPr>
        <w:t>Apple, QC, Intel, Fujitsu, Xiaomi, Lenovo, Sony, Convida, HW</w:t>
      </w:r>
      <w:r w:rsidR="000D2C4A">
        <w:rPr>
          <w:lang w:eastAsia="en-US"/>
        </w:rPr>
        <w:t>, Spreadtrum</w:t>
      </w:r>
      <w:r w:rsidR="00922DAC">
        <w:rPr>
          <w:lang w:eastAsia="en-US"/>
        </w:rPr>
        <w:t>, OPPO</w:t>
      </w:r>
      <w:r w:rsidR="006F58D4">
        <w:rPr>
          <w:lang w:eastAsia="en-US"/>
        </w:rPr>
        <w:t>, IDC, Chater</w:t>
      </w:r>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Apple, QC, Samsung, Intel, Fujitsu, Xiaomi, Lenovo (also HARQ ACK), Sony, Convida, HW</w:t>
      </w:r>
      <w:r w:rsidR="000D2C4A">
        <w:rPr>
          <w:lang w:eastAsia="en-US"/>
        </w:rPr>
        <w:t>, Spreadtrum</w:t>
      </w:r>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t>
            </w:r>
            <w:r>
              <w:rPr>
                <w:lang w:eastAsia="en-US"/>
              </w:rPr>
              <w:lastRenderedPageBreak/>
              <w:t>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lastRenderedPageBreak/>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 xml:space="preserve">Or if there is no previous transmission on the same beam within a COT, then the maximum </w:t>
            </w:r>
            <w:r>
              <w:lastRenderedPageBreak/>
              <w:t>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lastRenderedPageBreak/>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Apple, vivo, FW, QC, Samsung, Intel, LGE, NEC, Xiaomi, Lenovo, Nokia, ZTE, Convida, HW</w:t>
      </w:r>
      <w:r w:rsidR="000D2C4A">
        <w:rPr>
          <w:lang w:eastAsia="en-US"/>
        </w:rPr>
        <w:t>, Spreadtrum</w:t>
      </w:r>
      <w:r w:rsidR="0031299F">
        <w:rPr>
          <w:lang w:eastAsia="en-US"/>
        </w:rPr>
        <w:t>, InterDigital</w:t>
      </w:r>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Vivo, QC, Samsung, Intel, LGE, CATT, NEC, Xiaomi, Lenovo, Nokia, ZTE, DCM, Convida, HW</w:t>
      </w:r>
      <w:r w:rsidR="000D2C4A">
        <w:rPr>
          <w:lang w:eastAsia="en-US"/>
        </w:rPr>
        <w:t>, Spreadtrum</w:t>
      </w:r>
      <w:r w:rsidR="0031299F">
        <w:rPr>
          <w:lang w:eastAsia="en-US"/>
        </w:rPr>
        <w:t>, InterDigital</w:t>
      </w:r>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lastRenderedPageBreak/>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825AA3F" w14:textId="77777777" w:rsidR="00AD6161" w:rsidRDefault="00AD6161" w:rsidP="00AD6161">
      <w:pPr>
        <w:outlineLvl w:val="8"/>
        <w:rPr>
          <w:lang w:eastAsia="en-US"/>
        </w:rPr>
      </w:pPr>
      <w:r w:rsidRPr="00027507">
        <w:rPr>
          <w:highlight w:val="cyan"/>
          <w:lang w:eastAsia="en-US"/>
        </w:rPr>
        <w:t>FL proposal:</w:t>
      </w:r>
    </w:p>
    <w:p w14:paraId="7800E16A" w14:textId="77777777" w:rsidR="00AD6161" w:rsidRDefault="00AD6161" w:rsidP="00AD6161">
      <w:pPr>
        <w:rPr>
          <w:lang w:eastAsia="en-US"/>
        </w:rPr>
      </w:pPr>
      <w:r>
        <w:rPr>
          <w:lang w:eastAsia="en-US"/>
        </w:rPr>
        <w:t>For a COT with MU-MIMO (SDM) transmission, further consider the follow alternatives (down-select or support both)</w:t>
      </w:r>
    </w:p>
    <w:p w14:paraId="54D497FE" w14:textId="77777777" w:rsidR="00AD6161" w:rsidRDefault="00AD6161" w:rsidP="00AD6161">
      <w:pPr>
        <w:pStyle w:val="ListParagraph"/>
        <w:numPr>
          <w:ilvl w:val="0"/>
          <w:numId w:val="22"/>
        </w:numPr>
        <w:rPr>
          <w:lang w:eastAsia="en-US"/>
        </w:rPr>
      </w:pPr>
      <w:r>
        <w:rPr>
          <w:lang w:eastAsia="en-US"/>
        </w:rPr>
        <w:lastRenderedPageBreak/>
        <w:t>Alt 1: Single LBT sensing with wide beam ‘cover’ all beams to be used in the COT with appropriate ED threshold</w:t>
      </w:r>
    </w:p>
    <w:p w14:paraId="7AD7C81B" w14:textId="77777777" w:rsidR="00AD6161" w:rsidRDefault="00AD6161" w:rsidP="00AD6161">
      <w:pPr>
        <w:pStyle w:val="ListParagraph"/>
        <w:numPr>
          <w:ilvl w:val="0"/>
          <w:numId w:val="22"/>
        </w:numPr>
        <w:rPr>
          <w:lang w:eastAsia="en-US"/>
        </w:rPr>
      </w:pPr>
      <w:r>
        <w:rPr>
          <w:lang w:eastAsia="en-US"/>
        </w:rPr>
        <w:t>Alt 2: Independent per-beam LBT sensing at the start of COT is performed for beams used in the COT</w:t>
      </w:r>
    </w:p>
    <w:p w14:paraId="4324B609"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0A996111" w14:textId="77777777" w:rsidTr="003F6B7A">
        <w:tc>
          <w:tcPr>
            <w:tcW w:w="1435" w:type="dxa"/>
          </w:tcPr>
          <w:p w14:paraId="7268456B" w14:textId="77777777" w:rsidR="00AD6161" w:rsidRDefault="00AD6161" w:rsidP="003F6B7A">
            <w:pPr>
              <w:rPr>
                <w:b/>
                <w:szCs w:val="20"/>
              </w:rPr>
            </w:pPr>
            <w:r>
              <w:rPr>
                <w:rFonts w:hint="eastAsia"/>
                <w:b/>
                <w:szCs w:val="20"/>
              </w:rPr>
              <w:t>Company</w:t>
            </w:r>
          </w:p>
        </w:tc>
        <w:tc>
          <w:tcPr>
            <w:tcW w:w="7927" w:type="dxa"/>
          </w:tcPr>
          <w:p w14:paraId="253C0505" w14:textId="77777777" w:rsidR="00AD6161" w:rsidRDefault="00AD6161" w:rsidP="003F6B7A">
            <w:pPr>
              <w:rPr>
                <w:b/>
                <w:szCs w:val="20"/>
              </w:rPr>
            </w:pPr>
            <w:r>
              <w:rPr>
                <w:b/>
                <w:szCs w:val="20"/>
              </w:rPr>
              <w:t>View</w:t>
            </w:r>
          </w:p>
        </w:tc>
      </w:tr>
      <w:tr w:rsidR="00AD6161" w14:paraId="08CF76EE" w14:textId="77777777" w:rsidTr="003F6B7A">
        <w:tc>
          <w:tcPr>
            <w:tcW w:w="1435" w:type="dxa"/>
          </w:tcPr>
          <w:p w14:paraId="392D9142" w14:textId="357131A7" w:rsidR="00AD6161" w:rsidRDefault="00E27517" w:rsidP="003F6B7A">
            <w:pPr>
              <w:rPr>
                <w:szCs w:val="20"/>
              </w:rPr>
            </w:pPr>
            <w:ins w:id="32" w:author="ANKIT BHAMRI" w:date="2021-01-28T22:36:00Z">
              <w:r>
                <w:rPr>
                  <w:szCs w:val="20"/>
                </w:rPr>
                <w:t>Lenovo, Motorola Mobility</w:t>
              </w:r>
            </w:ins>
          </w:p>
        </w:tc>
        <w:tc>
          <w:tcPr>
            <w:tcW w:w="7927" w:type="dxa"/>
          </w:tcPr>
          <w:p w14:paraId="242A60C7" w14:textId="2139CA16" w:rsidR="00AD6161" w:rsidRDefault="00E27517" w:rsidP="003F6B7A">
            <w:pPr>
              <w:rPr>
                <w:szCs w:val="20"/>
              </w:rPr>
            </w:pPr>
            <w:ins w:id="33" w:author="ANKIT BHAMRI" w:date="2021-01-28T22:36:00Z">
              <w:r>
                <w:rPr>
                  <w:szCs w:val="20"/>
                </w:rPr>
                <w:t xml:space="preserve">We are fine with the proposal and support to keep both </w:t>
              </w:r>
              <w:r w:rsidR="003F7569">
                <w:rPr>
                  <w:szCs w:val="20"/>
                </w:rPr>
                <w:t>alternatives</w:t>
              </w:r>
            </w:ins>
          </w:p>
        </w:tc>
      </w:tr>
    </w:tbl>
    <w:p w14:paraId="1C3AD5B8" w14:textId="77777777" w:rsidR="00AD6161" w:rsidRDefault="00AD6161">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ListParagraph"/>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ListParagraph"/>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lastRenderedPageBreak/>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77777777" w:rsidR="00DF4A0D" w:rsidRPr="00F212CB" w:rsidRDefault="00DF4A0D">
      <w:pPr>
        <w:rPr>
          <w:b/>
          <w:bCs/>
          <w:lang w:val="en-US"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Alt 1 (Type A). Each channel performs independent eCCA</w:t>
      </w:r>
    </w:p>
    <w:p w14:paraId="39B695C2" w14:textId="77777777" w:rsidR="00DF4A0D" w:rsidRDefault="001F433B">
      <w:pPr>
        <w:pStyle w:val="ListParagraph"/>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InterDigital</w:t>
      </w:r>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r w:rsidR="00922DAC">
        <w:rPr>
          <w:lang w:eastAsia="en-US"/>
        </w:rPr>
        <w:t>, OPPO</w:t>
      </w:r>
      <w:r w:rsidR="00027507">
        <w:rPr>
          <w:lang w:eastAsia="en-US"/>
        </w:rPr>
        <w:t>, InterDigital,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p w14:paraId="0F57AE6D" w14:textId="3C5FA960" w:rsidR="00027507" w:rsidRDefault="00027507" w:rsidP="006B263C">
      <w:pPr>
        <w:outlineLvl w:val="8"/>
        <w:rPr>
          <w:lang w:eastAsia="en-US"/>
        </w:rPr>
      </w:pPr>
      <w:r w:rsidRPr="00027507">
        <w:rPr>
          <w:highlight w:val="cyan"/>
          <w:lang w:eastAsia="en-US"/>
        </w:rPr>
        <w:t>FL proposal (majority view except HW):</w:t>
      </w:r>
    </w:p>
    <w:p w14:paraId="75AC2105" w14:textId="74CBC3A5" w:rsidR="00027507" w:rsidRPr="00027507" w:rsidRDefault="00027507" w:rsidP="00027507">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77BB0CE" w14:textId="31FAAD5C" w:rsidR="00027507" w:rsidRPr="00027507" w:rsidRDefault="00027507" w:rsidP="00027507">
      <w:pPr>
        <w:pStyle w:val="ListParagraph"/>
        <w:numPr>
          <w:ilvl w:val="1"/>
          <w:numId w:val="17"/>
        </w:numPr>
        <w:rPr>
          <w:lang w:eastAsia="en-US"/>
        </w:rPr>
      </w:pPr>
      <w:r w:rsidRPr="00027507">
        <w:rPr>
          <w:lang w:eastAsia="en-US"/>
        </w:rPr>
        <w:t>FFS: Restrictions to SSB transmission with no LBT</w:t>
      </w:r>
    </w:p>
    <w:p w14:paraId="7DEE8D18"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0A1F25AF" w14:textId="77777777" w:rsidTr="003F6B7A">
        <w:tc>
          <w:tcPr>
            <w:tcW w:w="1435" w:type="dxa"/>
          </w:tcPr>
          <w:p w14:paraId="43A7C69B" w14:textId="77777777" w:rsidR="00AD6161" w:rsidRDefault="00AD6161" w:rsidP="003F6B7A">
            <w:pPr>
              <w:rPr>
                <w:b/>
                <w:szCs w:val="20"/>
              </w:rPr>
            </w:pPr>
            <w:r>
              <w:rPr>
                <w:rFonts w:hint="eastAsia"/>
                <w:b/>
                <w:szCs w:val="20"/>
              </w:rPr>
              <w:t>Company</w:t>
            </w:r>
          </w:p>
        </w:tc>
        <w:tc>
          <w:tcPr>
            <w:tcW w:w="7927" w:type="dxa"/>
          </w:tcPr>
          <w:p w14:paraId="167B0FF0" w14:textId="77777777" w:rsidR="00AD6161" w:rsidRDefault="00AD6161" w:rsidP="003F6B7A">
            <w:pPr>
              <w:rPr>
                <w:b/>
                <w:szCs w:val="20"/>
              </w:rPr>
            </w:pPr>
            <w:r>
              <w:rPr>
                <w:b/>
                <w:szCs w:val="20"/>
              </w:rPr>
              <w:t>View</w:t>
            </w:r>
          </w:p>
        </w:tc>
      </w:tr>
      <w:tr w:rsidR="00AD6161" w14:paraId="23F9259E" w14:textId="77777777" w:rsidTr="003F6B7A">
        <w:tc>
          <w:tcPr>
            <w:tcW w:w="1435" w:type="dxa"/>
          </w:tcPr>
          <w:p w14:paraId="67F56697" w14:textId="6B8E4475" w:rsidR="00AD6161" w:rsidRDefault="00DD6CD4" w:rsidP="003F6B7A">
            <w:pPr>
              <w:rPr>
                <w:szCs w:val="20"/>
              </w:rPr>
            </w:pPr>
            <w:r>
              <w:rPr>
                <w:szCs w:val="20"/>
              </w:rPr>
              <w:t>Lenovo, Motorola Mobility</w:t>
            </w:r>
          </w:p>
        </w:tc>
        <w:tc>
          <w:tcPr>
            <w:tcW w:w="7927" w:type="dxa"/>
          </w:tcPr>
          <w:p w14:paraId="4C6D9BA7" w14:textId="1C63322A" w:rsidR="00AD6161" w:rsidRDefault="00DD6CD4" w:rsidP="003F6B7A">
            <w:pPr>
              <w:rPr>
                <w:szCs w:val="20"/>
              </w:rPr>
            </w:pPr>
            <w:r>
              <w:rPr>
                <w:szCs w:val="20"/>
              </w:rPr>
              <w:t>We are fine with the propos</w:t>
            </w:r>
            <w:r w:rsidR="00223121">
              <w:rPr>
                <w:szCs w:val="20"/>
              </w:rPr>
              <w:t>al</w:t>
            </w:r>
          </w:p>
        </w:tc>
      </w:tr>
    </w:tbl>
    <w:p w14:paraId="3CF19D98" w14:textId="7599378D" w:rsidR="00027507" w:rsidRDefault="00027507">
      <w:pPr>
        <w:rPr>
          <w:lang w:eastAsia="en-US"/>
        </w:rPr>
      </w:pPr>
    </w:p>
    <w:p w14:paraId="11F50739" w14:textId="77777777" w:rsidR="00AD6161" w:rsidRDefault="00AD6161">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w:t>
            </w:r>
            <w:r>
              <w:rPr>
                <w:rFonts w:eastAsia="SimSun" w:hint="eastAsia"/>
                <w:szCs w:val="20"/>
                <w:lang w:val="en-US" w:eastAsia="zh-CN"/>
              </w:rPr>
              <w:lastRenderedPageBreak/>
              <w:t>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lastRenderedPageBreak/>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599DC734" w14:textId="77777777" w:rsidR="00AD6161" w:rsidRDefault="00AD6161" w:rsidP="00AD6161">
      <w:pPr>
        <w:outlineLvl w:val="8"/>
        <w:rPr>
          <w:lang w:eastAsia="en-US"/>
        </w:rPr>
      </w:pPr>
      <w:r w:rsidRPr="00027507">
        <w:rPr>
          <w:highlight w:val="cyan"/>
          <w:lang w:eastAsia="en-US"/>
        </w:rPr>
        <w:t>FL proposal (majority view except HW):</w:t>
      </w:r>
    </w:p>
    <w:p w14:paraId="14F00829" w14:textId="77777777" w:rsidR="00AD6161" w:rsidRPr="00027507" w:rsidRDefault="00AD6161" w:rsidP="00AD6161">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5775C072" w14:textId="77777777" w:rsidR="00AD6161" w:rsidRPr="00027507" w:rsidRDefault="00AD6161" w:rsidP="00AD6161">
      <w:pPr>
        <w:pStyle w:val="ListParagraph"/>
        <w:numPr>
          <w:ilvl w:val="1"/>
          <w:numId w:val="17"/>
        </w:numPr>
        <w:rPr>
          <w:lang w:eastAsia="en-US"/>
        </w:rPr>
      </w:pPr>
      <w:r w:rsidRPr="00027507">
        <w:rPr>
          <w:lang w:eastAsia="en-US"/>
        </w:rPr>
        <w:t>FFS: Restrictions to SSB transmission with no LBT</w:t>
      </w:r>
    </w:p>
    <w:p w14:paraId="5B64AE0E"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11DD6CA1" w14:textId="77777777" w:rsidTr="003F6B7A">
        <w:tc>
          <w:tcPr>
            <w:tcW w:w="1435" w:type="dxa"/>
          </w:tcPr>
          <w:p w14:paraId="4076245B" w14:textId="77777777" w:rsidR="00AD6161" w:rsidRDefault="00AD6161" w:rsidP="003F6B7A">
            <w:pPr>
              <w:rPr>
                <w:b/>
                <w:szCs w:val="20"/>
              </w:rPr>
            </w:pPr>
            <w:r>
              <w:rPr>
                <w:rFonts w:hint="eastAsia"/>
                <w:b/>
                <w:szCs w:val="20"/>
              </w:rPr>
              <w:t>Company</w:t>
            </w:r>
          </w:p>
        </w:tc>
        <w:tc>
          <w:tcPr>
            <w:tcW w:w="7927" w:type="dxa"/>
          </w:tcPr>
          <w:p w14:paraId="0F5D85A9" w14:textId="77777777" w:rsidR="00AD6161" w:rsidRDefault="00AD6161" w:rsidP="003F6B7A">
            <w:pPr>
              <w:rPr>
                <w:b/>
                <w:szCs w:val="20"/>
              </w:rPr>
            </w:pPr>
            <w:r>
              <w:rPr>
                <w:b/>
                <w:szCs w:val="20"/>
              </w:rPr>
              <w:t>View</w:t>
            </w:r>
          </w:p>
        </w:tc>
      </w:tr>
      <w:tr w:rsidR="00AD6161" w14:paraId="0E85F346" w14:textId="77777777" w:rsidTr="003F6B7A">
        <w:tc>
          <w:tcPr>
            <w:tcW w:w="1435" w:type="dxa"/>
          </w:tcPr>
          <w:p w14:paraId="769D13DB" w14:textId="06BFEF3C" w:rsidR="00AD6161" w:rsidRDefault="005314F9" w:rsidP="003F6B7A">
            <w:pPr>
              <w:rPr>
                <w:szCs w:val="20"/>
              </w:rPr>
            </w:pPr>
            <w:r>
              <w:rPr>
                <w:szCs w:val="20"/>
              </w:rPr>
              <w:t>Lenovo, Motorola Mobility</w:t>
            </w:r>
          </w:p>
        </w:tc>
        <w:tc>
          <w:tcPr>
            <w:tcW w:w="7927" w:type="dxa"/>
          </w:tcPr>
          <w:p w14:paraId="030FC1AE" w14:textId="5A6FF902" w:rsidR="00AD6161" w:rsidRDefault="005314F9" w:rsidP="003F6B7A">
            <w:pPr>
              <w:rPr>
                <w:szCs w:val="20"/>
              </w:rPr>
            </w:pPr>
            <w:r>
              <w:rPr>
                <w:szCs w:val="20"/>
              </w:rPr>
              <w:t>We are fine the proposal</w:t>
            </w:r>
          </w:p>
        </w:tc>
      </w:tr>
    </w:tbl>
    <w:p w14:paraId="039DD916" w14:textId="77777777" w:rsidR="00AD6161" w:rsidRDefault="00AD6161">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r w:rsidR="00922DAC">
        <w:rPr>
          <w:lang w:eastAsia="en-US"/>
        </w:rPr>
        <w:t>, OPPO</w:t>
      </w:r>
      <w:r w:rsidR="005A1B53">
        <w:rPr>
          <w:lang w:eastAsia="en-US"/>
        </w:rPr>
        <w:t>, Charter</w:t>
      </w:r>
    </w:p>
    <w:p w14:paraId="6F80AF00" w14:textId="5A979A6C" w:rsidR="00067FC2" w:rsidRDefault="00067FC2">
      <w:pPr>
        <w:rPr>
          <w:lang w:eastAsia="en-US"/>
        </w:rPr>
      </w:pPr>
      <w:r>
        <w:rPr>
          <w:lang w:eastAsia="en-US"/>
        </w:rPr>
        <w:lastRenderedPageBreak/>
        <w:t>Not support: Apple</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lastRenderedPageBreak/>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55757E07" w14:textId="77777777" w:rsidR="00DF4A0D" w:rsidRDefault="00DF4A0D">
      <w:pPr>
        <w:rPr>
          <w:lang w:eastAsia="en-US"/>
        </w:rPr>
      </w:pPr>
    </w:p>
    <w:p w14:paraId="799F40E1" w14:textId="77777777" w:rsidR="00AD6161" w:rsidRDefault="00AD6161" w:rsidP="00AD6161">
      <w:pPr>
        <w:outlineLvl w:val="8"/>
        <w:rPr>
          <w:lang w:eastAsia="en-US"/>
        </w:rPr>
      </w:pPr>
      <w:r w:rsidRPr="005A1B53">
        <w:rPr>
          <w:highlight w:val="cyan"/>
          <w:lang w:eastAsia="en-US"/>
        </w:rPr>
        <w:t>FL proposal (majority view except Apple):</w:t>
      </w:r>
    </w:p>
    <w:p w14:paraId="6D88FCE2" w14:textId="77777777" w:rsidR="00AD6161" w:rsidRPr="005A1B53" w:rsidRDefault="00AD6161" w:rsidP="00AD6161">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B5A61C3" w14:textId="77777777" w:rsidR="00AD6161" w:rsidRPr="005A1B53" w:rsidRDefault="00AD6161" w:rsidP="00AD6161">
      <w:pPr>
        <w:pStyle w:val="ListParagraph"/>
        <w:numPr>
          <w:ilvl w:val="1"/>
          <w:numId w:val="17"/>
        </w:numPr>
        <w:rPr>
          <w:lang w:eastAsia="en-US"/>
        </w:rPr>
      </w:pPr>
      <w:r w:rsidRPr="005A1B53">
        <w:rPr>
          <w:lang w:eastAsia="en-US"/>
        </w:rPr>
        <w:t>Note the channel access for SSB with LBT may not be different from a normal COT with multiple beams</w:t>
      </w:r>
    </w:p>
    <w:p w14:paraId="156552D4" w14:textId="77777777" w:rsidR="00AD6161" w:rsidRPr="005A1B53" w:rsidRDefault="00AD6161" w:rsidP="00AD6161">
      <w:pPr>
        <w:pStyle w:val="ListParagraph"/>
        <w:numPr>
          <w:ilvl w:val="1"/>
          <w:numId w:val="17"/>
        </w:numPr>
        <w:rPr>
          <w:lang w:eastAsia="en-US"/>
        </w:rPr>
      </w:pPr>
      <w:r w:rsidRPr="005A1B53">
        <w:rPr>
          <w:lang w:eastAsia="en-US"/>
        </w:rPr>
        <w:t>FFS: If any difference from a multi-beam COT LBT needs to be introduced</w:t>
      </w:r>
    </w:p>
    <w:p w14:paraId="6B275273"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0E3F9320" w14:textId="77777777" w:rsidTr="003F6B7A">
        <w:tc>
          <w:tcPr>
            <w:tcW w:w="1435" w:type="dxa"/>
          </w:tcPr>
          <w:p w14:paraId="5E92F1E6" w14:textId="77777777" w:rsidR="00AD6161" w:rsidRDefault="00AD6161" w:rsidP="003F6B7A">
            <w:pPr>
              <w:rPr>
                <w:b/>
                <w:szCs w:val="20"/>
              </w:rPr>
            </w:pPr>
            <w:r>
              <w:rPr>
                <w:rFonts w:hint="eastAsia"/>
                <w:b/>
                <w:szCs w:val="20"/>
              </w:rPr>
              <w:t>Company</w:t>
            </w:r>
          </w:p>
        </w:tc>
        <w:tc>
          <w:tcPr>
            <w:tcW w:w="7927" w:type="dxa"/>
          </w:tcPr>
          <w:p w14:paraId="4656E297" w14:textId="77777777" w:rsidR="00AD6161" w:rsidRDefault="00AD6161" w:rsidP="003F6B7A">
            <w:pPr>
              <w:rPr>
                <w:b/>
                <w:szCs w:val="20"/>
              </w:rPr>
            </w:pPr>
            <w:r>
              <w:rPr>
                <w:b/>
                <w:szCs w:val="20"/>
              </w:rPr>
              <w:t>View</w:t>
            </w:r>
          </w:p>
        </w:tc>
      </w:tr>
      <w:tr w:rsidR="00AD6161" w14:paraId="6B099ED1" w14:textId="77777777" w:rsidTr="003F6B7A">
        <w:tc>
          <w:tcPr>
            <w:tcW w:w="1435" w:type="dxa"/>
          </w:tcPr>
          <w:p w14:paraId="37FBE50D" w14:textId="745332A9" w:rsidR="00AD6161" w:rsidRDefault="006E3AE8" w:rsidP="003F6B7A">
            <w:pPr>
              <w:rPr>
                <w:szCs w:val="20"/>
              </w:rPr>
            </w:pPr>
            <w:r>
              <w:rPr>
                <w:szCs w:val="20"/>
              </w:rPr>
              <w:t>Lenovo, Motorola Mobility</w:t>
            </w:r>
          </w:p>
        </w:tc>
        <w:tc>
          <w:tcPr>
            <w:tcW w:w="7927" w:type="dxa"/>
          </w:tcPr>
          <w:p w14:paraId="558F06ED" w14:textId="30A12460" w:rsidR="00AD6161" w:rsidRDefault="006E3AE8" w:rsidP="003F6B7A">
            <w:pPr>
              <w:rPr>
                <w:szCs w:val="20"/>
              </w:rPr>
            </w:pPr>
            <w:r>
              <w:rPr>
                <w:szCs w:val="20"/>
              </w:rPr>
              <w:t>We support the proposal</w:t>
            </w:r>
          </w:p>
        </w:tc>
      </w:tr>
    </w:tbl>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Misc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ZTE, Sanechips</w:t>
            </w:r>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4" w:author="Jiang, Qinyan/蒋 琴艳" w:date="2021-01-27T14:01:00Z"/>
                <w:bCs/>
                <w:sz w:val="21"/>
                <w:szCs w:val="16"/>
              </w:rPr>
            </w:pPr>
            <w:ins w:id="35"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36"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w:t>
            </w:r>
            <w:r>
              <w:lastRenderedPageBreak/>
              <w:t>be made for other signals/channels, e.g. Msg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ListParagraph"/>
        <w:numPr>
          <w:ilvl w:val="0"/>
          <w:numId w:val="18"/>
        </w:numPr>
        <w:rPr>
          <w:lang w:eastAsia="en-US"/>
        </w:rPr>
      </w:pPr>
      <w:r>
        <w:rPr>
          <w:lang w:eastAsia="en-US"/>
        </w:rPr>
        <w:t>R1-2100841, Discussion on channel access mechanisms, InterDigital,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442AE" w14:textId="77777777" w:rsidR="00586C78" w:rsidRDefault="00586C78">
      <w:pPr>
        <w:spacing w:after="0"/>
      </w:pPr>
      <w:r>
        <w:separator/>
      </w:r>
    </w:p>
  </w:endnote>
  <w:endnote w:type="continuationSeparator" w:id="0">
    <w:p w14:paraId="6A6C1E27" w14:textId="77777777" w:rsidR="00586C78" w:rsidRDefault="00586C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3F6B7A" w:rsidRDefault="003F6B7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3F6B7A" w:rsidRDefault="003F6B7A">
    <w:pPr>
      <w:pStyle w:val="Footer"/>
    </w:pPr>
  </w:p>
  <w:p w14:paraId="424E5671" w14:textId="77777777" w:rsidR="003F6B7A" w:rsidRDefault="003F6B7A"/>
  <w:p w14:paraId="525700D2" w14:textId="77777777" w:rsidR="003F6B7A" w:rsidRDefault="003F6B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4932F31A" w:rsidR="003F6B7A" w:rsidRDefault="003F6B7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2091DA1" w14:textId="77777777" w:rsidR="003F6B7A" w:rsidRDefault="003F6B7A">
    <w:pPr>
      <w:pStyle w:val="Footer"/>
    </w:pPr>
  </w:p>
  <w:p w14:paraId="72C28606" w14:textId="77777777" w:rsidR="003F6B7A" w:rsidRDefault="003F6B7A"/>
  <w:p w14:paraId="2B9C7A89" w14:textId="77777777" w:rsidR="003F6B7A" w:rsidRDefault="003F6B7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98BC3" w14:textId="77777777" w:rsidR="003F6B7A" w:rsidRDefault="003F6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C3DED" w14:textId="77777777" w:rsidR="00586C78" w:rsidRDefault="00586C78">
      <w:pPr>
        <w:spacing w:after="0"/>
      </w:pPr>
      <w:r>
        <w:separator/>
      </w:r>
    </w:p>
  </w:footnote>
  <w:footnote w:type="continuationSeparator" w:id="0">
    <w:p w14:paraId="742C05BF" w14:textId="77777777" w:rsidR="00586C78" w:rsidRDefault="00586C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0A9A7" w14:textId="77777777" w:rsidR="003F6B7A" w:rsidRDefault="003F6B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CC9BA" w14:textId="77777777" w:rsidR="003F6B7A" w:rsidRDefault="003F6B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006C6" w14:textId="77777777" w:rsidR="003F6B7A" w:rsidRDefault="003F6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41DC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227AF82E-FEF9-4525-9BCD-0707D524EBEE}">
  <ds:schemaRefs>
    <ds:schemaRef ds:uri="http://schemas.openxmlformats.org/officeDocument/2006/bibliography"/>
  </ds:schemaRefs>
</ds:datastoreItem>
</file>

<file path=customXml/itemProps4.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6.xml><?xml version="1.0" encoding="utf-8"?>
<ds:datastoreItem xmlns:ds="http://schemas.openxmlformats.org/officeDocument/2006/customXml" ds:itemID="{BBF0EAE8-5B9C-48BB-9ABD-E082E00C4AB9}">
  <ds:schemaRefs>
    <ds:schemaRef ds:uri="http://schemas.openxmlformats.org/officeDocument/2006/bibliography"/>
  </ds:schemaRefs>
</ds:datastoreItem>
</file>

<file path=customXml/itemProps7.xml><?xml version="1.0" encoding="utf-8"?>
<ds:datastoreItem xmlns:ds="http://schemas.openxmlformats.org/officeDocument/2006/customXml" ds:itemID="{0BF08FB2-FAA9-4D2D-96EB-10A557223B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24786</Words>
  <Characters>156154</Characters>
  <Application>Microsoft Office Word</Application>
  <DocSecurity>0</DocSecurity>
  <Lines>1301</Lines>
  <Paragraphs>361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180579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ANKIT BHAMRI</cp:lastModifiedBy>
  <cp:revision>15</cp:revision>
  <cp:lastPrinted>2019-01-10T09:30:00Z</cp:lastPrinted>
  <dcterms:created xsi:type="dcterms:W3CDTF">2021-01-28T19:38:00Z</dcterms:created>
  <dcterms:modified xsi:type="dcterms:W3CDTF">2021-01-28T21:40:00Z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