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4D7F4C79"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p>
    <w:p w14:paraId="2E36EFB6" w14:textId="0456D030" w:rsidR="00DF4A0D" w:rsidRDefault="001F433B" w:rsidP="0010528C">
      <w:pPr>
        <w:pStyle w:val="ListParagraph"/>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24D60BF9" w:rsidR="00DF4A0D" w:rsidRDefault="001F433B" w:rsidP="0010528C">
      <w:pPr>
        <w:pStyle w:val="ListParagraph"/>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in the channel bandwidth</w:t>
      </w:r>
    </w:p>
    <w:p w14:paraId="42960A0D" w14:textId="57826B5B" w:rsidR="0010528C" w:rsidRDefault="0010528C" w:rsidP="0010528C">
      <w:pPr>
        <w:pStyle w:val="ListParagraph"/>
        <w:numPr>
          <w:ilvl w:val="1"/>
          <w:numId w:val="23"/>
        </w:numPr>
        <w:rPr>
          <w:lang w:eastAsia="en-US"/>
        </w:rPr>
      </w:pPr>
      <w:r>
        <w:rPr>
          <w:lang w:eastAsia="en-US"/>
        </w:rPr>
        <w:t>Intel, Nokia (wideband carrier), ZTE</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4082925B"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p>
    <w:p w14:paraId="10DD3837" w14:textId="5F84CEA5" w:rsidR="00DF4A0D" w:rsidRDefault="001F433B" w:rsidP="0010528C">
      <w:pPr>
        <w:pStyle w:val="ListParagraph"/>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35B9D043" w:rsidR="00DF4A0D" w:rsidRDefault="001F433B" w:rsidP="0010528C">
      <w:pPr>
        <w:pStyle w:val="ListParagraph"/>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in the channel bandwidth in each CC</w:t>
      </w:r>
    </w:p>
    <w:p w14:paraId="347757B5" w14:textId="0CB8E4CD" w:rsidR="0010528C" w:rsidRDefault="0010528C" w:rsidP="0010528C">
      <w:pPr>
        <w:pStyle w:val="ListParagraph"/>
        <w:numPr>
          <w:ilvl w:val="1"/>
          <w:numId w:val="24"/>
        </w:numPr>
        <w:rPr>
          <w:lang w:eastAsia="en-US"/>
        </w:rPr>
      </w:pPr>
      <w:r>
        <w:rPr>
          <w:lang w:eastAsia="en-US"/>
        </w:rPr>
        <w:t>Intel, ZTE</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hint="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hint="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p>
    <w:p w14:paraId="67F3104F" w14:textId="4C2F1DDE"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hint="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hint="eastAsia"/>
                <w:szCs w:val="20"/>
                <w:lang w:eastAsia="zh-CN"/>
              </w:rPr>
            </w:pPr>
            <w:r>
              <w:rPr>
                <w:rFonts w:eastAsiaTheme="minorEastAsia"/>
                <w:szCs w:val="20"/>
                <w:lang w:eastAsia="zh-CN"/>
              </w:rPr>
              <w:t>Support this proposal; should not conflict with the resolution from 8.2.5</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w:t>
            </w:r>
            <w:r>
              <w:lastRenderedPageBreak/>
              <w:t xml:space="preserve">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lastRenderedPageBreak/>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lastRenderedPageBreak/>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lastRenderedPageBreak/>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3F68A541"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w:t>
            </w:r>
            <w:r>
              <w:rPr>
                <w:rFonts w:eastAsiaTheme="minorEastAsia"/>
                <w:szCs w:val="20"/>
                <w:lang w:eastAsia="zh-CN"/>
              </w:rPr>
              <w:lastRenderedPageBreak/>
              <w:t xml:space="preserve">.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hint="eastAsia"/>
                <w:szCs w:val="20"/>
                <w:lang w:eastAsia="zh-CN"/>
              </w:rPr>
            </w:pPr>
            <w:r>
              <w:rPr>
                <w:szCs w:val="20"/>
              </w:rPr>
              <w:t>Charter</w:t>
            </w:r>
          </w:p>
        </w:tc>
        <w:tc>
          <w:tcPr>
            <w:tcW w:w="7927" w:type="dxa"/>
          </w:tcPr>
          <w:p w14:paraId="2764F7E8" w14:textId="6260EF07" w:rsidR="004E0556" w:rsidRDefault="004E0556" w:rsidP="004E0556">
            <w:pPr>
              <w:rPr>
                <w:rFonts w:eastAsiaTheme="minorEastAsia" w:hint="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57E666CB" w:rsidR="00DF4A0D" w:rsidRDefault="00F139B9" w:rsidP="00F139B9">
      <w:pPr>
        <w:pStyle w:val="ListParagraph"/>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p>
    <w:p w14:paraId="56D49360" w14:textId="77CB3633" w:rsidR="0047420E" w:rsidRDefault="0047420E" w:rsidP="0047420E">
      <w:pPr>
        <w:pStyle w:val="ListParagraph"/>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lastRenderedPageBreak/>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hint="eastAsia"/>
                <w:szCs w:val="20"/>
                <w:lang w:eastAsia="zh-CN"/>
              </w:rPr>
            </w:pPr>
            <w:r>
              <w:rPr>
                <w:szCs w:val="20"/>
              </w:rPr>
              <w:lastRenderedPageBreak/>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w:t>
            </w:r>
            <w:r>
              <w:rPr>
                <w:szCs w:val="20"/>
              </w:rPr>
              <w:lastRenderedPageBreak/>
              <w:t xml:space="preserve">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lastRenderedPageBreak/>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hint="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1AF4194E" w:rsidR="0047420E" w:rsidRDefault="0047420E" w:rsidP="0047420E">
      <w:pPr>
        <w:pStyle w:val="ListParagraph"/>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lastRenderedPageBreak/>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lastRenderedPageBreak/>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lastRenderedPageBreak/>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lastRenderedPageBreak/>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57FD1D56"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 xml:space="preserve">We agree that the ED threshold calculation should reflect the latest updates from the ETSI BRAN, and the formulation provided should be used as a baseline, and account for the LBT </w:t>
            </w:r>
            <w:r>
              <w:rPr>
                <w:szCs w:val="20"/>
              </w:rPr>
              <w:lastRenderedPageBreak/>
              <w:t>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w:t>
            </w:r>
            <w:r w:rsidRPr="00EA483C">
              <w:rPr>
                <w:szCs w:val="20"/>
              </w:rPr>
              <w:lastRenderedPageBreak/>
              <w: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77777777" w:rsidR="00E9523D" w:rsidRDefault="00E9523D" w:rsidP="00E9523D">
      <w:pPr>
        <w:pStyle w:val="ListParagraph"/>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lastRenderedPageBreak/>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hint="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is allowed </w:t>
            </w:r>
            <w:r>
              <w:rPr>
                <w:szCs w:val="20"/>
              </w:rPr>
              <w:lastRenderedPageBreak/>
              <w:t>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F257E4C"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0E76078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08C70126"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lastRenderedPageBreak/>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1F1D9096" w14:textId="77777777"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lastRenderedPageBreak/>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lastRenderedPageBreak/>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5583CCF5"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p>
    <w:p w14:paraId="2271EA85" w14:textId="4463B54C"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EN 302 567 still has the concept of CWS, just no adjustment of the CWS. E</w:t>
            </w:r>
            <w:r>
              <w:rPr>
                <w:lang w:eastAsia="en-US"/>
              </w:rPr>
              <w:lastRenderedPageBreak/>
              <w:t xml:space="preserv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lastRenderedPageBreak/>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hint="eastAsia"/>
                <w:lang w:eastAsia="zh-CN"/>
              </w:rPr>
            </w:pPr>
            <w:r>
              <w:rPr>
                <w:rFonts w:eastAsia="PMingLiU"/>
                <w:lang w:eastAsia="zh-TW"/>
              </w:rPr>
              <w:lastRenderedPageBreak/>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lastRenderedPageBreak/>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2E88F7C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 xml:space="preserve">OPPO (also PUCCH carrying HARQ-ACK information) </w:t>
      </w:r>
    </w:p>
    <w:p w14:paraId="0D3C24EB" w14:textId="23BE3B6A"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lastRenderedPageBreak/>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lastRenderedPageBreak/>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hint="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57974CDC"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ListParagraph"/>
        <w:numPr>
          <w:ilvl w:val="0"/>
          <w:numId w:val="21"/>
        </w:numPr>
        <w:rPr>
          <w:lang w:eastAsia="en-US"/>
        </w:rPr>
      </w:pPr>
      <w:r>
        <w:rPr>
          <w:lang w:eastAsia="en-US"/>
        </w:rPr>
        <w:t>Vivo, ZTE</w:t>
      </w:r>
      <w:r w:rsidR="00C10A4C">
        <w:rPr>
          <w:lang w:eastAsia="en-US"/>
        </w:rPr>
        <w:t>, HW</w:t>
      </w: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lastRenderedPageBreak/>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lastRenderedPageBreak/>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hint="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lastRenderedPageBreak/>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537AAF05" w:rsidR="00C10A4C" w:rsidRDefault="00C10A4C" w:rsidP="00C10A4C">
      <w:pPr>
        <w:pStyle w:val="ListParagraph"/>
        <w:numPr>
          <w:ilvl w:val="1"/>
          <w:numId w:val="15"/>
        </w:numPr>
        <w:rPr>
          <w:lang w:eastAsia="en-US"/>
        </w:rPr>
      </w:pPr>
      <w:r>
        <w:rPr>
          <w:lang w:eastAsia="en-US"/>
        </w:rPr>
        <w:t>Apple, Ericsson, Xiaomi, Nokia</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lastRenderedPageBreak/>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w:t>
            </w:r>
            <w:r>
              <w:rPr>
                <w:lang w:eastAsia="en-US"/>
              </w:rPr>
              <w:lastRenderedPageBreak/>
              <w:t>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hint="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hint="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lastRenderedPageBreak/>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lastRenderedPageBreak/>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lastRenderedPageBreak/>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lastRenderedPageBreak/>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lastRenderedPageBreak/>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lastRenderedPageBreak/>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 xml:space="preserve">LG </w:t>
            </w:r>
            <w:r>
              <w:lastRenderedPageBreak/>
              <w:t>Electronics</w:t>
            </w:r>
          </w:p>
        </w:tc>
        <w:tc>
          <w:tcPr>
            <w:tcW w:w="7796" w:type="dxa"/>
          </w:tcPr>
          <w:p w14:paraId="41BD4E5F" w14:textId="77777777" w:rsidR="00DF4A0D" w:rsidRDefault="001F433B">
            <w:r>
              <w:lastRenderedPageBreak/>
              <w:t xml:space="preserve">Proposal #9: The ED threshold provided by the ETSI 302 567 can be enhanced considering the </w:t>
            </w:r>
            <w:r>
              <w:lastRenderedPageBreak/>
              <w:t>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lastRenderedPageBreak/>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1B08C244"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lastRenderedPageBreak/>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44A6AD35"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hint="eastAsia"/>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w:t>
            </w:r>
            <w:r>
              <w:lastRenderedPageBreak/>
              <w:t>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3B244E9A"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CA4B1F4" w14:textId="422AF3CD" w:rsidR="00DF4A0D" w:rsidRDefault="001F433B">
      <w:pPr>
        <w:pStyle w:val="ListParagraph"/>
        <w:numPr>
          <w:ilvl w:val="0"/>
          <w:numId w:val="17"/>
        </w:numPr>
        <w:rPr>
          <w:lang w:eastAsia="en-US"/>
        </w:rPr>
      </w:pPr>
      <w:r>
        <w:rPr>
          <w:lang w:eastAsia="en-US"/>
        </w:rPr>
        <w:t>Alt 2. AP-CSI report</w:t>
      </w:r>
    </w:p>
    <w:p w14:paraId="04D7E7B4" w14:textId="740F0AD1"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494FA1D8"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p>
    <w:p w14:paraId="63F300B6" w14:textId="2D0EE767" w:rsidR="00DF4A0D" w:rsidRDefault="001F433B">
      <w:pPr>
        <w:pStyle w:val="ListParagraph"/>
        <w:numPr>
          <w:ilvl w:val="1"/>
          <w:numId w:val="17"/>
        </w:numPr>
        <w:rPr>
          <w:lang w:eastAsia="en-US"/>
        </w:rPr>
      </w:pPr>
      <w:r>
        <w:rPr>
          <w:lang w:eastAsia="en-US"/>
        </w:rPr>
        <w:t>Alt 3.2 Cat2 LBT</w:t>
      </w:r>
    </w:p>
    <w:p w14:paraId="2FD02D84" w14:textId="0F00C246"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lastRenderedPageBreak/>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 xml:space="preserve">If sensing is supported within a COT, Type 2 channel access procedure with fixed sensing </w:t>
            </w:r>
            <w:r>
              <w:lastRenderedPageBreak/>
              <w:t>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lastRenderedPageBreak/>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2B29B300"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79C4C9FC"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hint="eastAsia"/>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CECA81B"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7DF9E9D3"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59B6530" w14:textId="12C05B99" w:rsidR="00DF4A0D" w:rsidRDefault="001F433B">
      <w:pPr>
        <w:rPr>
          <w:lang w:eastAsia="en-US"/>
        </w:rPr>
      </w:pPr>
      <w:r>
        <w:rPr>
          <w:lang w:eastAsia="en-US"/>
        </w:rPr>
        <w:t>Alt 3: Alt 2 with additional requirement on Cat 2 LBT before beam switch</w:t>
      </w:r>
    </w:p>
    <w:p w14:paraId="7886C602" w14:textId="778C3192" w:rsidR="004A6F97" w:rsidRDefault="004A6F97" w:rsidP="004A6F97">
      <w:pPr>
        <w:pStyle w:val="ListParagraph"/>
        <w:numPr>
          <w:ilvl w:val="0"/>
          <w:numId w:val="22"/>
        </w:numPr>
        <w:rPr>
          <w:lang w:eastAsia="en-US"/>
        </w:rPr>
      </w:pPr>
      <w:r>
        <w:rPr>
          <w:lang w:eastAsia="en-US"/>
        </w:rPr>
        <w:t>Intel, LGE, Lenovo</w:t>
      </w:r>
      <w:r w:rsidR="00067FC2">
        <w:rPr>
          <w:lang w:eastAsia="en-US"/>
        </w:rPr>
        <w:t>, ZTE</w:t>
      </w:r>
      <w:r w:rsidR="00922DAC">
        <w:rPr>
          <w:lang w:eastAsia="en-US"/>
        </w:rPr>
        <w:t>, OPPO</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 xml:space="preserve">Nokia, </w:t>
            </w:r>
            <w:r>
              <w:rPr>
                <w:szCs w:val="20"/>
              </w:rPr>
              <w:lastRenderedPageBreak/>
              <w:t>NSB</w:t>
            </w:r>
          </w:p>
        </w:tc>
        <w:tc>
          <w:tcPr>
            <w:tcW w:w="8197" w:type="dxa"/>
          </w:tcPr>
          <w:p w14:paraId="0625D4CC" w14:textId="77777777" w:rsidR="00DF4A0D" w:rsidRDefault="001F433B">
            <w:pPr>
              <w:rPr>
                <w:szCs w:val="20"/>
              </w:rPr>
            </w:pPr>
            <w:r>
              <w:rPr>
                <w:szCs w:val="20"/>
              </w:rPr>
              <w:lastRenderedPageBreak/>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w:t>
            </w:r>
            <w:r>
              <w:lastRenderedPageBreak/>
              <w:t>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hint="eastAsia"/>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D14DD0B"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w:t>
            </w:r>
            <w:r>
              <w:rPr>
                <w:szCs w:val="20"/>
              </w:rPr>
              <w:lastRenderedPageBreak/>
              <w:t xml:space="preserve">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hint="eastAsia"/>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w:t>
            </w:r>
            <w:r>
              <w:lastRenderedPageBreak/>
              <w:t>da</w:t>
            </w:r>
            <w:proofErr w:type="spellEnd"/>
          </w:p>
        </w:tc>
        <w:tc>
          <w:tcPr>
            <w:tcW w:w="7796" w:type="dxa"/>
          </w:tcPr>
          <w:p w14:paraId="75F76364" w14:textId="77777777" w:rsidR="00DF4A0D" w:rsidRDefault="001F433B">
            <w:pPr>
              <w:rPr>
                <w:snapToGrid/>
                <w:kern w:val="0"/>
                <w:szCs w:val="16"/>
                <w:lang w:val="en-US" w:eastAsia="zh-CN"/>
              </w:rPr>
            </w:pPr>
            <w:r>
              <w:lastRenderedPageBreak/>
              <w:t>Proposal 7: Increasing the number of SSB candidate positions to above 64 to increase transmission oppo</w:t>
            </w:r>
            <w:r>
              <w:lastRenderedPageBreak/>
              <w:t xml:space="preserve">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0D597573"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p>
    <w:p w14:paraId="02170C54" w14:textId="2EDE6BF4" w:rsidR="00B02360" w:rsidRDefault="00B02360">
      <w:pPr>
        <w:rPr>
          <w:lang w:eastAsia="en-US"/>
        </w:rPr>
      </w:pPr>
      <w:r>
        <w:rPr>
          <w:lang w:eastAsia="en-US"/>
        </w:rPr>
        <w:t>Not support: HW (LBT always needed)</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w:t>
            </w:r>
            <w:r>
              <w:rPr>
                <w:lang w:eastAsia="en-US"/>
              </w:rPr>
              <w:lastRenderedPageBreak/>
              <w:t>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3BFB7F2A"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p>
    <w:p w14:paraId="6F80AF00" w14:textId="3E3353A1" w:rsidR="00067FC2" w:rsidRDefault="00067FC2">
      <w:pPr>
        <w:rPr>
          <w:lang w:eastAsia="en-US"/>
        </w:rPr>
      </w:pPr>
      <w:r>
        <w:rPr>
          <w:lang w:eastAsia="en-US"/>
        </w:rPr>
        <w:t>Not support: Apple</w:t>
      </w: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lastRenderedPageBreak/>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lastRenderedPageBreak/>
              <w:t>Sanechips</w:t>
            </w:r>
            <w:proofErr w:type="spellEnd"/>
          </w:p>
        </w:tc>
        <w:tc>
          <w:tcPr>
            <w:tcW w:w="8320" w:type="dxa"/>
          </w:tcPr>
          <w:p w14:paraId="03A4C011" w14:textId="77777777" w:rsidR="00DF4A0D" w:rsidRDefault="001F433B">
            <w:r>
              <w:lastRenderedPageBreak/>
              <w:t xml:space="preserve">Proposal 13: Study and evaluate the impact of LBT and the limitation of COT length on the procedure </w:t>
            </w:r>
            <w:r>
              <w:lastRenderedPageBreak/>
              <w:t>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lastRenderedPageBreak/>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29" w:author="Jiang, Qinyan/蒋 琴艳" w:date="2021-01-27T14:01:00Z"/>
                <w:bCs/>
                <w:sz w:val="21"/>
                <w:szCs w:val="16"/>
              </w:rPr>
            </w:pPr>
            <w:ins w:id="30"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1"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lastRenderedPageBreak/>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393C6" w14:textId="77777777" w:rsidR="008F46DB" w:rsidRDefault="008F46DB">
      <w:pPr>
        <w:spacing w:after="0"/>
      </w:pPr>
      <w:r>
        <w:separator/>
      </w:r>
    </w:p>
  </w:endnote>
  <w:endnote w:type="continuationSeparator" w:id="0">
    <w:p w14:paraId="6710B4F9" w14:textId="77777777" w:rsidR="008F46DB" w:rsidRDefault="008F46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4E0556" w:rsidRDefault="004E055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4E0556" w:rsidRDefault="004E0556">
    <w:pPr>
      <w:pStyle w:val="Footer"/>
    </w:pPr>
  </w:p>
  <w:p w14:paraId="424E5671" w14:textId="77777777" w:rsidR="004E0556" w:rsidRDefault="004E0556"/>
  <w:p w14:paraId="525700D2" w14:textId="77777777" w:rsidR="004E0556" w:rsidRDefault="004E05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4932F31A" w:rsidR="004E0556" w:rsidRDefault="004E055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2091DA1" w14:textId="77777777" w:rsidR="004E0556" w:rsidRDefault="004E0556">
    <w:pPr>
      <w:pStyle w:val="Footer"/>
    </w:pPr>
  </w:p>
  <w:p w14:paraId="72C28606" w14:textId="77777777" w:rsidR="004E0556" w:rsidRDefault="004E0556"/>
  <w:p w14:paraId="2B9C7A89" w14:textId="77777777" w:rsidR="004E0556" w:rsidRDefault="004E05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2CB44" w14:textId="77777777" w:rsidR="008F46DB" w:rsidRDefault="008F46DB">
      <w:pPr>
        <w:spacing w:after="0"/>
      </w:pPr>
      <w:r>
        <w:separator/>
      </w:r>
    </w:p>
  </w:footnote>
  <w:footnote w:type="continuationSeparator" w:id="0">
    <w:p w14:paraId="4EE7408C" w14:textId="77777777" w:rsidR="008F46DB" w:rsidRDefault="008F46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C29C97-4EAD-4AC3-84A8-77D57708F09B}">
  <ds:schemaRefs>
    <ds:schemaRef ds:uri="http://schemas.openxmlformats.org/officeDocument/2006/bibliography"/>
  </ds:schemaRefs>
</ds:datastoreItem>
</file>

<file path=customXml/itemProps5.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6.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7.xml><?xml version="1.0" encoding="utf-8"?>
<ds:datastoreItem xmlns:ds="http://schemas.openxmlformats.org/officeDocument/2006/customXml" ds:itemID="{CB9B66A0-A285-48FE-9DFC-1F5E93DF3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26150</Words>
  <Characters>149060</Characters>
  <Application>Microsoft Office Word</Application>
  <DocSecurity>0</DocSecurity>
  <Lines>1242</Lines>
  <Paragraphs>349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174861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Dumitru</cp:lastModifiedBy>
  <cp:revision>2</cp:revision>
  <cp:lastPrinted>2019-01-10T09:30:00Z</cp:lastPrinted>
  <dcterms:created xsi:type="dcterms:W3CDTF">2021-01-28T15:58:00Z</dcterms:created>
  <dcterms:modified xsi:type="dcterms:W3CDTF">2021-01-28T15:58:00Z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