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宋体"/>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宋体"/>
          <w:b/>
          <w:lang w:eastAsia="zh-CN"/>
        </w:rPr>
        <w:t xml:space="preserve"> and </w:t>
      </w:r>
      <w:r>
        <w:rPr>
          <w:b/>
        </w:rPr>
        <w:t>Decision</w:t>
      </w:r>
    </w:p>
    <w:p w14:paraId="40C4D14A" w14:textId="77777777" w:rsidR="00DF4A0D" w:rsidRDefault="001F433B">
      <w:pPr>
        <w:pStyle w:val="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3"/>
      </w:pPr>
      <w:r>
        <w:t>LBT Bandwidth</w:t>
      </w:r>
    </w:p>
    <w:tbl>
      <w:tblPr>
        <w:tblStyle w:val="af8"/>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w:t>
            </w:r>
            <w:proofErr w:type="gramStart"/>
            <w:r>
              <w:t>down-selecting</w:t>
            </w:r>
            <w:proofErr w:type="gramEnd"/>
            <w:r>
              <w:t xml:space="preserve">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3"/>
      </w:pPr>
      <w:r>
        <w:t>Channelization</w:t>
      </w:r>
    </w:p>
    <w:tbl>
      <w:tblPr>
        <w:tblStyle w:val="af8"/>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3376DCED" w14:textId="77777777" w:rsidR="00DF4A0D" w:rsidRDefault="001F433B">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a"/>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4D7F4C79" w:rsidR="0010528C" w:rsidRDefault="0010528C" w:rsidP="0010528C">
      <w:pPr>
        <w:pStyle w:val="a"/>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p>
    <w:p w14:paraId="2E36EFB6" w14:textId="0456D030" w:rsidR="00DF4A0D" w:rsidRDefault="001F433B" w:rsidP="0010528C">
      <w:pPr>
        <w:pStyle w:val="a"/>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a"/>
        <w:numPr>
          <w:ilvl w:val="1"/>
          <w:numId w:val="23"/>
        </w:numPr>
        <w:rPr>
          <w:lang w:eastAsia="en-US"/>
        </w:rPr>
      </w:pPr>
      <w:r>
        <w:rPr>
          <w:lang w:eastAsia="en-US"/>
        </w:rPr>
        <w:t>Ericsson, CATT, Lenovo, DCM, HW</w:t>
      </w:r>
    </w:p>
    <w:p w14:paraId="0C96E360" w14:textId="24D60BF9" w:rsidR="00DF4A0D" w:rsidRDefault="001F433B" w:rsidP="0010528C">
      <w:pPr>
        <w:pStyle w:val="a"/>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 in the channel bandwidth</w:t>
      </w:r>
    </w:p>
    <w:p w14:paraId="42960A0D" w14:textId="57826B5B" w:rsidR="0010528C" w:rsidRDefault="0010528C" w:rsidP="0010528C">
      <w:pPr>
        <w:pStyle w:val="a"/>
        <w:numPr>
          <w:ilvl w:val="1"/>
          <w:numId w:val="23"/>
        </w:numPr>
        <w:rPr>
          <w:lang w:eastAsia="en-US"/>
        </w:rPr>
      </w:pPr>
      <w:r>
        <w:rPr>
          <w:lang w:eastAsia="en-US"/>
        </w:rPr>
        <w:t>Intel, Nokia (wideband carrier), ZTE</w:t>
      </w:r>
    </w:p>
    <w:p w14:paraId="1DC1B0A1" w14:textId="55407504" w:rsidR="0010528C" w:rsidRDefault="0010528C" w:rsidP="0010528C">
      <w:pPr>
        <w:pStyle w:val="a"/>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a"/>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4082925B" w:rsidR="0010528C" w:rsidRDefault="0010528C" w:rsidP="0010528C">
      <w:pPr>
        <w:pStyle w:val="a"/>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p>
    <w:p w14:paraId="10DD3837" w14:textId="5F84CEA5" w:rsidR="00DF4A0D" w:rsidRDefault="001F433B" w:rsidP="0010528C">
      <w:pPr>
        <w:pStyle w:val="a"/>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a"/>
        <w:numPr>
          <w:ilvl w:val="1"/>
          <w:numId w:val="24"/>
        </w:numPr>
        <w:rPr>
          <w:lang w:eastAsia="en-US"/>
        </w:rPr>
      </w:pPr>
      <w:r>
        <w:rPr>
          <w:lang w:eastAsia="en-US"/>
        </w:rPr>
        <w:t>QC (also fine), Lenovo, Sony, HW</w:t>
      </w:r>
    </w:p>
    <w:p w14:paraId="11C23EF8" w14:textId="7845888C" w:rsidR="00DF4A0D" w:rsidRDefault="001F433B" w:rsidP="0010528C">
      <w:pPr>
        <w:pStyle w:val="a"/>
        <w:numPr>
          <w:ilvl w:val="0"/>
          <w:numId w:val="24"/>
        </w:numPr>
        <w:rPr>
          <w:lang w:eastAsia="en-US"/>
        </w:rPr>
      </w:pPr>
      <w:r>
        <w:rPr>
          <w:lang w:eastAsia="en-US"/>
        </w:rPr>
        <w:t xml:space="preserve">Alt CA.3. </w:t>
      </w:r>
      <w:proofErr w:type="spellStart"/>
      <w:r>
        <w:rPr>
          <w:lang w:eastAsia="en-US"/>
        </w:rPr>
        <w:t>gNB</w:t>
      </w:r>
      <w:proofErr w:type="spellEnd"/>
      <w:r>
        <w:rPr>
          <w:lang w:eastAsia="en-US"/>
        </w:rPr>
        <w:t xml:space="preserve">/UE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1E9462FD" w14:textId="0A6A1DF5" w:rsidR="0010528C" w:rsidRDefault="0010528C" w:rsidP="0010528C">
      <w:pPr>
        <w:pStyle w:val="a"/>
        <w:numPr>
          <w:ilvl w:val="1"/>
          <w:numId w:val="24"/>
        </w:numPr>
        <w:rPr>
          <w:lang w:eastAsia="en-US"/>
        </w:rPr>
      </w:pPr>
      <w:r>
        <w:rPr>
          <w:lang w:eastAsia="en-US"/>
        </w:rPr>
        <w:t>Ericsson, CATT, DCM</w:t>
      </w:r>
    </w:p>
    <w:p w14:paraId="63F67148" w14:textId="77777777" w:rsidR="00DF4A0D" w:rsidRDefault="001F433B" w:rsidP="0010528C">
      <w:pPr>
        <w:pStyle w:val="a"/>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35B9D043" w:rsidR="00DF4A0D" w:rsidRDefault="001F433B" w:rsidP="0010528C">
      <w:pPr>
        <w:pStyle w:val="a"/>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/UE performs LBT in all the LBT units in the channel bandwidth in each CC</w:t>
      </w:r>
    </w:p>
    <w:p w14:paraId="347757B5" w14:textId="0CB8E4CD" w:rsidR="0010528C" w:rsidRDefault="0010528C" w:rsidP="0010528C">
      <w:pPr>
        <w:pStyle w:val="a"/>
        <w:numPr>
          <w:ilvl w:val="1"/>
          <w:numId w:val="24"/>
        </w:numPr>
        <w:rPr>
          <w:lang w:eastAsia="en-US"/>
        </w:rPr>
      </w:pPr>
      <w:r>
        <w:rPr>
          <w:lang w:eastAsia="en-US"/>
        </w:rPr>
        <w:t>Intel, ZTE</w:t>
      </w:r>
    </w:p>
    <w:p w14:paraId="74D980BF" w14:textId="5A52DE4D" w:rsidR="0010528C" w:rsidRDefault="0010528C" w:rsidP="0010528C">
      <w:pPr>
        <w:pStyle w:val="a"/>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af8"/>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 xml:space="preserve">and respectively Alt CA </w:t>
            </w:r>
            <w:proofErr w:type="gramStart"/>
            <w:r>
              <w:rPr>
                <w:szCs w:val="20"/>
              </w:rPr>
              <w:t>1.(</w:t>
            </w:r>
            <w:proofErr w:type="gramEnd"/>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w:t>
            </w:r>
            <w:proofErr w:type="gramStart"/>
            <w:r>
              <w:rPr>
                <w:lang w:val="en-US"/>
              </w:rPr>
              <w:t>i.e.</w:t>
            </w:r>
            <w:proofErr w:type="gramEnd"/>
            <w:r>
              <w:rPr>
                <w:lang w:val="en-US"/>
              </w:rPr>
              <w:t xml:space="preserv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w:t>
            </w:r>
            <w:proofErr w:type="gramStart"/>
            <w:r>
              <w:rPr>
                <w:szCs w:val="20"/>
              </w:rPr>
              <w:t>don’t</w:t>
            </w:r>
            <w:proofErr w:type="gramEnd"/>
            <w:r>
              <w:rPr>
                <w:szCs w:val="20"/>
              </w:rPr>
              <w:t xml:space="preserve">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宋体" w:hint="eastAsia"/>
                <w:szCs w:val="20"/>
                <w:lang w:val="en-US" w:eastAsia="zh-CN"/>
              </w:rPr>
              <w:t xml:space="preserve">we prefer Alt SC.3 and Alt CA.5, because such methods are </w:t>
            </w:r>
            <w:proofErr w:type="gramStart"/>
            <w:r>
              <w:rPr>
                <w:rFonts w:eastAsia="宋体" w:hint="eastAsia"/>
                <w:szCs w:val="20"/>
                <w:lang w:val="en-US" w:eastAsia="zh-CN"/>
              </w:rPr>
              <w:t>similar to</w:t>
            </w:r>
            <w:proofErr w:type="gramEnd"/>
            <w:r>
              <w:rPr>
                <w:rFonts w:eastAsia="宋体" w:hint="eastAsia"/>
                <w:szCs w:val="20"/>
                <w:lang w:val="en-US" w:eastAsia="zh-CN"/>
              </w:rPr>
              <w:t xml:space="preserve">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a"/>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a"/>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w:t>
            </w:r>
            <w:proofErr w:type="gramStart"/>
            <w:r>
              <w:rPr>
                <w:lang w:eastAsia="en-US"/>
              </w:rPr>
              <w:t>are</w:t>
            </w:r>
            <w:proofErr w:type="gramEnd"/>
            <w:r>
              <w:rPr>
                <w:lang w:eastAsia="en-US"/>
              </w:rPr>
              <w:t xml:space="preserv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a"/>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a"/>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p>
    <w:p w14:paraId="67F3104F" w14:textId="4C2F1DDE" w:rsidR="00DF4A0D" w:rsidRDefault="001F433B">
      <w:pPr>
        <w:pStyle w:val="a"/>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a"/>
        <w:numPr>
          <w:ilvl w:val="1"/>
          <w:numId w:val="13"/>
        </w:numPr>
        <w:rPr>
          <w:lang w:eastAsia="en-US"/>
        </w:rPr>
      </w:pPr>
      <w:r>
        <w:rPr>
          <w:lang w:eastAsia="en-US"/>
        </w:rPr>
        <w:lastRenderedPageBreak/>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p>
    <w:tbl>
      <w:tblPr>
        <w:tblStyle w:val="af8"/>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w:t>
            </w:r>
            <w:proofErr w:type="gramStart"/>
            <w:r>
              <w:rPr>
                <w:szCs w:val="20"/>
              </w:rPr>
              <w:t>bullet</w:t>
            </w:r>
            <w:proofErr w:type="gramEnd"/>
            <w:r>
              <w:rPr>
                <w:szCs w:val="20"/>
              </w:rPr>
              <w:t xml:space="preserve"> point 1 above. For bullet point 2, we </w:t>
            </w:r>
            <w:proofErr w:type="gramStart"/>
            <w:r>
              <w:rPr>
                <w:szCs w:val="20"/>
              </w:rPr>
              <w:t>don’t</w:t>
            </w:r>
            <w:proofErr w:type="gramEnd"/>
            <w:r>
              <w:rPr>
                <w:szCs w:val="20"/>
              </w:rPr>
              <w:t xml:space="preserve">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w:t>
            </w:r>
            <w:proofErr w:type="gramStart"/>
            <w:r>
              <w:rPr>
                <w:rFonts w:eastAsia="MS Mincho"/>
                <w:szCs w:val="20"/>
                <w:lang w:eastAsia="ja-JP"/>
              </w:rPr>
              <w:t>the both</w:t>
            </w:r>
            <w:proofErr w:type="gramEnd"/>
            <w:r>
              <w:rPr>
                <w:rFonts w:eastAsia="MS Mincho"/>
                <w:szCs w:val="20"/>
                <w:lang w:eastAsia="ja-JP"/>
              </w:rPr>
              <w:t xml:space="preserve">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2"/>
      </w:pPr>
      <w:r>
        <w:t>No-LBT</w:t>
      </w:r>
    </w:p>
    <w:tbl>
      <w:tblPr>
        <w:tblStyle w:val="af8"/>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lastRenderedPageBreak/>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Proposal 16: Channel access mechanism (</w:t>
            </w:r>
            <w:proofErr w:type="gramStart"/>
            <w:r>
              <w:t>i.e.</w:t>
            </w:r>
            <w:proofErr w:type="gramEnd"/>
            <w:r>
              <w:t xml:space="preserv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w:t>
            </w:r>
            <w:proofErr w:type="gramStart"/>
            <w:r>
              <w:t>similar to</w:t>
            </w:r>
            <w:proofErr w:type="gramEnd"/>
            <w:r>
              <w:t xml:space="preserve">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lastRenderedPageBreak/>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3"/>
      </w:pPr>
      <w:r>
        <w:t>No-LBT mode and LBT-</w:t>
      </w:r>
      <w:proofErr w:type="spellStart"/>
      <w:r>
        <w:t>NoLBT</w:t>
      </w:r>
      <w:proofErr w:type="spellEnd"/>
      <w:r>
        <w:t xml:space="preserve"> switching</w:t>
      </w:r>
    </w:p>
    <w:tbl>
      <w:tblPr>
        <w:tblStyle w:val="af8"/>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Proposal 16: Channel access mechanism (</w:t>
            </w:r>
            <w:proofErr w:type="gramStart"/>
            <w:r>
              <w:t>i.e.</w:t>
            </w:r>
            <w:proofErr w:type="gramEnd"/>
            <w:r>
              <w:t xml:space="preserv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 xml:space="preserve">UEs in a cell can operate in same or different </w:t>
            </w:r>
            <w:proofErr w:type="gramStart"/>
            <w:r>
              <w:t>mode;</w:t>
            </w:r>
            <w:proofErr w:type="gramEnd"/>
          </w:p>
          <w:p w14:paraId="182009F0" w14:textId="77777777" w:rsidR="00DF4A0D" w:rsidRDefault="001F433B">
            <w:pPr>
              <w:jc w:val="left"/>
            </w:pPr>
            <w:r>
              <w:t>•</w:t>
            </w:r>
            <w:r>
              <w:tab/>
              <w:t xml:space="preserve">UE can operate in same or different mode from its serving </w:t>
            </w:r>
            <w:proofErr w:type="spellStart"/>
            <w:proofErr w:type="gramStart"/>
            <w:r>
              <w:t>gNB</w:t>
            </w:r>
            <w:proofErr w:type="spellEnd"/>
            <w:r>
              <w:t>;</w:t>
            </w:r>
            <w:proofErr w:type="gramEnd"/>
          </w:p>
          <w:p w14:paraId="2029F9A2" w14:textId="77777777" w:rsidR="00DF4A0D" w:rsidRDefault="001F433B">
            <w:pPr>
              <w:jc w:val="left"/>
            </w:pPr>
            <w:r>
              <w:t>•</w:t>
            </w:r>
            <w:r>
              <w:tab/>
            </w:r>
            <w:proofErr w:type="spellStart"/>
            <w:r>
              <w:t>gNB</w:t>
            </w:r>
            <w:proofErr w:type="spellEnd"/>
            <w:r>
              <w:t xml:space="preserve"> determines its operation mode up to </w:t>
            </w:r>
            <w:proofErr w:type="gramStart"/>
            <w:r>
              <w:t>implementation;</w:t>
            </w:r>
            <w:proofErr w:type="gramEnd"/>
          </w:p>
          <w:p w14:paraId="055A6D3C" w14:textId="77777777" w:rsidR="00DF4A0D" w:rsidRDefault="001F433B">
            <w:pPr>
              <w:jc w:val="left"/>
            </w:pPr>
            <w:r>
              <w:t>•</w:t>
            </w:r>
            <w:r>
              <w:tab/>
            </w:r>
            <w:proofErr w:type="spellStart"/>
            <w:r>
              <w:t>gNB</w:t>
            </w:r>
            <w:proofErr w:type="spellEnd"/>
            <w:r>
              <w:t xml:space="preserve"> indicates operation mode to UE in both cell-specific (</w:t>
            </w:r>
            <w:proofErr w:type="gramStart"/>
            <w:r>
              <w:t>e.g.</w:t>
            </w:r>
            <w:proofErr w:type="gramEnd"/>
            <w:r>
              <w:t xml:space="preserve">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w:t>
            </w:r>
            <w:r w:rsidRPr="0010528C">
              <w:rPr>
                <w:lang w:val="en-US"/>
              </w:rPr>
              <w:lastRenderedPageBreak/>
              <w:t xml:space="preserve">channel access rate, transmission priority, service requirement, or feedback information from the receiver, </w:t>
            </w:r>
            <w:proofErr w:type="spellStart"/>
            <w:proofErr w:type="gramStart"/>
            <w:r w:rsidRPr="0010528C">
              <w:rPr>
                <w:lang w:val="en-US"/>
              </w:rPr>
              <w:t>etc.</w:t>
            </w:r>
            <w:r>
              <w:rPr>
                <w:lang w:val="en-US"/>
              </w:rPr>
              <w:t>r</w:t>
            </w:r>
            <w:proofErr w:type="spellEnd"/>
            <w:proofErr w:type="gramEnd"/>
          </w:p>
        </w:tc>
      </w:tr>
      <w:tr w:rsidR="00DF4A0D" w14:paraId="3FD070E5" w14:textId="77777777">
        <w:tc>
          <w:tcPr>
            <w:tcW w:w="1075" w:type="dxa"/>
          </w:tcPr>
          <w:p w14:paraId="31EF875F" w14:textId="77777777" w:rsidR="00DF4A0D" w:rsidRDefault="001F433B">
            <w:pPr>
              <w:rPr>
                <w:szCs w:val="20"/>
              </w:rPr>
            </w:pPr>
            <w:r>
              <w:lastRenderedPageBreak/>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3"/>
      </w:pPr>
      <w:r>
        <w:t>Long Term Sensing</w:t>
      </w:r>
    </w:p>
    <w:tbl>
      <w:tblPr>
        <w:tblStyle w:val="af8"/>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 xml:space="preserve">Lenovo, </w:t>
            </w:r>
            <w:r>
              <w:lastRenderedPageBreak/>
              <w:t>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lastRenderedPageBreak/>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3"/>
      </w:pPr>
      <w:r>
        <w:t>DFS</w:t>
      </w:r>
    </w:p>
    <w:tbl>
      <w:tblPr>
        <w:tblStyle w:val="af8"/>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3"/>
      </w:pPr>
      <w:r>
        <w:t>ATPC</w:t>
      </w:r>
    </w:p>
    <w:tbl>
      <w:tblPr>
        <w:tblStyle w:val="af8"/>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a"/>
        <w:numPr>
          <w:ilvl w:val="0"/>
          <w:numId w:val="13"/>
        </w:numPr>
        <w:rPr>
          <w:lang w:eastAsia="en-US"/>
        </w:rPr>
      </w:pPr>
      <w:r>
        <w:rPr>
          <w:lang w:eastAsia="en-US"/>
        </w:rPr>
        <w:lastRenderedPageBreak/>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a"/>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p>
    <w:p w14:paraId="0C5DF73D" w14:textId="0684B1FF" w:rsidR="00DF4A0D" w:rsidRDefault="001F433B">
      <w:pPr>
        <w:pStyle w:val="a"/>
        <w:numPr>
          <w:ilvl w:val="0"/>
          <w:numId w:val="13"/>
        </w:numPr>
        <w:rPr>
          <w:lang w:eastAsia="en-US"/>
        </w:rPr>
      </w:pPr>
      <w:r>
        <w:rPr>
          <w:lang w:eastAsia="en-US"/>
        </w:rPr>
        <w:t>Alt 2. UE specific as part of UE RRC configuration</w:t>
      </w:r>
    </w:p>
    <w:p w14:paraId="2BAD40EE" w14:textId="3F68A541" w:rsidR="00F139B9" w:rsidRDefault="00F139B9" w:rsidP="00F139B9">
      <w:pPr>
        <w:pStyle w:val="a"/>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p>
    <w:p w14:paraId="27BF3BC1" w14:textId="5746A55B" w:rsidR="00F139B9" w:rsidRDefault="00F139B9" w:rsidP="00F139B9">
      <w:pPr>
        <w:pStyle w:val="a"/>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a"/>
        <w:numPr>
          <w:ilvl w:val="0"/>
          <w:numId w:val="13"/>
        </w:numPr>
        <w:rPr>
          <w:lang w:eastAsia="en-US"/>
        </w:rPr>
      </w:pPr>
      <w:proofErr w:type="gramStart"/>
      <w:r>
        <w:rPr>
          <w:color w:val="FF0000"/>
          <w:lang w:eastAsia="en-US"/>
        </w:rPr>
        <w:t>Also</w:t>
      </w:r>
      <w:proofErr w:type="gramEnd"/>
      <w:r>
        <w:rPr>
          <w:color w:val="FF0000"/>
          <w:lang w:eastAsia="en-US"/>
        </w:rPr>
        <w:t xml:space="preserve"> per beam or per CC</w:t>
      </w:r>
      <w:r w:rsidRPr="00F139B9">
        <w:rPr>
          <w:lang w:eastAsia="en-US"/>
        </w:rPr>
        <w:t>:</w:t>
      </w:r>
      <w:r>
        <w:rPr>
          <w:lang w:eastAsia="en-US"/>
        </w:rPr>
        <w:t xml:space="preserve"> Nokia</w:t>
      </w:r>
    </w:p>
    <w:p w14:paraId="0BE2878D"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w:t>
            </w:r>
            <w:proofErr w:type="gramStart"/>
            <w:r>
              <w:rPr>
                <w:rFonts w:eastAsiaTheme="minorEastAsia"/>
                <w:szCs w:val="20"/>
                <w:lang w:eastAsia="zh-CN"/>
              </w:rPr>
              <w:t>e.g.</w:t>
            </w:r>
            <w:proofErr w:type="gramEnd"/>
            <w:r>
              <w:rPr>
                <w:rFonts w:eastAsiaTheme="minorEastAsia"/>
                <w:szCs w:val="20"/>
                <w:lang w:eastAsia="zh-CN"/>
              </w:rPr>
              <w:t xml:space="preserve">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a"/>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a"/>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w:t>
            </w:r>
            <w:proofErr w:type="gramStart"/>
            <w:r>
              <w:rPr>
                <w:szCs w:val="20"/>
              </w:rPr>
              <w:t>it’s</w:t>
            </w:r>
            <w:proofErr w:type="gramEnd"/>
            <w:r>
              <w:rPr>
                <w:szCs w:val="20"/>
              </w:rPr>
              <w:t xml:space="preserve"> defined for the whole system, the FL’s proposal could be applicable, but for Alt 2, instead of UE-specific RRC, cell-specific RRC is more proper. If </w:t>
            </w:r>
            <w:proofErr w:type="gramStart"/>
            <w:r>
              <w:rPr>
                <w:szCs w:val="20"/>
              </w:rPr>
              <w:t>it’s</w:t>
            </w:r>
            <w:proofErr w:type="gramEnd"/>
            <w:r>
              <w:rPr>
                <w:szCs w:val="20"/>
              </w:rPr>
              <w:t xml:space="preserve">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lastRenderedPageBreak/>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a"/>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p>
    <w:p w14:paraId="56D49360" w14:textId="77CB3633" w:rsidR="0047420E" w:rsidRDefault="0047420E" w:rsidP="0047420E">
      <w:pPr>
        <w:pStyle w:val="a"/>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a"/>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af8"/>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w:t>
            </w:r>
            <w:proofErr w:type="gramStart"/>
            <w:r>
              <w:rPr>
                <w:szCs w:val="20"/>
              </w:rPr>
              <w:t>e.g.</w:t>
            </w:r>
            <w:proofErr w:type="gramEnd"/>
            <w:r>
              <w:rPr>
                <w:szCs w:val="20"/>
              </w:rPr>
              <w:t xml:space="preserve">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lastRenderedPageBreak/>
              <w:t>CATT</w:t>
            </w:r>
          </w:p>
        </w:tc>
        <w:tc>
          <w:tcPr>
            <w:tcW w:w="8107" w:type="dxa"/>
          </w:tcPr>
          <w:p w14:paraId="72CF8BDA" w14:textId="77777777" w:rsidR="00DF4A0D" w:rsidRDefault="001F433B">
            <w:pPr>
              <w:rPr>
                <w:szCs w:val="20"/>
              </w:rPr>
            </w:pPr>
            <w:proofErr w:type="gramStart"/>
            <w:r>
              <w:t>It’s</w:t>
            </w:r>
            <w:proofErr w:type="gramEnd"/>
            <w:r>
              <w:t xml:space="preserve">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w:t>
            </w:r>
            <w:proofErr w:type="gramStart"/>
            <w:r>
              <w:rPr>
                <w:rFonts w:hint="eastAsia"/>
                <w:lang w:val="en-US" w:eastAsia="zh-CN"/>
              </w:rPr>
              <w:t>and also</w:t>
            </w:r>
            <w:proofErr w:type="gramEnd"/>
            <w:r>
              <w:rPr>
                <w:rFonts w:hint="eastAsia"/>
                <w:lang w:val="en-US" w:eastAsia="zh-CN"/>
              </w:rPr>
              <w:t xml:space="preserve">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a"/>
        <w:numPr>
          <w:ilvl w:val="0"/>
          <w:numId w:val="14"/>
        </w:numPr>
        <w:rPr>
          <w:lang w:eastAsia="en-US"/>
        </w:rPr>
      </w:pPr>
      <w:r>
        <w:rPr>
          <w:lang w:eastAsia="en-US"/>
        </w:rPr>
        <w:t>Shall we design ATPC-like mechanism to be used in no-LBT mode</w:t>
      </w:r>
    </w:p>
    <w:p w14:paraId="1A5EC216" w14:textId="77777777" w:rsidR="00DF4A0D" w:rsidRDefault="001F433B">
      <w:pPr>
        <w:pStyle w:val="a"/>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a"/>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a"/>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a"/>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af8"/>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w:t>
            </w:r>
            <w:r>
              <w:rPr>
                <w:szCs w:val="20"/>
              </w:rPr>
              <w:lastRenderedPageBreak/>
              <w:t xml:space="preserve">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lastRenderedPageBreak/>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w:t>
            </w:r>
            <w:proofErr w:type="gramStart"/>
            <w:r>
              <w:t>It’s</w:t>
            </w:r>
            <w:proofErr w:type="gramEnd"/>
            <w:r>
              <w:t xml:space="preserve">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 xml:space="preserve">In our view, ATPC-like mechanism and transmit power restriction mechanisms are somewhat similar and </w:t>
            </w:r>
            <w:proofErr w:type="gramStart"/>
            <w:r>
              <w:rPr>
                <w:szCs w:val="20"/>
              </w:rPr>
              <w:t>shouldn’t</w:t>
            </w:r>
            <w:proofErr w:type="gramEnd"/>
            <w:r>
              <w:rPr>
                <w:szCs w:val="20"/>
              </w:rPr>
              <w:t xml:space="preserve">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 xml:space="preserve">For regions where LBT is not mandated, when operating in no-LBT mode, shall we further define mechanism for the </w:t>
      </w:r>
      <w:r>
        <w:rPr>
          <w:lang w:eastAsia="en-US"/>
        </w:rPr>
        <w:lastRenderedPageBreak/>
        <w:t>system to fall back to LBT mode</w:t>
      </w:r>
    </w:p>
    <w:p w14:paraId="508F431C" w14:textId="6AF7CDDD" w:rsidR="0047420E" w:rsidRDefault="0047420E" w:rsidP="0047420E">
      <w:pPr>
        <w:pStyle w:val="a"/>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34D39794" w:rsidR="0047420E" w:rsidRDefault="0047420E" w:rsidP="0047420E">
      <w:pPr>
        <w:pStyle w:val="a"/>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p>
    <w:tbl>
      <w:tblPr>
        <w:tblStyle w:val="af8"/>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w:t>
            </w:r>
            <w:proofErr w:type="gramStart"/>
            <w:r>
              <w:t>It’s</w:t>
            </w:r>
            <w:proofErr w:type="gramEnd"/>
            <w:r>
              <w:t xml:space="preserve">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proofErr w:type="gramStart"/>
            <w:r>
              <w:rPr>
                <w:rFonts w:eastAsiaTheme="minorEastAsia" w:hint="eastAsia"/>
                <w:szCs w:val="20"/>
                <w:lang w:val="en-US" w:eastAsia="zh-CN"/>
              </w:rPr>
              <w:t>satisfied.thus</w:t>
            </w:r>
            <w:proofErr w:type="spellEnd"/>
            <w:proofErr w:type="gram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bl>
    <w:p w14:paraId="4CE65F8C" w14:textId="77777777" w:rsidR="00DF4A0D" w:rsidRDefault="00DF4A0D">
      <w:pPr>
        <w:rPr>
          <w:lang w:eastAsia="en-US"/>
        </w:rPr>
      </w:pPr>
    </w:p>
    <w:p w14:paraId="3CEC6197" w14:textId="77777777" w:rsidR="00DF4A0D" w:rsidRDefault="001F433B">
      <w:pPr>
        <w:pStyle w:val="2"/>
      </w:pPr>
      <w:r>
        <w:t>LBT Mode</w:t>
      </w:r>
    </w:p>
    <w:tbl>
      <w:tblPr>
        <w:tblStyle w:val="af8"/>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a"/>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3"/>
      </w:pPr>
      <w:r>
        <w:t>Sensing Structures</w:t>
      </w:r>
    </w:p>
    <w:tbl>
      <w:tblPr>
        <w:tblStyle w:val="af8"/>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3"/>
      </w:pPr>
      <w:r>
        <w:t>LBT Parameters, COT duration, Gaps</w:t>
      </w:r>
    </w:p>
    <w:tbl>
      <w:tblPr>
        <w:tblStyle w:val="af8"/>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3"/>
      </w:pPr>
      <w:r>
        <w:t>ED threshold adaptation based on bandwidth</w:t>
      </w:r>
    </w:p>
    <w:tbl>
      <w:tblPr>
        <w:tblStyle w:val="af8"/>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lastRenderedPageBreak/>
              <w:t>vivo</w:t>
            </w:r>
          </w:p>
        </w:tc>
        <w:tc>
          <w:tcPr>
            <w:tcW w:w="8126" w:type="dxa"/>
          </w:tcPr>
          <w:p w14:paraId="61AC66E6" w14:textId="77777777" w:rsidR="00DF4A0D" w:rsidRDefault="001F433B">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a"/>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a"/>
        <w:numPr>
          <w:ilvl w:val="1"/>
          <w:numId w:val="15"/>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w:t>
      </w:r>
      <w:r w:rsidR="00E9523D">
        <w:rPr>
          <w:lang w:eastAsia="en-US"/>
        </w:rPr>
        <w:t xml:space="preserve">, DCM, </w:t>
      </w:r>
    </w:p>
    <w:p w14:paraId="05F98DBD" w14:textId="3BAA8289" w:rsidR="008E19AE" w:rsidRDefault="008E19AE">
      <w:pPr>
        <w:pStyle w:val="a"/>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a"/>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a"/>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p>
    <w:tbl>
      <w:tblPr>
        <w:tblStyle w:val="af8"/>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 xml:space="preserve">The maximum RF output power is applicable to the system </w:t>
            </w:r>
            <w:proofErr w:type="gramStart"/>
            <w:r>
              <w:t>as a whole when</w:t>
            </w:r>
            <w:proofErr w:type="gramEnd"/>
            <w:r>
              <w:t xml:space="preserve"> operated at the </w:t>
            </w:r>
            <w:r>
              <w:lastRenderedPageBreak/>
              <w:t>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a"/>
              <w:numPr>
                <w:ilvl w:val="0"/>
                <w:numId w:val="15"/>
              </w:numPr>
              <w:rPr>
                <w:szCs w:val="20"/>
              </w:rPr>
            </w:pPr>
            <w:r>
              <w:rPr>
                <w:szCs w:val="20"/>
              </w:rPr>
              <w:t xml:space="preserve">Need to clarify “operating channel BW” in 3GPP terminology. </w:t>
            </w:r>
          </w:p>
          <w:p w14:paraId="0FC5C880" w14:textId="77777777" w:rsidR="00DF4A0D" w:rsidRDefault="001F433B">
            <w:pPr>
              <w:pStyle w:val="a"/>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a"/>
              <w:numPr>
                <w:ilvl w:val="0"/>
                <w:numId w:val="16"/>
              </w:numPr>
              <w:spacing w:line="276" w:lineRule="auto"/>
              <w:rPr>
                <w:rFonts w:eastAsia="Batang"/>
                <w:kern w:val="2"/>
                <w:szCs w:val="20"/>
              </w:rPr>
            </w:pPr>
            <w:r>
              <w:rPr>
                <w:rFonts w:eastAsia="Batang"/>
                <w:kern w:val="2"/>
                <w:szCs w:val="20"/>
              </w:rPr>
              <w:t>CCA level imposed by the ETSI BRAN is 1 dB looser (</w:t>
            </w:r>
            <w:proofErr w:type="gramStart"/>
            <w:r>
              <w:rPr>
                <w:rFonts w:eastAsia="Batang"/>
                <w:kern w:val="2"/>
                <w:szCs w:val="20"/>
              </w:rPr>
              <w:t>i.e.</w:t>
            </w:r>
            <w:proofErr w:type="gramEnd"/>
            <w:r>
              <w:rPr>
                <w:rFonts w:eastAsia="Batang"/>
                <w:kern w:val="2"/>
                <w:szCs w:val="20"/>
              </w:rPr>
              <w:t xml:space="preserv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a"/>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a"/>
              <w:numPr>
                <w:ilvl w:val="0"/>
                <w:numId w:val="15"/>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w:t>
            </w:r>
            <w:proofErr w:type="gramStart"/>
            <w:r w:rsidRPr="0031299F">
              <w:rPr>
                <w:szCs w:val="20"/>
              </w:rPr>
              <w:t>proposal</w:t>
            </w:r>
            <w:proofErr w:type="gramEnd"/>
            <w:r w:rsidRPr="0031299F">
              <w:rPr>
                <w:szCs w:val="20"/>
              </w:rPr>
              <w:t xml:space="preserve">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a"/>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a"/>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p>
    <w:p w14:paraId="2647CCE6" w14:textId="77777777" w:rsidR="00E9523D" w:rsidRDefault="00E9523D" w:rsidP="00E9523D">
      <w:pPr>
        <w:pStyle w:val="a"/>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a"/>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a"/>
        <w:numPr>
          <w:ilvl w:val="0"/>
          <w:numId w:val="27"/>
        </w:numPr>
        <w:rPr>
          <w:lang w:eastAsia="en-US"/>
        </w:rPr>
      </w:pPr>
      <w:r>
        <w:rPr>
          <w:lang w:eastAsia="en-US"/>
        </w:rPr>
        <w:t>Further study:  HW</w:t>
      </w:r>
    </w:p>
    <w:tbl>
      <w:tblPr>
        <w:tblStyle w:val="af8"/>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ja-JP"/>
              </w:rPr>
              <w:lastRenderedPageBreak/>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ja-JP"/>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proofErr w:type="gramStart"/>
            <w:r>
              <w:t>We’re</w:t>
            </w:r>
            <w:proofErr w:type="gramEnd"/>
            <w:r>
              <w:t xml:space="preserv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ja-JP"/>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w:t>
            </w:r>
            <w:r>
              <w:rPr>
                <w:szCs w:val="20"/>
              </w:rPr>
              <w:lastRenderedPageBreak/>
              <w:t>ity</w:t>
            </w:r>
          </w:p>
        </w:tc>
        <w:tc>
          <w:tcPr>
            <w:tcW w:w="8107" w:type="dxa"/>
          </w:tcPr>
          <w:p w14:paraId="7642A9C8" w14:textId="77777777" w:rsidR="00DF4A0D" w:rsidRDefault="001F433B">
            <w:pPr>
              <w:tabs>
                <w:tab w:val="left" w:pos="2595"/>
              </w:tabs>
              <w:rPr>
                <w:szCs w:val="20"/>
              </w:rPr>
            </w:pPr>
            <w:r>
              <w:rPr>
                <w:szCs w:val="20"/>
              </w:rPr>
              <w:lastRenderedPageBreak/>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2"/>
      </w:pPr>
      <w:r>
        <w:t>COT Sharing Aspects</w:t>
      </w:r>
    </w:p>
    <w:tbl>
      <w:tblPr>
        <w:tblStyle w:val="af8"/>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a"/>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F257E4C" w:rsidR="00E9523D" w:rsidRDefault="00E9523D" w:rsidP="00E9523D">
      <w:pPr>
        <w:pStyle w:val="a"/>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p>
    <w:p w14:paraId="70AC2904" w14:textId="77777777" w:rsidR="00DF4A0D" w:rsidRDefault="001F433B" w:rsidP="00E9523D">
      <w:pPr>
        <w:pStyle w:val="a"/>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a"/>
        <w:numPr>
          <w:ilvl w:val="1"/>
          <w:numId w:val="15"/>
        </w:numPr>
        <w:spacing w:after="0"/>
        <w:rPr>
          <w:lang w:eastAsia="en-US"/>
        </w:rPr>
      </w:pPr>
      <w:r>
        <w:rPr>
          <w:lang w:eastAsia="en-US"/>
        </w:rPr>
        <w:t>FFS: Value for X</w:t>
      </w:r>
    </w:p>
    <w:p w14:paraId="17BA904B" w14:textId="0E76078A" w:rsidR="00E9523D" w:rsidRDefault="004F147D" w:rsidP="00E9523D">
      <w:pPr>
        <w:pStyle w:val="a"/>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p>
    <w:p w14:paraId="1A01BE71" w14:textId="77777777" w:rsidR="00DF4A0D" w:rsidRDefault="001F433B" w:rsidP="00E9523D">
      <w:pPr>
        <w:pStyle w:val="a"/>
        <w:numPr>
          <w:ilvl w:val="0"/>
          <w:numId w:val="15"/>
        </w:numPr>
        <w:spacing w:after="0"/>
        <w:ind w:left="391" w:hanging="391"/>
        <w:rPr>
          <w:lang w:eastAsia="en-US"/>
        </w:rPr>
      </w:pPr>
      <w:r>
        <w:rPr>
          <w:lang w:eastAsia="en-US"/>
        </w:rPr>
        <w:lastRenderedPageBreak/>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a"/>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a"/>
        <w:numPr>
          <w:ilvl w:val="1"/>
          <w:numId w:val="15"/>
        </w:numPr>
        <w:spacing w:after="0"/>
        <w:rPr>
          <w:lang w:eastAsia="en-US"/>
        </w:rPr>
      </w:pPr>
      <w:r>
        <w:rPr>
          <w:lang w:eastAsia="en-US"/>
        </w:rPr>
        <w:t>FFS:  How to define the one-shot LBT</w:t>
      </w:r>
    </w:p>
    <w:p w14:paraId="61408B2E" w14:textId="4E4D493F" w:rsidR="00E9523D" w:rsidRDefault="00E9523D" w:rsidP="00E9523D">
      <w:pPr>
        <w:pStyle w:val="a"/>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w:t>
        </w:r>
        <w:r w:rsidR="000319F3">
          <w:rPr>
            <w:lang w:eastAsia="en-US"/>
          </w:rPr>
          <w:t>(open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p>
    <w:p w14:paraId="4AC1D32C" w14:textId="1B57B665" w:rsidR="00E9523D" w:rsidRDefault="00E9523D" w:rsidP="00E9523D">
      <w:pPr>
        <w:spacing w:before="240" w:after="120"/>
        <w:rPr>
          <w:lang w:eastAsia="en-US"/>
        </w:rPr>
      </w:pPr>
    </w:p>
    <w:tbl>
      <w:tblPr>
        <w:tblStyle w:val="af8"/>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proofErr w:type="gramStart"/>
            <w:r>
              <w:rPr>
                <w:szCs w:val="20"/>
              </w:rPr>
              <w:t>We’re</w:t>
            </w:r>
            <w:proofErr w:type="gramEnd"/>
            <w:r>
              <w:rPr>
                <w:szCs w:val="20"/>
              </w:rPr>
              <w:t xml:space="preserv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w:t>
            </w:r>
            <w:proofErr w:type="gramStart"/>
            <w:r>
              <w:rPr>
                <w:szCs w:val="20"/>
              </w:rPr>
              <w:t xml:space="preserve">for  </w:t>
            </w:r>
            <w:proofErr w:type="spellStart"/>
            <w:r>
              <w:rPr>
                <w:szCs w:val="20"/>
              </w:rPr>
              <w:t>gNB</w:t>
            </w:r>
            <w:proofErr w:type="spellEnd"/>
            <w:proofErr w:type="gram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lastRenderedPageBreak/>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bl>
    <w:p w14:paraId="1F1D9096" w14:textId="77777777" w:rsidR="00DF4A0D" w:rsidRDefault="001F433B">
      <w:pPr>
        <w:pStyle w:val="2"/>
      </w:pPr>
      <w:r>
        <w:t>CWS and CAPC</w:t>
      </w:r>
    </w:p>
    <w:tbl>
      <w:tblPr>
        <w:tblStyle w:val="af8"/>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t>LG Electronics</w:t>
            </w:r>
          </w:p>
        </w:tc>
        <w:tc>
          <w:tcPr>
            <w:tcW w:w="8137" w:type="dxa"/>
          </w:tcPr>
          <w:p w14:paraId="53BB26F6" w14:textId="77777777" w:rsidR="00DF4A0D" w:rsidRDefault="001F433B">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 xml:space="preserve">Type 1 channel access procedure without CWS </w:t>
            </w:r>
            <w:proofErr w:type="gramStart"/>
            <w:r>
              <w:t>adaptation;</w:t>
            </w:r>
            <w:proofErr w:type="gramEnd"/>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a"/>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a"/>
        <w:numPr>
          <w:ilvl w:val="1"/>
          <w:numId w:val="15"/>
        </w:numPr>
        <w:rPr>
          <w:lang w:eastAsia="en-US"/>
        </w:rPr>
      </w:pPr>
      <w:r>
        <w:rPr>
          <w:lang w:eastAsia="en-US"/>
        </w:rPr>
        <w:lastRenderedPageBreak/>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2271EA85" w14:textId="4463B54C" w:rsidR="00DF4A0D" w:rsidRDefault="001F433B">
      <w:pPr>
        <w:pStyle w:val="a"/>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6FD55319" w:rsidR="004F147D" w:rsidRDefault="004F147D" w:rsidP="004F147D">
      <w:pPr>
        <w:pStyle w:val="a"/>
        <w:numPr>
          <w:ilvl w:val="1"/>
          <w:numId w:val="15"/>
        </w:numPr>
        <w:rPr>
          <w:lang w:eastAsia="en-US"/>
        </w:rPr>
      </w:pPr>
      <w:r>
        <w:rPr>
          <w:lang w:eastAsia="en-US"/>
        </w:rPr>
        <w:t>Intel, LGE, CATT, Lenovo, ZTE, Sony (but not the same as Rel.16), HW</w:t>
      </w:r>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w:t>
            </w:r>
            <w:proofErr w:type="gramStart"/>
            <w:r>
              <w:rPr>
                <w:lang w:eastAsia="en-US"/>
              </w:rPr>
              <w:t>that’s</w:t>
            </w:r>
            <w:proofErr w:type="gramEnd"/>
            <w:r>
              <w:rPr>
                <w:lang w:eastAsia="en-US"/>
              </w:rPr>
              <w:t xml:space="preserve">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a"/>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w:t>
            </w:r>
            <w:proofErr w:type="gramStart"/>
            <w:r>
              <w:rPr>
                <w:rFonts w:eastAsiaTheme="minorEastAsia"/>
                <w:szCs w:val="20"/>
                <w:lang w:eastAsia="zh-CN"/>
              </w:rPr>
              <w:t>blocking</w:t>
            </w:r>
            <w:proofErr w:type="gramEnd"/>
            <w:r>
              <w:rPr>
                <w:rFonts w:eastAsiaTheme="minorEastAsia"/>
                <w:szCs w:val="20"/>
                <w:lang w:eastAsia="zh-CN"/>
              </w:rPr>
              <w:t xml:space="preserve">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lastRenderedPageBreak/>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2"/>
      </w:pPr>
      <w:r>
        <w:t>CET and short control signalling</w:t>
      </w:r>
    </w:p>
    <w:tbl>
      <w:tblPr>
        <w:tblStyle w:val="af8"/>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 xml:space="preserve">For 960 kHz SCS SSB. Transmission of 64 SSB and 64 Type0-PDCCH with associated PDSCH with 20 msec SSB periodicity does not exceed 10 msec transmission </w:t>
            </w:r>
            <w:r>
              <w:lastRenderedPageBreak/>
              <w:t>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a"/>
        <w:numPr>
          <w:ilvl w:val="0"/>
          <w:numId w:val="15"/>
        </w:numPr>
        <w:rPr>
          <w:lang w:eastAsia="en-US"/>
        </w:rPr>
      </w:pPr>
      <w:r>
        <w:rPr>
          <w:lang w:eastAsia="en-US"/>
        </w:rPr>
        <w:t>SS/PBCH</w:t>
      </w:r>
    </w:p>
    <w:p w14:paraId="36574D4B" w14:textId="77777777" w:rsidR="00DF4A0D" w:rsidRDefault="001F433B">
      <w:pPr>
        <w:pStyle w:val="a"/>
        <w:numPr>
          <w:ilvl w:val="0"/>
          <w:numId w:val="15"/>
        </w:numPr>
        <w:rPr>
          <w:lang w:eastAsia="en-US"/>
        </w:rPr>
      </w:pPr>
      <w:r>
        <w:rPr>
          <w:lang w:eastAsia="en-US"/>
        </w:rPr>
        <w:t>PDCCH</w:t>
      </w:r>
    </w:p>
    <w:p w14:paraId="4E3CFEB4" w14:textId="77777777" w:rsidR="00DF4A0D" w:rsidRDefault="001F433B">
      <w:pPr>
        <w:pStyle w:val="a"/>
        <w:numPr>
          <w:ilvl w:val="0"/>
          <w:numId w:val="15"/>
        </w:numPr>
        <w:rPr>
          <w:lang w:eastAsia="en-US"/>
        </w:rPr>
      </w:pPr>
      <w:r>
        <w:rPr>
          <w:lang w:eastAsia="en-US"/>
        </w:rPr>
        <w:lastRenderedPageBreak/>
        <w:t>Broadcast PDSCH</w:t>
      </w:r>
    </w:p>
    <w:p w14:paraId="15040BAC" w14:textId="77777777" w:rsidR="00DF4A0D" w:rsidRDefault="001F433B">
      <w:pPr>
        <w:pStyle w:val="a"/>
        <w:numPr>
          <w:ilvl w:val="0"/>
          <w:numId w:val="15"/>
        </w:numPr>
        <w:rPr>
          <w:lang w:eastAsia="en-US"/>
        </w:rPr>
      </w:pPr>
      <w:r>
        <w:rPr>
          <w:lang w:eastAsia="en-US"/>
        </w:rPr>
        <w:t>CSI-RS</w:t>
      </w:r>
    </w:p>
    <w:p w14:paraId="57407583" w14:textId="77777777" w:rsidR="00DF4A0D" w:rsidRDefault="001F433B">
      <w:pPr>
        <w:pStyle w:val="a"/>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a"/>
        <w:numPr>
          <w:ilvl w:val="0"/>
          <w:numId w:val="15"/>
        </w:numPr>
        <w:rPr>
          <w:lang w:eastAsia="en-US"/>
        </w:rPr>
      </w:pPr>
      <w:r>
        <w:rPr>
          <w:lang w:eastAsia="en-US"/>
        </w:rPr>
        <w:t>PRACH</w:t>
      </w:r>
    </w:p>
    <w:p w14:paraId="0BFB5F15" w14:textId="77777777" w:rsidR="00DF4A0D" w:rsidRDefault="001F433B">
      <w:pPr>
        <w:pStyle w:val="a"/>
        <w:numPr>
          <w:ilvl w:val="0"/>
          <w:numId w:val="15"/>
        </w:numPr>
        <w:rPr>
          <w:lang w:eastAsia="en-US"/>
        </w:rPr>
      </w:pPr>
      <w:r>
        <w:rPr>
          <w:lang w:eastAsia="en-US"/>
        </w:rPr>
        <w:t>PUCCH</w:t>
      </w:r>
    </w:p>
    <w:p w14:paraId="457B568F" w14:textId="77777777" w:rsidR="00DF4A0D" w:rsidRDefault="001F433B">
      <w:pPr>
        <w:pStyle w:val="a"/>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a"/>
        <w:numPr>
          <w:ilvl w:val="0"/>
          <w:numId w:val="15"/>
        </w:numPr>
        <w:rPr>
          <w:lang w:eastAsia="en-US"/>
        </w:rPr>
      </w:pPr>
      <w:r>
        <w:rPr>
          <w:lang w:eastAsia="en-US"/>
        </w:rPr>
        <w:t>Support at least SS/PBCH with others as FFS: vivo, LGE</w:t>
      </w:r>
    </w:p>
    <w:p w14:paraId="27B4930D" w14:textId="393E6A9E" w:rsidR="00DF4A0D" w:rsidRDefault="004F147D" w:rsidP="004F147D">
      <w:pPr>
        <w:pStyle w:val="a"/>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p>
    <w:p w14:paraId="0D3C24EB" w14:textId="23BE3B6A" w:rsidR="004F147D" w:rsidRDefault="004F147D" w:rsidP="004F147D">
      <w:pPr>
        <w:pStyle w:val="a"/>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a"/>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af8"/>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w:t>
            </w:r>
            <w:proofErr w:type="gramStart"/>
            <w:r>
              <w:rPr>
                <w:szCs w:val="20"/>
              </w:rPr>
              <w:t>fact</w:t>
            </w:r>
            <w:proofErr w:type="gramEnd"/>
            <w:r>
              <w:rPr>
                <w:szCs w:val="20"/>
              </w:rPr>
              <w:t xml:space="preserve"> based on 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2B10DAE8" w14:textId="77777777" w:rsidR="00DF4A0D" w:rsidRDefault="001F433B">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w:t>
            </w:r>
            <w:proofErr w:type="gramStart"/>
            <w:r>
              <w:rPr>
                <w:szCs w:val="20"/>
              </w:rPr>
              <w:t>don’t</w:t>
            </w:r>
            <w:proofErr w:type="gramEnd"/>
            <w:r>
              <w:rPr>
                <w:szCs w:val="20"/>
              </w:rPr>
              <w:t xml:space="preserve">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宋体"/>
                <w:szCs w:val="20"/>
                <w:lang w:val="en-US" w:eastAsia="zh-CN"/>
              </w:rPr>
            </w:pPr>
            <w:r>
              <w:rPr>
                <w:rFonts w:eastAsia="宋体" w:hint="eastAsia"/>
                <w:szCs w:val="20"/>
                <w:lang w:val="en-US" w:eastAsia="zh-CN"/>
              </w:rPr>
              <w:t xml:space="preserve">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w:t>
            </w:r>
            <w:proofErr w:type="gramStart"/>
            <w:r>
              <w:rPr>
                <w:rFonts w:eastAsia="宋体" w:hint="eastAsia"/>
                <w:szCs w:val="20"/>
                <w:lang w:val="en-US" w:eastAsia="zh-CN"/>
              </w:rPr>
              <w:t>or,</w:t>
            </w:r>
            <w:proofErr w:type="gramEnd"/>
            <w:r>
              <w:rPr>
                <w:rFonts w:eastAsia="宋体" w:hint="eastAsia"/>
                <w:szCs w:val="20"/>
                <w:lang w:val="en-US" w:eastAsia="zh-CN"/>
              </w:rPr>
              <w:t xml:space="preserve">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which channels/signals are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aa"/>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aa"/>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w:t>
            </w:r>
            <w:proofErr w:type="gramStart"/>
            <w:r w:rsidRPr="00D5235F">
              <w:rPr>
                <w:snapToGrid w:val="0"/>
                <w:kern w:val="2"/>
                <w:sz w:val="20"/>
              </w:rPr>
              <w:t>foot-print</w:t>
            </w:r>
            <w:proofErr w:type="gramEnd"/>
            <w:r w:rsidRPr="00D5235F">
              <w:rPr>
                <w:snapToGrid w:val="0"/>
                <w:kern w:val="2"/>
                <w:sz w:val="20"/>
              </w:rPr>
              <w:t xml:space="preserve">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aa"/>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w:t>
            </w:r>
            <w:proofErr w:type="gramStart"/>
            <w:r w:rsidRPr="00D5235F">
              <w:rPr>
                <w:snapToGrid w:val="0"/>
                <w:kern w:val="2"/>
                <w:sz w:val="20"/>
              </w:rPr>
              <w:t>are allowed to</w:t>
            </w:r>
            <w:proofErr w:type="gramEnd"/>
            <w:r w:rsidRPr="00D5235F">
              <w:rPr>
                <w:snapToGrid w:val="0"/>
                <w:kern w:val="2"/>
                <w:sz w:val="20"/>
              </w:rPr>
              <w:t xml:space="preserve">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subframes of all </w:t>
            </w:r>
            <w:proofErr w:type="gramStart"/>
            <w:r w:rsidRPr="00D5235F">
              <w:rPr>
                <w:snapToGrid w:val="0"/>
                <w:kern w:val="2"/>
                <w:sz w:val="20"/>
              </w:rPr>
              <w:t>frames;</w:t>
            </w:r>
            <w:proofErr w:type="gramEnd"/>
            <w:r w:rsidRPr="00D5235F">
              <w:rPr>
                <w:snapToGrid w:val="0"/>
                <w:kern w:val="2"/>
                <w:sz w:val="20"/>
              </w:rPr>
              <w:t xml:space="preserve">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w:t>
            </w:r>
            <w:proofErr w:type="gramStart"/>
            <w:r w:rsidRPr="00D5235F">
              <w:rPr>
                <w:snapToGrid w:val="0"/>
                <w:kern w:val="2"/>
                <w:sz w:val="20"/>
              </w:rPr>
              <w:t>don’t</w:t>
            </w:r>
            <w:proofErr w:type="gramEnd"/>
            <w:r w:rsidRPr="00D5235F">
              <w:rPr>
                <w:snapToGrid w:val="0"/>
                <w:kern w:val="2"/>
                <w:sz w:val="20"/>
              </w:rPr>
              <w:t xml:space="preserve">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w:t>
            </w:r>
            <w:proofErr w:type="gramStart"/>
            <w:r w:rsidRPr="00D5235F">
              <w:rPr>
                <w:snapToGrid w:val="0"/>
                <w:kern w:val="2"/>
                <w:sz w:val="20"/>
              </w:rPr>
              <w:t>foot-print</w:t>
            </w:r>
            <w:proofErr w:type="gramEnd"/>
            <w:r w:rsidRPr="00D5235F">
              <w:rPr>
                <w:snapToGrid w:val="0"/>
                <w:kern w:val="2"/>
                <w:sz w:val="20"/>
              </w:rPr>
              <w:t xml:space="preserve"> on the network. </w:t>
            </w:r>
          </w:p>
          <w:p w14:paraId="7F041A25" w14:textId="77777777" w:rsidR="008715D3" w:rsidRPr="00D5235F" w:rsidRDefault="008715D3" w:rsidP="008715D3">
            <w:pPr>
              <w:pStyle w:val="aa"/>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aa"/>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lastRenderedPageBreak/>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634C81B0" w:rsidR="008E5270" w:rsidRDefault="008E5270" w:rsidP="008E5270">
      <w:pPr>
        <w:pStyle w:val="a"/>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a"/>
        <w:numPr>
          <w:ilvl w:val="0"/>
          <w:numId w:val="21"/>
        </w:numPr>
        <w:rPr>
          <w:lang w:eastAsia="en-US"/>
        </w:rPr>
      </w:pPr>
      <w:r>
        <w:rPr>
          <w:lang w:eastAsia="en-US"/>
        </w:rPr>
        <w:t>Vivo, ZTE</w:t>
      </w:r>
      <w:r w:rsidR="00C10A4C">
        <w:rPr>
          <w:lang w:eastAsia="en-US"/>
        </w:rPr>
        <w:t>, HW</w:t>
      </w:r>
    </w:p>
    <w:tbl>
      <w:tblPr>
        <w:tblStyle w:val="af8"/>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w:t>
            </w:r>
            <w:proofErr w:type="gramStart"/>
            <w:r>
              <w:rPr>
                <w:szCs w:val="20"/>
              </w:rPr>
              <w:t>i.e.</w:t>
            </w:r>
            <w:proofErr w:type="gramEnd"/>
            <w:r>
              <w:rPr>
                <w:szCs w:val="20"/>
              </w:rPr>
              <w:t xml:space="preserv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宋体"/>
                <w:szCs w:val="20"/>
                <w:lang w:val="en-US" w:eastAsia="zh-CN"/>
              </w:rPr>
            </w:pPr>
            <w:r>
              <w:rPr>
                <w:rFonts w:eastAsia="宋体"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w:t>
            </w:r>
            <w:proofErr w:type="gramStart"/>
            <w:r>
              <w:rPr>
                <w:lang w:eastAsia="en-US"/>
              </w:rPr>
              <w:t>actually means</w:t>
            </w:r>
            <w:proofErr w:type="gramEnd"/>
            <w:r>
              <w:rPr>
                <w:lang w:eastAsia="en-US"/>
              </w:rPr>
              <w:t xml:space="preserve">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2"/>
      </w:pPr>
      <w:r>
        <w:t>Cat 2 LBT</w:t>
      </w:r>
    </w:p>
    <w:tbl>
      <w:tblPr>
        <w:tblStyle w:val="af8"/>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lastRenderedPageBreak/>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 xml:space="preserve">Type 1 channel access procedure without CWS </w:t>
            </w:r>
            <w:proofErr w:type="gramStart"/>
            <w:r>
              <w:t>adaptation;</w:t>
            </w:r>
            <w:proofErr w:type="gramEnd"/>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 xml:space="preserve">Proposal 6:  Consider specifying Type 2 LBT sensing structure </w:t>
            </w:r>
            <w:proofErr w:type="gramStart"/>
            <w:r>
              <w:t>similar to</w:t>
            </w:r>
            <w:proofErr w:type="gramEnd"/>
            <w:r>
              <w:t xml:space="preserve"> an observation slot in the baseline LBT procedure.</w:t>
            </w:r>
          </w:p>
          <w:p w14:paraId="0C0740E7" w14:textId="77777777" w:rsidR="00DF4A0D" w:rsidRDefault="001F433B">
            <w:r>
              <w:lastRenderedPageBreak/>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a"/>
        <w:numPr>
          <w:ilvl w:val="0"/>
          <w:numId w:val="15"/>
        </w:numPr>
        <w:rPr>
          <w:lang w:eastAsia="en-US"/>
        </w:rPr>
      </w:pPr>
      <w:r>
        <w:rPr>
          <w:lang w:eastAsia="en-US"/>
        </w:rPr>
        <w:t>Alt 1: Do not introduce Cat 2 LBT for 60GHz band</w:t>
      </w:r>
    </w:p>
    <w:p w14:paraId="11D13CF3" w14:textId="537AAF05" w:rsidR="00C10A4C" w:rsidRDefault="00C10A4C" w:rsidP="00C10A4C">
      <w:pPr>
        <w:pStyle w:val="a"/>
        <w:numPr>
          <w:ilvl w:val="1"/>
          <w:numId w:val="15"/>
        </w:numPr>
        <w:rPr>
          <w:lang w:eastAsia="en-US"/>
        </w:rPr>
      </w:pPr>
      <w:r>
        <w:rPr>
          <w:lang w:eastAsia="en-US"/>
        </w:rPr>
        <w:t>Apple, Ericsson, Xiaomi, Nokia</w:t>
      </w:r>
    </w:p>
    <w:p w14:paraId="5098F699" w14:textId="6177C65E" w:rsidR="00DF4A0D" w:rsidRDefault="001F433B">
      <w:pPr>
        <w:pStyle w:val="a"/>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a"/>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p>
    <w:p w14:paraId="173931DD" w14:textId="38DB17D1" w:rsidR="00DF4A0D" w:rsidRDefault="001F433B">
      <w:pPr>
        <w:pStyle w:val="a"/>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a"/>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a"/>
        <w:numPr>
          <w:ilvl w:val="0"/>
          <w:numId w:val="0"/>
        </w:numPr>
        <w:ind w:left="720"/>
        <w:rPr>
          <w:lang w:eastAsia="en-US"/>
        </w:rPr>
      </w:pPr>
    </w:p>
    <w:tbl>
      <w:tblPr>
        <w:tblStyle w:val="af8"/>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w:t>
            </w:r>
            <w:r>
              <w:rPr>
                <w:rFonts w:eastAsiaTheme="minorEastAsia" w:hint="eastAsia"/>
                <w:szCs w:val="20"/>
                <w:lang w:val="en-US" w:eastAsia="zh-CN"/>
              </w:rPr>
              <w:lastRenderedPageBreak/>
              <w:t>ips</w:t>
            </w:r>
            <w:proofErr w:type="spellEnd"/>
          </w:p>
        </w:tc>
        <w:tc>
          <w:tcPr>
            <w:tcW w:w="8107" w:type="dxa"/>
          </w:tcPr>
          <w:p w14:paraId="1C875342" w14:textId="77777777" w:rsidR="00DF4A0D" w:rsidRDefault="001F433B">
            <w:pPr>
              <w:rPr>
                <w:rFonts w:eastAsia="宋体"/>
                <w:szCs w:val="20"/>
                <w:lang w:val="en-US" w:eastAsia="zh-CN"/>
              </w:rPr>
            </w:pPr>
            <w:r>
              <w:rPr>
                <w:rFonts w:eastAsia="宋体" w:hint="eastAsia"/>
                <w:szCs w:val="20"/>
                <w:lang w:val="en-US" w:eastAsia="zh-CN"/>
              </w:rPr>
              <w:lastRenderedPageBreak/>
              <w:t xml:space="preserve">Support Cat2 LBT to apply it in the case of </w:t>
            </w:r>
            <w:r>
              <w:rPr>
                <w:rFonts w:hint="eastAsia"/>
                <w:lang w:val="en-US" w:eastAsia="zh-CN"/>
              </w:rPr>
              <w:t>the transmissions with multiple beams in spatial/time d</w:t>
            </w:r>
            <w:r>
              <w:rPr>
                <w:rFonts w:hint="eastAsia"/>
                <w:lang w:val="en-US" w:eastAsia="zh-CN"/>
              </w:rPr>
              <w:lastRenderedPageBreak/>
              <w:t xml:space="preserve">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lastRenderedPageBreak/>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a"/>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a"/>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a"/>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a"/>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8"/>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w:t>
            </w:r>
            <w:r>
              <w:rPr>
                <w:szCs w:val="20"/>
              </w:rPr>
              <w:lastRenderedPageBreak/>
              <w:t>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a"/>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宋体"/>
                <w:szCs w:val="20"/>
                <w:lang w:val="en-US" w:eastAsia="zh-CN"/>
              </w:rPr>
            </w:pPr>
            <w:r>
              <w:rPr>
                <w:rFonts w:eastAsia="宋体" w:hint="eastAsia"/>
                <w:szCs w:val="20"/>
                <w:lang w:val="en-US" w:eastAsia="zh-CN"/>
              </w:rPr>
              <w:t xml:space="preserve">Support </w:t>
            </w:r>
            <w:proofErr w:type="gramStart"/>
            <w:r>
              <w:rPr>
                <w:rFonts w:eastAsia="宋体" w:hint="eastAsia"/>
                <w:szCs w:val="20"/>
                <w:lang w:val="en-US" w:eastAsia="zh-CN"/>
              </w:rPr>
              <w:t>A,B</w:t>
            </w:r>
            <w:proofErr w:type="gramEnd"/>
            <w:r>
              <w:rPr>
                <w:rFonts w:eastAsia="宋体" w:hint="eastAsia"/>
                <w:szCs w:val="20"/>
                <w:lang w:val="en-US" w:eastAsia="zh-CN"/>
              </w:rPr>
              <w:t>,C.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a"/>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a"/>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2"/>
      </w:pPr>
      <w:r>
        <w:t>Directional LBT</w:t>
      </w:r>
    </w:p>
    <w:tbl>
      <w:tblPr>
        <w:tblStyle w:val="af8"/>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 xml:space="preserve">Proposal 2: The value of Pout in the CCA Check threshold before initiating a COT should correspond </w:t>
            </w:r>
            <w:r>
              <w:lastRenderedPageBreak/>
              <w:t>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lastRenderedPageBreak/>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 xml:space="preserve">Proposal 7: If directional LBT is supported, similar principle to determine LBT beam in LTE-LAA and below 7GHz NR-U can be reused, </w:t>
            </w:r>
            <w:proofErr w:type="gramStart"/>
            <w:r>
              <w:t>i.e.</w:t>
            </w:r>
            <w:proofErr w:type="gramEnd"/>
            <w:r>
              <w:t xml:space="preserv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672F5EA1" w14:textId="77777777" w:rsidR="00DF4A0D" w:rsidRDefault="001F433B">
            <w:r>
              <w:lastRenderedPageBreak/>
              <w:t xml:space="preserve">Proposal 8: Both omni-directional and directional LBT are supported. When directional LBT is used, a </w:t>
            </w:r>
            <w:proofErr w:type="gramStart"/>
            <w:r>
              <w:t>receiver-aided</w:t>
            </w:r>
            <w:proofErr w:type="gramEnd"/>
            <w:r>
              <w:t xml:space="preserve">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lastRenderedPageBreak/>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w:t>
            </w:r>
            <w:proofErr w:type="gramStart"/>
            <w:r>
              <w:t>multiple-beam</w:t>
            </w:r>
            <w:proofErr w:type="gramEnd"/>
            <w:r>
              <w:t xml:space="preserve">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lastRenderedPageBreak/>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lastRenderedPageBreak/>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 xml:space="preserve">Proposal 1: </w:t>
            </w:r>
            <w:proofErr w:type="gramStart"/>
            <w:r>
              <w:t>In order to</w:t>
            </w:r>
            <w:proofErr w:type="gramEnd"/>
            <w:r>
              <w:t xml:space="preserve">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3"/>
      </w:pPr>
      <w:r>
        <w:t>ED threshold adaptation based on Beamforming gain</w:t>
      </w:r>
    </w:p>
    <w:tbl>
      <w:tblPr>
        <w:tblStyle w:val="af8"/>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w:t>
            </w:r>
            <w:proofErr w:type="gramStart"/>
            <w:r>
              <w:t>e.g.</w:t>
            </w:r>
            <w:proofErr w:type="gramEnd"/>
            <w:r>
              <w:t xml:space="preserve"> X=-47+10log10(BW/2GHz), </w:t>
            </w:r>
          </w:p>
          <w:p w14:paraId="2CEA90E6" w14:textId="77777777" w:rsidR="00DF4A0D" w:rsidRDefault="001F433B">
            <w:r>
              <w:t>•</w:t>
            </w:r>
            <w:r>
              <w:tab/>
              <w:t xml:space="preserve">Y is the maximum EIRP limit, </w:t>
            </w:r>
            <w:proofErr w:type="gramStart"/>
            <w:r>
              <w:t>e.g.</w:t>
            </w:r>
            <w:proofErr w:type="gramEnd"/>
            <w:r>
              <w:t xml:space="preserve">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 xml:space="preserve">Whether other technology sharing the channel is absent or not on a long-term </w:t>
            </w:r>
            <w:proofErr w:type="gramStart"/>
            <w:r>
              <w:t>basis;</w:t>
            </w:r>
            <w:proofErr w:type="gramEnd"/>
          </w:p>
          <w:p w14:paraId="60EAA887" w14:textId="77777777" w:rsidR="00DF4A0D" w:rsidRDefault="001F433B">
            <w:r>
              <w:t>•</w:t>
            </w:r>
            <w:r>
              <w:tab/>
              <w:t xml:space="preserve">LBT </w:t>
            </w:r>
            <w:proofErr w:type="gramStart"/>
            <w:r>
              <w:t>bandwidth;</w:t>
            </w:r>
            <w:proofErr w:type="gramEnd"/>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a"/>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a"/>
        <w:numPr>
          <w:ilvl w:val="1"/>
          <w:numId w:val="15"/>
        </w:numPr>
        <w:rPr>
          <w:lang w:eastAsia="en-US"/>
        </w:rPr>
      </w:pPr>
      <w:r>
        <w:rPr>
          <w:lang w:eastAsia="en-US"/>
        </w:rPr>
        <w:t xml:space="preserve">Ericsson, </w:t>
      </w:r>
    </w:p>
    <w:p w14:paraId="2BAC06A5" w14:textId="77777777" w:rsidR="00DF4A0D" w:rsidRDefault="001F433B">
      <w:pPr>
        <w:pStyle w:val="a"/>
        <w:numPr>
          <w:ilvl w:val="0"/>
          <w:numId w:val="15"/>
        </w:numPr>
        <w:rPr>
          <w:lang w:eastAsia="en-US"/>
        </w:rPr>
      </w:pPr>
      <w:r>
        <w:rPr>
          <w:lang w:eastAsia="en-US"/>
        </w:rPr>
        <w:lastRenderedPageBreak/>
        <w:t>Alt 2. Defines the relationship between the sensing beam and the transmission beam, at least sensing beam “covers” the transmission beam</w:t>
      </w:r>
    </w:p>
    <w:p w14:paraId="0187BB57" w14:textId="0C8F32C8" w:rsidR="00DF4A0D" w:rsidRDefault="001F433B">
      <w:pPr>
        <w:pStyle w:val="a"/>
        <w:numPr>
          <w:ilvl w:val="1"/>
          <w:numId w:val="15"/>
        </w:numPr>
        <w:rPr>
          <w:lang w:eastAsia="en-US"/>
        </w:rPr>
      </w:pPr>
      <w:r>
        <w:rPr>
          <w:lang w:eastAsia="en-US"/>
        </w:rPr>
        <w:t>FFS: How to define the relationship</w:t>
      </w:r>
    </w:p>
    <w:p w14:paraId="6C9BE318" w14:textId="1B08C244" w:rsidR="00C10A4C" w:rsidRDefault="00C10A4C">
      <w:pPr>
        <w:pStyle w:val="a"/>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tbl>
      <w:tblPr>
        <w:tblStyle w:val="af8"/>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ja-JP"/>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w:t>
            </w:r>
            <w:proofErr w:type="gramStart"/>
            <w:r>
              <w:rPr>
                <w:lang w:eastAsia="en-US"/>
              </w:rPr>
              <w:t>has to</w:t>
            </w:r>
            <w:proofErr w:type="gramEnd"/>
            <w:r>
              <w:rPr>
                <w:lang w:eastAsia="en-US"/>
              </w:rPr>
              <w:t xml:space="preserve">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proofErr w:type="gramStart"/>
            <w:r>
              <w:rPr>
                <w:rFonts w:eastAsia="MS Mincho"/>
                <w:szCs w:val="20"/>
                <w:lang w:eastAsia="ja-JP"/>
              </w:rPr>
              <w:t>beam.W</w:t>
            </w:r>
            <w:r>
              <w:rPr>
                <w:rFonts w:eastAsia="MS Mincho" w:hint="eastAsia"/>
                <w:szCs w:val="20"/>
                <w:lang w:eastAsia="ja-JP"/>
              </w:rPr>
              <w:t>e</w:t>
            </w:r>
            <w:proofErr w:type="spellEnd"/>
            <w:proofErr w:type="gram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a"/>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a"/>
        <w:numPr>
          <w:ilvl w:val="1"/>
          <w:numId w:val="15"/>
        </w:numPr>
        <w:rPr>
          <w:lang w:eastAsia="en-US"/>
        </w:rPr>
      </w:pPr>
      <w:r>
        <w:rPr>
          <w:lang w:eastAsia="en-US"/>
        </w:rPr>
        <w:t>Ericsson, DCM</w:t>
      </w:r>
    </w:p>
    <w:p w14:paraId="40973028" w14:textId="77777777" w:rsidR="00DF4A0D" w:rsidRDefault="001F433B">
      <w:pPr>
        <w:pStyle w:val="a"/>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a"/>
        <w:numPr>
          <w:ilvl w:val="1"/>
          <w:numId w:val="15"/>
        </w:numPr>
        <w:rPr>
          <w:lang w:eastAsia="en-US"/>
        </w:rPr>
      </w:pPr>
      <w:r>
        <w:rPr>
          <w:lang w:eastAsia="en-US"/>
        </w:rPr>
        <w:t>FFS: How to adjust the ED threshold by sensing beam and transmission beam</w:t>
      </w:r>
    </w:p>
    <w:p w14:paraId="61130706" w14:textId="1A436DDB" w:rsidR="00C10A4C" w:rsidRDefault="00C10A4C">
      <w:pPr>
        <w:pStyle w:val="a"/>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p>
    <w:tbl>
      <w:tblPr>
        <w:tblStyle w:val="af8"/>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lastRenderedPageBreak/>
              <w:t>Nokia, NSB</w:t>
            </w:r>
          </w:p>
        </w:tc>
        <w:tc>
          <w:tcPr>
            <w:tcW w:w="8017" w:type="dxa"/>
          </w:tcPr>
          <w:p w14:paraId="56DBD684" w14:textId="77777777" w:rsidR="00DF4A0D" w:rsidRDefault="001F433B">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宋体"/>
                <w:szCs w:val="20"/>
                <w:lang w:val="en-US" w:eastAsia="zh-CN"/>
              </w:rPr>
            </w:pPr>
            <w:proofErr w:type="gramStart"/>
            <w:r>
              <w:rPr>
                <w:rFonts w:eastAsia="宋体" w:hint="eastAsia"/>
                <w:szCs w:val="20"/>
                <w:lang w:val="en-US" w:eastAsia="zh-CN"/>
              </w:rPr>
              <w:t>in order to</w:t>
            </w:r>
            <w:proofErr w:type="gramEnd"/>
            <w:r>
              <w:rPr>
                <w:rFonts w:eastAsia="宋体" w:hint="eastAsia"/>
                <w:szCs w:val="20"/>
                <w:lang w:val="en-US" w:eastAsia="zh-CN"/>
              </w:rPr>
              <w:t xml:space="preserve">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w:t>
            </w:r>
            <w:proofErr w:type="gramStart"/>
            <w:r>
              <w:rPr>
                <w:szCs w:val="20"/>
              </w:rPr>
              <w:t>EIRP</w:t>
            </w:r>
            <w:proofErr w:type="gramEnd"/>
            <w:r>
              <w:rPr>
                <w:szCs w:val="20"/>
              </w:rPr>
              <w:t xml:space="preserve">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3E6AD10E" w14:textId="77777777" w:rsidR="00DF4A0D" w:rsidRDefault="00DF4A0D">
      <w:pPr>
        <w:rPr>
          <w:lang w:eastAsia="en-US"/>
        </w:rPr>
      </w:pPr>
    </w:p>
    <w:p w14:paraId="22E2E4DF" w14:textId="77777777" w:rsidR="00DF4A0D" w:rsidRDefault="001F433B">
      <w:pPr>
        <w:pStyle w:val="2"/>
      </w:pPr>
      <w:r>
        <w:t>Rx Assistance in LBT process</w:t>
      </w:r>
    </w:p>
    <w:tbl>
      <w:tblPr>
        <w:tblStyle w:val="af8"/>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w:t>
            </w:r>
            <w:proofErr w:type="gramStart"/>
            <w:r>
              <w:t>similar to</w:t>
            </w:r>
            <w:proofErr w:type="gramEnd"/>
            <w:r>
              <w:t xml:space="preserve">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 xml:space="preserve">If LBT is supported to obtain assistance information, assistance information can </w:t>
            </w:r>
            <w:proofErr w:type="gramStart"/>
            <w:r>
              <w:t>be considered to be</w:t>
            </w:r>
            <w:proofErr w:type="gramEnd"/>
            <w:r>
              <w:t xml:space="preserv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lastRenderedPageBreak/>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hidden node issue would </w:t>
            </w:r>
            <w:proofErr w:type="gramStart"/>
            <w:r>
              <w:t>still persist</w:t>
            </w:r>
            <w:proofErr w:type="gramEnd"/>
            <w:r>
              <w: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w:t>
            </w:r>
            <w:proofErr w:type="gramStart"/>
            <w:r>
              <w:t>similar to</w:t>
            </w:r>
            <w:proofErr w:type="gramEnd"/>
            <w:r>
              <w:t xml:space="preserve">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 xml:space="preserve">Proposal #3: The directional CCA and the receiver assisted LBT can be beneficial to increase cell coverage and spatial reuse, and </w:t>
            </w:r>
            <w:proofErr w:type="gramStart"/>
            <w:r>
              <w:t>whether or not</w:t>
            </w:r>
            <w:proofErr w:type="gramEnd"/>
            <w:r>
              <w:t xml:space="preserve">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lastRenderedPageBreak/>
              <w:t>Samsung</w:t>
            </w:r>
          </w:p>
        </w:tc>
        <w:tc>
          <w:tcPr>
            <w:tcW w:w="7927" w:type="dxa"/>
          </w:tcPr>
          <w:p w14:paraId="7F98B84B" w14:textId="77777777" w:rsidR="00DF4A0D" w:rsidRDefault="001F433B">
            <w:r>
              <w:t xml:space="preserve">Proposal 9: Support dynamic RX-assistant channel access mechanism with handshake between transmitter and receiver, </w:t>
            </w:r>
            <w:proofErr w:type="gramStart"/>
            <w:r>
              <w:t>e.g.</w:t>
            </w:r>
            <w:proofErr w:type="gramEnd"/>
            <w:r>
              <w:t xml:space="preserve">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w:t>
            </w:r>
            <w:proofErr w:type="gramStart"/>
            <w:r>
              <w:t>similar to</w:t>
            </w:r>
            <w:proofErr w:type="gramEnd"/>
            <w:r>
              <w:t xml:space="preserve">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w:t>
            </w:r>
            <w:r>
              <w:lastRenderedPageBreak/>
              <w:t>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lastRenderedPageBreak/>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 xml:space="preserve">For receiver to </w:t>
      </w:r>
      <w:proofErr w:type="gramStart"/>
      <w:r>
        <w:rPr>
          <w:lang w:eastAsia="en-US"/>
        </w:rPr>
        <w:t>provide assistance</w:t>
      </w:r>
      <w:proofErr w:type="gramEnd"/>
      <w:r>
        <w:rPr>
          <w:lang w:eastAsia="en-US"/>
        </w:rPr>
        <w:t>, channel sensing needs to be performed. The following set of tools can be considered</w:t>
      </w:r>
    </w:p>
    <w:p w14:paraId="6D0BE6DE" w14:textId="3B0FEC40" w:rsidR="00DF4A0D" w:rsidRDefault="001F433B">
      <w:pPr>
        <w:pStyle w:val="a"/>
        <w:numPr>
          <w:ilvl w:val="0"/>
          <w:numId w:val="17"/>
        </w:numPr>
        <w:rPr>
          <w:lang w:eastAsia="en-US"/>
        </w:rPr>
      </w:pPr>
      <w:r>
        <w:rPr>
          <w:lang w:eastAsia="en-US"/>
        </w:rPr>
        <w:t>Alt 1. Legacy RSSI measurement</w:t>
      </w:r>
    </w:p>
    <w:p w14:paraId="6CE71868" w14:textId="3B244E9A" w:rsidR="004A6F97" w:rsidRDefault="004A6F97" w:rsidP="004A6F97">
      <w:pPr>
        <w:pStyle w:val="a"/>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7CA4B1F4" w14:textId="422AF3CD" w:rsidR="00DF4A0D" w:rsidRDefault="001F433B">
      <w:pPr>
        <w:pStyle w:val="a"/>
        <w:numPr>
          <w:ilvl w:val="0"/>
          <w:numId w:val="17"/>
        </w:numPr>
        <w:rPr>
          <w:lang w:eastAsia="en-US"/>
        </w:rPr>
      </w:pPr>
      <w:r>
        <w:rPr>
          <w:lang w:eastAsia="en-US"/>
        </w:rPr>
        <w:t>Alt 2. AP-CSI report</w:t>
      </w:r>
    </w:p>
    <w:p w14:paraId="04D7E7B4" w14:textId="740F0AD1" w:rsidR="004A6F97" w:rsidRDefault="004A6F97" w:rsidP="004A6F97">
      <w:pPr>
        <w:pStyle w:val="a"/>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554BDFA4" w14:textId="77777777" w:rsidR="00DF4A0D" w:rsidRDefault="001F433B">
      <w:pPr>
        <w:pStyle w:val="a"/>
        <w:numPr>
          <w:ilvl w:val="0"/>
          <w:numId w:val="17"/>
        </w:numPr>
        <w:rPr>
          <w:lang w:eastAsia="en-US"/>
        </w:rPr>
      </w:pPr>
      <w:r>
        <w:rPr>
          <w:lang w:eastAsia="en-US"/>
        </w:rPr>
        <w:t>Alt 3. LBT at receiver</w:t>
      </w:r>
    </w:p>
    <w:p w14:paraId="5ACF761C" w14:textId="7B985EB6" w:rsidR="00DF4A0D" w:rsidRDefault="001F433B">
      <w:pPr>
        <w:pStyle w:val="a"/>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79CC95D0" w:rsidR="004A6F97" w:rsidRDefault="004A6F97" w:rsidP="004A6F97">
      <w:pPr>
        <w:pStyle w:val="a"/>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63F300B6" w14:textId="2D0EE767" w:rsidR="00DF4A0D" w:rsidRDefault="001F433B">
      <w:pPr>
        <w:pStyle w:val="a"/>
        <w:numPr>
          <w:ilvl w:val="1"/>
          <w:numId w:val="17"/>
        </w:numPr>
        <w:rPr>
          <w:lang w:eastAsia="en-US"/>
        </w:rPr>
      </w:pPr>
      <w:r>
        <w:rPr>
          <w:lang w:eastAsia="en-US"/>
        </w:rPr>
        <w:t>Alt 3.2 Cat2 LBT</w:t>
      </w:r>
    </w:p>
    <w:p w14:paraId="2FD02D84" w14:textId="371FD22F" w:rsidR="004A6F97" w:rsidRDefault="004A6F97" w:rsidP="004A6F97">
      <w:pPr>
        <w:pStyle w:val="a"/>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7C6F3F93" w14:textId="77777777" w:rsidR="00DF4A0D" w:rsidRDefault="00DF4A0D">
      <w:pPr>
        <w:rPr>
          <w:lang w:eastAsia="en-US"/>
        </w:rPr>
      </w:pPr>
    </w:p>
    <w:p w14:paraId="52E6D519" w14:textId="77777777" w:rsidR="00DF4A0D" w:rsidRDefault="00DF4A0D">
      <w:pPr>
        <w:rPr>
          <w:lang w:eastAsia="en-US"/>
        </w:rPr>
      </w:pPr>
    </w:p>
    <w:tbl>
      <w:tblPr>
        <w:tblStyle w:val="af8"/>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proofErr w:type="gramStart"/>
            <w:r>
              <w:rPr>
                <w:rFonts w:eastAsiaTheme="minorEastAsia"/>
                <w:szCs w:val="20"/>
                <w:lang w:eastAsia="zh-CN"/>
              </w:rPr>
              <w:t>It’s</w:t>
            </w:r>
            <w:proofErr w:type="gramEnd"/>
            <w:r>
              <w:rPr>
                <w:rFonts w:eastAsiaTheme="minorEastAsia"/>
                <w:szCs w:val="20"/>
                <w:lang w:eastAsia="zh-CN"/>
              </w:rPr>
              <w:t xml:space="preserve">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w:t>
            </w:r>
            <w:r>
              <w:rPr>
                <w:szCs w:val="20"/>
              </w:rPr>
              <w:lastRenderedPageBreak/>
              <w:t>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lastRenderedPageBreak/>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w:t>
            </w:r>
            <w:proofErr w:type="gramStart"/>
            <w:r>
              <w:rPr>
                <w:lang w:eastAsia="en-US"/>
              </w:rPr>
              <w:t>has to</w:t>
            </w:r>
            <w:proofErr w:type="gramEnd"/>
            <w:r>
              <w:rPr>
                <w:lang w:eastAsia="en-US"/>
              </w:rPr>
              <w:t xml:space="preserve">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w:t>
            </w:r>
            <w:proofErr w:type="gramStart"/>
            <w:r>
              <w:rPr>
                <w:szCs w:val="20"/>
              </w:rPr>
              <w:t>in order to</w:t>
            </w:r>
            <w:proofErr w:type="gramEnd"/>
            <w:r>
              <w:rPr>
                <w:szCs w:val="20"/>
              </w:rPr>
              <w:t xml:space="preserve">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宋体" w:hint="eastAsia"/>
                <w:color w:val="000000"/>
                <w:lang w:val="en-US" w:eastAsia="zh-CN"/>
              </w:rPr>
              <w:t xml:space="preserve"> the</w:t>
            </w:r>
            <w:proofErr w:type="gramEnd"/>
            <w:r>
              <w:rPr>
                <w:rFonts w:eastAsia="宋体" w:hint="eastAsia"/>
                <w:color w:val="000000"/>
                <w:lang w:val="en-US" w:eastAsia="zh-CN"/>
              </w:rPr>
              <w:t xml:space="preserv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w:t>
            </w:r>
            <w:r>
              <w:rPr>
                <w:rFonts w:eastAsia="MS Mincho"/>
                <w:szCs w:val="20"/>
                <w:lang w:eastAsia="ja-JP"/>
              </w:rPr>
              <w:lastRenderedPageBreak/>
              <w:t>ss</w:t>
            </w:r>
          </w:p>
        </w:tc>
        <w:tc>
          <w:tcPr>
            <w:tcW w:w="7837" w:type="dxa"/>
          </w:tcPr>
          <w:p w14:paraId="40D9EF41" w14:textId="6D4CE152" w:rsidR="00912115" w:rsidRDefault="00912115" w:rsidP="001F433B">
            <w:pPr>
              <w:rPr>
                <w:rFonts w:eastAsia="MS Mincho"/>
                <w:szCs w:val="20"/>
                <w:lang w:eastAsia="ja-JP"/>
              </w:rPr>
            </w:pPr>
            <w:r>
              <w:rPr>
                <w:szCs w:val="20"/>
              </w:rPr>
              <w:lastRenderedPageBreak/>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a"/>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a"/>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a"/>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a"/>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w:t>
            </w:r>
            <w:proofErr w:type="gramStart"/>
            <w:r>
              <w:rPr>
                <w:szCs w:val="20"/>
              </w:rPr>
              <w:t>due to the fact that</w:t>
            </w:r>
            <w:proofErr w:type="gramEnd"/>
            <w:r>
              <w:rPr>
                <w:szCs w:val="20"/>
              </w:rPr>
              <w:t xml:space="preserve">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宋体"/>
              </w:rPr>
              <w:t xml:space="preserve">the scheduling time offset of PUSCH is large such that the interference measurement by the </w:t>
            </w:r>
            <w:proofErr w:type="spellStart"/>
            <w:r>
              <w:rPr>
                <w:rFonts w:eastAsia="宋体"/>
              </w:rPr>
              <w:t>gNB</w:t>
            </w:r>
            <w:proofErr w:type="spellEnd"/>
            <w:r>
              <w:rPr>
                <w:rFonts w:eastAsia="宋体"/>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lastRenderedPageBreak/>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2"/>
      </w:pPr>
      <w:r>
        <w:t>Multibeam operation</w:t>
      </w:r>
    </w:p>
    <w:tbl>
      <w:tblPr>
        <w:tblStyle w:val="af8"/>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 xml:space="preserve">Proposal 8: For NR operation in unlicensed bands between 52.6 GHz and 71 GHz with LBT based channel access mechanism, when multiple DL/UL transmissions are scheduled on multiple beams in TDM in same COT, then LBT can be performed at the beginning of the transmissions </w:t>
            </w:r>
            <w:proofErr w:type="gramStart"/>
            <w:r>
              <w:t>and also</w:t>
            </w:r>
            <w:proofErr w:type="gramEnd"/>
            <w:r>
              <w:t xml:space="preserve">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lastRenderedPageBreak/>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 xml:space="preserve">Proposal 2: Multiple LBT beams cover multiple transmission beams should be supported for 60 GHz </w:t>
            </w:r>
            <w:r>
              <w:lastRenderedPageBreak/>
              <w:t>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lastRenderedPageBreak/>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388EC1DA" w:rsidR="004A6F97" w:rsidRDefault="004A6F97" w:rsidP="004A6F97">
      <w:pPr>
        <w:pStyle w:val="a"/>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07D4CAE7" w:rsidR="004A6F97" w:rsidRDefault="004A6F97" w:rsidP="004A6F97">
      <w:pPr>
        <w:pStyle w:val="a"/>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a"/>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af8"/>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w:t>
            </w:r>
            <w:proofErr w:type="gramStart"/>
            <w:r>
              <w:rPr>
                <w:rFonts w:hint="eastAsia"/>
                <w:szCs w:val="20"/>
              </w:rPr>
              <w:t>the both</w:t>
            </w:r>
            <w:proofErr w:type="gramEnd"/>
            <w:r>
              <w:rPr>
                <w:rFonts w:hint="eastAsia"/>
                <w:szCs w:val="20"/>
              </w:rPr>
              <w:t xml:space="preserve">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 xml:space="preserve">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w:t>
            </w:r>
            <w:proofErr w:type="gramStart"/>
            <w:r>
              <w:rPr>
                <w:szCs w:val="20"/>
              </w:rPr>
              <w:t>-  this</w:t>
            </w:r>
            <w:proofErr w:type="gramEnd"/>
            <w:r>
              <w:rPr>
                <w:szCs w:val="20"/>
              </w:rPr>
              <w:t xml:space="preserve">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 xml:space="preserve">Nokia, </w:t>
            </w:r>
            <w:r>
              <w:rPr>
                <w:szCs w:val="20"/>
              </w:rPr>
              <w:lastRenderedPageBreak/>
              <w:t>NSB</w:t>
            </w:r>
          </w:p>
        </w:tc>
        <w:tc>
          <w:tcPr>
            <w:tcW w:w="8197" w:type="dxa"/>
          </w:tcPr>
          <w:p w14:paraId="2A0E6BE2" w14:textId="77777777" w:rsidR="00DF4A0D" w:rsidRDefault="001F433B">
            <w:pPr>
              <w:rPr>
                <w:szCs w:val="20"/>
              </w:rPr>
            </w:pPr>
            <w:r>
              <w:rPr>
                <w:szCs w:val="20"/>
              </w:rPr>
              <w:lastRenderedPageBreak/>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宋体"/>
                <w:szCs w:val="20"/>
                <w:lang w:val="en-US" w:eastAsia="zh-CN"/>
              </w:rPr>
            </w:pPr>
            <w:r>
              <w:rPr>
                <w:rFonts w:eastAsia="宋体"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a"/>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xml:space="preserve">, </w:t>
      </w:r>
      <w:proofErr w:type="spellStart"/>
      <w:r w:rsidR="000D2C4A">
        <w:rPr>
          <w:lang w:eastAsia="en-US"/>
        </w:rPr>
        <w:t>Spreadtrum</w:t>
      </w:r>
      <w:proofErr w:type="spellEnd"/>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F2C99B5" w:rsidR="004A6F97" w:rsidRDefault="004A6F97" w:rsidP="004A6F97">
      <w:pPr>
        <w:pStyle w:val="a"/>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a"/>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af8"/>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w:t>
            </w:r>
            <w:proofErr w:type="gramStart"/>
            <w:r>
              <w:rPr>
                <w:szCs w:val="20"/>
              </w:rPr>
              <w:t>beam</w:t>
            </w:r>
            <w:proofErr w:type="gramEnd"/>
            <w:r>
              <w:rPr>
                <w:szCs w:val="20"/>
              </w:rPr>
              <w:t xml:space="preserve">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w:t>
            </w:r>
            <w:r>
              <w:rPr>
                <w:szCs w:val="20"/>
              </w:rPr>
              <w:lastRenderedPageBreak/>
              <w:t>bility</w:t>
            </w:r>
          </w:p>
        </w:tc>
        <w:tc>
          <w:tcPr>
            <w:tcW w:w="8197" w:type="dxa"/>
          </w:tcPr>
          <w:p w14:paraId="515C2929" w14:textId="77777777" w:rsidR="00DF4A0D" w:rsidRDefault="001F433B">
            <w:pPr>
              <w:rPr>
                <w:rFonts w:eastAsiaTheme="minorEastAsia"/>
                <w:szCs w:val="20"/>
                <w:lang w:eastAsia="zh-CN"/>
              </w:rPr>
            </w:pPr>
            <w:r>
              <w:rPr>
                <w:szCs w:val="20"/>
              </w:rPr>
              <w:lastRenderedPageBreak/>
              <w:t>In our view, all the three alternatives should be supported. All three alternatives have their own merit. As mentioned for previous discussion point, an explicit mapping between sensing beams and tra</w:t>
            </w:r>
            <w:r>
              <w:rPr>
                <w:szCs w:val="20"/>
              </w:rPr>
              <w:lastRenderedPageBreak/>
              <w:t>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lastRenderedPageBreak/>
              <w:t>Nokia, NSB</w:t>
            </w:r>
          </w:p>
        </w:tc>
        <w:tc>
          <w:tcPr>
            <w:tcW w:w="8197" w:type="dxa"/>
          </w:tcPr>
          <w:p w14:paraId="0625D4CC" w14:textId="77777777" w:rsidR="00DF4A0D" w:rsidRDefault="001F433B">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w:t>
            </w:r>
            <w:proofErr w:type="gramStart"/>
            <w:r>
              <w:t>don’t</w:t>
            </w:r>
            <w:proofErr w:type="gramEnd"/>
            <w:r>
              <w:t xml:space="preserve">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宋体"/>
                <w:szCs w:val="20"/>
                <w:lang w:val="en-US" w:eastAsia="zh-CN"/>
              </w:rPr>
            </w:pPr>
            <w:r>
              <w:rPr>
                <w:rFonts w:eastAsia="宋体" w:hint="eastAsia"/>
                <w:szCs w:val="20"/>
                <w:lang w:val="en-US" w:eastAsia="zh-CN"/>
              </w:rPr>
              <w:t xml:space="preserve">All options listed above seem to be fine. For Alt 3, whether Cat 2 LBT is required depends on the condition for using Cat2 LBT or </w:t>
            </w:r>
            <w:proofErr w:type="spellStart"/>
            <w:r>
              <w:rPr>
                <w:rFonts w:eastAsia="宋体" w:hint="eastAsia"/>
                <w:szCs w:val="20"/>
                <w:lang w:val="en-US" w:eastAsia="zh-CN"/>
              </w:rPr>
              <w:t>gNB</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 xml:space="preserve">Similar as in the SDM case: Both Alt 1 and Alt 2 are reasonable choices. If the transmission of TDM beams </w:t>
            </w:r>
            <w:proofErr w:type="gramStart"/>
            <w:r>
              <w:rPr>
                <w:szCs w:val="20"/>
              </w:rPr>
              <w:t>are</w:t>
            </w:r>
            <w:proofErr w:type="gramEnd"/>
            <w:r>
              <w:rPr>
                <w:szCs w:val="20"/>
              </w:rPr>
              <w:t xml:space="preserv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 xml:space="preserve">We support Alt. 1, Alt. </w:t>
            </w:r>
            <w:proofErr w:type="gramStart"/>
            <w:r w:rsidRPr="0031299F">
              <w:rPr>
                <w:szCs w:val="20"/>
              </w:rPr>
              <w:t>2</w:t>
            </w:r>
            <w:proofErr w:type="gramEnd"/>
            <w:r w:rsidRPr="0031299F">
              <w:rPr>
                <w:szCs w:val="20"/>
              </w:rPr>
              <w:t xml:space="preserve"> and Alt.3. Alternate 3 might be required if there is a large gap between the COT initiation and the time when the beam is </w:t>
            </w:r>
            <w:proofErr w:type="gramStart"/>
            <w:r w:rsidRPr="0031299F">
              <w:rPr>
                <w:szCs w:val="20"/>
              </w:rPr>
              <w:t>actually used</w:t>
            </w:r>
            <w:proofErr w:type="gramEnd"/>
            <w:r w:rsidRPr="0031299F">
              <w:rPr>
                <w:szCs w:val="20"/>
              </w:rPr>
              <w:t xml:space="preserve">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5C054200" w14:textId="77777777" w:rsidR="00DF4A0D" w:rsidRPr="00F212CB" w:rsidRDefault="00DF4A0D">
      <w:pPr>
        <w:rPr>
          <w:b/>
          <w:bCs/>
          <w:lang w:val="en-US" w:eastAsia="en-US"/>
        </w:rPr>
      </w:pPr>
    </w:p>
    <w:p w14:paraId="50C1DA6F" w14:textId="77777777" w:rsidR="00DF4A0D" w:rsidRDefault="001F433B">
      <w:pPr>
        <w:pStyle w:val="2"/>
      </w:pPr>
      <w:r>
        <w:t>Multi-Channel Access</w:t>
      </w:r>
    </w:p>
    <w:p w14:paraId="37E5A566" w14:textId="77777777" w:rsidR="00DF4A0D" w:rsidRDefault="00DF4A0D">
      <w:pPr>
        <w:rPr>
          <w:lang w:eastAsia="en-US"/>
        </w:rPr>
      </w:pPr>
    </w:p>
    <w:tbl>
      <w:tblPr>
        <w:tblStyle w:val="af8"/>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a"/>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a"/>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5E3AEAC" w14:textId="5F4BDB09" w:rsidR="00067FC2" w:rsidRDefault="00067FC2">
      <w:pPr>
        <w:rPr>
          <w:lang w:eastAsia="en-US"/>
        </w:rPr>
      </w:pPr>
      <w:r>
        <w:rPr>
          <w:lang w:eastAsia="en-US"/>
        </w:rPr>
        <w:t>Support</w:t>
      </w:r>
    </w:p>
    <w:p w14:paraId="7C1EBFA2" w14:textId="5D14DD0B" w:rsidR="00067FC2" w:rsidRDefault="00067FC2" w:rsidP="00067FC2">
      <w:pPr>
        <w:pStyle w:val="a"/>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p>
    <w:p w14:paraId="5A6386C2" w14:textId="4430F780" w:rsidR="00067FC2" w:rsidRDefault="00067FC2" w:rsidP="00067FC2">
      <w:pPr>
        <w:pStyle w:val="a"/>
        <w:numPr>
          <w:ilvl w:val="0"/>
          <w:numId w:val="17"/>
        </w:numPr>
        <w:rPr>
          <w:lang w:eastAsia="en-US"/>
        </w:rPr>
      </w:pPr>
      <w:r>
        <w:rPr>
          <w:lang w:eastAsia="en-US"/>
        </w:rPr>
        <w:t>Alt2</w:t>
      </w:r>
    </w:p>
    <w:p w14:paraId="2593BBA0" w14:textId="797F0B11" w:rsidR="00067FC2" w:rsidRDefault="00067FC2" w:rsidP="00067FC2">
      <w:pPr>
        <w:pStyle w:val="a"/>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p>
    <w:p w14:paraId="7B38DCC4" w14:textId="77777777" w:rsidR="00DF4A0D" w:rsidRDefault="00DF4A0D">
      <w:pPr>
        <w:rPr>
          <w:lang w:eastAsia="en-US"/>
        </w:rPr>
      </w:pPr>
    </w:p>
    <w:tbl>
      <w:tblPr>
        <w:tblStyle w:val="af8"/>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lastRenderedPageBreak/>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宋体"/>
                <w:szCs w:val="20"/>
                <w:lang w:val="en-US" w:eastAsia="zh-CN"/>
              </w:rPr>
            </w:pPr>
            <w:r>
              <w:rPr>
                <w:rFonts w:eastAsia="宋体"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2"/>
      </w:pPr>
      <w:r>
        <w:t>SSB related</w:t>
      </w:r>
    </w:p>
    <w:tbl>
      <w:tblPr>
        <w:tblStyle w:val="af8"/>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lastRenderedPageBreak/>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p>
    <w:p w14:paraId="02170C54" w14:textId="2EDE6BF4" w:rsidR="00B02360" w:rsidRDefault="00B02360">
      <w:pPr>
        <w:rPr>
          <w:lang w:eastAsia="en-US"/>
        </w:rPr>
      </w:pPr>
      <w:r>
        <w:rPr>
          <w:lang w:eastAsia="en-US"/>
        </w:rPr>
        <w:t>Not support: HW (LBT always needed)</w:t>
      </w:r>
    </w:p>
    <w:tbl>
      <w:tblPr>
        <w:tblStyle w:val="af8"/>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宋体"/>
                <w:szCs w:val="20"/>
                <w:lang w:val="en-US" w:eastAsia="zh-CN"/>
              </w:rPr>
            </w:pPr>
            <w:r>
              <w:rPr>
                <w:rFonts w:eastAsia="宋体"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xml:space="preserve">), </w:t>
            </w:r>
            <w:proofErr w:type="gramStart"/>
            <w:r>
              <w:rPr>
                <w:rFonts w:eastAsia="宋体" w:hint="eastAsia"/>
                <w:szCs w:val="20"/>
                <w:lang w:val="en-US" w:eastAsia="zh-CN"/>
              </w:rPr>
              <w:t>or,</w:t>
            </w:r>
            <w:proofErr w:type="gramEnd"/>
            <w:r>
              <w:rPr>
                <w:rFonts w:eastAsia="宋体" w:hint="eastAsia"/>
                <w:szCs w:val="20"/>
                <w:lang w:val="en-US" w:eastAsia="zh-CN"/>
              </w:rPr>
              <w:t xml:space="preserve"> the time span for channel/signal (that is regarded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宋体"/>
                <w:szCs w:val="20"/>
                <w:lang w:val="en-US" w:eastAsia="zh-CN"/>
              </w:rPr>
            </w:pPr>
            <w:r>
              <w:rPr>
                <w:rFonts w:eastAsia="宋体" w:hint="eastAsia"/>
                <w:szCs w:val="20"/>
                <w:lang w:val="en-US" w:eastAsia="zh-CN"/>
              </w:rPr>
              <w:t xml:space="preserve">After the above issue is clarified, we will further discuss whether SSB for different SCS is suitable to be used as short control </w:t>
            </w:r>
            <w:proofErr w:type="spellStart"/>
            <w:r>
              <w:rPr>
                <w:rFonts w:eastAsia="宋体" w:hint="eastAsia"/>
                <w:szCs w:val="20"/>
                <w:lang w:val="en-US" w:eastAsia="zh-CN"/>
              </w:rPr>
              <w:t>signalling</w:t>
            </w:r>
            <w:proofErr w:type="spellEnd"/>
            <w:r>
              <w:rPr>
                <w:rFonts w:eastAsia="宋体"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w:t>
            </w:r>
            <w:proofErr w:type="gramStart"/>
            <w:r>
              <w:rPr>
                <w:rFonts w:eastAsia="MS Mincho"/>
                <w:szCs w:val="20"/>
                <w:lang w:eastAsia="ja-JP"/>
              </w:rPr>
              <w:t>i.e.</w:t>
            </w:r>
            <w:proofErr w:type="gramEnd"/>
            <w:r>
              <w:rPr>
                <w:rFonts w:eastAsia="MS Mincho"/>
                <w:szCs w:val="20"/>
                <w:lang w:eastAsia="ja-JP"/>
              </w:rPr>
              <w:t xml:space="preserv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w:t>
            </w:r>
            <w:r>
              <w:rPr>
                <w:szCs w:val="20"/>
              </w:rPr>
              <w:lastRenderedPageBreak/>
              <w:t>licon</w:t>
            </w:r>
            <w:proofErr w:type="spellEnd"/>
          </w:p>
        </w:tc>
        <w:tc>
          <w:tcPr>
            <w:tcW w:w="8017" w:type="dxa"/>
          </w:tcPr>
          <w:p w14:paraId="659ABF2D" w14:textId="77777777" w:rsidR="00DE171B" w:rsidRDefault="00DE171B" w:rsidP="00DE171B">
            <w:pPr>
              <w:tabs>
                <w:tab w:val="left" w:pos="1119"/>
              </w:tabs>
              <w:rPr>
                <w:lang w:eastAsia="en-US"/>
              </w:rPr>
            </w:pPr>
            <w:r>
              <w:rPr>
                <w:szCs w:val="20"/>
              </w:rPr>
              <w:lastRenderedPageBreak/>
              <w:t xml:space="preserve">This is discussed in Section 2.6.1 already where SSB is listed in </w:t>
            </w:r>
            <w:r>
              <w:rPr>
                <w:lang w:eastAsia="en-US"/>
              </w:rPr>
              <w:t>short control signalling framewo</w:t>
            </w:r>
            <w:r>
              <w:rPr>
                <w:lang w:eastAsia="en-US"/>
              </w:rPr>
              <w:lastRenderedPageBreak/>
              <w:t>rk. No need to discuss this issue here again. However, for the sake of reference, here is our view from Section 2.6.1:</w:t>
            </w:r>
          </w:p>
          <w:p w14:paraId="7CA500F4" w14:textId="77777777" w:rsidR="00DE171B" w:rsidRDefault="00DE171B" w:rsidP="00DE171B">
            <w:pPr>
              <w:pStyle w:val="aa"/>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aa"/>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w:t>
            </w:r>
            <w:proofErr w:type="gramStart"/>
            <w:r w:rsidRPr="008428BB">
              <w:rPr>
                <w:snapToGrid w:val="0"/>
                <w:kern w:val="2"/>
                <w:sz w:val="20"/>
              </w:rPr>
              <w:t>foot-print</w:t>
            </w:r>
            <w:proofErr w:type="gramEnd"/>
            <w:r w:rsidRPr="008428BB">
              <w:rPr>
                <w:snapToGrid w:val="0"/>
                <w:kern w:val="2"/>
                <w:sz w:val="20"/>
              </w:rPr>
              <w:t xml:space="preserve"> of SSB burst. Moreover, if default 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宋体"/>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a"/>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a"/>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p>
    <w:p w14:paraId="6F80AF00" w14:textId="3E3353A1" w:rsidR="00067FC2" w:rsidRDefault="00067FC2">
      <w:pPr>
        <w:rPr>
          <w:lang w:eastAsia="en-US"/>
        </w:rPr>
      </w:pPr>
      <w:r>
        <w:rPr>
          <w:lang w:eastAsia="en-US"/>
        </w:rPr>
        <w:t>Not support: Apple</w:t>
      </w:r>
    </w:p>
    <w:tbl>
      <w:tblPr>
        <w:tblStyle w:val="af8"/>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lastRenderedPageBreak/>
              <w:t>Samsung</w:t>
            </w:r>
          </w:p>
        </w:tc>
        <w:tc>
          <w:tcPr>
            <w:tcW w:w="7927" w:type="dxa"/>
          </w:tcPr>
          <w:p w14:paraId="5379AD49" w14:textId="77777777" w:rsidR="00DF4A0D" w:rsidRDefault="001F433B">
            <w:pPr>
              <w:rPr>
                <w:lang w:eastAsia="en-US"/>
              </w:rPr>
            </w:pPr>
            <w:r>
              <w:rPr>
                <w:szCs w:val="20"/>
              </w:rPr>
              <w:t xml:space="preserve">There is scenario that SSB transmission </w:t>
            </w:r>
            <w:proofErr w:type="gramStart"/>
            <w:r>
              <w:rPr>
                <w:szCs w:val="20"/>
              </w:rPr>
              <w:t>has to</w:t>
            </w:r>
            <w:proofErr w:type="gramEnd"/>
            <w:r>
              <w:rPr>
                <w:szCs w:val="20"/>
              </w:rPr>
              <w:t xml:space="preserve"> use LBT. For that scenario, it can be </w:t>
            </w:r>
            <w:proofErr w:type="gramStart"/>
            <w:r>
              <w:rPr>
                <w:szCs w:val="20"/>
              </w:rPr>
              <w:t>similar to</w:t>
            </w:r>
            <w:proofErr w:type="gramEnd"/>
            <w:r>
              <w:rPr>
                <w:szCs w:val="20"/>
              </w:rPr>
              <w:t xml:space="preserve">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w:t>
            </w:r>
            <w:proofErr w:type="gramStart"/>
            <w:r>
              <w:t>cases</w:t>
            </w:r>
            <w:proofErr w:type="gramEnd"/>
            <w:r>
              <w:t xml:space="preserve"> the transmission of SSB could be supported without the use of LBT. In this matter, </w:t>
            </w:r>
            <w:r>
              <w:rPr>
                <w:szCs w:val="20"/>
              </w:rPr>
              <w:t xml:space="preserve">RAN1 should further study when and whether this should be only applied for 120 </w:t>
            </w:r>
            <w:proofErr w:type="spellStart"/>
            <w:r>
              <w:rPr>
                <w:szCs w:val="20"/>
              </w:rPr>
              <w:t>KHz</w:t>
            </w:r>
            <w:proofErr w:type="spellEnd"/>
            <w:r>
              <w:rPr>
                <w:szCs w:val="20"/>
              </w:rPr>
              <w:t xml:space="preserve">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w:t>
            </w:r>
            <w:proofErr w:type="gramStart"/>
            <w:r>
              <w:rPr>
                <w:rFonts w:eastAsiaTheme="minorEastAsia"/>
                <w:szCs w:val="20"/>
                <w:lang w:eastAsia="zh-CN"/>
              </w:rPr>
              <w:t>e.g.</w:t>
            </w:r>
            <w:proofErr w:type="gramEnd"/>
            <w:r>
              <w:rPr>
                <w:rFonts w:eastAsiaTheme="minorEastAsia"/>
                <w:szCs w:val="20"/>
                <w:lang w:eastAsia="zh-CN"/>
              </w:rPr>
              <w:t xml:space="preserve">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proofErr w:type="gramStart"/>
            <w:r>
              <w:rPr>
                <w:rFonts w:eastAsia="宋体" w:hint="eastAsia"/>
                <w:szCs w:val="20"/>
                <w:lang w:val="en-US" w:eastAsia="zh-CN"/>
              </w:rPr>
              <w:t>In order to</w:t>
            </w:r>
            <w:proofErr w:type="gramEnd"/>
            <w:r>
              <w:rPr>
                <w:rFonts w:eastAsia="宋体" w:hint="eastAsia"/>
                <w:szCs w:val="20"/>
                <w:lang w:val="en-US" w:eastAsia="zh-CN"/>
              </w:rPr>
              <w:t xml:space="preserve"> keep the same rule for SSB with different SCS, we support SSB with LBT operation. Regarding LBT for SSB transmission with different beams, we think it is more appropriate to perform multi-beam </w:t>
            </w:r>
            <w:proofErr w:type="spellStart"/>
            <w:r>
              <w:rPr>
                <w:rFonts w:eastAsia="宋体" w:hint="eastAsia"/>
                <w:szCs w:val="20"/>
                <w:lang w:val="en-US" w:eastAsia="zh-CN"/>
              </w:rPr>
              <w:t>eCCA</w:t>
            </w:r>
            <w:proofErr w:type="spellEnd"/>
            <w:r>
              <w:rPr>
                <w:rFonts w:eastAsia="宋体"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宋体"/>
                <w:szCs w:val="20"/>
                <w:lang w:val="en-US" w:eastAsia="zh-CN"/>
              </w:rPr>
              <w:t xml:space="preserve">We agree that SSB transmission with LBT could be supported. All the three possibilities </w:t>
            </w:r>
            <w:r>
              <w:rPr>
                <w:rFonts w:eastAsia="宋体"/>
                <w:szCs w:val="20"/>
                <w:lang w:val="en-US" w:eastAsia="zh-CN"/>
              </w:rPr>
              <w:t xml:space="preserve">can </w:t>
            </w:r>
            <w:r w:rsidRPr="007557B0">
              <w:rPr>
                <w:rFonts w:eastAsia="宋体"/>
                <w:szCs w:val="20"/>
                <w:lang w:val="en-US" w:eastAsia="zh-CN"/>
              </w:rPr>
              <w:t xml:space="preserve">be </w:t>
            </w:r>
            <w:r>
              <w:rPr>
                <w:rFonts w:eastAsia="宋体"/>
                <w:szCs w:val="20"/>
                <w:lang w:val="en-US" w:eastAsia="zh-CN"/>
              </w:rPr>
              <w:t xml:space="preserve">considered and </w:t>
            </w:r>
            <w:r w:rsidRPr="007557B0">
              <w:rPr>
                <w:rFonts w:eastAsia="宋体"/>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2"/>
      </w:pPr>
      <w:r>
        <w:t xml:space="preserve"> </w:t>
      </w:r>
      <w:proofErr w:type="spellStart"/>
      <w:r>
        <w:t>Misc</w:t>
      </w:r>
      <w:proofErr w:type="spellEnd"/>
      <w:r>
        <w:t xml:space="preserve"> Issues</w:t>
      </w:r>
    </w:p>
    <w:tbl>
      <w:tblPr>
        <w:tblStyle w:val="af8"/>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w:t>
            </w:r>
            <w:r>
              <w:lastRenderedPageBreak/>
              <w:t>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lastRenderedPageBreak/>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29" w:author="Jiang, Qinyan/蒋 琴艳" w:date="2021-01-27T14:01:00Z"/>
                <w:bCs/>
                <w:sz w:val="21"/>
                <w:szCs w:val="16"/>
              </w:rPr>
            </w:pPr>
            <w:ins w:id="30"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1"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w:t>
            </w:r>
            <w:proofErr w:type="gramStart"/>
            <w:r>
              <w:t>to support</w:t>
            </w:r>
            <w:proofErr w:type="gramEnd"/>
            <w:r>
              <w:t xml:space="preserve"> application of short signal exemption to PRACH transmissions. Further study could be made for other signals/channels, </w:t>
            </w:r>
            <w:proofErr w:type="gramStart"/>
            <w:r>
              <w:t>e.g.</w:t>
            </w:r>
            <w:proofErr w:type="gramEnd"/>
            <w:r>
              <w:t xml:space="preserve">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1"/>
        <w:tabs>
          <w:tab w:val="left" w:pos="9090"/>
        </w:tabs>
      </w:pPr>
      <w:r>
        <w:t>References</w:t>
      </w:r>
    </w:p>
    <w:p w14:paraId="4B84075F" w14:textId="77777777" w:rsidR="00DF4A0D" w:rsidRDefault="001F433B">
      <w:pPr>
        <w:pStyle w:val="a"/>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a"/>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a"/>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a"/>
        <w:numPr>
          <w:ilvl w:val="0"/>
          <w:numId w:val="18"/>
        </w:numPr>
        <w:rPr>
          <w:lang w:eastAsia="en-US"/>
        </w:rPr>
      </w:pPr>
      <w:r>
        <w:rPr>
          <w:lang w:eastAsia="en-US"/>
        </w:rPr>
        <w:t>R1-2100154, Discussion on channel access mechanism, OPPO</w:t>
      </w:r>
    </w:p>
    <w:p w14:paraId="5CE4836D" w14:textId="77777777" w:rsidR="00DF4A0D" w:rsidRDefault="001F433B">
      <w:pPr>
        <w:pStyle w:val="a"/>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a"/>
        <w:numPr>
          <w:ilvl w:val="0"/>
          <w:numId w:val="18"/>
        </w:numPr>
        <w:rPr>
          <w:lang w:eastAsia="en-US"/>
        </w:rPr>
      </w:pPr>
      <w:r>
        <w:rPr>
          <w:lang w:eastAsia="en-US"/>
        </w:rPr>
        <w:t>R1-2100262, Channel access mechanism, Nokia, Nokia Shanghai Bell</w:t>
      </w:r>
    </w:p>
    <w:p w14:paraId="2E518024" w14:textId="77777777" w:rsidR="00DF4A0D" w:rsidRDefault="001F433B">
      <w:pPr>
        <w:pStyle w:val="a"/>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a"/>
        <w:numPr>
          <w:ilvl w:val="0"/>
          <w:numId w:val="18"/>
        </w:numPr>
        <w:rPr>
          <w:lang w:eastAsia="en-US"/>
        </w:rPr>
      </w:pPr>
      <w:r>
        <w:rPr>
          <w:lang w:eastAsia="en-US"/>
        </w:rPr>
        <w:t>R1-2100375, Channel access mechanism for up to 71GHz operation, CATT</w:t>
      </w:r>
    </w:p>
    <w:p w14:paraId="2D180AD9" w14:textId="77777777" w:rsidR="00DF4A0D" w:rsidRDefault="001F433B">
      <w:pPr>
        <w:pStyle w:val="a"/>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a"/>
        <w:numPr>
          <w:ilvl w:val="0"/>
          <w:numId w:val="18"/>
        </w:numPr>
        <w:rPr>
          <w:lang w:eastAsia="en-US"/>
        </w:rPr>
      </w:pPr>
      <w:r>
        <w:rPr>
          <w:lang w:eastAsia="en-US"/>
        </w:rPr>
        <w:t>R1-2100542, Channel access mechanism, TCL Communication Ltd.</w:t>
      </w:r>
    </w:p>
    <w:p w14:paraId="54533298" w14:textId="77777777" w:rsidR="00DF4A0D" w:rsidRDefault="001F433B">
      <w:pPr>
        <w:pStyle w:val="a"/>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a"/>
        <w:numPr>
          <w:ilvl w:val="0"/>
          <w:numId w:val="1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a"/>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a"/>
        <w:numPr>
          <w:ilvl w:val="0"/>
          <w:numId w:val="18"/>
        </w:numPr>
        <w:rPr>
          <w:lang w:eastAsia="en-US"/>
        </w:rPr>
      </w:pPr>
      <w:r>
        <w:rPr>
          <w:lang w:eastAsia="en-US"/>
        </w:rPr>
        <w:t>R1-2100782, Further Discussion of Channel Access Mechanisms, AT&amp;T</w:t>
      </w:r>
    </w:p>
    <w:p w14:paraId="27712138" w14:textId="77777777" w:rsidR="00DF4A0D" w:rsidRDefault="001F433B">
      <w:pPr>
        <w:pStyle w:val="a"/>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a"/>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a"/>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a"/>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a"/>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a"/>
        <w:numPr>
          <w:ilvl w:val="0"/>
          <w:numId w:val="18"/>
        </w:numPr>
        <w:rPr>
          <w:lang w:eastAsia="en-US"/>
        </w:rPr>
      </w:pPr>
      <w:r>
        <w:rPr>
          <w:lang w:eastAsia="en-US"/>
        </w:rPr>
        <w:t>R1-2101113, Channel access mechanism for NR on 52.6-71 GHz, Xiaomi</w:t>
      </w:r>
    </w:p>
    <w:p w14:paraId="5BE558DA" w14:textId="77777777" w:rsidR="00DF4A0D" w:rsidRDefault="001F433B">
      <w:pPr>
        <w:pStyle w:val="a"/>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a"/>
        <w:numPr>
          <w:ilvl w:val="0"/>
          <w:numId w:val="18"/>
        </w:numPr>
        <w:rPr>
          <w:lang w:eastAsia="en-US"/>
        </w:rPr>
      </w:pPr>
      <w:r>
        <w:rPr>
          <w:lang w:eastAsia="en-US"/>
        </w:rPr>
        <w:t>R1-2101311, Channel Access Mechanisms, Ericsson</w:t>
      </w:r>
    </w:p>
    <w:p w14:paraId="5EE3A27B" w14:textId="77777777" w:rsidR="00DF4A0D" w:rsidRDefault="001F433B">
      <w:pPr>
        <w:pStyle w:val="a"/>
        <w:numPr>
          <w:ilvl w:val="0"/>
          <w:numId w:val="18"/>
        </w:numPr>
        <w:rPr>
          <w:lang w:eastAsia="en-US"/>
        </w:rPr>
      </w:pPr>
      <w:r>
        <w:rPr>
          <w:lang w:eastAsia="en-US"/>
        </w:rPr>
        <w:t>R1-2101331, Channel access mechanisms, Charter Communications</w:t>
      </w:r>
    </w:p>
    <w:p w14:paraId="5DDD352E" w14:textId="77777777" w:rsidR="00DF4A0D" w:rsidRDefault="001F433B">
      <w:pPr>
        <w:pStyle w:val="a"/>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a"/>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a"/>
        <w:numPr>
          <w:ilvl w:val="0"/>
          <w:numId w:val="18"/>
        </w:numPr>
        <w:rPr>
          <w:lang w:eastAsia="en-US"/>
        </w:rPr>
      </w:pPr>
      <w:r>
        <w:rPr>
          <w:lang w:eastAsia="en-US"/>
        </w:rPr>
        <w:lastRenderedPageBreak/>
        <w:t>R1-2101458, Channel access mechanism for NR in 52.6 to 71GHz band, Qualcomm Incorporated</w:t>
      </w:r>
    </w:p>
    <w:p w14:paraId="60239AB4" w14:textId="77777777" w:rsidR="00DF4A0D" w:rsidRDefault="001F433B">
      <w:pPr>
        <w:pStyle w:val="a"/>
        <w:numPr>
          <w:ilvl w:val="0"/>
          <w:numId w:val="18"/>
        </w:numPr>
        <w:rPr>
          <w:lang w:eastAsia="en-US"/>
        </w:rPr>
      </w:pPr>
      <w:r>
        <w:rPr>
          <w:lang w:eastAsia="en-US"/>
        </w:rPr>
        <w:t>R1-2101569, Discussion on LBT mode, ITRI</w:t>
      </w:r>
    </w:p>
    <w:p w14:paraId="50F2E30D" w14:textId="77777777" w:rsidR="00DF4A0D" w:rsidRDefault="001F433B">
      <w:pPr>
        <w:pStyle w:val="a"/>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07B092" w14:textId="77777777" w:rsidR="008A16F2" w:rsidRDefault="008A16F2">
      <w:pPr>
        <w:spacing w:after="0"/>
      </w:pPr>
      <w:r>
        <w:separator/>
      </w:r>
    </w:p>
  </w:endnote>
  <w:endnote w:type="continuationSeparator" w:id="0">
    <w:p w14:paraId="05A61CCD" w14:textId="77777777" w:rsidR="008A16F2" w:rsidRDefault="008A16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2D5B6" w14:textId="77777777" w:rsidR="0031299F" w:rsidRDefault="0031299F">
    <w:pPr>
      <w:pStyle w:val="af"/>
      <w:rPr>
        <w:rStyle w:val="afa"/>
      </w:rPr>
    </w:pPr>
    <w:r>
      <w:rPr>
        <w:rStyle w:val="afa"/>
      </w:rPr>
      <w:fldChar w:fldCharType="begin"/>
    </w:r>
    <w:r>
      <w:rPr>
        <w:rStyle w:val="afa"/>
      </w:rPr>
      <w:instrText xml:space="preserve">PAGE  </w:instrText>
    </w:r>
    <w:r>
      <w:rPr>
        <w:rStyle w:val="afa"/>
      </w:rPr>
      <w:fldChar w:fldCharType="end"/>
    </w:r>
  </w:p>
  <w:p w14:paraId="642D8B85" w14:textId="77777777" w:rsidR="0031299F" w:rsidRDefault="0031299F">
    <w:pPr>
      <w:pStyle w:val="af"/>
    </w:pPr>
  </w:p>
  <w:p w14:paraId="424E5671" w14:textId="77777777" w:rsidR="0031299F" w:rsidRDefault="0031299F"/>
  <w:p w14:paraId="525700D2" w14:textId="77777777" w:rsidR="0031299F" w:rsidRDefault="0031299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C8BE" w14:textId="1B084775" w:rsidR="0031299F" w:rsidRDefault="0031299F">
    <w:pPr>
      <w:pStyle w:val="af"/>
      <w:rPr>
        <w:rStyle w:val="afa"/>
      </w:rPr>
    </w:pPr>
    <w:r>
      <w:rPr>
        <w:rStyle w:val="afa"/>
      </w:rPr>
      <w:fldChar w:fldCharType="begin"/>
    </w:r>
    <w:r>
      <w:rPr>
        <w:rStyle w:val="afa"/>
      </w:rPr>
      <w:instrText xml:space="preserve">PAGE  </w:instrText>
    </w:r>
    <w:r>
      <w:rPr>
        <w:rStyle w:val="afa"/>
      </w:rPr>
      <w:fldChar w:fldCharType="separate"/>
    </w:r>
    <w:r w:rsidR="0013360C">
      <w:rPr>
        <w:rStyle w:val="afa"/>
        <w:noProof/>
      </w:rPr>
      <w:t>24</w:t>
    </w:r>
    <w:r>
      <w:rPr>
        <w:rStyle w:val="afa"/>
      </w:rPr>
      <w:fldChar w:fldCharType="end"/>
    </w:r>
  </w:p>
  <w:p w14:paraId="42091DA1" w14:textId="77777777" w:rsidR="0031299F" w:rsidRDefault="0031299F">
    <w:pPr>
      <w:pStyle w:val="af"/>
    </w:pPr>
  </w:p>
  <w:p w14:paraId="72C28606" w14:textId="77777777" w:rsidR="0031299F" w:rsidRDefault="0031299F"/>
  <w:p w14:paraId="2B9C7A89" w14:textId="77777777" w:rsidR="0031299F" w:rsidRDefault="003129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07344" w14:textId="77777777" w:rsidR="008A16F2" w:rsidRDefault="008A16F2">
      <w:pPr>
        <w:spacing w:after="0"/>
      </w:pPr>
      <w:r>
        <w:separator/>
      </w:r>
    </w:p>
  </w:footnote>
  <w:footnote w:type="continuationSeparator" w:id="0">
    <w:p w14:paraId="6D361DFA" w14:textId="77777777" w:rsidR="008A16F2" w:rsidRDefault="008A16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2">
    <w:name w:val="heading 2"/>
    <w:basedOn w:val="1"/>
    <w:next w:val="a1"/>
    <w:qFormat/>
    <w:pPr>
      <w:numPr>
        <w:ilvl w:val="1"/>
      </w:numPr>
      <w:pBdr>
        <w:top w:val="none" w:sz="0" w:space="0" w:color="auto"/>
      </w:pBdr>
      <w:ind w:left="540"/>
      <w:outlineLvl w:val="1"/>
    </w:pPr>
    <w:rPr>
      <w:sz w:val="32"/>
      <w:szCs w:val="32"/>
    </w:rPr>
  </w:style>
  <w:style w:type="paragraph" w:styleId="3">
    <w:name w:val="heading 3"/>
    <w:basedOn w:val="2"/>
    <w:next w:val="a1"/>
    <w:link w:val="30"/>
    <w:qFormat/>
    <w:pPr>
      <w:numPr>
        <w:ilvl w:val="2"/>
      </w:numPr>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1">
    <w:name w:val="List 3"/>
    <w:basedOn w:val="a1"/>
    <w:qFormat/>
    <w:pPr>
      <w:ind w:left="1080" w:hanging="360"/>
      <w:contextualSpacing/>
    </w:pPr>
  </w:style>
  <w:style w:type="paragraph" w:styleId="a5">
    <w:name w:val="caption"/>
    <w:basedOn w:val="a1"/>
    <w:next w:val="a1"/>
    <w:link w:val="a6"/>
    <w:qFormat/>
    <w:pPr>
      <w:widowControl/>
      <w:spacing w:before="120" w:after="120"/>
      <w:jc w:val="left"/>
    </w:pPr>
    <w:rPr>
      <w:b/>
      <w:kern w:val="0"/>
      <w:szCs w:val="20"/>
      <w:lang w:eastAsia="en-US"/>
    </w:rPr>
  </w:style>
  <w:style w:type="paragraph" w:styleId="a0">
    <w:name w:val="List Bullet"/>
    <w:basedOn w:val="a1"/>
    <w:qFormat/>
    <w:pPr>
      <w:numPr>
        <w:numId w:val="2"/>
      </w:numPr>
      <w:autoSpaceDE/>
      <w:autoSpaceDN/>
      <w:ind w:hangingChars="200" w:hanging="200"/>
    </w:pPr>
    <w:rPr>
      <w:rFonts w:eastAsia="MS Gothic"/>
      <w:szCs w:val="20"/>
      <w:lang w:eastAsia="ja-JP"/>
    </w:rPr>
  </w:style>
  <w:style w:type="paragraph" w:styleId="a7">
    <w:name w:val="Document Map"/>
    <w:basedOn w:val="a1"/>
    <w:semiHidden/>
    <w:qFormat/>
    <w:pPr>
      <w:shd w:val="clear" w:color="auto" w:fill="000080"/>
    </w:pPr>
    <w:rPr>
      <w:rFonts w:ascii="Arial" w:eastAsia="Dotum" w:hAnsi="Arial"/>
    </w:rPr>
  </w:style>
  <w:style w:type="paragraph" w:styleId="a8">
    <w:name w:val="annotation text"/>
    <w:basedOn w:val="a1"/>
    <w:link w:val="a9"/>
    <w:qFormat/>
    <w:pPr>
      <w:jc w:val="left"/>
    </w:pPr>
  </w:style>
  <w:style w:type="paragraph" w:styleId="aa">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b"/>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TOC3">
    <w:name w:val="toc 3"/>
    <w:basedOn w:val="a1"/>
    <w:next w:val="a1"/>
    <w:qFormat/>
    <w:pPr>
      <w:spacing w:after="100"/>
      <w:ind w:left="400"/>
    </w:pPr>
  </w:style>
  <w:style w:type="paragraph" w:styleId="ac">
    <w:name w:val="Plain Text"/>
    <w:basedOn w:val="a1"/>
    <w:link w:val="ad"/>
    <w:uiPriority w:val="99"/>
    <w:unhideWhenUsed/>
    <w:qFormat/>
    <w:pPr>
      <w:jc w:val="left"/>
    </w:pPr>
    <w:rPr>
      <w:rFonts w:ascii="Courier New" w:eastAsia="Gulim" w:hAnsi="Courier New"/>
      <w:szCs w:val="20"/>
      <w:lang w:val="zh-CN" w:eastAsia="zh-CN"/>
    </w:rPr>
  </w:style>
  <w:style w:type="paragraph" w:styleId="TOC8">
    <w:name w:val="toc 8"/>
    <w:basedOn w:val="a1"/>
    <w:next w:val="a1"/>
    <w:qFormat/>
    <w:pPr>
      <w:ind w:leftChars="1400" w:left="2975"/>
    </w:pPr>
  </w:style>
  <w:style w:type="paragraph" w:styleId="ae">
    <w:name w:val="Balloon Text"/>
    <w:basedOn w:val="a1"/>
    <w:semiHidden/>
    <w:qFormat/>
    <w:rPr>
      <w:rFonts w:ascii="Arial" w:eastAsia="Dotum" w:hAnsi="Arial"/>
      <w:sz w:val="18"/>
      <w:szCs w:val="18"/>
    </w:rPr>
  </w:style>
  <w:style w:type="paragraph" w:styleId="af">
    <w:name w:val="footer"/>
    <w:basedOn w:val="a1"/>
    <w:link w:val="af0"/>
    <w:pPr>
      <w:tabs>
        <w:tab w:val="center" w:pos="4252"/>
        <w:tab w:val="right" w:pos="8504"/>
      </w:tabs>
      <w:snapToGrid w:val="0"/>
    </w:pPr>
  </w:style>
  <w:style w:type="paragraph" w:styleId="af1">
    <w:name w:val="header"/>
    <w:basedOn w:val="a1"/>
    <w:link w:val="af2"/>
    <w:qFormat/>
    <w:pPr>
      <w:tabs>
        <w:tab w:val="center" w:pos="4252"/>
        <w:tab w:val="right" w:pos="8504"/>
      </w:tabs>
      <w:snapToGrid w:val="0"/>
    </w:pPr>
  </w:style>
  <w:style w:type="paragraph" w:styleId="af3">
    <w:name w:val="List"/>
    <w:basedOn w:val="a1"/>
    <w:qFormat/>
    <w:pPr>
      <w:ind w:left="360" w:hanging="360"/>
      <w:contextualSpacing/>
    </w:pPr>
  </w:style>
  <w:style w:type="paragraph" w:styleId="af4">
    <w:name w:val="footnote text"/>
    <w:basedOn w:val="a1"/>
    <w:link w:val="af5"/>
    <w:qFormat/>
    <w:pPr>
      <w:snapToGrid w:val="0"/>
      <w:jc w:val="left"/>
    </w:pPr>
    <w:rPr>
      <w:lang w:val="zh-CN" w:eastAsia="zh-CN"/>
    </w:rPr>
  </w:style>
  <w:style w:type="paragraph" w:styleId="af6">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7">
    <w:name w:val="annotation subject"/>
    <w:basedOn w:val="a8"/>
    <w:next w:val="a8"/>
    <w:semiHidden/>
    <w:qFormat/>
    <w:rPr>
      <w:b/>
      <w:bCs/>
    </w:rPr>
  </w:style>
  <w:style w:type="table" w:styleId="af8">
    <w:name w:val="Table Grid"/>
    <w:aliases w:val="TableGrid"/>
    <w:basedOn w:val="a3"/>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page number"/>
    <w:basedOn w:val="a2"/>
    <w:qFormat/>
  </w:style>
  <w:style w:type="character" w:styleId="afb">
    <w:name w:val="Emphasis"/>
    <w:uiPriority w:val="20"/>
    <w:qFormat/>
    <w:rPr>
      <w:i/>
      <w:iCs/>
    </w:rPr>
  </w:style>
  <w:style w:type="character" w:styleId="afc">
    <w:name w:val="Hyperlink"/>
    <w:qFormat/>
    <w:rPr>
      <w:rFonts w:ascii="Arial" w:eastAsia="宋体" w:hAnsi="Arial" w:cs="Arial"/>
      <w:color w:val="0000FF"/>
      <w:kern w:val="2"/>
      <w:u w:val="single"/>
      <w:lang w:val="en-US" w:eastAsia="zh-CN" w:bidi="ar-SA"/>
    </w:rPr>
  </w:style>
  <w:style w:type="character" w:styleId="afd">
    <w:name w:val="annotation reference"/>
    <w:qFormat/>
    <w:rPr>
      <w:sz w:val="18"/>
      <w:szCs w:val="18"/>
    </w:rPr>
  </w:style>
  <w:style w:type="character" w:styleId="afe">
    <w:name w:val="footnote reference"/>
    <w:qFormat/>
    <w:rPr>
      <w:vertAlign w:val="superscript"/>
    </w:rPr>
  </w:style>
  <w:style w:type="paragraph" w:customStyle="1" w:styleId="LGTdoc1">
    <w:name w:val="LGTdoc_제목1"/>
    <w:basedOn w:val="a1"/>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pPr>
      <w:snapToGrid w:val="0"/>
      <w:spacing w:afterLines="50" w:line="264" w:lineRule="auto"/>
    </w:pPr>
    <w:rPr>
      <w:sz w:val="22"/>
    </w:rPr>
  </w:style>
  <w:style w:type="paragraph" w:customStyle="1" w:styleId="LGTdoc11">
    <w:name w:val="LGTdoc_제목1.1"/>
    <w:basedOn w:val="a1"/>
    <w:pPr>
      <w:snapToGrid w:val="0"/>
      <w:spacing w:beforeLines="100" w:afterLines="50"/>
      <w:ind w:left="391" w:hangingChars="166" w:hanging="391"/>
    </w:pPr>
    <w:rPr>
      <w:b/>
      <w:bCs/>
      <w:sz w:val="24"/>
    </w:rPr>
  </w:style>
  <w:style w:type="paragraph" w:customStyle="1" w:styleId="LGTdoc111">
    <w:name w:val="LGTdoc_제목1.1.1"/>
    <w:basedOn w:val="a1"/>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a6">
    <w:name w:val="题注 字符"/>
    <w:link w:val="a5"/>
    <w:qFormat/>
    <w:rPr>
      <w:b/>
      <w:lang w:val="en-GB" w:eastAsia="en-US" w:bidi="ar-SA"/>
    </w:rPr>
  </w:style>
  <w:style w:type="character" w:customStyle="1" w:styleId="ab">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a"/>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4"/>
      </w:numPr>
      <w:spacing w:before="60"/>
    </w:pPr>
    <w:rPr>
      <w:rFonts w:eastAsia="宋体"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宋体"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af2">
    <w:name w:val="页眉 字符"/>
    <w:link w:val="af1"/>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af5">
    <w:name w:val="脚注文本 字符"/>
    <w:link w:val="af4"/>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出段落,列表段落11"/>
    <w:basedOn w:val="a1"/>
    <w:link w:val="aff"/>
    <w:uiPriority w:val="34"/>
    <w:qFormat/>
    <w:pPr>
      <w:widowControl/>
      <w:numPr>
        <w:numId w:val="5"/>
      </w:numPr>
      <w:autoSpaceDE/>
      <w:autoSpaceDN/>
      <w:jc w:val="left"/>
    </w:pPr>
    <w:rPr>
      <w:rFonts w:eastAsia="Gulim"/>
      <w:kern w:val="0"/>
    </w:rPr>
  </w:style>
  <w:style w:type="character" w:customStyle="1" w:styleId="ad">
    <w:name w:val="纯文本 字符"/>
    <w:link w:val="ac"/>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f0">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a3"/>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ff">
    <w:name w:val="列表段落 字符"/>
    <w:aliases w:val="- Bullets 字符,목록 단락 字符,Lista1 字符,?? ?? 字符,????? 字符,???? 字符,列出段落1 字符,中等深浅网格 1 - 着色 21 字符,列表段落1 字符,—ño’i—Ž 字符,¥¡¡¡¡ì¬º¥¹¥È¶ÎÂä 字符,ÁÐ³ö¶ÎÂä 字符,¥ê¥¹¥È¶ÎÂä 字符,1st level - Bullet List Paragraph 字符,Lettre d'introduction 字符,Paragrafo elenco 字符,목록단락 字符"/>
    <w:link w:val="a"/>
    <w:uiPriority w:val="34"/>
    <w:qFormat/>
    <w:rPr>
      <w:rFonts w:eastAsia="Gulim"/>
      <w:snapToGrid w:val="0"/>
      <w:szCs w:val="22"/>
      <w:lang w:val="en-GB" w:eastAsia="ko-KR"/>
    </w:rPr>
  </w:style>
  <w:style w:type="character" w:styleId="aff1">
    <w:name w:val="Placeholder Text"/>
    <w:basedOn w:val="a2"/>
    <w:uiPriority w:val="99"/>
    <w:semiHidden/>
    <w:rPr>
      <w:color w:val="808080"/>
    </w:rPr>
  </w:style>
  <w:style w:type="character" w:customStyle="1" w:styleId="30">
    <w:name w:val="标题 3 字符"/>
    <w:basedOn w:val="a2"/>
    <w:link w:val="3"/>
    <w:rPr>
      <w:rFonts w:ascii="Arial" w:hAnsi="Arial"/>
      <w:sz w:val="28"/>
      <w:szCs w:val="32"/>
      <w:lang w:val="en-GB"/>
    </w:rPr>
  </w:style>
  <w:style w:type="table" w:customStyle="1" w:styleId="310">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af0">
    <w:name w:val="页脚 字符"/>
    <w:link w:val="af"/>
    <w:qFormat/>
    <w:rPr>
      <w:snapToGrid w:val="0"/>
      <w:kern w:val="2"/>
      <w:szCs w:val="22"/>
      <w:lang w:val="en-GB" w:eastAsia="ko-KR"/>
    </w:rPr>
  </w:style>
  <w:style w:type="paragraph" w:customStyle="1" w:styleId="B1">
    <w:name w:val="B1"/>
    <w:basedOn w:val="af3"/>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1"/>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a9">
    <w:name w:val="批注文字 字符"/>
    <w:link w:val="a8"/>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line="259" w:lineRule="auto"/>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line="259" w:lineRule="auto"/>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3786D7-019D-4831-B2F7-AC2080D5BC1C}">
  <ds:schemaRefs>
    <ds:schemaRef ds:uri="http://schemas.openxmlformats.org/officeDocument/2006/bibliography"/>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D6B6D25A-A1A2-4B66-89FD-338DB158B0EE}">
  <ds:schemaRefs>
    <ds:schemaRef ds:uri="http://schemas.openxmlformats.org/officeDocument/2006/bibliography"/>
  </ds:schemaRefs>
</ds:datastoreItem>
</file>

<file path=customXml/itemProps6.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7.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58</Pages>
  <Words>25837</Words>
  <Characters>147274</Characters>
  <Application>Microsoft Office Word</Application>
  <DocSecurity>0</DocSecurity>
  <Lines>1227</Lines>
  <Paragraphs>345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Updated for review</vt:lpstr>
      <vt:lpstr>Updated for review</vt:lpstr>
    </vt:vector>
  </TitlesOfParts>
  <Company>LGE</Company>
  <LinksUpToDate>false</LinksUpToDate>
  <CharactersWithSpaces>172766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Jiang, Qinyan/蒋 琴艳</cp:lastModifiedBy>
  <cp:revision>3</cp:revision>
  <cp:lastPrinted>2019-01-10T09:30:00Z</cp:lastPrinted>
  <dcterms:created xsi:type="dcterms:W3CDTF">2021-01-28T08:20:00Z</dcterms:created>
  <dcterms:modified xsi:type="dcterms:W3CDTF">2021-01-28T11:14:00Z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