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ZTE, Sanechips</w:t>
            </w:r>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Nominal bandwidths for the purpose of OCB requirements at the gNB are the channel BWs for transmission supported by the gNB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Huawei, HiSilicon</w:t>
            </w:r>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r>
              <w:t xml:space="preserve">Spreadtrum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r>
              <w:t>Convida</w:t>
            </w:r>
          </w:p>
        </w:tc>
        <w:tc>
          <w:tcPr>
            <w:tcW w:w="8287" w:type="dxa"/>
          </w:tcPr>
          <w:p w14:paraId="251BA482" w14:textId="77777777" w:rsidR="00DF4A0D" w:rsidRDefault="001F433B">
            <w:r>
              <w:t>Proposal 8: The LBT indication and channel occupation time should be studied when the channel BW for NR-U from 52.6 GHz to 71 GHz is smaller than WiFi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Spreadtrum,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4: LBT bandwidth can be narrower than the channel bandwidth, with multiple LBT subband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Intel, Spreadtrum</w:t>
      </w:r>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195F163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Alt SC.1. gNB/UE performs LBT over the channel bandwidth (or BWP bandwidth)</w:t>
      </w:r>
    </w:p>
    <w:p w14:paraId="28328745" w14:textId="4D7F4C79"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Spreadtrum</w:t>
      </w:r>
    </w:p>
    <w:p w14:paraId="2E36EFB6" w14:textId="0456D030" w:rsidR="00DF4A0D" w:rsidRDefault="001F433B" w:rsidP="0010528C">
      <w:pPr>
        <w:pStyle w:val="ListParagraph"/>
        <w:numPr>
          <w:ilvl w:val="0"/>
          <w:numId w:val="23"/>
        </w:numPr>
        <w:rPr>
          <w:lang w:eastAsia="en-US"/>
        </w:rPr>
      </w:pPr>
      <w:r>
        <w:rPr>
          <w:lang w:eastAsia="en-US"/>
        </w:rPr>
        <w:t>Alt SC.2. gNB/UE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24D60BF9" w:rsidR="00DF4A0D" w:rsidRDefault="001F433B" w:rsidP="0010528C">
      <w:pPr>
        <w:pStyle w:val="ListParagraph"/>
        <w:numPr>
          <w:ilvl w:val="0"/>
          <w:numId w:val="23"/>
        </w:numPr>
        <w:rPr>
          <w:lang w:eastAsia="en-US"/>
        </w:rPr>
      </w:pPr>
      <w:r>
        <w:rPr>
          <w:lang w:eastAsia="en-US"/>
        </w:rPr>
        <w:t>Alt SC.3. Define a unit of LBT bandwidth and gNB/UE performs LBT in all the LBT units in the channel bandwidth</w:t>
      </w:r>
    </w:p>
    <w:p w14:paraId="42960A0D" w14:textId="57826B5B" w:rsidR="0010528C" w:rsidRDefault="0010528C" w:rsidP="0010528C">
      <w:pPr>
        <w:pStyle w:val="ListParagraph"/>
        <w:numPr>
          <w:ilvl w:val="1"/>
          <w:numId w:val="23"/>
        </w:numPr>
        <w:rPr>
          <w:lang w:eastAsia="en-US"/>
        </w:rPr>
      </w:pPr>
      <w:r>
        <w:rPr>
          <w:lang w:eastAsia="en-US"/>
        </w:rPr>
        <w:t>Intel, Nokia (wideband carrier), ZTE</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Alt CA.1. gNB/UE performs multiple LBT, one for each channel bandwidth separately</w:t>
      </w:r>
    </w:p>
    <w:p w14:paraId="194B0D4C" w14:textId="4082925B"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Spreadtrum</w:t>
      </w:r>
    </w:p>
    <w:p w14:paraId="10DD3837" w14:textId="5F84CEA5" w:rsidR="00DF4A0D" w:rsidRDefault="001F433B" w:rsidP="0010528C">
      <w:pPr>
        <w:pStyle w:val="ListParagraph"/>
        <w:numPr>
          <w:ilvl w:val="0"/>
          <w:numId w:val="24"/>
        </w:numPr>
        <w:rPr>
          <w:lang w:eastAsia="en-US"/>
        </w:rPr>
      </w:pPr>
      <w:r>
        <w:rPr>
          <w:lang w:eastAsia="en-US"/>
        </w:rPr>
        <w:t>Alt CA.2. gNB/UE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Alt CA.3. gNB/UE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Alt CA.4. gNB/UE performs LBT over the transmission bandwidth over all CCs (from the lowest RB in the lowest CC to the highest RB in the highest CC used for the transmission)</w:t>
      </w:r>
    </w:p>
    <w:p w14:paraId="0064B20C" w14:textId="35B9D043" w:rsidR="00DF4A0D" w:rsidRDefault="001F433B" w:rsidP="0010528C">
      <w:pPr>
        <w:pStyle w:val="ListParagraph"/>
        <w:numPr>
          <w:ilvl w:val="0"/>
          <w:numId w:val="24"/>
        </w:numPr>
        <w:rPr>
          <w:lang w:eastAsia="en-US"/>
        </w:rPr>
      </w:pPr>
      <w:r>
        <w:rPr>
          <w:lang w:eastAsia="en-US"/>
        </w:rPr>
        <w:t>Alt CA.5. Define a unit of LBT bandwidth and gNB/UE performs LBT in all the LBT units in the channel bandwidth in each CC</w:t>
      </w:r>
    </w:p>
    <w:p w14:paraId="347757B5" w14:textId="0CB8E4CD" w:rsidR="0010528C" w:rsidRDefault="0010528C" w:rsidP="0010528C">
      <w:pPr>
        <w:pStyle w:val="ListParagraph"/>
        <w:numPr>
          <w:ilvl w:val="1"/>
          <w:numId w:val="24"/>
        </w:numPr>
        <w:rPr>
          <w:lang w:eastAsia="en-US"/>
        </w:rPr>
      </w:pPr>
      <w:r>
        <w:rPr>
          <w:lang w:eastAsia="en-US"/>
        </w:rPr>
        <w:t>Intel, ZTE</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gNB,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r>
              <w:rPr>
                <w:lang w:eastAsia="en-US"/>
              </w:rPr>
              <w:t xml:space="preserve">gNB/UE performs LBT over the channel bandwidth) </w:t>
            </w:r>
            <w:r>
              <w:rPr>
                <w:szCs w:val="20"/>
              </w:rPr>
              <w:t>and respectively Alt CA 1.(</w:t>
            </w:r>
            <w:r>
              <w:rPr>
                <w:lang w:eastAsia="en-US"/>
              </w:rPr>
              <w:t xml:space="preserve"> gNB/UE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Alt SC.1 and Alt CA.1 are preferred. The LBT bandwidth can be configured/indicated by gNB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ZTE, Sanechips</w:t>
            </w:r>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Huawei, HiSilicon</w:t>
            </w:r>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summary, </w:t>
            </w:r>
            <w:r w:rsidRPr="00C74F51">
              <w:rPr>
                <w:szCs w:val="20"/>
              </w:rPr>
              <w:t xml:space="preserve"> </w:t>
            </w:r>
            <w:r>
              <w:rPr>
                <w:szCs w:val="20"/>
              </w:rPr>
              <w:t>in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gNB and LBT at the UE: </w:t>
            </w:r>
            <w:r w:rsidRPr="001068AC">
              <w:rPr>
                <w:szCs w:val="20"/>
              </w:rPr>
              <w:t>UE typically transmits to a single destination (serving gNB) at any given time in both single carrier (SC) and cattier aggregation (CA) scenarios. However, a gNB may serve multiple UEs in a FDM manner. gNB may serve N FDMed UEs each on a single carrier or one UE on N carrier components or anything in between. So, discussing LBT BW at the gNB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gNB LBT BW when multiple UEs are FDMed.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r w:rsidRPr="00703145">
              <w:rPr>
                <w:szCs w:val="20"/>
              </w:rPr>
              <w:lastRenderedPageBreak/>
              <w:t>Spreadtrum</w:t>
            </w:r>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0971C210"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Spreadtrum</w:t>
      </w:r>
    </w:p>
    <w:p w14:paraId="67F3104F" w14:textId="4C2F1DDE" w:rsidR="00DF4A0D" w:rsidRDefault="001F433B">
      <w:pPr>
        <w:pStyle w:val="ListParagraph"/>
        <w:numPr>
          <w:ilvl w:val="0"/>
          <w:numId w:val="13"/>
        </w:numPr>
        <w:rPr>
          <w:lang w:eastAsia="en-US"/>
        </w:rPr>
      </w:pPr>
      <w:r>
        <w:rPr>
          <w:lang w:eastAsia="en-US"/>
        </w:rPr>
        <w:t>For 960KHz with 2.16GHz channel bandwidth, at least support channelization aligned with 11ad/ay</w:t>
      </w:r>
    </w:p>
    <w:p w14:paraId="4699B6C6" w14:textId="5874AA8A"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r w:rsidR="00ED6EAD">
        <w:rPr>
          <w:lang w:eastAsia="en-US"/>
        </w:rPr>
        <w:t>Spreadtrum</w:t>
      </w:r>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lastRenderedPageBreak/>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ZTE, Sanechips</w:t>
            </w:r>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Huawei, HiSilicon</w:t>
            </w:r>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r>
              <w:rPr>
                <w:rFonts w:eastAsiaTheme="minorEastAsia" w:hint="eastAsia"/>
                <w:szCs w:val="20"/>
                <w:lang w:eastAsia="zh-CN"/>
              </w:rPr>
              <w:t>Spreadtrum</w:t>
            </w:r>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hint="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ZTE, Sanechips</w:t>
            </w:r>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Specific ares such as ITU region 2 and 3.</w:t>
            </w:r>
          </w:p>
          <w:p w14:paraId="484CC990" w14:textId="77777777" w:rsidR="00DF4A0D" w:rsidRDefault="001F433B">
            <w:r>
              <w:t>•</w:t>
            </w:r>
            <w:r>
              <w:tab/>
              <w:t>Interference controlled environment.</w:t>
            </w:r>
          </w:p>
          <w:p w14:paraId="44DD7E3E" w14:textId="77777777" w:rsidR="00DF4A0D" w:rsidRDefault="001F433B">
            <w:r>
              <w:t>•</w:t>
            </w:r>
            <w:r>
              <w:tab/>
              <w:t>The transmission beams of nodes of different operators in the same system(e.g.,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Huawei, HiSili</w:t>
            </w:r>
            <w:r>
              <w:rPr>
                <w:szCs w:val="20"/>
              </w:rPr>
              <w:lastRenderedPageBreak/>
              <w:t>con</w:t>
            </w:r>
          </w:p>
        </w:tc>
        <w:tc>
          <w:tcPr>
            <w:tcW w:w="7796" w:type="dxa"/>
          </w:tcPr>
          <w:p w14:paraId="171478ED" w14:textId="77777777" w:rsidR="00DF4A0D" w:rsidRDefault="001F433B">
            <w:r>
              <w:rPr>
                <w:rFonts w:hint="eastAsia"/>
              </w:rPr>
              <w:lastRenderedPageBreak/>
              <w:t>Proposal 13</w:t>
            </w:r>
            <w:r>
              <w:rPr>
                <w:rFonts w:hint="eastAsia"/>
              </w:rPr>
              <w:t>：</w:t>
            </w:r>
            <w:r>
              <w:rPr>
                <w:rFonts w:hint="eastAsia"/>
              </w:rPr>
              <w:t xml:space="preserve">For operation in the 60 GHz band, in regions where LBT is not mandated, a gNB/UE can initiate a channel occupancy access using a channel access mechanism without LBT if it is used in </w:t>
            </w:r>
            <w:r>
              <w:rPr>
                <w:rFonts w:hint="eastAsia"/>
              </w:rPr>
              <w:lastRenderedPageBreak/>
              <w:t>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For operation in the 60 GHz band, in regions where LBT is not mandated, support switching between channel access with LBT and channel access without LBT in a serving cell by gNB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When network allows enabling/disabling the LBT mode through cell-specific gNB configuration, coexistence issues would arise as the performance in the cells operating with LBT mode would be adversely impacted by the No-LBT mode operation in th</w:t>
            </w:r>
            <w:r>
              <w:t>e neighboring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lastRenderedPageBreak/>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t>Proposal 17: Flexible selection of channel access mechanism (LBT or no-LBT) per gNB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Proposal 2: When noLBT mode is used where LBT is not required, any further enhancements or restrictions related to channel access are left to gNB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Proposal 12:  For No-LBT deployments, consider specification of optional good neighbor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LBT-NoLBT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lastRenderedPageBreak/>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Huawei, HiSilicon</w:t>
            </w:r>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Proposal 17: Flexible selection of channel access mechanism (LBT or no-LBT) per gNB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UE can operate in same or different mode from its serving gNB;</w:t>
            </w:r>
          </w:p>
          <w:p w14:paraId="2029F9A2" w14:textId="77777777" w:rsidR="00DF4A0D" w:rsidRDefault="001F433B">
            <w:pPr>
              <w:jc w:val="left"/>
            </w:pPr>
            <w:r>
              <w:t>•</w:t>
            </w:r>
            <w:r>
              <w:tab/>
              <w:t>gNB determines its operation mode up to implementation;</w:t>
            </w:r>
          </w:p>
          <w:p w14:paraId="055A6D3C" w14:textId="77777777" w:rsidR="00DF4A0D" w:rsidRDefault="001F433B">
            <w:pPr>
              <w:jc w:val="left"/>
            </w:pPr>
            <w:r>
              <w:t>•</w:t>
            </w:r>
            <w:r>
              <w:tab/>
              <w:t>gNB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Proposal 5: When no-LBT mode is used, when and how to trigger the LBT mechanism and configure the relevant parameters could be left to gNB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Proposal 7: The channel access mechanism can be selected based on the channel occupancy time, channel access rate, transmission priority, service requirement, or feedback information from the receiver, etc.</w:t>
            </w:r>
            <w:r>
              <w:rPr>
                <w:lang w:val="en-US"/>
              </w:rPr>
              <w:t>r</w:t>
            </w:r>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Proposal 3: It is unnecessary to have explicit restrictions on direction of transmissions within a channel occupancy initiated by directional LBT. It can be achieved by gNB scheduling if needed.</w:t>
            </w:r>
          </w:p>
        </w:tc>
      </w:tr>
      <w:tr w:rsidR="00DF4A0D" w14:paraId="6F59CBE6" w14:textId="77777777">
        <w:tc>
          <w:tcPr>
            <w:tcW w:w="1075" w:type="dxa"/>
          </w:tcPr>
          <w:p w14:paraId="3A87CB72" w14:textId="77777777" w:rsidR="00DF4A0D" w:rsidRDefault="001F433B">
            <w:r>
              <w:lastRenderedPageBreak/>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Proposal 1: Whether No-LBT channel access mechanism is allowed can be broadcasted by gNB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Alt 1, gNB self-determines the applied channel access mechanism for both itself and UEs.</w:t>
            </w:r>
          </w:p>
          <w:p w14:paraId="56CD79B2" w14:textId="77777777" w:rsidR="00DF4A0D" w:rsidRDefault="001F433B">
            <w:pPr>
              <w:jc w:val="left"/>
            </w:pPr>
            <w:r>
              <w:t xml:space="preserve">Alt 2, Both gNB and UE self-determines the applied channel access mechanism for itself. </w:t>
            </w:r>
          </w:p>
          <w:p w14:paraId="23C28C37" w14:textId="77777777" w:rsidR="00DF4A0D" w:rsidRDefault="001F433B">
            <w:pPr>
              <w:jc w:val="left"/>
            </w:pPr>
            <w:r>
              <w:t>Alt 3, gNB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tab/>
              <w:t>The gNB can choose to use LBT or not based on implementation to optimize the performance and meet regulations. 3GPP only needs to design signaling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r>
              <w:t>Convida</w:t>
            </w:r>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WiFi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lastRenderedPageBreak/>
              <w:t>Proposal 24: For NR operation in unlicensed bands between 52.6 GHz and 71 GHz, for long term sensing to measure interference statistics from WiFi systems or other NR operators, a new category of ZP CSI-RS should be supported where the UE is not expected to receive any channel/signal (including NZP CSI-RS for interference measurement) and only measure potential interference from WiFi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lastRenderedPageBreak/>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ATPC should be supported for No-LBT mode with enhancements to the transmit power control calculation. The transmit power control should take into account the interference measured from WiFi and other NR operators. For this purpose, long term interference measurements (channel occupancy) from WiFi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r>
        <w:rPr>
          <w:lang w:eastAsia="en-US"/>
        </w:rPr>
        <w:t>gNB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3A1BF07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Spreadtrum</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3F68A541" w:rsidR="00F139B9" w:rsidRDefault="00F139B9" w:rsidP="00F139B9">
      <w:pPr>
        <w:pStyle w:val="ListParagraph"/>
        <w:numPr>
          <w:ilvl w:val="1"/>
          <w:numId w:val="13"/>
        </w:numPr>
        <w:rPr>
          <w:lang w:eastAsia="en-US"/>
        </w:rPr>
      </w:pPr>
      <w:r>
        <w:rPr>
          <w:lang w:eastAsia="en-US"/>
        </w:rPr>
        <w:t>Apple, vivo, FW (open to discuss), QC, Ericsson (both), Intel (both), Fujitsu (open for discuss), CATT (open to discuss), Lenovo, Nokia, ZTE, Sony, Convida</w:t>
      </w:r>
      <w:r w:rsidR="00ED6EAD">
        <w:rPr>
          <w:lang w:eastAsia="en-US"/>
        </w:rPr>
        <w:t>, Spreadtrum</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lastRenderedPageBreak/>
        <w:t>Also per beam or per CC</w:t>
      </w:r>
      <w:r w:rsidRPr="00F139B9">
        <w:rPr>
          <w:lang w:eastAsia="en-US"/>
        </w:rPr>
        <w:t>:</w:t>
      </w:r>
      <w:r>
        <w:rPr>
          <w:lang w:eastAsia="en-US"/>
        </w:rPr>
        <w:t xml:space="preserve"> Nokia</w:t>
      </w:r>
    </w:p>
    <w:p w14:paraId="0BE2878D"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r>
              <w:rPr>
                <w:rFonts w:eastAsiaTheme="minorEastAsia"/>
                <w:lang w:eastAsia="zh-CN"/>
              </w:rPr>
              <w:t>ChannelAccess-CPext-CAPC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r>
              <w:rPr>
                <w:i/>
                <w:iCs/>
                <w:lang w:eastAsia="en-US"/>
              </w:rPr>
              <w:t>gNB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gNB’s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Rel-16 NR-U has specified some mechanisms to eliminate the impact of LBT on the NR system. gNB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ZTE, Sanechips</w:t>
            </w:r>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w:t>
            </w:r>
            <w:r>
              <w:rPr>
                <w:rFonts w:eastAsia="MS Mincho"/>
                <w:szCs w:val="20"/>
                <w:lang w:eastAsia="ja-JP"/>
              </w:rPr>
              <w:lastRenderedPageBreak/>
              <w:t>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r>
              <w:rPr>
                <w:rFonts w:eastAsia="MS Mincho"/>
                <w:szCs w:val="20"/>
                <w:lang w:eastAsia="ja-JP"/>
              </w:rPr>
              <w:lastRenderedPageBreak/>
              <w:t>Convida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Huawei, HiSilicon</w:t>
            </w:r>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r>
              <w:rPr>
                <w:rFonts w:eastAsiaTheme="minorEastAsia" w:hint="eastAsia"/>
                <w:szCs w:val="20"/>
                <w:lang w:eastAsia="zh-CN"/>
              </w:rPr>
              <w:t>Spreadtrum</w:t>
            </w:r>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For regions where LBT is not mandated, shall we introduce additional conditions for no-LBT to be used, or leave it for gNB implementation</w:t>
      </w:r>
      <w:r w:rsidR="00F139B9">
        <w:rPr>
          <w:lang w:eastAsia="en-US"/>
        </w:rPr>
        <w:t xml:space="preserve">. </w:t>
      </w:r>
      <w:r>
        <w:rPr>
          <w:lang w:eastAsia="en-US"/>
        </w:rPr>
        <w:t>The condition can be based on DFS, long term sensing, etc</w:t>
      </w:r>
    </w:p>
    <w:p w14:paraId="15465DE0" w14:textId="47C5E200" w:rsidR="00DF4A0D" w:rsidRDefault="00F139B9" w:rsidP="00F139B9">
      <w:pPr>
        <w:pStyle w:val="ListParagraph"/>
        <w:numPr>
          <w:ilvl w:val="0"/>
          <w:numId w:val="14"/>
        </w:numPr>
        <w:rPr>
          <w:lang w:eastAsia="en-US"/>
        </w:rPr>
      </w:pPr>
      <w:r>
        <w:rPr>
          <w:lang w:eastAsia="en-US"/>
        </w:rPr>
        <w:t>Alt 1: Up to gNB implementation: Apple, vivo, FW, QC, Ericsson, Samsung, Intel, LGE</w:t>
      </w:r>
      <w:r w:rsidR="0047420E">
        <w:rPr>
          <w:lang w:eastAsia="en-US"/>
        </w:rPr>
        <w:t xml:space="preserve">, Fujitsu, CATT, Nokia, DCM (based on RSSI and CO), Sony (based on RSSI and CO), </w:t>
      </w:r>
      <w:r w:rsidR="00ED6EAD">
        <w:rPr>
          <w:lang w:eastAsia="en-US"/>
        </w:rPr>
        <w:t>Spreadtrum</w:t>
      </w:r>
    </w:p>
    <w:p w14:paraId="56D49360" w14:textId="77CB3633" w:rsidR="0047420E" w:rsidRDefault="0047420E" w:rsidP="0047420E">
      <w:pPr>
        <w:pStyle w:val="ListParagraph"/>
        <w:numPr>
          <w:ilvl w:val="1"/>
          <w:numId w:val="14"/>
        </w:numPr>
        <w:rPr>
          <w:lang w:eastAsia="en-US"/>
        </w:rPr>
      </w:pPr>
      <w:r>
        <w:rPr>
          <w:lang w:eastAsia="en-US"/>
        </w:rPr>
        <w:t>Also define mechanism to assist gNB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gNB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Leave for the gNB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In RAN1 we can identify and define mechanisms that can be useful.  The choice of the deployment and implementation can be left to the gNB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gNB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gNB’s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We believe that when the LBT is not mandated, other conditions or interference management procedures should be left up to gNB’s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conditions for no-LBT can be beneficial to the system performance. For example, gNB/UE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Leave it for gNB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It’s up to the gNB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w:t>
            </w:r>
            <w:r>
              <w:rPr>
                <w:szCs w:val="20"/>
              </w:rPr>
              <w:lastRenderedPageBreak/>
              <w:t>Therefore, we propose to leave it for gNB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lastRenderedPageBreak/>
              <w:t>ZTE, Sanechips</w:t>
            </w:r>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gNB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Whether LBT mode or no-LBT mode is applied should be left for gNB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Huawei, HiSilicon</w:t>
            </w:r>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r>
              <w:rPr>
                <w:rFonts w:eastAsiaTheme="minorEastAsia" w:hint="eastAsia"/>
                <w:szCs w:val="20"/>
                <w:lang w:eastAsia="zh-CN"/>
              </w:rPr>
              <w:t>Spreadtrum</w:t>
            </w:r>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can be left to gNB’s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For regions where LBT is not mandated when no-LBT is used, what are the good neighbor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backoff should be &gt;=3. With RSSI/CO measurement, gNB can choose large max backoff value for example, for better coex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gNB may use the existing scheduling and configuration signalling to limit overall duty cycle. If the channel occupancy is high gNB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Providing measurement and reporting framework  for long term sensing (RSSI) will be useful. They can provide input for cell level actions such as DFS,  that need not be specified.</w:t>
            </w:r>
          </w:p>
          <w:p w14:paraId="325A6FD4" w14:textId="77777777" w:rsidR="00DF4A0D" w:rsidRDefault="001F433B">
            <w:pPr>
              <w:rPr>
                <w:szCs w:val="20"/>
              </w:rPr>
            </w:pPr>
            <w:r>
              <w:rPr>
                <w:szCs w:val="20"/>
              </w:rPr>
              <w:t xml:space="preserve">Duty cycle  and peak throughput friendly away time based procedures can be identified for No-LBT good neighbhor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gNB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lastRenderedPageBreak/>
              <w:t>Samsung</w:t>
            </w:r>
          </w:p>
        </w:tc>
        <w:tc>
          <w:tcPr>
            <w:tcW w:w="7309" w:type="dxa"/>
          </w:tcPr>
          <w:p w14:paraId="264DAFFF" w14:textId="77777777" w:rsidR="00DF4A0D" w:rsidRDefault="001F433B">
            <w:pPr>
              <w:rPr>
                <w:szCs w:val="20"/>
              </w:rPr>
            </w:pPr>
            <w:r>
              <w:rPr>
                <w:szCs w:val="20"/>
              </w:rPr>
              <w:t xml:space="preserve">It can be up to gNB’s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Up to gNB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No. It’s up to the gNB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In terms of different options, we think that long term sensing is useful for other mechanism as well and could be applied in combination with other mechanism such as ATPC (transmit power restriction). Based on long terms sensing, measured interference from WiFi or other NR operators can be used to update the transmit power calculation. Current CSI based measurements need to be enhanced for long term sensing of channel occupancy by WiFi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EN 303 722 and  EN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Huawei, HiSilicon</w:t>
            </w:r>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r>
              <w:rPr>
                <w:rFonts w:eastAsiaTheme="minorEastAsia" w:hint="eastAsia"/>
                <w:szCs w:val="20"/>
                <w:lang w:eastAsia="zh-CN"/>
              </w:rPr>
              <w:t>Spreadtrum</w:t>
            </w:r>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Spreadtrum (RSSI/CO)</w:t>
      </w:r>
    </w:p>
    <w:p w14:paraId="3C6DFA27" w14:textId="34D39794" w:rsidR="0047420E" w:rsidRDefault="0047420E" w:rsidP="0047420E">
      <w:pPr>
        <w:pStyle w:val="ListParagraph"/>
        <w:numPr>
          <w:ilvl w:val="0"/>
          <w:numId w:val="14"/>
        </w:numPr>
        <w:rPr>
          <w:lang w:eastAsia="en-US"/>
        </w:rPr>
      </w:pPr>
      <w:r>
        <w:rPr>
          <w:lang w:eastAsia="en-US"/>
        </w:rPr>
        <w:t xml:space="preserve">No (gNB implementation): </w:t>
      </w:r>
      <w:r w:rsidR="008E19AE">
        <w:rPr>
          <w:lang w:eastAsia="en-US"/>
        </w:rPr>
        <w:t xml:space="preserve">FW, QC (define procedures to switch), Ericsson, Samsung, Intel (define mechanism, but not usage), Fujitsu, CATT, Nokia, </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signaling,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lastRenderedPageBreak/>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No-LBT should be under gNB control. gNB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gNB/Network.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gNB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gNB’s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We agree that a fall-back mechanism between LBT and no-LBT mode should be introduced. However, it should be left up to gNB’s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No. It’s up to the gNB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Yes, we think that some mechanism should be specified as when and how the system is expected to fallback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satisfied.thus,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Huawei, HiSilicon</w:t>
            </w:r>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gNB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r>
              <w:rPr>
                <w:rFonts w:eastAsiaTheme="minorEastAsia" w:hint="eastAsia"/>
                <w:szCs w:val="20"/>
                <w:lang w:eastAsia="zh-CN"/>
              </w:rPr>
              <w:t>Spreadtrum</w:t>
            </w:r>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bl>
    <w:p w14:paraId="4CE65F8C" w14:textId="77777777" w:rsidR="00DF4A0D" w:rsidRDefault="00DF4A0D">
      <w:pPr>
        <w:rPr>
          <w:lang w:eastAsia="en-US"/>
        </w:rPr>
      </w:pPr>
    </w:p>
    <w:p w14:paraId="3CEC6197" w14:textId="77777777" w:rsidR="00DF4A0D" w:rsidRDefault="001F433B">
      <w:pPr>
        <w:pStyle w:val="Heading2"/>
      </w:pPr>
      <w:r>
        <w:t>LBT Mode</w:t>
      </w:r>
    </w:p>
    <w:tbl>
      <w:tblPr>
        <w:tblStyle w:val="TableGrid"/>
        <w:tblW w:w="9351" w:type="dxa"/>
        <w:tblLook w:val="04A0" w:firstRow="1" w:lastRow="0" w:firstColumn="1" w:lastColumn="0" w:noHBand="0" w:noVBand="1"/>
      </w:tblPr>
      <w:tblGrid>
        <w:gridCol w:w="1555"/>
        <w:gridCol w:w="7796"/>
      </w:tblGrid>
      <w:tr w:rsidR="00DF4A0D" w14:paraId="0B3124DD" w14:textId="77777777">
        <w:tc>
          <w:tcPr>
            <w:tcW w:w="1555" w:type="dxa"/>
          </w:tcPr>
          <w:p w14:paraId="5368AEA1" w14:textId="77777777" w:rsidR="00DF4A0D" w:rsidRDefault="001F433B">
            <w:pPr>
              <w:rPr>
                <w:b/>
                <w:szCs w:val="20"/>
              </w:rPr>
            </w:pPr>
            <w:r>
              <w:rPr>
                <w:rFonts w:hint="eastAsia"/>
                <w:b/>
                <w:szCs w:val="20"/>
              </w:rPr>
              <w:t>Company</w:t>
            </w:r>
          </w:p>
        </w:tc>
        <w:tc>
          <w:tcPr>
            <w:tcW w:w="7796" w:type="dxa"/>
          </w:tcPr>
          <w:p w14:paraId="720028FB" w14:textId="77777777" w:rsidR="00DF4A0D" w:rsidRDefault="001F433B">
            <w:pPr>
              <w:rPr>
                <w:b/>
                <w:szCs w:val="20"/>
              </w:rPr>
            </w:pPr>
            <w:r>
              <w:rPr>
                <w:b/>
                <w:szCs w:val="20"/>
              </w:rPr>
              <w:t>Key Proposals/Observations/Positions</w:t>
            </w:r>
          </w:p>
        </w:tc>
      </w:tr>
      <w:tr w:rsidR="00DF4A0D" w14:paraId="50DB1D43" w14:textId="77777777">
        <w:tc>
          <w:tcPr>
            <w:tcW w:w="1555" w:type="dxa"/>
          </w:tcPr>
          <w:p w14:paraId="775FF98A" w14:textId="77777777" w:rsidR="00DF4A0D" w:rsidRDefault="00DF4A0D">
            <w:pPr>
              <w:rPr>
                <w:szCs w:val="20"/>
              </w:rPr>
            </w:pPr>
          </w:p>
        </w:tc>
        <w:tc>
          <w:tcPr>
            <w:tcW w:w="7796" w:type="dxa"/>
          </w:tcPr>
          <w:p w14:paraId="37F5195F" w14:textId="77777777" w:rsidR="00DF4A0D" w:rsidRDefault="00DF4A0D">
            <w:pPr>
              <w:rPr>
                <w:szCs w:val="20"/>
              </w:rPr>
            </w:pPr>
          </w:p>
        </w:tc>
      </w:tr>
      <w:tr w:rsidR="00DF4A0D" w14:paraId="2B767E3E" w14:textId="77777777">
        <w:tc>
          <w:tcPr>
            <w:tcW w:w="1555" w:type="dxa"/>
          </w:tcPr>
          <w:p w14:paraId="00FE85AF" w14:textId="77777777" w:rsidR="00DF4A0D" w:rsidRDefault="00DF4A0D">
            <w:pPr>
              <w:rPr>
                <w:szCs w:val="20"/>
              </w:rPr>
            </w:pPr>
          </w:p>
        </w:tc>
        <w:tc>
          <w:tcPr>
            <w:tcW w:w="7796" w:type="dxa"/>
          </w:tcPr>
          <w:p w14:paraId="3F5B4518" w14:textId="77777777" w:rsidR="00DF4A0D" w:rsidRDefault="00DF4A0D">
            <w:pPr>
              <w:pStyle w:val="ListParagraph"/>
              <w:numPr>
                <w:ilvl w:val="1"/>
                <w:numId w:val="15"/>
              </w:numPr>
              <w:kinsoku/>
              <w:overflowPunct/>
              <w:adjustRightInd/>
              <w:spacing w:before="240" w:after="120" w:line="259" w:lineRule="auto"/>
              <w:ind w:left="399" w:hanging="399"/>
              <w:contextualSpacing/>
              <w:textAlignment w:val="auto"/>
            </w:pPr>
          </w:p>
        </w:tc>
      </w:tr>
    </w:tbl>
    <w:p w14:paraId="7BD5CB44" w14:textId="77777777" w:rsidR="00DF4A0D" w:rsidRDefault="00DF4A0D">
      <w:pPr>
        <w:rPr>
          <w:lang w:eastAsia="en-US"/>
        </w:rPr>
      </w:pP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lastRenderedPageBreak/>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a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Proposal 9: Channel access without channel sensing is supported for a UE responding to a DL transmission within a gNB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gNB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XThresh = -80 dBm + 10 log10 (LBT Bandwidth (in MHz)) + 10 log10 (EIRPmax / EIRPout), where EIRPout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r>
              <w:t xml:space="preserve">Spreadtrum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lastRenderedPageBreak/>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F2FAF27"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E9523D">
        <w:rPr>
          <w:lang w:eastAsia="en-US"/>
        </w:rPr>
        <w:t xml:space="preserve"> CATT, NED, Xiaomi, Lenovo, Nokia, ZTE, Sony, Convida, HW</w:t>
      </w:r>
      <w:r w:rsidR="00ED6EAD">
        <w:rPr>
          <w:lang w:eastAsia="en-US"/>
        </w:rPr>
        <w:t>, Spreadtrum</w:t>
      </w: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The RF output power is the mean equivalent isotropically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w:t>
            </w:r>
            <w:r>
              <w:rPr>
                <w:rFonts w:eastAsiaTheme="minorEastAsia"/>
                <w:szCs w:val="20"/>
                <w:lang w:eastAsia="zh-CN"/>
              </w:rPr>
              <w:lastRenderedPageBreak/>
              <w:t>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lastRenderedPageBreak/>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w:t>
            </w:r>
            <w:r>
              <w:rPr>
                <w:rFonts w:eastAsiaTheme="minorEastAsia" w:hint="eastAsia"/>
                <w:szCs w:val="20"/>
                <w:lang w:val="en-US" w:eastAsia="zh-CN"/>
              </w:rPr>
              <w:lastRenderedPageBreak/>
              <w:t xml:space="preserve">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lastRenderedPageBreak/>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Huawei, HiSilicon</w:t>
            </w:r>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(PMax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(PMax) is defined to be applicable to the system as a whole when operated at the highest stated power level</w:t>
            </w:r>
            <w:r>
              <w:rPr>
                <w:szCs w:val="20"/>
              </w:rPr>
              <w:t>”</w:t>
            </w:r>
            <w:r w:rsidRPr="00EA483C">
              <w:rPr>
                <w:szCs w:val="20"/>
              </w:rPr>
              <w:t>. It should be noted however that the current baseline formulae does not accurately capture that definition as it seems to allow for further reducing the EDT as Pout exceeds PMax.</w:t>
            </w:r>
            <w:r>
              <w:rPr>
                <w:szCs w:val="20"/>
              </w:rPr>
              <w:t xml:space="preserve"> This unintended case can be excluded by further restricting P_out &lt;=P_max.</w:t>
            </w:r>
          </w:p>
        </w:tc>
      </w:tr>
      <w:tr w:rsidR="00ED6EAD" w14:paraId="558B8801" w14:textId="77777777">
        <w:tc>
          <w:tcPr>
            <w:tcW w:w="1525" w:type="dxa"/>
          </w:tcPr>
          <w:p w14:paraId="1358283E" w14:textId="78CA86E7" w:rsidR="00ED6EAD" w:rsidRDefault="00ED6EAD" w:rsidP="00ED6EAD">
            <w:pPr>
              <w:rPr>
                <w:szCs w:val="20"/>
              </w:rPr>
            </w:pPr>
            <w:r>
              <w:rPr>
                <w:rFonts w:eastAsiaTheme="minorEastAsia" w:hint="eastAsia"/>
                <w:szCs w:val="20"/>
                <w:lang w:eastAsia="zh-CN"/>
              </w:rPr>
              <w:t>Spreadtrum</w:t>
            </w:r>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bl>
    <w:p w14:paraId="44368A96" w14:textId="77777777" w:rsidR="00DF4A0D" w:rsidRDefault="00DF4A0D">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2D10A9CA"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r w:rsidR="00ED6EAD">
        <w:rPr>
          <w:lang w:eastAsia="en-US"/>
        </w:rPr>
        <w:t>Spreadtrum</w:t>
      </w:r>
    </w:p>
    <w:p w14:paraId="2647CCE6" w14:textId="77777777" w:rsidR="00E9523D" w:rsidRDefault="00E9523D" w:rsidP="00E9523D">
      <w:pPr>
        <w:pStyle w:val="ListParagraph"/>
        <w:numPr>
          <w:ilvl w:val="0"/>
          <w:numId w:val="27"/>
        </w:numPr>
        <w:rPr>
          <w:lang w:eastAsia="en-US"/>
        </w:rPr>
      </w:pPr>
      <w:r>
        <w:rPr>
          <w:lang w:eastAsia="en-US"/>
        </w:rPr>
        <w:t xml:space="preserve">One measurement in 8us: Apple, Ericsson, </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aSlotTime, and 8us is sum of aSIFSTime (3us) + aSlotTime(5us).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std 802.11-2016), a SIFSTime and aSlotTime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RxTx turnaround time and propagation time. </w:t>
            </w:r>
          </w:p>
          <w:p w14:paraId="7376B9DA" w14:textId="77777777" w:rsidR="00DF4A0D" w:rsidRDefault="001F433B">
            <w:pPr>
              <w:rPr>
                <w:szCs w:val="20"/>
              </w:rPr>
            </w:pPr>
            <w:r>
              <w:rPr>
                <w:szCs w:val="20"/>
              </w:rPr>
              <w:lastRenderedPageBreak/>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lastRenderedPageBreak/>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r>
              <w:rPr>
                <w:szCs w:val="20"/>
              </w:rPr>
              <w:t>aSlotTime, and of a 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ZTE, Sanechips</w:t>
            </w:r>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Huawei, HiSilicon</w:t>
            </w:r>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r>
              <w:rPr>
                <w:rFonts w:eastAsiaTheme="minorEastAsia" w:hint="eastAsia"/>
                <w:szCs w:val="20"/>
                <w:lang w:eastAsia="zh-CN"/>
              </w:rPr>
              <w:t>Spreadtrum</w:t>
            </w:r>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bl>
    <w:p w14:paraId="4B129E2C" w14:textId="77777777" w:rsidR="00DF4A0D" w:rsidRDefault="00DF4A0D">
      <w:pPr>
        <w:rPr>
          <w:lang w:eastAsia="en-US"/>
        </w:rPr>
      </w:pPr>
    </w:p>
    <w:p w14:paraId="244AE217" w14:textId="77777777" w:rsidR="00DF4A0D" w:rsidRDefault="001F433B">
      <w:pPr>
        <w:pStyle w:val="Heading2"/>
      </w:pPr>
      <w:r>
        <w:lastRenderedPageBreak/>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Proposal 12: For NR unlicensed bands between 52.6 GHz and 71 GHz with directional LBT based channel access mechanism, multiple COT sharing indicators and their corresponding association to different beams can be signaled in a group common DCI and the association of COT sharing indicator to transmission is semi-statically signaled.</w:t>
            </w:r>
          </w:p>
        </w:tc>
      </w:tr>
      <w:tr w:rsidR="00DF4A0D" w14:paraId="5B078F28" w14:textId="77777777">
        <w:tc>
          <w:tcPr>
            <w:tcW w:w="1555" w:type="dxa"/>
          </w:tcPr>
          <w:p w14:paraId="0BF56E18" w14:textId="77777777" w:rsidR="00DF4A0D" w:rsidRDefault="001F433B">
            <w:pPr>
              <w:rPr>
                <w:szCs w:val="20"/>
              </w:rPr>
            </w:pPr>
            <w:r>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signaling.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2D410079"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Intel, CATT, Convida, HW</w:t>
      </w:r>
      <w:r w:rsidR="00ED6EAD">
        <w:rPr>
          <w:lang w:eastAsia="en-US"/>
        </w:rPr>
        <w:t>, Spreadtrum</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0A827FD8"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 Xiaomi, Nokia (?), Convida (also fine)</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0E45FFF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 NEC, ZTE, Convida (also fine), Sony</w:t>
      </w:r>
      <w:r w:rsidR="000D2C4A">
        <w:rPr>
          <w:lang w:eastAsia="en-US"/>
        </w:rPr>
        <w:t>, Spreadtrum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eLAA/NR-U.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lastRenderedPageBreak/>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We propose Alt 1 for baseline operation. We further prefer defining mechanism such as Alt 3 with freedom for  gNB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Our view is that it should be left up to the gNB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According to ETSI EN 302 567, LBT is not required for the responding device, but it should  transmit “immediately” after the initiating device. However, it is not defined what immediate means, and hence we should further clarify that. In our view, the allowed gap, if defined, should at least be large enough to cover for typical UE and gNB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r>
              <w:rPr>
                <w:rFonts w:eastAsia="MS Mincho"/>
                <w:szCs w:val="20"/>
                <w:lang w:val="en-US" w:eastAsia="ja-JP"/>
              </w:rPr>
              <w:t>Convida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Huawei, HiSilicon</w:t>
            </w:r>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r>
              <w:rPr>
                <w:rFonts w:eastAsiaTheme="minorEastAsia" w:hint="eastAsia"/>
                <w:szCs w:val="20"/>
                <w:lang w:eastAsia="zh-CN"/>
              </w:rPr>
              <w:t>Spreadtrum</w:t>
            </w:r>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bl>
    <w:p w14:paraId="1F1D9096" w14:textId="77777777" w:rsidR="00DF4A0D" w:rsidRDefault="001F433B">
      <w:pPr>
        <w:pStyle w:val="Heading2"/>
      </w:pPr>
      <w:r>
        <w:t>CWS and CAPC</w:t>
      </w:r>
    </w:p>
    <w:tbl>
      <w:tblPr>
        <w:tblStyle w:val="TableGrid"/>
        <w:tblW w:w="9351" w:type="dxa"/>
        <w:tblLook w:val="04A0" w:firstRow="1" w:lastRow="0" w:firstColumn="1" w:lastColumn="0" w:noHBand="0" w:noVBand="1"/>
      </w:tblPr>
      <w:tblGrid>
        <w:gridCol w:w="1328"/>
        <w:gridCol w:w="8034"/>
      </w:tblGrid>
      <w:tr w:rsidR="00DF4A0D" w14:paraId="290F1A82" w14:textId="77777777">
        <w:tc>
          <w:tcPr>
            <w:tcW w:w="1214" w:type="dxa"/>
          </w:tcPr>
          <w:p w14:paraId="4C408D1A" w14:textId="77777777" w:rsidR="00DF4A0D" w:rsidRDefault="001F433B">
            <w:pPr>
              <w:rPr>
                <w:b/>
                <w:szCs w:val="20"/>
              </w:rPr>
            </w:pPr>
            <w:r>
              <w:rPr>
                <w:rFonts w:hint="eastAsia"/>
                <w:b/>
                <w:szCs w:val="20"/>
              </w:rPr>
              <w:t>Company</w:t>
            </w:r>
          </w:p>
        </w:tc>
        <w:tc>
          <w:tcPr>
            <w:tcW w:w="8137" w:type="dxa"/>
          </w:tcPr>
          <w:p w14:paraId="63720AA4" w14:textId="77777777" w:rsidR="00DF4A0D" w:rsidRDefault="001F433B">
            <w:pPr>
              <w:rPr>
                <w:b/>
                <w:szCs w:val="20"/>
              </w:rPr>
            </w:pPr>
            <w:r>
              <w:rPr>
                <w:b/>
                <w:szCs w:val="20"/>
              </w:rPr>
              <w:t>Key Proposals/Observations/Positions</w:t>
            </w:r>
          </w:p>
        </w:tc>
      </w:tr>
      <w:tr w:rsidR="00DF4A0D" w14:paraId="70787D37" w14:textId="77777777">
        <w:tc>
          <w:tcPr>
            <w:tcW w:w="1214" w:type="dxa"/>
          </w:tcPr>
          <w:p w14:paraId="4378BA67" w14:textId="77777777" w:rsidR="00DF4A0D" w:rsidRDefault="001F433B">
            <w:pPr>
              <w:rPr>
                <w:szCs w:val="20"/>
              </w:rPr>
            </w:pPr>
            <w:r>
              <w:rPr>
                <w:szCs w:val="20"/>
              </w:rPr>
              <w:t>Nokia, Nokia Shanghai Bell</w:t>
            </w:r>
          </w:p>
        </w:tc>
        <w:tc>
          <w:tcPr>
            <w:tcW w:w="8137"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tc>
          <w:tcPr>
            <w:tcW w:w="1214" w:type="dxa"/>
          </w:tcPr>
          <w:p w14:paraId="5968908E" w14:textId="77777777" w:rsidR="00DF4A0D" w:rsidRDefault="00DF4A0D">
            <w:pPr>
              <w:rPr>
                <w:szCs w:val="20"/>
              </w:rPr>
            </w:pPr>
          </w:p>
        </w:tc>
        <w:tc>
          <w:tcPr>
            <w:tcW w:w="8137" w:type="dxa"/>
          </w:tcPr>
          <w:p w14:paraId="1B7E6EE1" w14:textId="77777777" w:rsidR="00DF4A0D" w:rsidRDefault="00DF4A0D"/>
        </w:tc>
      </w:tr>
      <w:tr w:rsidR="00DF4A0D" w14:paraId="54382018" w14:textId="77777777">
        <w:trPr>
          <w:trHeight w:val="70"/>
        </w:trPr>
        <w:tc>
          <w:tcPr>
            <w:tcW w:w="1214" w:type="dxa"/>
          </w:tcPr>
          <w:p w14:paraId="61D2042C" w14:textId="77777777" w:rsidR="00DF4A0D" w:rsidRDefault="001F433B">
            <w:pPr>
              <w:rPr>
                <w:szCs w:val="20"/>
              </w:rPr>
            </w:pPr>
            <w:r>
              <w:rPr>
                <w:szCs w:val="20"/>
              </w:rPr>
              <w:t>Intel</w:t>
            </w:r>
          </w:p>
        </w:tc>
        <w:tc>
          <w:tcPr>
            <w:tcW w:w="8137"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r>
              <w:lastRenderedPageBreak/>
              <w:t>Zmin and Zmax.</w:t>
            </w:r>
          </w:p>
          <w:p w14:paraId="2CF52924" w14:textId="77777777" w:rsidR="00DF4A0D" w:rsidRDefault="00DF4A0D"/>
        </w:tc>
      </w:tr>
      <w:tr w:rsidR="00DF4A0D" w14:paraId="38107556" w14:textId="77777777">
        <w:trPr>
          <w:trHeight w:val="70"/>
        </w:trPr>
        <w:tc>
          <w:tcPr>
            <w:tcW w:w="1214" w:type="dxa"/>
          </w:tcPr>
          <w:p w14:paraId="083426A4" w14:textId="77777777" w:rsidR="00DF4A0D" w:rsidRDefault="001F433B">
            <w:pPr>
              <w:rPr>
                <w:szCs w:val="20"/>
              </w:rPr>
            </w:pPr>
            <w:r>
              <w:lastRenderedPageBreak/>
              <w:t>LG Electronics</w:t>
            </w:r>
          </w:p>
        </w:tc>
        <w:tc>
          <w:tcPr>
            <w:tcW w:w="8137"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trPr>
          <w:trHeight w:val="70"/>
        </w:trPr>
        <w:tc>
          <w:tcPr>
            <w:tcW w:w="1214" w:type="dxa"/>
          </w:tcPr>
          <w:p w14:paraId="6A723251" w14:textId="77777777" w:rsidR="00DF4A0D" w:rsidRDefault="001F433B">
            <w:r>
              <w:t>Samsung</w:t>
            </w:r>
          </w:p>
        </w:tc>
        <w:tc>
          <w:tcPr>
            <w:tcW w:w="8137"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trPr>
          <w:trHeight w:val="70"/>
        </w:trPr>
        <w:tc>
          <w:tcPr>
            <w:tcW w:w="1214" w:type="dxa"/>
          </w:tcPr>
          <w:p w14:paraId="355AB334" w14:textId="77777777" w:rsidR="00DF4A0D" w:rsidRDefault="001F433B">
            <w:r>
              <w:t>CATT</w:t>
            </w:r>
          </w:p>
        </w:tc>
        <w:tc>
          <w:tcPr>
            <w:tcW w:w="8137"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trPr>
          <w:trHeight w:val="70"/>
        </w:trPr>
        <w:tc>
          <w:tcPr>
            <w:tcW w:w="1214" w:type="dxa"/>
          </w:tcPr>
          <w:p w14:paraId="4D72CC72" w14:textId="77777777" w:rsidR="00DF4A0D" w:rsidRDefault="001F433B">
            <w:r>
              <w:t>PANASONIC</w:t>
            </w:r>
          </w:p>
        </w:tc>
        <w:tc>
          <w:tcPr>
            <w:tcW w:w="8137" w:type="dxa"/>
          </w:tcPr>
          <w:p w14:paraId="481A0B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trPr>
          <w:trHeight w:val="70"/>
        </w:trPr>
        <w:tc>
          <w:tcPr>
            <w:tcW w:w="1214" w:type="dxa"/>
          </w:tcPr>
          <w:p w14:paraId="046FBD7F" w14:textId="77777777" w:rsidR="00DF4A0D" w:rsidRDefault="001F433B">
            <w:r>
              <w:t>Sony</w:t>
            </w:r>
          </w:p>
        </w:tc>
        <w:tc>
          <w:tcPr>
            <w:tcW w:w="8137"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trPr>
          <w:trHeight w:val="70"/>
        </w:trPr>
        <w:tc>
          <w:tcPr>
            <w:tcW w:w="1214" w:type="dxa"/>
          </w:tcPr>
          <w:p w14:paraId="2F899020" w14:textId="77777777" w:rsidR="00DF4A0D" w:rsidRDefault="001F433B">
            <w:r>
              <w:t>Ericsson</w:t>
            </w:r>
          </w:p>
        </w:tc>
        <w:tc>
          <w:tcPr>
            <w:tcW w:w="8137"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trPr>
          <w:trHeight w:val="70"/>
        </w:trPr>
        <w:tc>
          <w:tcPr>
            <w:tcW w:w="1214" w:type="dxa"/>
          </w:tcPr>
          <w:p w14:paraId="0733638D" w14:textId="77777777" w:rsidR="00DF4A0D" w:rsidRDefault="001F433B">
            <w:r>
              <w:t>Charter</w:t>
            </w:r>
          </w:p>
        </w:tc>
        <w:tc>
          <w:tcPr>
            <w:tcW w:w="8137"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EN 302 567 only defines the CCA check at the initiating device, which can be consider as a Cat 4 LBT type mechanism. There is no CAPC defined and CWS concept and CWS adjustment procedure. Do we need to introduce them in 3GPP spec.</w:t>
      </w:r>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72DD8E6C" w:rsidR="004F147D" w:rsidRDefault="004F147D" w:rsidP="004F147D">
      <w:pPr>
        <w:pStyle w:val="ListParagraph"/>
        <w:numPr>
          <w:ilvl w:val="1"/>
          <w:numId w:val="15"/>
        </w:numPr>
        <w:rPr>
          <w:lang w:eastAsia="en-US"/>
        </w:rPr>
      </w:pPr>
      <w:r>
        <w:rPr>
          <w:lang w:eastAsia="en-US"/>
        </w:rPr>
        <w:t>Apple, vivo, FW, Qualcomm, Ericsson, Samsung, Fujitsu, NEC, Xiaomi, Nokia, DCM, Convida</w:t>
      </w:r>
      <w:r w:rsidR="000D2C4A">
        <w:rPr>
          <w:lang w:eastAsia="en-US"/>
        </w:rPr>
        <w:t>, Spreadtrum</w:t>
      </w:r>
    </w:p>
    <w:p w14:paraId="2271EA85" w14:textId="4463B54C" w:rsidR="00DF4A0D" w:rsidRDefault="001F433B">
      <w:pPr>
        <w:pStyle w:val="ListParagraph"/>
        <w:numPr>
          <w:ilvl w:val="0"/>
          <w:numId w:val="15"/>
        </w:numPr>
        <w:rPr>
          <w:lang w:eastAsia="en-US"/>
        </w:rPr>
      </w:pPr>
      <w:r>
        <w:rPr>
          <w:lang w:eastAsia="en-US"/>
        </w:rPr>
        <w:t>Alt 2. Introduce CAP</w:t>
      </w:r>
      <w:r>
        <w:rPr>
          <w:strike/>
          <w:color w:val="FF0000"/>
          <w:lang w:eastAsia="en-US"/>
        </w:rPr>
        <w:t>S</w:t>
      </w:r>
      <w:r>
        <w:rPr>
          <w:color w:val="FF0000"/>
          <w:lang w:eastAsia="en-US"/>
        </w:rPr>
        <w:t>C</w:t>
      </w:r>
      <w:r>
        <w:rPr>
          <w:lang w:eastAsia="en-US"/>
        </w:rPr>
        <w:t>, CWS and CWS adjustment mechanism for 6</w:t>
      </w:r>
      <w:r>
        <w:rPr>
          <w:color w:val="FF0000"/>
          <w:lang w:eastAsia="en-US"/>
        </w:rPr>
        <w:t>0</w:t>
      </w:r>
      <w:r>
        <w:rPr>
          <w:lang w:eastAsia="en-US"/>
        </w:rPr>
        <w:t>GHz band, with Rel.16 NR-U as baseline.</w:t>
      </w:r>
    </w:p>
    <w:p w14:paraId="402EFED3" w14:textId="403B1BBB" w:rsidR="004F147D" w:rsidRDefault="004F147D" w:rsidP="004F147D">
      <w:pPr>
        <w:pStyle w:val="ListParagraph"/>
        <w:numPr>
          <w:ilvl w:val="1"/>
          <w:numId w:val="15"/>
        </w:numPr>
        <w:rPr>
          <w:lang w:eastAsia="en-US"/>
        </w:rPr>
      </w:pPr>
      <w:r>
        <w:rPr>
          <w:lang w:eastAsia="en-US"/>
        </w:rPr>
        <w:t>Intel, LGE, CATT, Lenovo, ZTE, Sony (but not the same as Rel.16), HW</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w:t>
            </w:r>
            <w:r>
              <w:rPr>
                <w:color w:val="000000"/>
                <w:lang w:val="en-US"/>
              </w:rPr>
              <w:lastRenderedPageBreak/>
              <w:t>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lastRenderedPageBreak/>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WiGig)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Huawei, HiSilicon</w:t>
            </w:r>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are taken into consideration if we do n</w:t>
            </w:r>
            <w:r>
              <w:rPr>
                <w:szCs w:val="20"/>
              </w:rPr>
              <w:lastRenderedPageBreak/>
              <w:t xml:space="preserve">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r>
              <w:rPr>
                <w:rFonts w:eastAsiaTheme="minorEastAsia" w:hint="eastAsia"/>
                <w:lang w:eastAsia="zh-CN"/>
              </w:rPr>
              <w:lastRenderedPageBreak/>
              <w:t>Spreadtrum</w:t>
            </w:r>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Huawei, HiSilicon</w:t>
            </w:r>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Short control signaling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14D518A7" w14:textId="77777777" w:rsidR="00DF4A0D" w:rsidRDefault="001F433B">
            <w:r>
              <w:t>•</w:t>
            </w:r>
            <w:r>
              <w:tab/>
              <w:t xml:space="preserve">For 480 kHz and 960 kHz SSB, also support operations of SSB transmission with LBT (at the gNB)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 xml:space="preserve">support limitation on the transmission duration and duty cycle to use “short control signal”, wherein the transmission duration and duty cycle are defined from the channel </w:t>
            </w:r>
            <w:r>
              <w:lastRenderedPageBreak/>
              <w:t>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lastRenderedPageBreak/>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Consistent with EN 302 567, a node can access the channel without LBT for control signal/channel transmissions, the total duration of which shall not exceed 10ms within an observation period of 100ms. The following signals/channels shall be classified as short control signaling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FFS: Other control transmissions not multiplexed with user data (subject to gNB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signaling. For UL, at least PRACH should be considered as short control signaling.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signaling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Contention Exempt Short Control Signaling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393E6A9E"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Spreadtrum</w:t>
      </w:r>
    </w:p>
    <w:p w14:paraId="0D3C24EB" w14:textId="23BE3B6A"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77777777" w:rsidR="004F147D" w:rsidRDefault="004F147D">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lastRenderedPageBreak/>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Signaling should be carefully studied. </w:t>
            </w:r>
          </w:p>
          <w:p w14:paraId="77BBD2EB" w14:textId="77777777" w:rsidR="00DF4A0D" w:rsidRDefault="001F433B">
            <w:pPr>
              <w:rPr>
                <w:szCs w:val="20"/>
              </w:rPr>
            </w:pPr>
            <w:r>
              <w:rPr>
                <w:lang w:eastAsia="en-US"/>
              </w:rPr>
              <w:t>One concern from our side on the usage of Contention Exempt Short Control Signaling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We support short control signaling contention exemption for all the channels listed and PRACH/Msg A.  The listed channels should not be counted towards short control signaling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gNB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Contention Exempt Short Control Signaling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ZTE, Sanechips</w:t>
            </w:r>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which channels/signals are suitable to be used as short control signalling.</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lastRenderedPageBreak/>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Signaling.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r>
              <w:rPr>
                <w:rFonts w:eastAsia="MS Mincho"/>
                <w:szCs w:val="20"/>
                <w:lang w:eastAsia="ja-JP"/>
              </w:rPr>
              <w:t>Convida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Huawei, HiSilicon</w:t>
            </w:r>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for  </w:t>
            </w:r>
            <w:r>
              <w:rPr>
                <w:lang w:eastAsia="en-US"/>
              </w:rPr>
              <w:t>Contention Exempt Short Control Signaling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r>
              <w:rPr>
                <w:rFonts w:eastAsiaTheme="minorEastAsia" w:hint="eastAsia"/>
                <w:lang w:eastAsia="zh-CN"/>
              </w:rPr>
              <w:t>Spreadtrum</w:t>
            </w:r>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PRACH/Msg A should be included.</w:t>
            </w:r>
          </w:p>
        </w:tc>
      </w:tr>
    </w:tbl>
    <w:p w14:paraId="43CAE742" w14:textId="77777777" w:rsidR="00DF4A0D" w:rsidRDefault="00DF4A0D">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Alt 1. Usage restriction on short control signalling is enforced by gNB implementation</w:t>
      </w:r>
    </w:p>
    <w:p w14:paraId="53BFAE9D" w14:textId="634C81B0"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Spreadtrum</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4ED980BD" w:rsidR="00DF4A0D" w:rsidRDefault="008E5270" w:rsidP="008E5270">
      <w:pPr>
        <w:pStyle w:val="ListParagraph"/>
        <w:numPr>
          <w:ilvl w:val="0"/>
          <w:numId w:val="21"/>
        </w:numPr>
        <w:rPr>
          <w:lang w:eastAsia="en-US"/>
        </w:rPr>
      </w:pPr>
      <w:r>
        <w:rPr>
          <w:lang w:eastAsia="en-US"/>
        </w:rPr>
        <w:t>Vivo, ZTE</w:t>
      </w:r>
      <w:r w:rsidR="00C10A4C">
        <w:rPr>
          <w:lang w:eastAsia="en-US"/>
        </w:rPr>
        <w:t>, HW</w:t>
      </w: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Alt 1: Left to gNB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gNB </w:t>
            </w:r>
            <w:r>
              <w:rPr>
                <w:szCs w:val="20"/>
              </w:rPr>
              <w:lastRenderedPageBreak/>
              <w:t>configured PRACH. Similar for SSB with 960kHz, even if gNB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lastRenderedPageBreak/>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Since the transmission of DL/UL short control signals are controlled by gNB, it could be achieved by gNB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For the DL, the gNB is anyhow in full control of the transmissions, and can ensure that 10% limit is not exceeded</w:t>
            </w:r>
            <w:del w:id="22"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3"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From the fairness point of view, 3GPP should discuss whether there should be some limitation on the total amount of SCS transmissions in a cell (by the gNB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ZTE, Sanechips</w:t>
            </w:r>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Signaling.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Huawei, HiSilicon</w:t>
            </w:r>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gNB implementation” actually means in practice. If it means it depends on gNB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r>
              <w:rPr>
                <w:rFonts w:eastAsiaTheme="minorEastAsia" w:hint="eastAsia"/>
                <w:lang w:eastAsia="zh-CN"/>
              </w:rPr>
              <w:t>Spreadtrum</w:t>
            </w:r>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lastRenderedPageBreak/>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t>For multi-beam SDM scenario, both Alt 2 and Alt 3 can be supported.</w:t>
            </w:r>
          </w:p>
          <w:p w14:paraId="41D22E87" w14:textId="77777777" w:rsidR="00DF4A0D" w:rsidRDefault="001F433B">
            <w:r>
              <w:sym w:font="Arial" w:char="F0A7"/>
            </w:r>
            <w:r>
              <w:tab/>
              <w:t>SDM scenario is only applicable to gNB.</w:t>
            </w:r>
          </w:p>
          <w:p w14:paraId="374FD5BF" w14:textId="77777777" w:rsidR="00DF4A0D" w:rsidRDefault="001F433B">
            <w:r>
              <w:t>o</w:t>
            </w:r>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TDM scenario can be applicable to both gNB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lastRenderedPageBreak/>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signaling.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Proposal 2: Within gNB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537AAF05" w:rsidR="00C10A4C" w:rsidRDefault="00C10A4C" w:rsidP="00C10A4C">
      <w:pPr>
        <w:pStyle w:val="ListParagraph"/>
        <w:numPr>
          <w:ilvl w:val="1"/>
          <w:numId w:val="15"/>
        </w:numPr>
        <w:rPr>
          <w:lang w:eastAsia="en-US"/>
        </w:rPr>
      </w:pPr>
      <w:r>
        <w:rPr>
          <w:lang w:eastAsia="en-US"/>
        </w:rPr>
        <w:t>Apple, Ericsson, Xiaomi, Nokia</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0C86332B"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Spreadtrum</w:t>
      </w:r>
    </w:p>
    <w:p w14:paraId="173931DD" w14:textId="38DB17D1" w:rsidR="00DF4A0D" w:rsidRDefault="001F433B">
      <w:pPr>
        <w:pStyle w:val="ListParagraph"/>
        <w:numPr>
          <w:ilvl w:val="0"/>
          <w:numId w:val="15"/>
        </w:numPr>
        <w:rPr>
          <w:lang w:eastAsia="en-US"/>
        </w:rPr>
      </w:pPr>
      <w:r>
        <w:rPr>
          <w:lang w:eastAsia="en-US"/>
        </w:rPr>
        <w:lastRenderedPageBreak/>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QC, Samsung, Intel, LGE, CATT, NEC, DCM, Sony, Convida, HW</w:t>
      </w:r>
      <w:r w:rsidR="000D2C4A">
        <w:rPr>
          <w:lang w:eastAsia="en-US"/>
        </w:rPr>
        <w:t>, Spreadtrum</w:t>
      </w:r>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Alt.3 – Cat-2 LBT can be designed, and it would be left up to the gNB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ZTE, Sanechips</w:t>
            </w:r>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Huawei, HiSilicon</w:t>
            </w:r>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r>
              <w:rPr>
                <w:rFonts w:eastAsiaTheme="minorEastAsia" w:hint="eastAsia"/>
                <w:lang w:eastAsia="zh-CN"/>
              </w:rPr>
              <w:t>Spreadtrum</w:t>
            </w:r>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273"/>
        <w:gridCol w:w="7089"/>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  RX-Assistance,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r>
              <w:rPr>
                <w:szCs w:val="20"/>
              </w:rPr>
              <w:t xml:space="preserve">We  consider  Cat 2 LBT as a useful tool for quick assessment of interference levels.  A, B can be thought of as extension of Rel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A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The same principle of NR-U can be applied to the COT sharing between the gNB and UE in the COT acquired by the directional LBT. Moreover, a gNB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lastRenderedPageBreak/>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lastRenderedPageBreak/>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ZTE, Sanechips</w:t>
            </w:r>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Huawei, HiSilicon</w:t>
            </w:r>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r>
              <w:rPr>
                <w:rFonts w:eastAsiaTheme="minorEastAsia" w:hint="eastAsia"/>
                <w:lang w:eastAsia="zh-CN"/>
              </w:rPr>
              <w:t>Spreadtrum</w:t>
            </w:r>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hint="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ZTE, Sanechips</w:t>
            </w:r>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Proposal 5: The relations between LBT beams and transmission beams can be leaved as implement</w:t>
            </w:r>
            <w:r>
              <w:lastRenderedPageBreak/>
              <w:t xml:space="preserve">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lastRenderedPageBreak/>
              <w:t>Huawei, HiSilicon</w:t>
            </w:r>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Observation 3: Clarify the feasibility and possible limitations of the omnidirectional ED sensing (true omni LBT) for prospective gNBs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gNB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lastRenderedPageBreak/>
              <w:t>Observation 2: Dynamic scenarios with some level of mobility increases the likelihood of transmitter-receiver pairs interfering with each other even when using narrowbeams.</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t>For multi-beam SDM scenario, both Alt 2 and Alt 3 can be supported.</w:t>
            </w:r>
          </w:p>
          <w:p w14:paraId="22FF5414" w14:textId="77777777" w:rsidR="00DF4A0D" w:rsidRDefault="001F433B">
            <w:r>
              <w:sym w:font="Arial" w:char="F0A7"/>
            </w:r>
            <w:r>
              <w:tab/>
              <w:t>SDM scenario is only applicable to gNB.</w:t>
            </w:r>
          </w:p>
          <w:p w14:paraId="38493F6F" w14:textId="77777777" w:rsidR="00DF4A0D" w:rsidRDefault="001F433B">
            <w:r>
              <w:t>o</w:t>
            </w:r>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TDM scenario can be applicable to both gNB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Proposal 4: RAN1 shall consider the usage of directional LBT at gNB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r>
              <w:t xml:space="preserve">Spreadtrum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lastRenderedPageBreak/>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r>
              <w:t>Convida</w:t>
            </w:r>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lastRenderedPageBreak/>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ZTE, Sanechips</w:t>
            </w:r>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Huawei, HiSilicon</w:t>
            </w:r>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[dBm/dBi],</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[dBi],</w:t>
            </w:r>
          </w:p>
          <w:p w14:paraId="5EB9D4CC" w14:textId="77777777" w:rsidR="00DF4A0D" w:rsidRDefault="001F433B">
            <w:r>
              <w:t>•</w:t>
            </w:r>
            <w:r>
              <w:tab/>
              <w:t>Po is the output power to the transmit antenna array [dBm] such that Pout (EIRP)= Po+GTX.</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lastRenderedPageBreak/>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r>
              <w:t xml:space="preserve">Spreadtrum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There is strong support to support or study directional LBT. On the other hand, in mmW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1B08C244" w:rsidR="00C10A4C" w:rsidRDefault="00C10A4C">
      <w:pPr>
        <w:pStyle w:val="ListParagraph"/>
        <w:numPr>
          <w:ilvl w:val="1"/>
          <w:numId w:val="15"/>
        </w:numPr>
        <w:rPr>
          <w:lang w:eastAsia="en-US"/>
        </w:rPr>
      </w:pPr>
      <w:r>
        <w:rPr>
          <w:lang w:eastAsia="en-US"/>
        </w:rPr>
        <w:t>Apple, vivo, FW, QC, Samsung, Intel, LGE, CATT, NEC, Lenovo, Nokia (sensing beam covers transmission beam, but enforced in RAN4), ZTE, DCM, Sony, Convida, HW</w:t>
      </w:r>
      <w:r w:rsidR="000D2C4A">
        <w:rPr>
          <w:lang w:eastAsia="en-US"/>
        </w:rPr>
        <w:t>, Spreadtrum</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 xml:space="preserve">Alt 2 is preferred. The device should make sure that the sensing beam “covers” the transmission </w:t>
            </w:r>
            <w:r>
              <w:lastRenderedPageBreak/>
              <w:t>beam.</w:t>
            </w:r>
          </w:p>
        </w:tc>
      </w:tr>
      <w:tr w:rsidR="00DF4A0D" w14:paraId="1583A6AE" w14:textId="77777777">
        <w:tc>
          <w:tcPr>
            <w:tcW w:w="1255" w:type="dxa"/>
          </w:tcPr>
          <w:p w14:paraId="39326618" w14:textId="77777777" w:rsidR="00DF4A0D" w:rsidRDefault="001F433B">
            <w:r>
              <w:rPr>
                <w:szCs w:val="20"/>
              </w:rPr>
              <w:lastRenderedPageBreak/>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ZTE, Sanechips</w:t>
            </w:r>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We support Alt 2 with a simple specification, e.g., specifying the same beam is used for sensing as the transmission beam.W</w:t>
            </w:r>
            <w:r>
              <w:rPr>
                <w:rFonts w:eastAsia="MS Mincho" w:hint="eastAsia"/>
                <w:szCs w:val="20"/>
                <w:lang w:eastAsia="ja-JP"/>
              </w:rPr>
              <w:t xml:space="preserve">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r>
              <w:rPr>
                <w:rFonts w:eastAsia="MS Mincho"/>
                <w:szCs w:val="20"/>
                <w:lang w:eastAsia="ja-JP"/>
              </w:rPr>
              <w:t>Convida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Huawei, HiSilicon</w:t>
            </w:r>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r>
              <w:rPr>
                <w:rFonts w:eastAsiaTheme="minorEastAsia" w:hint="eastAsia"/>
                <w:szCs w:val="20"/>
                <w:lang w:eastAsia="zh-CN"/>
              </w:rPr>
              <w:t>Spreadtrum</w:t>
            </w:r>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lastRenderedPageBreak/>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62AF2031"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Spreadtrum</w:t>
      </w: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ZTE, Sanechips</w:t>
            </w:r>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Huawei/HiSilicon</w:t>
            </w:r>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r>
              <w:rPr>
                <w:rFonts w:eastAsiaTheme="minorEastAsia" w:hint="eastAsia"/>
                <w:lang w:eastAsia="zh-CN"/>
              </w:rPr>
              <w:t>Spreadtrum</w:t>
            </w:r>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bl>
    <w:p w14:paraId="3E6AD10E" w14:textId="77777777" w:rsidR="00DF4A0D" w:rsidRDefault="00DF4A0D">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Proposal 4: For UE assisted LBT, the gNB should be able to request UE to measure the interference (received energy) over a specific set of resources and report it back to the gNB prior to LBT procedure at the gNB.</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lastRenderedPageBreak/>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Proposal 25: For NR operation in unlicensed bands between 52.6 GHz and 71 GHz, signaling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ZTE, Sanechips</w:t>
            </w:r>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Huawei, HiSilicon</w:t>
            </w:r>
          </w:p>
        </w:tc>
        <w:tc>
          <w:tcPr>
            <w:tcW w:w="7927" w:type="dxa"/>
          </w:tcPr>
          <w:p w14:paraId="6F0035A2" w14:textId="77777777" w:rsidR="00DF4A0D" w:rsidRDefault="001F433B">
            <w:r>
              <w:rPr>
                <w:rFonts w:hint="eastAsia"/>
              </w:rPr>
              <w:t>Observation 3</w:t>
            </w:r>
            <w:r>
              <w:rPr>
                <w:rFonts w:hint="eastAsia"/>
              </w:rPr>
              <w:t>：</w:t>
            </w:r>
            <w:r>
              <w:rPr>
                <w:rFonts w:hint="eastAsia"/>
              </w:rPr>
              <w:t>Receiver-only directional LBT saves the LBT overhead associated with the transmitter-side LBT of the receiver-assisted LBT mechanism and provides an efficient tradeoff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Observation 7: For Receiver-assisted LBT/Receiver-only LBT, if a high EDT_Rx threshold is used, the DL cell-edge performance degrades if only CTS/idle indication is fed back when interference level is lower than the EDT_Rx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 xml:space="preserve">Proposal 14: For any new Rx assistance schemes, UE processing time similar to PDSCH processing time (N1) or CSI computation time (N2/Z1Z2) should be considered when providing </w:t>
            </w:r>
            <w:r>
              <w:lastRenderedPageBreak/>
              <w:t>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(omni-directional, directional, receiver based, no LBT) from the gNB. FFS if configuration/indication is by RRC or L1 signaling.</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Proposal 4: When gNB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w:t>
            </w:r>
            <w:r>
              <w:lastRenderedPageBreak/>
              <w:t xml:space="preserve">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r>
              <w:lastRenderedPageBreak/>
              <w:t xml:space="preserve">Spreadtrum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CSI-Reporting mechanism in the current specification is a suitable tool to communicate receiver assistance information to the transmitter, i.e., the gNB.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r>
              <w:t>Convida</w:t>
            </w:r>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3B244E9A" w:rsidR="004A6F97" w:rsidRDefault="004A6F97" w:rsidP="004A6F97">
      <w:pPr>
        <w:pStyle w:val="ListParagraph"/>
        <w:numPr>
          <w:ilvl w:val="1"/>
          <w:numId w:val="17"/>
        </w:numPr>
        <w:rPr>
          <w:lang w:eastAsia="en-US"/>
        </w:rPr>
      </w:pPr>
      <w:r>
        <w:rPr>
          <w:lang w:eastAsia="en-US"/>
        </w:rPr>
        <w:lastRenderedPageBreak/>
        <w:t>Apple, FW, QC (as part of no-LBT), Ericsson, LGE, Xiaomi, Nokia, DCM, Sony, Convida</w:t>
      </w:r>
      <w:r w:rsidR="000D2C4A">
        <w:rPr>
          <w:lang w:eastAsia="en-US"/>
        </w:rPr>
        <w:t>, Spreadtrum</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740F0AD1" w:rsidR="004A6F97" w:rsidRDefault="004A6F97" w:rsidP="004A6F97">
      <w:pPr>
        <w:pStyle w:val="ListParagraph"/>
        <w:numPr>
          <w:ilvl w:val="1"/>
          <w:numId w:val="17"/>
        </w:numPr>
        <w:rPr>
          <w:lang w:eastAsia="en-US"/>
        </w:rPr>
      </w:pPr>
      <w:r>
        <w:rPr>
          <w:lang w:eastAsia="en-US"/>
        </w:rPr>
        <w:t>Apple, QC (as part of no-LBT), Ericsson, LGE, Fujitsu. CATT, Xiaomi, Lenovo (also P-CSI), Nokia, Sony, Convida</w:t>
      </w:r>
      <w:r w:rsidR="000D2C4A">
        <w:rPr>
          <w:lang w:eastAsia="en-US"/>
        </w:rPr>
        <w:t>, Spreadtrum</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eCCA </w:t>
      </w:r>
    </w:p>
    <w:p w14:paraId="1F766235" w14:textId="79CC95D0" w:rsidR="004A6F97" w:rsidRDefault="004A6F97" w:rsidP="004A6F97">
      <w:pPr>
        <w:pStyle w:val="ListParagraph"/>
        <w:numPr>
          <w:ilvl w:val="2"/>
          <w:numId w:val="17"/>
        </w:numPr>
        <w:rPr>
          <w:lang w:eastAsia="en-US"/>
        </w:rPr>
      </w:pPr>
      <w:r>
        <w:rPr>
          <w:lang w:eastAsia="en-US"/>
        </w:rPr>
        <w:t>Apple, QC, Intel, Fujitsu, Xiaomi, Lenovo, Sony, Convida, HW</w:t>
      </w:r>
      <w:r w:rsidR="000D2C4A">
        <w:rPr>
          <w:lang w:eastAsia="en-US"/>
        </w:rPr>
        <w:t>, Spreadtrum</w:t>
      </w:r>
    </w:p>
    <w:p w14:paraId="63F300B6" w14:textId="2D0EE767" w:rsidR="00DF4A0D" w:rsidRDefault="001F433B">
      <w:pPr>
        <w:pStyle w:val="ListParagraph"/>
        <w:numPr>
          <w:ilvl w:val="1"/>
          <w:numId w:val="17"/>
        </w:numPr>
        <w:rPr>
          <w:lang w:eastAsia="en-US"/>
        </w:rPr>
      </w:pPr>
      <w:r>
        <w:rPr>
          <w:lang w:eastAsia="en-US"/>
        </w:rPr>
        <w:t>Alt 3.2 Cat2 LBT</w:t>
      </w:r>
    </w:p>
    <w:p w14:paraId="2FD02D84" w14:textId="371FD22F" w:rsidR="004A6F97" w:rsidRDefault="004A6F97" w:rsidP="004A6F97">
      <w:pPr>
        <w:pStyle w:val="ListParagraph"/>
        <w:numPr>
          <w:ilvl w:val="2"/>
          <w:numId w:val="17"/>
        </w:numPr>
        <w:rPr>
          <w:lang w:eastAsia="en-US"/>
        </w:rPr>
      </w:pPr>
      <w:r>
        <w:rPr>
          <w:lang w:eastAsia="en-US"/>
        </w:rPr>
        <w:t>Apple, QC, Samsung, Intel, Fujitsu, Xiaomi, Lenovo (also HARQ ACK), Sony, Convida, HW</w:t>
      </w:r>
      <w:r w:rsidR="000D2C4A">
        <w:rPr>
          <w:lang w:eastAsia="en-US"/>
        </w:rPr>
        <w:t>, Spreadtrum</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w:t>
            </w:r>
            <w:r>
              <w:rPr>
                <w:lang w:eastAsia="en-US"/>
              </w:rPr>
              <w:lastRenderedPageBreak/>
              <w: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lastRenderedPageBreak/>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WiFi systems. For example, UE could be configured with resources where the UE is not expected to receive any transmissions (including NZP CSI-RS) from neighbouring NR nodes and only is used for checking channel occupancy by WiFi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For Alt. 3, CTS like signalling enhancements should be supported. Other alternative under Alt 3 could include HARQ-ACK feedback from the UE to gNB.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ZTE, Sanechips</w:t>
            </w:r>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Huawei, HiSilicon</w:t>
            </w:r>
          </w:p>
        </w:tc>
        <w:tc>
          <w:tcPr>
            <w:tcW w:w="7837" w:type="dxa"/>
          </w:tcPr>
          <w:p w14:paraId="28D2047C" w14:textId="77777777" w:rsidR="00214FA8" w:rsidRDefault="00214FA8" w:rsidP="00214FA8">
            <w:pPr>
              <w:rPr>
                <w:szCs w:val="20"/>
              </w:rPr>
            </w:pPr>
            <w:r>
              <w:rPr>
                <w:szCs w:val="20"/>
              </w:rPr>
              <w:t>We support Alt 3. In our view, both Alt 3.1 and Alt 3.2 are beneficial in different cases. For instance, considering DL, CAT2 LBT as in Alt 3.2 could be used at the UE if the gNB has performed CAT4 LBT (eCCA) before transmitting the scheduling DL assignment. Otherwise, CAT4 LBT as in Alt 3.1 could be used at the UE to initiate the CO and sharing it to the gNB.</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gNB and the gNB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gNB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gNB needs to process the feedback from only those N UEs. The SLS results in Section 3.2.2 of our companion contribution R1-2101268 clearly show that such limited feedback </w:t>
            </w:r>
            <w:r w:rsidRPr="00FB2875">
              <w:t>does not considerably change the UPT performance if</w:t>
            </w:r>
            <w:r>
              <w:t xml:space="preserve"> gNB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Performing LBT at the receiver would be more efficient in terms of resource overhead and complexity at both UE and gNB,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lastRenderedPageBreak/>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gNB’s intent to schedule it, as well as the complexity at gNB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the scheduling time offset of PUSCH is large such that the interference measurement by the gNB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r>
              <w:rPr>
                <w:rFonts w:eastAsiaTheme="minorEastAsia" w:hint="eastAsia"/>
                <w:szCs w:val="20"/>
                <w:lang w:eastAsia="zh-CN"/>
              </w:rPr>
              <w:lastRenderedPageBreak/>
              <w:t>Spreadtru</w:t>
            </w:r>
            <w:r>
              <w:rPr>
                <w:rFonts w:eastAsiaTheme="minorEastAsia"/>
                <w:szCs w:val="20"/>
                <w:lang w:eastAsia="zh-CN"/>
              </w:rPr>
              <w:t>m</w:t>
            </w:r>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 xml:space="preserve">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w:t>
            </w:r>
            <w:r>
              <w:lastRenderedPageBreak/>
              <w:t>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lastRenderedPageBreak/>
              <w:t>ZTE, Sanechips</w:t>
            </w:r>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Huawei, HiSilicon</w:t>
            </w:r>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t>For multi-beam SDM scenario, both Alt 2 and Alt 3 can be supported.</w:t>
            </w:r>
          </w:p>
          <w:p w14:paraId="6BBE555F" w14:textId="77777777" w:rsidR="00DF4A0D" w:rsidRDefault="001F433B">
            <w:r>
              <w:sym w:font="Arial" w:char="F0A7"/>
            </w:r>
            <w:r>
              <w:tab/>
              <w:t>SDM scenario is only applicable to gNB.</w:t>
            </w:r>
          </w:p>
          <w:p w14:paraId="7FDE05E2" w14:textId="77777777" w:rsidR="00DF4A0D" w:rsidRDefault="001F433B">
            <w:r>
              <w:t>o</w:t>
            </w:r>
            <w:r>
              <w:tab/>
              <w:t>For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TDM scenario can be applicable to both gNB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As this issue can degrade the quality of transmission, we propose to investigate further the mechanisms either preventing the channel access by neighboring devices, or some form of short LBT by the gNB prior to beam switching to ensure that no other device has taken over the channel.</w:t>
            </w:r>
          </w:p>
          <w:p w14:paraId="3206A690" w14:textId="77777777" w:rsidR="00DF4A0D" w:rsidRDefault="001F433B">
            <w:r>
              <w:lastRenderedPageBreak/>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lastRenderedPageBreak/>
              <w:t>PANASONIC</w:t>
            </w:r>
          </w:p>
        </w:tc>
        <w:tc>
          <w:tcPr>
            <w:tcW w:w="8197" w:type="dxa"/>
          </w:tcPr>
          <w:p w14:paraId="5BE5207D" w14:textId="77777777" w:rsidR="00DF4A0D" w:rsidRDefault="001F433B">
            <w:r>
              <w:t>Proposal 1: gNB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bl>
    <w:p w14:paraId="54163B75" w14:textId="77777777" w:rsidR="00DF4A0D" w:rsidRDefault="001F433B">
      <w:pPr>
        <w:pStyle w:val="Heading3"/>
      </w:pPr>
      <w:r>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1B07D591" w:rsidR="004A6F97" w:rsidRDefault="004A6F97" w:rsidP="004A6F97">
      <w:pPr>
        <w:pStyle w:val="ListParagraph"/>
        <w:numPr>
          <w:ilvl w:val="0"/>
          <w:numId w:val="22"/>
        </w:numPr>
        <w:rPr>
          <w:lang w:eastAsia="en-US"/>
        </w:rPr>
      </w:pPr>
      <w:r>
        <w:rPr>
          <w:lang w:eastAsia="en-US"/>
        </w:rPr>
        <w:t>Apple, vivo, FW, QC, Samsung, Intel, LGE, NEC, Xiaomi, Lenovo, Nokia, ZTE, Convida, HW</w:t>
      </w:r>
      <w:r w:rsidR="000D2C4A">
        <w:rPr>
          <w:lang w:eastAsia="en-US"/>
        </w:rPr>
        <w:t>, Spreadtrum</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755A0CB7" w:rsidR="004A6F97" w:rsidRDefault="004A6F97" w:rsidP="004A6F97">
      <w:pPr>
        <w:pStyle w:val="ListParagraph"/>
        <w:numPr>
          <w:ilvl w:val="0"/>
          <w:numId w:val="22"/>
        </w:numPr>
        <w:rPr>
          <w:lang w:eastAsia="en-US"/>
        </w:rPr>
      </w:pPr>
      <w:r>
        <w:rPr>
          <w:lang w:eastAsia="en-US"/>
        </w:rPr>
        <w:t>Vivo, QC, Samsung, Intel, LGE, CATT, NEC, Xiaomi, Lenovo, Nokia, ZTE, DCM, Convida, HW</w:t>
      </w:r>
      <w:r w:rsidR="000D2C4A">
        <w:rPr>
          <w:lang w:eastAsia="en-US"/>
        </w:rPr>
        <w:t>, Spreadtrum</w:t>
      </w:r>
    </w:p>
    <w:p w14:paraId="79CEA10D" w14:textId="5F95469A" w:rsidR="004A6F97" w:rsidRPr="004A6F97" w:rsidRDefault="004A6F97" w:rsidP="004A6F97">
      <w:pPr>
        <w:rPr>
          <w:color w:val="FF0000"/>
          <w:lang w:eastAsia="en-US"/>
        </w:rPr>
      </w:pPr>
      <w:r w:rsidRPr="004A6F97">
        <w:rPr>
          <w:color w:val="FF0000"/>
          <w:lang w:eastAsia="en-US"/>
        </w:rPr>
        <w:t>Alt 3: Left for gNB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77777777" w:rsidR="00DF4A0D" w:rsidRDefault="00DF4A0D">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We support either or both mechanisms, based on gNB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different </w:t>
            </w:r>
            <w:r>
              <w:rPr>
                <w:szCs w:val="20"/>
              </w:rPr>
              <w:lastRenderedPageBreak/>
              <w:t>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lastRenderedPageBreak/>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gNB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gNBs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ZTE, Sanechips</w:t>
            </w:r>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r>
              <w:rPr>
                <w:rFonts w:eastAsia="MS Mincho"/>
                <w:szCs w:val="20"/>
                <w:lang w:eastAsia="ja-JP"/>
              </w:rPr>
              <w:t>Convida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Huawei, HiSilicon</w:t>
            </w:r>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r>
              <w:rPr>
                <w:rFonts w:eastAsiaTheme="minorEastAsia" w:hint="eastAsia"/>
                <w:szCs w:val="20"/>
                <w:lang w:eastAsia="zh-CN"/>
              </w:rPr>
              <w:t>Spreadtrum</w:t>
            </w:r>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bl>
    <w:p w14:paraId="7847DECA" w14:textId="77777777" w:rsidR="00DF4A0D" w:rsidRDefault="00DF4A0D">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5207756B" w:rsidR="004A6F97" w:rsidRDefault="004A6F97" w:rsidP="004A6F97">
      <w:pPr>
        <w:pStyle w:val="ListParagraph"/>
        <w:numPr>
          <w:ilvl w:val="0"/>
          <w:numId w:val="22"/>
        </w:numPr>
        <w:rPr>
          <w:lang w:eastAsia="en-US"/>
        </w:rPr>
      </w:pPr>
      <w:r>
        <w:rPr>
          <w:lang w:eastAsia="en-US"/>
        </w:rPr>
        <w:t>FW, QC, Ericsson, Samsung, Intel, LGE, NEC, Xiaomi, Lenovo</w:t>
      </w:r>
      <w:r w:rsidR="00067FC2">
        <w:rPr>
          <w:lang w:eastAsia="en-US"/>
        </w:rPr>
        <w:t>, Nokia, ZTE, Sony, HW</w:t>
      </w:r>
      <w:r w:rsidR="000D2C4A">
        <w:rPr>
          <w:lang w:eastAsia="en-US"/>
        </w:rPr>
        <w:t>, Spreadtrum</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7E29EF9"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Spreadtrum</w:t>
      </w:r>
    </w:p>
    <w:p w14:paraId="759B6530" w14:textId="12C05B99" w:rsidR="00DF4A0D" w:rsidRDefault="001F433B">
      <w:pPr>
        <w:rPr>
          <w:lang w:eastAsia="en-US"/>
        </w:rPr>
      </w:pPr>
      <w:r>
        <w:rPr>
          <w:lang w:eastAsia="en-US"/>
        </w:rPr>
        <w:t>Alt 3: Alt 2 with additional requirement on Cat 2 LBT before beam switch</w:t>
      </w:r>
    </w:p>
    <w:p w14:paraId="7886C602" w14:textId="6C305033" w:rsidR="004A6F97" w:rsidRDefault="004A6F97" w:rsidP="004A6F97">
      <w:pPr>
        <w:pStyle w:val="ListParagraph"/>
        <w:numPr>
          <w:ilvl w:val="0"/>
          <w:numId w:val="22"/>
        </w:numPr>
        <w:rPr>
          <w:lang w:eastAsia="en-US"/>
        </w:rPr>
      </w:pPr>
      <w:r>
        <w:rPr>
          <w:lang w:eastAsia="en-US"/>
        </w:rPr>
        <w:t>Intel, LGE, Lenovo</w:t>
      </w:r>
      <w:r w:rsidR="00067FC2">
        <w:rPr>
          <w:lang w:eastAsia="en-US"/>
        </w:rPr>
        <w:t>, ZTE</w:t>
      </w:r>
    </w:p>
    <w:p w14:paraId="6585DC1E" w14:textId="77777777" w:rsidR="00DF4A0D" w:rsidRDefault="00DF4A0D">
      <w:pPr>
        <w:rPr>
          <w:lang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lastRenderedPageBreak/>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We support Alt 1 or Alt 2 by gNB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Once again all options could be adopted, and whether to use Cat-2 LBT or not could be left up to gNB’s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TDMed,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gNBs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ZTE, Sanechips</w:t>
            </w:r>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All options listed above seem to be fine. For Alt 3, whether Cat 2 LBT is required depends on the condition for using Cat2 LBT or gNB</w:t>
            </w:r>
            <w:r>
              <w:rPr>
                <w:rFonts w:eastAsia="SimSun"/>
                <w:szCs w:val="20"/>
                <w:lang w:val="en-US" w:eastAsia="zh-CN"/>
              </w:rPr>
              <w:t>’</w:t>
            </w:r>
            <w:r>
              <w:rPr>
                <w:rFonts w:eastAsia="SimSun" w:hint="eastAsia"/>
                <w:szCs w:val="20"/>
                <w:lang w:val="en-US" w:eastAsia="zh-CN"/>
              </w:rPr>
              <w:t>s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Huawei, HiSilicon</w:t>
            </w:r>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r>
              <w:rPr>
                <w:rFonts w:eastAsiaTheme="minorEastAsia" w:hint="eastAsia"/>
                <w:szCs w:val="20"/>
                <w:lang w:eastAsia="zh-CN"/>
              </w:rPr>
              <w:t>Spreadtrum</w:t>
            </w:r>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bl>
    <w:p w14:paraId="5C054200" w14:textId="77777777" w:rsidR="00DF4A0D" w:rsidRPr="00F212CB" w:rsidRDefault="00DF4A0D">
      <w:pPr>
        <w:rPr>
          <w:b/>
          <w:bCs/>
          <w:lang w:val="en-US" w:eastAsia="en-US"/>
        </w:rPr>
      </w:pPr>
      <w:bookmarkStart w:id="24" w:name="_GoBack"/>
      <w:bookmarkEnd w:id="24"/>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lastRenderedPageBreak/>
        <w:t>Alt 1 (Type A). Each channel performs independent eCCA</w:t>
      </w:r>
    </w:p>
    <w:p w14:paraId="39B695C2" w14:textId="77777777" w:rsidR="00DF4A0D" w:rsidRDefault="001F433B">
      <w:pPr>
        <w:pStyle w:val="ListParagraph"/>
        <w:numPr>
          <w:ilvl w:val="0"/>
          <w:numId w:val="17"/>
        </w:numPr>
        <w:rPr>
          <w:lang w:eastAsia="en-US"/>
        </w:rPr>
      </w:pPr>
      <w:r>
        <w:rPr>
          <w:lang w:eastAsia="en-US"/>
        </w:rPr>
        <w:t>Alt 2 (Type B). Identify a primary channel and perform eCCA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572344AD" w:rsidR="00067FC2" w:rsidRDefault="00067FC2" w:rsidP="00067FC2">
      <w:pPr>
        <w:pStyle w:val="ListParagraph"/>
        <w:numPr>
          <w:ilvl w:val="0"/>
          <w:numId w:val="17"/>
        </w:numPr>
        <w:rPr>
          <w:lang w:eastAsia="en-US"/>
        </w:rPr>
      </w:pPr>
      <w:r>
        <w:rPr>
          <w:lang w:eastAsia="en-US"/>
        </w:rPr>
        <w:t>Alt1: QC, Ericsson, LGE, CATT, Nokia, DCM, Sony</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48D6868D" w:rsidR="00067FC2" w:rsidRDefault="00067FC2" w:rsidP="00067FC2">
      <w:pPr>
        <w:pStyle w:val="ListParagraph"/>
        <w:numPr>
          <w:ilvl w:val="0"/>
          <w:numId w:val="17"/>
        </w:numPr>
        <w:rPr>
          <w:lang w:eastAsia="en-US"/>
        </w:rPr>
      </w:pPr>
      <w:r>
        <w:rPr>
          <w:lang w:eastAsia="en-US"/>
        </w:rPr>
        <w:t>Both: Apple, vivo (if cat 2 LBE defined), FW, Samsung, NEC, Xiaomi, Lenovo, ZTE (if cat 2 LBE defined), Convida</w:t>
      </w:r>
      <w:r w:rsidR="000D2C4A">
        <w:rPr>
          <w:lang w:eastAsia="en-US"/>
        </w:rPr>
        <w:t>, Spreadtrum</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t>Futurewei</w:t>
            </w:r>
          </w:p>
        </w:tc>
        <w:tc>
          <w:tcPr>
            <w:tcW w:w="7837" w:type="dxa"/>
          </w:tcPr>
          <w:p w14:paraId="73436BB0" w14:textId="77777777" w:rsidR="00DF4A0D" w:rsidRDefault="001F433B">
            <w:pPr>
              <w:rPr>
                <w:rFonts w:eastAsiaTheme="minorEastAsia"/>
                <w:szCs w:val="20"/>
                <w:lang w:eastAsia="zh-CN"/>
              </w:rPr>
            </w:pPr>
            <w:r>
              <w:rPr>
                <w:szCs w:val="20"/>
              </w:rPr>
              <w:t>Neutral, both may be supported and configured by gNB</w:t>
            </w:r>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ZTE, Sanechips</w:t>
            </w:r>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r>
              <w:rPr>
                <w:rFonts w:eastAsia="MS Mincho"/>
                <w:szCs w:val="20"/>
                <w:lang w:eastAsia="ja-JP"/>
              </w:rPr>
              <w:t>Convida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Huawei, HiSilicon</w:t>
            </w:r>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r>
              <w:rPr>
                <w:rFonts w:eastAsiaTheme="minorEastAsia" w:hint="eastAsia"/>
                <w:szCs w:val="20"/>
                <w:lang w:eastAsia="zh-CN"/>
              </w:rPr>
              <w:t>Spreadtrum</w:t>
            </w:r>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Huawei, HiSilicon</w:t>
            </w:r>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 xml:space="preserve">For 120 kHz SCS SSB. Transmission of 64 SSB with 20 msec SSB periodicity exceed 10 msec </w:t>
            </w:r>
            <w:r>
              <w:lastRenderedPageBreak/>
              <w:t>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Proposal 14: While SSB may be considered as a candidate for short control signal exemption, RAN1 specification shall support operations of SSB transmission with LBT (at the gNB) at least for 120 kHz SSB.</w:t>
            </w:r>
          </w:p>
          <w:p w14:paraId="7324BC42" w14:textId="77777777" w:rsidR="00DF4A0D" w:rsidRDefault="001F433B">
            <w:r>
              <w:t>•</w:t>
            </w:r>
            <w:r>
              <w:tab/>
              <w:t xml:space="preserve">For 480 kHz and 960 kHz SSB, also support operations of SSB transmission with LBT (at the gNB)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r>
              <w:lastRenderedPageBreak/>
              <w:t>Convida</w:t>
            </w:r>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64B6D587" w:rsidR="00DF4A0D" w:rsidRPr="00067FC2" w:rsidRDefault="001F433B">
      <w:pPr>
        <w:rPr>
          <w:color w:val="FF0000"/>
          <w:lang w:eastAsia="en-US"/>
        </w:rPr>
      </w:pPr>
      <w:r>
        <w:rPr>
          <w:lang w:eastAsia="en-US"/>
        </w:rPr>
        <w:t>SSB transmission with no-LBT supported under 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32BFC5E1" w:rsidR="00067FC2" w:rsidRDefault="00067FC2">
      <w:pPr>
        <w:rPr>
          <w:lang w:eastAsia="en-US"/>
        </w:rPr>
      </w:pPr>
      <w:r>
        <w:rPr>
          <w:lang w:eastAsia="en-US"/>
        </w:rPr>
        <w:t>Support: Apple, vivo, FW, QC, Ericsson, Samsung, Intel, LGE, CATT, NEC (for 480/960KHz), Xiaomi, Lenovo, Nokia, ZTE, DCM, Convida</w:t>
      </w:r>
      <w:r w:rsidR="000D2C4A">
        <w:rPr>
          <w:lang w:eastAsia="en-US"/>
        </w:rPr>
        <w:t>, Spreadtrum</w:t>
      </w:r>
    </w:p>
    <w:p w14:paraId="02170C54" w14:textId="2EDE6BF4" w:rsidR="00B02360" w:rsidRDefault="00B02360">
      <w:pPr>
        <w:rPr>
          <w:lang w:eastAsia="en-US"/>
        </w:rPr>
      </w:pPr>
      <w:r>
        <w:rPr>
          <w:lang w:eastAsia="en-US"/>
        </w:rPr>
        <w:t>Not support: HW (LBT always needed)</w:t>
      </w: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lastRenderedPageBreak/>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ZTE, Sanechips</w:t>
            </w:r>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As mentioned in Section 2.6, we would like to first confirm one issue that the time occupied by channel/signal itself (that is regarded as short control signalling), or, the time span for channel/signal (that is regarded as short control signalling)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After the above issue is clarified, we will further discuss whether SSB for different SCS is suitable to be used as short control signalling.</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r>
              <w:rPr>
                <w:rFonts w:eastAsia="MS Mincho"/>
                <w:szCs w:val="20"/>
                <w:lang w:eastAsia="ja-JP"/>
              </w:rPr>
              <w:t>Convida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Huawei, HiSilicon</w:t>
            </w:r>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gNB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r>
              <w:rPr>
                <w:rFonts w:eastAsiaTheme="minorEastAsia" w:hint="eastAsia"/>
                <w:szCs w:val="20"/>
                <w:lang w:eastAsia="zh-CN"/>
              </w:rPr>
              <w:t>Spreadtrum</w:t>
            </w:r>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bl>
    <w:p w14:paraId="672923E3" w14:textId="77777777" w:rsidR="00DF4A0D" w:rsidRDefault="00DF4A0D">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29D90E5E"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28777E">
        <w:rPr>
          <w:color w:val="FF0000"/>
          <w:lang w:eastAsia="en-US"/>
        </w:rPr>
        <w:t>short control signalling based SSB transmission is not available</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Single eCCA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Multi-beam eCCA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20843D8E" w:rsidR="00DF4A0D" w:rsidRDefault="00067FC2">
      <w:pPr>
        <w:rPr>
          <w:lang w:eastAsia="en-US"/>
        </w:rPr>
      </w:pPr>
      <w:r>
        <w:rPr>
          <w:lang w:eastAsia="en-US"/>
        </w:rPr>
        <w:t xml:space="preserve">Support: FW, QC, </w:t>
      </w:r>
      <w:r w:rsidR="0028777E">
        <w:rPr>
          <w:lang w:eastAsia="en-US"/>
        </w:rPr>
        <w:t>Intel, NEC, Xiaomi</w:t>
      </w:r>
      <w:r w:rsidR="00145F99">
        <w:rPr>
          <w:lang w:eastAsia="en-US"/>
        </w:rPr>
        <w:t>, Spreadtrum</w:t>
      </w:r>
    </w:p>
    <w:p w14:paraId="6F80AF00" w14:textId="3E3353A1" w:rsidR="00067FC2" w:rsidRDefault="00067FC2">
      <w:pPr>
        <w:rPr>
          <w:lang w:eastAsia="en-US"/>
        </w:rPr>
      </w:pPr>
      <w:r>
        <w:rPr>
          <w:lang w:eastAsia="en-US"/>
        </w:rPr>
        <w:t>Not support: Apple</w:t>
      </w: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gNB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lastRenderedPageBreak/>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We Support the proposal prefer single eCCA for simplicity. Multi-beam eCCA can be done with gNB implementation. The eCCA should be compatible with the decision for TDM multI-beam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single eCCA covering all SSB beams before the SSB burst transmission or multi-beam eCCA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eCCA procedure, e.g. single eCCA or multiple-beam eCCA.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Agree with Futurewei’s view, that when SCS=120kHz, may be SSB can not satisfy the</w:t>
            </w:r>
            <w:r>
              <w:rPr>
                <w:szCs w:val="20"/>
              </w:rPr>
              <w:t>short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ZTE, Sanechips</w:t>
            </w:r>
          </w:p>
        </w:tc>
        <w:tc>
          <w:tcPr>
            <w:tcW w:w="7927" w:type="dxa"/>
          </w:tcPr>
          <w:p w14:paraId="0EA86185" w14:textId="77777777" w:rsidR="00DF4A0D" w:rsidRDefault="001F433B">
            <w:pPr>
              <w:rPr>
                <w:szCs w:val="20"/>
              </w:rPr>
            </w:pPr>
            <w:r>
              <w:rPr>
                <w:rFonts w:eastAsia="SimSun" w:hint="eastAsia"/>
                <w:szCs w:val="20"/>
                <w:lang w:val="en-US" w:eastAsia="zh-CN"/>
              </w:rPr>
              <w:t>In order to keep the same rule for SSB with different SCS, we support SSB with LBT operation. Regarding LBT for SSB transmission with different beams, we think it is more appropriate to perform multi-beam eCCA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r>
              <w:rPr>
                <w:rFonts w:eastAsia="MS Mincho"/>
                <w:szCs w:val="20"/>
                <w:lang w:eastAsia="ja-JP"/>
              </w:rPr>
              <w:t>Convida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Huawei, HiSilicon</w:t>
            </w:r>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r>
              <w:rPr>
                <w:rFonts w:eastAsiaTheme="minorEastAsia" w:hint="eastAsia"/>
                <w:szCs w:val="20"/>
                <w:lang w:eastAsia="zh-CN"/>
              </w:rPr>
              <w:t>Spreadtrum</w:t>
            </w:r>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bl>
    <w:p w14:paraId="55757E07" w14:textId="77777777" w:rsidR="00DF4A0D" w:rsidRDefault="00DF4A0D">
      <w:pPr>
        <w:rPr>
          <w:lang w:eastAsia="en-US"/>
        </w:rPr>
      </w:pPr>
    </w:p>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Misc Issues</w:t>
      </w:r>
    </w:p>
    <w:tbl>
      <w:tblPr>
        <w:tblStyle w:val="TableGrid"/>
        <w:tblW w:w="9351" w:type="dxa"/>
        <w:tblLook w:val="04A0" w:firstRow="1" w:lastRow="0" w:firstColumn="1" w:lastColumn="0" w:noHBand="0" w:noVBand="1"/>
      </w:tblPr>
      <w:tblGrid>
        <w:gridCol w:w="1042"/>
        <w:gridCol w:w="8320"/>
      </w:tblGrid>
      <w:tr w:rsidR="00DF4A0D" w14:paraId="09CCCC1B" w14:textId="77777777">
        <w:tc>
          <w:tcPr>
            <w:tcW w:w="1555" w:type="dxa"/>
          </w:tcPr>
          <w:p w14:paraId="3C1174E3" w14:textId="77777777" w:rsidR="00DF4A0D" w:rsidRDefault="001F433B">
            <w:pPr>
              <w:rPr>
                <w:b/>
                <w:szCs w:val="20"/>
              </w:rPr>
            </w:pPr>
            <w:r>
              <w:rPr>
                <w:rFonts w:hint="eastAsia"/>
                <w:b/>
                <w:szCs w:val="20"/>
              </w:rPr>
              <w:t>Company</w:t>
            </w:r>
          </w:p>
        </w:tc>
        <w:tc>
          <w:tcPr>
            <w:tcW w:w="7796" w:type="dxa"/>
          </w:tcPr>
          <w:p w14:paraId="04BE0B86" w14:textId="77777777" w:rsidR="00DF4A0D" w:rsidRDefault="001F433B">
            <w:pPr>
              <w:rPr>
                <w:b/>
                <w:szCs w:val="20"/>
              </w:rPr>
            </w:pPr>
            <w:r>
              <w:rPr>
                <w:b/>
                <w:szCs w:val="20"/>
              </w:rPr>
              <w:t>Key Proposals/Observations/Positions</w:t>
            </w:r>
          </w:p>
        </w:tc>
      </w:tr>
      <w:tr w:rsidR="00DF4A0D" w14:paraId="731B84B4" w14:textId="77777777">
        <w:tc>
          <w:tcPr>
            <w:tcW w:w="1555" w:type="dxa"/>
          </w:tcPr>
          <w:p w14:paraId="10BED2AC" w14:textId="77777777" w:rsidR="00DF4A0D" w:rsidRDefault="001F433B">
            <w:pPr>
              <w:rPr>
                <w:szCs w:val="20"/>
              </w:rPr>
            </w:pPr>
            <w:r>
              <w:t xml:space="preserve">ZTE, </w:t>
            </w:r>
            <w:r>
              <w:lastRenderedPageBreak/>
              <w:t>Sanechips</w:t>
            </w:r>
          </w:p>
        </w:tc>
        <w:tc>
          <w:tcPr>
            <w:tcW w:w="7796" w:type="dxa"/>
          </w:tcPr>
          <w:p w14:paraId="03A4C011" w14:textId="77777777" w:rsidR="00DF4A0D" w:rsidRDefault="001F433B">
            <w:r>
              <w:lastRenderedPageBreak/>
              <w:t xml:space="preserve">Proposal 13: Study and evaluate the impact of LBT and the limitation of COT length on the procedure </w:t>
            </w:r>
            <w:r>
              <w:lastRenderedPageBreak/>
              <w:t>of beam failure detection.</w:t>
            </w:r>
          </w:p>
          <w:p w14:paraId="62690CC3" w14:textId="77777777" w:rsidR="00DF4A0D" w:rsidRDefault="00DF4A0D">
            <w:pPr>
              <w:rPr>
                <w:szCs w:val="20"/>
              </w:rPr>
            </w:pPr>
          </w:p>
        </w:tc>
      </w:tr>
      <w:tr w:rsidR="00DF4A0D" w14:paraId="243082E2" w14:textId="77777777">
        <w:tc>
          <w:tcPr>
            <w:tcW w:w="1555" w:type="dxa"/>
          </w:tcPr>
          <w:p w14:paraId="01BEF4DD" w14:textId="77777777" w:rsidR="00DF4A0D" w:rsidRDefault="001F433B">
            <w:pPr>
              <w:rPr>
                <w:szCs w:val="20"/>
              </w:rPr>
            </w:pPr>
            <w:r>
              <w:rPr>
                <w:szCs w:val="20"/>
              </w:rPr>
              <w:lastRenderedPageBreak/>
              <w:t>Samsung</w:t>
            </w:r>
          </w:p>
        </w:tc>
        <w:tc>
          <w:tcPr>
            <w:tcW w:w="7796"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tc>
          <w:tcPr>
            <w:tcW w:w="1555" w:type="dxa"/>
          </w:tcPr>
          <w:p w14:paraId="7419E114" w14:textId="77777777" w:rsidR="00DF4A0D" w:rsidRDefault="001F433B">
            <w:pPr>
              <w:rPr>
                <w:szCs w:val="20"/>
              </w:rPr>
            </w:pPr>
            <w:r>
              <w:t>ITRI</w:t>
            </w:r>
          </w:p>
        </w:tc>
        <w:tc>
          <w:tcPr>
            <w:tcW w:w="7796"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tc>
          <w:tcPr>
            <w:tcW w:w="1555" w:type="dxa"/>
          </w:tcPr>
          <w:p w14:paraId="4363EB52" w14:textId="77777777" w:rsidR="00DF4A0D" w:rsidRDefault="001F433B">
            <w:r>
              <w:t>Fujitsu</w:t>
            </w:r>
          </w:p>
          <w:p w14:paraId="6B476F5F" w14:textId="77777777" w:rsidR="00DF4A0D" w:rsidRDefault="00DF4A0D">
            <w:pPr>
              <w:rPr>
                <w:szCs w:val="20"/>
              </w:rPr>
            </w:pPr>
          </w:p>
        </w:tc>
        <w:tc>
          <w:tcPr>
            <w:tcW w:w="7796" w:type="dxa"/>
          </w:tcPr>
          <w:p w14:paraId="2E886D66" w14:textId="77777777" w:rsidR="00DF4A0D" w:rsidRDefault="001F433B">
            <w:pPr>
              <w:rPr>
                <w:ins w:id="25" w:author="Jiang, Qinyan/蒋 琴艳" w:date="2021-01-27T14:01:00Z"/>
                <w:bCs/>
                <w:sz w:val="21"/>
                <w:szCs w:val="16"/>
              </w:rPr>
            </w:pPr>
            <w:ins w:id="26" w:author="Jiang, Qinyan/蒋 琴艳" w:date="2021-01-27T14:01:00Z">
              <w:r>
                <w:rPr>
                  <w:rFonts w:hint="eastAsia"/>
                  <w:bCs/>
                  <w:sz w:val="21"/>
                  <w:szCs w:val="16"/>
                </w:rPr>
                <w:t>P</w:t>
              </w:r>
              <w:r>
                <w:rPr>
                  <w:bCs/>
                  <w:sz w:val="21"/>
                  <w:szCs w:val="16"/>
                </w:rPr>
                <w:t>roposal 3: It is unnecessary to have explicit restrictions on direction of transmissions within a channel occupancy initiated by directional LBT. It can be achieved by gNB scheduling if needed.</w:t>
              </w:r>
            </w:ins>
          </w:p>
          <w:p w14:paraId="42D9AC75" w14:textId="77777777" w:rsidR="00DF4A0D" w:rsidRDefault="001F433B">
            <w:pPr>
              <w:rPr>
                <w:rFonts w:eastAsiaTheme="minorEastAsia"/>
                <w:snapToGrid/>
                <w:kern w:val="0"/>
                <w:szCs w:val="16"/>
                <w:lang w:val="en-US" w:eastAsia="zh-CN"/>
              </w:rPr>
            </w:pPr>
            <w:del w:id="27" w:author="Jiang, Qinyan/蒋 琴艳" w:date="2021-01-27T14:01:00Z">
              <w:r>
                <w:delText>Proposal 2: RAN1 shall study directional LBT at UE side to guarantee fair coexistence with 802.11ad.</w:delText>
              </w:r>
            </w:del>
          </w:p>
        </w:tc>
      </w:tr>
      <w:tr w:rsidR="00DF4A0D" w14:paraId="606289CA" w14:textId="77777777">
        <w:tc>
          <w:tcPr>
            <w:tcW w:w="1555" w:type="dxa"/>
          </w:tcPr>
          <w:p w14:paraId="7EB2EF32" w14:textId="77777777" w:rsidR="00DF4A0D" w:rsidRDefault="00DF4A0D">
            <w:pPr>
              <w:rPr>
                <w:szCs w:val="20"/>
              </w:rPr>
            </w:pPr>
          </w:p>
        </w:tc>
        <w:tc>
          <w:tcPr>
            <w:tcW w:w="7796" w:type="dxa"/>
          </w:tcPr>
          <w:p w14:paraId="318F454E" w14:textId="77777777" w:rsidR="00DF4A0D" w:rsidRDefault="00DF4A0D"/>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R1-2100078, Discussion on the channel access for 52.6 to 71GHz, ZTE, Sanechips</w:t>
      </w:r>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R1-2100202, Channel access mechanism for 60 GHz unlicensed operation, Huawei, HiSilicon</w:t>
      </w:r>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R1-2100821, Discussion on channel access mechanism for above 52.6GHz, Spreadtrum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R1-2101420, On Channel Access Mechanism for Extending Current NR to 71 GHz, Convida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8467B0" w14:textId="77777777" w:rsidR="00526079" w:rsidRDefault="00526079">
      <w:pPr>
        <w:spacing w:after="0"/>
      </w:pPr>
      <w:r>
        <w:separator/>
      </w:r>
    </w:p>
  </w:endnote>
  <w:endnote w:type="continuationSeparator" w:id="0">
    <w:p w14:paraId="1E44A7EE" w14:textId="77777777" w:rsidR="00526079" w:rsidRDefault="005260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E078BA" w:rsidRDefault="00E078B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E078BA" w:rsidRDefault="00E078BA">
    <w:pPr>
      <w:pStyle w:val="Footer"/>
    </w:pPr>
  </w:p>
  <w:p w14:paraId="424E5671" w14:textId="77777777" w:rsidR="00E078BA" w:rsidRDefault="00E078BA"/>
  <w:p w14:paraId="525700D2" w14:textId="77777777" w:rsidR="00E078BA" w:rsidRDefault="00E078BA"/>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6D564A7F" w:rsidR="00E078BA" w:rsidRDefault="00E078B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F212CB">
      <w:rPr>
        <w:rStyle w:val="PageNumber"/>
        <w:noProof/>
      </w:rPr>
      <w:t>1</w:t>
    </w:r>
    <w:r>
      <w:rPr>
        <w:rStyle w:val="PageNumber"/>
      </w:rPr>
      <w:fldChar w:fldCharType="end"/>
    </w:r>
  </w:p>
  <w:p w14:paraId="42091DA1" w14:textId="77777777" w:rsidR="00E078BA" w:rsidRDefault="00E078BA">
    <w:pPr>
      <w:pStyle w:val="Footer"/>
    </w:pPr>
  </w:p>
  <w:p w14:paraId="72C28606" w14:textId="77777777" w:rsidR="00E078BA" w:rsidRDefault="00E078BA"/>
  <w:p w14:paraId="2B9C7A89" w14:textId="77777777" w:rsidR="00E078BA" w:rsidRDefault="00E078B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3055ED" w14:textId="77777777" w:rsidR="00526079" w:rsidRDefault="00526079">
      <w:pPr>
        <w:spacing w:after="0"/>
      </w:pPr>
      <w:r>
        <w:separator/>
      </w:r>
    </w:p>
  </w:footnote>
  <w:footnote w:type="continuationSeparator" w:id="0">
    <w:p w14:paraId="4975582C" w14:textId="77777777" w:rsidR="00526079" w:rsidRDefault="00526079">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FFF63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4"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5"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8"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4"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6"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5"/>
  </w:num>
  <w:num w:numId="3">
    <w:abstractNumId w:val="6"/>
  </w:num>
  <w:num w:numId="4">
    <w:abstractNumId w:val="23"/>
  </w:num>
  <w:num w:numId="5">
    <w:abstractNumId w:val="5"/>
  </w:num>
  <w:num w:numId="6">
    <w:abstractNumId w:val="12"/>
  </w:num>
  <w:num w:numId="7">
    <w:abstractNumId w:val="8"/>
  </w:num>
  <w:num w:numId="8">
    <w:abstractNumId w:val="13"/>
  </w:num>
  <w:num w:numId="9">
    <w:abstractNumId w:val="14"/>
  </w:num>
  <w:num w:numId="10">
    <w:abstractNumId w:val="10"/>
  </w:num>
  <w:num w:numId="11">
    <w:abstractNumId w:val="17"/>
  </w:num>
  <w:num w:numId="12">
    <w:abstractNumId w:val="0"/>
  </w:num>
  <w:num w:numId="13">
    <w:abstractNumId w:val="1"/>
  </w:num>
  <w:num w:numId="14">
    <w:abstractNumId w:val="21"/>
  </w:num>
  <w:num w:numId="15">
    <w:abstractNumId w:val="24"/>
  </w:num>
  <w:num w:numId="16">
    <w:abstractNumId w:val="22"/>
  </w:num>
  <w:num w:numId="17">
    <w:abstractNumId w:val="20"/>
  </w:num>
  <w:num w:numId="18">
    <w:abstractNumId w:val="18"/>
  </w:num>
  <w:num w:numId="19">
    <w:abstractNumId w:val="26"/>
  </w:num>
  <w:num w:numId="20">
    <w:abstractNumId w:val="3"/>
  </w:num>
  <w:num w:numId="21">
    <w:abstractNumId w:val="19"/>
  </w:num>
  <w:num w:numId="22">
    <w:abstractNumId w:val="16"/>
  </w:num>
  <w:num w:numId="23">
    <w:abstractNumId w:val="15"/>
  </w:num>
  <w:num w:numId="24">
    <w:abstractNumId w:val="2"/>
  </w:num>
  <w:num w:numId="25">
    <w:abstractNumId w:val="7"/>
  </w:num>
  <w:num w:numId="26">
    <w:abstractNumId w:val="4"/>
  </w:num>
  <w:num w:numId="27">
    <w:abstractNumId w:val="9"/>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rson w15:author="Jiang, Qinyan/蒋 琴艳">
    <w15:presenceInfo w15:providerId="AD" w15:userId="S::jiangqinyan@fujitsu.com::c1fa759a-490c-4932-b511-1ac92d8e7d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列表段落,¥¡¡¡¡ì¬º¥¹¥È¶ÎÂä,ÁÐ³ö¶ÎÂä,¥ê¥¹¥È¶ÎÂä,1st level - Bullet List Paragraph,Lettre d'introduction,Paragrafo elenco,Normal bullet 2,Bullet list,목록단락,リスト段落,列,列出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列表段落 Char,¥¡¡¡¡ì¬º¥¹¥È¶ÎÂä Char,ÁÐ³ö¶ÎÂä Char,¥ê¥¹¥È¶ÎÂä Char,1st level - Bullet List Paragraph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6.xml><?xml version="1.0" encoding="utf-8"?>
<ds:datastoreItem xmlns:ds="http://schemas.openxmlformats.org/officeDocument/2006/customXml" ds:itemID="{06AC1B6B-F75B-418D-8FA1-0CAF3797404E}">
  <ds:schemaRefs>
    <ds:schemaRef ds:uri="http://schemas.openxmlformats.org/officeDocument/2006/bibliography"/>
  </ds:schemaRefs>
</ds:datastoreItem>
</file>

<file path=customXml/itemProps7.xml><?xml version="1.0" encoding="utf-8"?>
<ds:datastoreItem xmlns:ds="http://schemas.openxmlformats.org/officeDocument/2006/customXml" ds:itemID="{387A2D28-55F5-48E3-9C3D-4DDAC58EC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25294</Words>
  <Characters>144177</Characters>
  <Application>Microsoft Office Word</Application>
  <DocSecurity>0</DocSecurity>
  <Lines>1201</Lines>
  <Paragraphs>338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169133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vivo</cp:lastModifiedBy>
  <cp:revision>2</cp:revision>
  <cp:lastPrinted>2019-01-10T09:30:00Z</cp:lastPrinted>
  <dcterms:created xsi:type="dcterms:W3CDTF">2021-01-27T23:18:00Z</dcterms:created>
  <dcterms:modified xsi:type="dcterms:W3CDTF">2021-01-27T23:18:00Z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