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5B874881" w:rsidR="0010528C" w:rsidRDefault="0010528C" w:rsidP="0010528C">
      <w:pPr>
        <w:pStyle w:val="ListParagraph"/>
        <w:numPr>
          <w:ilvl w:val="1"/>
          <w:numId w:val="23"/>
        </w:numPr>
        <w:rPr>
          <w:lang w:eastAsia="en-US"/>
        </w:rPr>
      </w:pPr>
      <w:r>
        <w:rPr>
          <w:lang w:eastAsia="en-US"/>
        </w:rPr>
        <w:t>Apple, vivo, FW, QC, Ericsson (also fine), LGE, Xiaomi, Lenovo, Nokia, Sony, HW (also fine)</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24D60BF9" w:rsidR="00DF4A0D" w:rsidRDefault="001F433B" w:rsidP="0010528C">
      <w:pPr>
        <w:pStyle w:val="ListParagraph"/>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ListParagraph"/>
        <w:numPr>
          <w:ilvl w:val="1"/>
          <w:numId w:val="23"/>
        </w:numPr>
        <w:rPr>
          <w:lang w:eastAsia="en-US"/>
        </w:rPr>
      </w:pPr>
      <w:r>
        <w:rPr>
          <w:lang w:eastAsia="en-US"/>
        </w:rPr>
        <w:t>Intel, Nokia (wideband carrier), ZTE</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30321BF6" w:rsidR="0010528C" w:rsidRDefault="0010528C" w:rsidP="0010528C">
      <w:pPr>
        <w:pStyle w:val="ListParagraph"/>
        <w:numPr>
          <w:ilvl w:val="1"/>
          <w:numId w:val="24"/>
        </w:numPr>
        <w:rPr>
          <w:lang w:eastAsia="en-US"/>
        </w:rPr>
      </w:pPr>
      <w:r>
        <w:rPr>
          <w:lang w:eastAsia="en-US"/>
        </w:rPr>
        <w:t>Apple, FW, QC, Ericsson (also fine), LGE, Xiaomi, Lenovo, Nokia, Sony, HW (also fine)</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ListParagraph"/>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ListParagraph"/>
        <w:numPr>
          <w:ilvl w:val="1"/>
          <w:numId w:val="24"/>
        </w:numPr>
        <w:rPr>
          <w:lang w:eastAsia="en-US"/>
        </w:rPr>
      </w:pPr>
      <w:r>
        <w:rPr>
          <w:lang w:eastAsia="en-US"/>
        </w:rPr>
        <w:t>Intel, ZTE</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 xml:space="preserve">TS </w:t>
            </w:r>
            <w:r>
              <w:rPr>
                <w:szCs w:val="20"/>
              </w:rPr>
              <w:lastRenderedPageBreak/>
              <w:t>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lastRenderedPageBreak/>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65E4685D"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p>
    <w:p w14:paraId="67F3104F" w14:textId="4C2F1DDE"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p w14:paraId="4699B6C6" w14:textId="616A32E1"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
    <w:tbl>
      <w:tblPr>
        <w:tblStyle w:val="TableGrid"/>
        <w:tblW w:w="9351" w:type="dxa"/>
        <w:tblLook w:val="04A0" w:firstRow="1" w:lastRow="0" w:firstColumn="1" w:lastColumn="0" w:noHBand="0" w:noVBand="1"/>
      </w:tblPr>
      <w:tblGrid>
        <w:gridCol w:w="1191"/>
        <w:gridCol w:w="8171"/>
      </w:tblGrid>
      <w:tr w:rsidR="00DF4A0D" w14:paraId="4DB77023" w14:textId="77777777">
        <w:tc>
          <w:tcPr>
            <w:tcW w:w="2422" w:type="dxa"/>
          </w:tcPr>
          <w:p w14:paraId="72C58AE0" w14:textId="77777777" w:rsidR="00DF4A0D" w:rsidRDefault="001F433B">
            <w:pPr>
              <w:rPr>
                <w:b/>
                <w:szCs w:val="20"/>
              </w:rPr>
            </w:pPr>
            <w:r>
              <w:rPr>
                <w:rFonts w:hint="eastAsia"/>
                <w:b/>
                <w:szCs w:val="20"/>
              </w:rPr>
              <w:t>Company</w:t>
            </w:r>
          </w:p>
        </w:tc>
        <w:tc>
          <w:tcPr>
            <w:tcW w:w="6929" w:type="dxa"/>
          </w:tcPr>
          <w:p w14:paraId="1F6DADF6" w14:textId="77777777" w:rsidR="00DF4A0D" w:rsidRDefault="001F433B">
            <w:pPr>
              <w:rPr>
                <w:b/>
                <w:szCs w:val="20"/>
              </w:rPr>
            </w:pPr>
            <w:r>
              <w:rPr>
                <w:b/>
                <w:szCs w:val="20"/>
              </w:rPr>
              <w:t>View</w:t>
            </w:r>
          </w:p>
        </w:tc>
      </w:tr>
      <w:tr w:rsidR="00DF4A0D" w14:paraId="17855DDB" w14:textId="77777777">
        <w:tc>
          <w:tcPr>
            <w:tcW w:w="2422" w:type="dxa"/>
          </w:tcPr>
          <w:p w14:paraId="1155CA48" w14:textId="77777777" w:rsidR="00DF4A0D" w:rsidRDefault="001F433B">
            <w:pPr>
              <w:rPr>
                <w:szCs w:val="20"/>
              </w:rPr>
            </w:pPr>
            <w:r>
              <w:rPr>
                <w:szCs w:val="20"/>
              </w:rPr>
              <w:t>Apple</w:t>
            </w:r>
          </w:p>
        </w:tc>
        <w:tc>
          <w:tcPr>
            <w:tcW w:w="6929" w:type="dxa"/>
          </w:tcPr>
          <w:p w14:paraId="233DDE49" w14:textId="77777777" w:rsidR="00DF4A0D" w:rsidRDefault="001F433B">
            <w:pPr>
              <w:rPr>
                <w:szCs w:val="20"/>
              </w:rPr>
            </w:pPr>
            <w:r>
              <w:rPr>
                <w:szCs w:val="20"/>
              </w:rPr>
              <w:t>Agree</w:t>
            </w:r>
          </w:p>
        </w:tc>
      </w:tr>
      <w:tr w:rsidR="00DF4A0D" w14:paraId="48C2EB77" w14:textId="77777777">
        <w:tc>
          <w:tcPr>
            <w:tcW w:w="2422" w:type="dxa"/>
          </w:tcPr>
          <w:p w14:paraId="726E4B09" w14:textId="77777777" w:rsidR="00DF4A0D" w:rsidRDefault="001F433B">
            <w:pPr>
              <w:rPr>
                <w:szCs w:val="20"/>
              </w:rPr>
            </w:pPr>
            <w:r>
              <w:rPr>
                <w:szCs w:val="20"/>
              </w:rPr>
              <w:t>Qualcomm</w:t>
            </w:r>
          </w:p>
        </w:tc>
        <w:tc>
          <w:tcPr>
            <w:tcW w:w="6929"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tc>
          <w:tcPr>
            <w:tcW w:w="2422" w:type="dxa"/>
          </w:tcPr>
          <w:p w14:paraId="78D00167" w14:textId="77777777" w:rsidR="00DF4A0D" w:rsidRDefault="001F433B">
            <w:pPr>
              <w:rPr>
                <w:szCs w:val="20"/>
              </w:rPr>
            </w:pPr>
            <w:r>
              <w:rPr>
                <w:szCs w:val="20"/>
              </w:rPr>
              <w:t>Ericsson</w:t>
            </w:r>
          </w:p>
        </w:tc>
        <w:tc>
          <w:tcPr>
            <w:tcW w:w="6929"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tc>
          <w:tcPr>
            <w:tcW w:w="2422" w:type="dxa"/>
          </w:tcPr>
          <w:p w14:paraId="00B37F8F" w14:textId="77777777" w:rsidR="00DF4A0D" w:rsidRDefault="001F433B">
            <w:pPr>
              <w:rPr>
                <w:szCs w:val="20"/>
              </w:rPr>
            </w:pPr>
            <w:r>
              <w:rPr>
                <w:szCs w:val="20"/>
              </w:rPr>
              <w:t>Samsung</w:t>
            </w:r>
          </w:p>
        </w:tc>
        <w:tc>
          <w:tcPr>
            <w:tcW w:w="6929"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tc>
          <w:tcPr>
            <w:tcW w:w="2422" w:type="dxa"/>
          </w:tcPr>
          <w:p w14:paraId="70DB10C4" w14:textId="77777777" w:rsidR="00DF4A0D" w:rsidRDefault="001F433B">
            <w:pPr>
              <w:rPr>
                <w:lang w:eastAsia="en-US"/>
              </w:rPr>
            </w:pPr>
            <w:r>
              <w:rPr>
                <w:lang w:eastAsia="en-US"/>
              </w:rPr>
              <w:t>Intel</w:t>
            </w:r>
          </w:p>
        </w:tc>
        <w:tc>
          <w:tcPr>
            <w:tcW w:w="6929"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tc>
          <w:tcPr>
            <w:tcW w:w="2422" w:type="dxa"/>
          </w:tcPr>
          <w:p w14:paraId="2CDD838E" w14:textId="77777777" w:rsidR="00DF4A0D" w:rsidRDefault="001F433B">
            <w:pPr>
              <w:rPr>
                <w:lang w:eastAsia="en-US"/>
              </w:rPr>
            </w:pPr>
            <w:r>
              <w:rPr>
                <w:rFonts w:hint="eastAsia"/>
                <w:szCs w:val="20"/>
              </w:rPr>
              <w:t>LG</w:t>
            </w:r>
            <w:r>
              <w:rPr>
                <w:szCs w:val="20"/>
              </w:rPr>
              <w:t xml:space="preserve"> Electro</w:t>
            </w:r>
            <w:r>
              <w:rPr>
                <w:szCs w:val="20"/>
              </w:rPr>
              <w:lastRenderedPageBreak/>
              <w:t>nics</w:t>
            </w:r>
          </w:p>
        </w:tc>
        <w:tc>
          <w:tcPr>
            <w:tcW w:w="6929" w:type="dxa"/>
          </w:tcPr>
          <w:p w14:paraId="490CAD2F" w14:textId="77777777" w:rsidR="00DF4A0D" w:rsidRDefault="001F433B">
            <w:pPr>
              <w:rPr>
                <w:szCs w:val="20"/>
              </w:rPr>
            </w:pPr>
            <w:r>
              <w:rPr>
                <w:szCs w:val="20"/>
              </w:rPr>
              <w:lastRenderedPageBreak/>
              <w:t>The discussion point s</w:t>
            </w:r>
            <w:r>
              <w:rPr>
                <w:rFonts w:hint="eastAsia"/>
                <w:szCs w:val="20"/>
              </w:rPr>
              <w:t xml:space="preserve">eems overlapped with </w:t>
            </w:r>
            <w:r>
              <w:rPr>
                <w:szCs w:val="20"/>
              </w:rPr>
              <w:t>[104-e-NR-52-71GHz-05] for 8.2.5.</w:t>
            </w:r>
          </w:p>
        </w:tc>
      </w:tr>
      <w:tr w:rsidR="00DF4A0D" w14:paraId="7BCC8955" w14:textId="77777777">
        <w:tc>
          <w:tcPr>
            <w:tcW w:w="2422"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6929"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tc>
          <w:tcPr>
            <w:tcW w:w="2422" w:type="dxa"/>
          </w:tcPr>
          <w:p w14:paraId="70BD89F2" w14:textId="77777777" w:rsidR="00DF4A0D" w:rsidRDefault="001F433B">
            <w:pPr>
              <w:rPr>
                <w:rFonts w:eastAsiaTheme="minorEastAsia"/>
                <w:szCs w:val="20"/>
                <w:lang w:eastAsia="zh-CN"/>
              </w:rPr>
            </w:pPr>
            <w:r>
              <w:t>CATT</w:t>
            </w:r>
          </w:p>
        </w:tc>
        <w:tc>
          <w:tcPr>
            <w:tcW w:w="6929"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tc>
          <w:tcPr>
            <w:tcW w:w="2422"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14:paraId="55C0B4A0" w14:textId="77777777" w:rsidR="00DF4A0D" w:rsidRDefault="001F433B">
            <w:pPr>
              <w:rPr>
                <w:szCs w:val="20"/>
              </w:rPr>
            </w:pPr>
            <w:r>
              <w:rPr>
                <w:szCs w:val="20"/>
              </w:rPr>
              <w:t>We support the proposal.</w:t>
            </w:r>
          </w:p>
        </w:tc>
      </w:tr>
      <w:tr w:rsidR="00DF4A0D" w14:paraId="05B8FB4D" w14:textId="77777777">
        <w:tc>
          <w:tcPr>
            <w:tcW w:w="2422"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tc>
          <w:tcPr>
            <w:tcW w:w="2422" w:type="dxa"/>
          </w:tcPr>
          <w:p w14:paraId="248D6196" w14:textId="77777777" w:rsidR="00DF4A0D" w:rsidRDefault="001F433B">
            <w:pPr>
              <w:rPr>
                <w:rFonts w:eastAsiaTheme="minorEastAsia"/>
                <w:szCs w:val="20"/>
                <w:lang w:eastAsia="zh-CN"/>
              </w:rPr>
            </w:pPr>
            <w:r>
              <w:rPr>
                <w:szCs w:val="20"/>
              </w:rPr>
              <w:t>Lenovo, Motorola Mobility</w:t>
            </w:r>
          </w:p>
        </w:tc>
        <w:tc>
          <w:tcPr>
            <w:tcW w:w="6929"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tc>
          <w:tcPr>
            <w:tcW w:w="2422"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6929"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tc>
          <w:tcPr>
            <w:tcW w:w="2422" w:type="dxa"/>
          </w:tcPr>
          <w:p w14:paraId="19783837" w14:textId="77777777" w:rsidR="001F433B" w:rsidRDefault="001F433B" w:rsidP="001F433B">
            <w:pPr>
              <w:rPr>
                <w:szCs w:val="20"/>
              </w:rPr>
            </w:pPr>
            <w:r>
              <w:rPr>
                <w:rFonts w:eastAsia="MS Mincho" w:hint="eastAsia"/>
                <w:szCs w:val="20"/>
                <w:lang w:eastAsia="ja-JP"/>
              </w:rPr>
              <w:t>DOCOMO</w:t>
            </w:r>
          </w:p>
        </w:tc>
        <w:tc>
          <w:tcPr>
            <w:tcW w:w="6929"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tc>
          <w:tcPr>
            <w:tcW w:w="2422"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tc>
          <w:tcPr>
            <w:tcW w:w="2422" w:type="dxa"/>
          </w:tcPr>
          <w:p w14:paraId="0F4E9094" w14:textId="6923715E" w:rsidR="008715D3" w:rsidRDefault="008715D3" w:rsidP="008715D3">
            <w:pPr>
              <w:rPr>
                <w:rFonts w:eastAsia="MS Mincho"/>
                <w:szCs w:val="20"/>
                <w:lang w:eastAsia="ja-JP"/>
              </w:rPr>
            </w:pPr>
            <w:r>
              <w:rPr>
                <w:szCs w:val="20"/>
              </w:rPr>
              <w:t>Huawei, HiSilicon</w:t>
            </w:r>
          </w:p>
        </w:tc>
        <w:tc>
          <w:tcPr>
            <w:tcW w:w="6929"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gNB configuration, coexistence issues would arise as the performance in the cells operating with LBT mode </w:t>
            </w:r>
            <w:r>
              <w:rPr>
                <w:rFonts w:hint="eastAsia"/>
              </w:rPr>
              <w:lastRenderedPageBreak/>
              <w:t>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w:t>
            </w:r>
            <w:r>
              <w:rPr>
                <w:rFonts w:hint="eastAsia"/>
              </w:rPr>
              <w:lastRenderedPageBreak/>
              <w:t xml:space="preserve">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lastRenderedPageBreak/>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 xml:space="preserve">Proposal 3: Switching between LBT and No-LBT channel access should be studied. The following </w:t>
            </w:r>
            <w:r>
              <w:lastRenderedPageBreak/>
              <w:t>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lastRenderedPageBreak/>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 xml:space="preserve">Lenovo, Motorola </w:t>
            </w:r>
            <w:r>
              <w:rPr>
                <w:szCs w:val="20"/>
              </w:rPr>
              <w:lastRenderedPageBreak/>
              <w:t>Mobility</w:t>
            </w:r>
          </w:p>
        </w:tc>
        <w:tc>
          <w:tcPr>
            <w:tcW w:w="7796" w:type="dxa"/>
          </w:tcPr>
          <w:p w14:paraId="129311D0" w14:textId="77777777" w:rsidR="00DF4A0D" w:rsidRDefault="001F433B">
            <w:pPr>
              <w:rPr>
                <w:szCs w:val="20"/>
              </w:rPr>
            </w:pPr>
            <w:r>
              <w:rPr>
                <w:szCs w:val="20"/>
              </w:rPr>
              <w:lastRenderedPageBreak/>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188EB5F" w:rsidR="00F139B9" w:rsidRDefault="00F139B9" w:rsidP="00F139B9">
      <w:pPr>
        <w:pStyle w:val="ListParagraph"/>
        <w:numPr>
          <w:ilvl w:val="1"/>
          <w:numId w:val="13"/>
        </w:numPr>
        <w:rPr>
          <w:lang w:eastAsia="en-US"/>
        </w:rPr>
      </w:pPr>
      <w:r>
        <w:rPr>
          <w:lang w:eastAsia="en-US"/>
        </w:rPr>
        <w:t>FW, Ericsson (both), Intel (both), Fujitsu, CATT, Nokia (at least), DCM, Sony, HW</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5CD5DA92" w:rsidR="00F139B9" w:rsidRDefault="00F139B9" w:rsidP="00F139B9">
      <w:pPr>
        <w:pStyle w:val="ListParagraph"/>
        <w:numPr>
          <w:ilvl w:val="1"/>
          <w:numId w:val="13"/>
        </w:numPr>
        <w:rPr>
          <w:lang w:eastAsia="en-US"/>
        </w:rPr>
      </w:pPr>
      <w:r>
        <w:rPr>
          <w:lang w:eastAsia="en-US"/>
        </w:rPr>
        <w:t>Apple, vivo, FW (open to discuss), QC, Ericsson (both), Intel (both), Fujitsu (open for discuss), CATT (open to discuss), Lenovo, Nokia, ZTE, Sony, Convida</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lastRenderedPageBreak/>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1984075D"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p>
    <w:p w14:paraId="56D49360" w14:textId="77CB3633" w:rsidR="0047420E" w:rsidRDefault="0047420E" w:rsidP="0047420E">
      <w:pPr>
        <w:pStyle w:val="ListParagraph"/>
        <w:numPr>
          <w:ilvl w:val="1"/>
          <w:numId w:val="14"/>
        </w:numPr>
        <w:rPr>
          <w:lang w:eastAsia="en-US"/>
        </w:rPr>
      </w:pPr>
      <w:r>
        <w:rPr>
          <w:lang w:eastAsia="en-US"/>
        </w:rPr>
        <w:lastRenderedPageBreak/>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w:t>
            </w:r>
            <w:r w:rsidRPr="00BF57DB">
              <w:rPr>
                <w:szCs w:val="20"/>
              </w:rPr>
              <w:lastRenderedPageBreak/>
              <w:t>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w:t>
            </w:r>
            <w:r>
              <w:rPr>
                <w:szCs w:val="20"/>
              </w:rPr>
              <w:lastRenderedPageBreak/>
              <w:t>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lastRenderedPageBreak/>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5FB989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p>
    <w:p w14:paraId="3C6DFA27" w14:textId="34D39794"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w:t>
            </w:r>
            <w:r>
              <w:rPr>
                <w:szCs w:val="20"/>
              </w:rPr>
              <w:lastRenderedPageBreak/>
              <w:t>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lastRenderedPageBreak/>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gNB initiated COT, if gap between DL transmission and scheduled UL </w:t>
            </w:r>
            <w:r>
              <w:lastRenderedPageBreak/>
              <w:t>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lastRenderedPageBreak/>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39E7CAE9"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Convida, HW</w:t>
      </w: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w:t>
            </w:r>
            <w:r>
              <w:rPr>
                <w:rFonts w:eastAsia="Batang"/>
                <w:kern w:val="2"/>
                <w:szCs w:val="20"/>
              </w:rPr>
              <w:lastRenderedPageBreak/>
              <w:t>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w:t>
      </w:r>
      <w:r>
        <w:rPr>
          <w:lang w:eastAsia="en-US"/>
        </w:rPr>
        <w:lastRenderedPageBreak/>
        <w:t xml:space="preserve">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2899E32"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
    <w:p w14:paraId="2647CCE6" w14:textId="77777777" w:rsidR="00E9523D" w:rsidRDefault="00E9523D" w:rsidP="00E9523D">
      <w:pPr>
        <w:pStyle w:val="ListParagraph"/>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en-US"/>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en-US"/>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lastRenderedPageBreak/>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en-US"/>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lastRenderedPageBreak/>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7DC3F371"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Intel, CATT, Convida, HW</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0A827FD8"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 Xiaomi, Nokia (?), Convida (also fine)</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7F513253"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 NEC, ZTE, Convida (also fine), Sony</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tc>
          <w:tcPr>
            <w:tcW w:w="1555" w:type="dxa"/>
          </w:tcPr>
          <w:p w14:paraId="6CB7E36C" w14:textId="77777777" w:rsidR="00DF4A0D" w:rsidRDefault="001F433B">
            <w:pPr>
              <w:rPr>
                <w:b/>
                <w:szCs w:val="20"/>
              </w:rPr>
            </w:pPr>
            <w:r>
              <w:rPr>
                <w:rFonts w:hint="eastAsia"/>
                <w:b/>
                <w:szCs w:val="20"/>
              </w:rPr>
              <w:t>Company</w:t>
            </w:r>
          </w:p>
        </w:tc>
        <w:tc>
          <w:tcPr>
            <w:tcW w:w="7796" w:type="dxa"/>
          </w:tcPr>
          <w:p w14:paraId="659C9427" w14:textId="77777777" w:rsidR="00DF4A0D" w:rsidRDefault="001F433B">
            <w:pPr>
              <w:rPr>
                <w:b/>
                <w:szCs w:val="20"/>
              </w:rPr>
            </w:pPr>
            <w:r>
              <w:rPr>
                <w:b/>
                <w:szCs w:val="20"/>
              </w:rPr>
              <w:t>View</w:t>
            </w:r>
          </w:p>
        </w:tc>
      </w:tr>
      <w:tr w:rsidR="00DF4A0D" w14:paraId="0EE55CE5" w14:textId="77777777">
        <w:tc>
          <w:tcPr>
            <w:tcW w:w="1555" w:type="dxa"/>
          </w:tcPr>
          <w:p w14:paraId="0729DD5D" w14:textId="77777777" w:rsidR="00DF4A0D" w:rsidRDefault="001F433B">
            <w:pPr>
              <w:rPr>
                <w:szCs w:val="20"/>
              </w:rPr>
            </w:pPr>
            <w:r>
              <w:rPr>
                <w:szCs w:val="20"/>
              </w:rPr>
              <w:t xml:space="preserve">Apple </w:t>
            </w:r>
          </w:p>
        </w:tc>
        <w:tc>
          <w:tcPr>
            <w:tcW w:w="779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tc>
          <w:tcPr>
            <w:tcW w:w="1555" w:type="dxa"/>
          </w:tcPr>
          <w:p w14:paraId="10296668" w14:textId="77777777" w:rsidR="00DF4A0D" w:rsidRDefault="001F433B">
            <w:pPr>
              <w:rPr>
                <w:szCs w:val="20"/>
              </w:rPr>
            </w:pPr>
            <w:r>
              <w:rPr>
                <w:szCs w:val="20"/>
              </w:rPr>
              <w:t>vivo</w:t>
            </w:r>
          </w:p>
        </w:tc>
        <w:tc>
          <w:tcPr>
            <w:tcW w:w="779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tc>
          <w:tcPr>
            <w:tcW w:w="1555" w:type="dxa"/>
          </w:tcPr>
          <w:p w14:paraId="241C1B2A" w14:textId="77777777" w:rsidR="00DF4A0D" w:rsidRDefault="001F433B">
            <w:pPr>
              <w:rPr>
                <w:szCs w:val="20"/>
              </w:rPr>
            </w:pPr>
            <w:r>
              <w:rPr>
                <w:szCs w:val="20"/>
              </w:rPr>
              <w:t>Futurewei</w:t>
            </w:r>
          </w:p>
        </w:tc>
        <w:tc>
          <w:tcPr>
            <w:tcW w:w="779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tc>
          <w:tcPr>
            <w:tcW w:w="1555" w:type="dxa"/>
          </w:tcPr>
          <w:p w14:paraId="23719420" w14:textId="77777777" w:rsidR="00DF4A0D" w:rsidRDefault="001F433B">
            <w:pPr>
              <w:rPr>
                <w:szCs w:val="20"/>
              </w:rPr>
            </w:pPr>
            <w:r>
              <w:rPr>
                <w:szCs w:val="20"/>
              </w:rPr>
              <w:t>Qualcomm</w:t>
            </w:r>
          </w:p>
        </w:tc>
        <w:tc>
          <w:tcPr>
            <w:tcW w:w="779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tc>
          <w:tcPr>
            <w:tcW w:w="1555" w:type="dxa"/>
          </w:tcPr>
          <w:p w14:paraId="26B4B664" w14:textId="77777777" w:rsidR="00DF4A0D" w:rsidRDefault="001F433B">
            <w:pPr>
              <w:rPr>
                <w:szCs w:val="20"/>
              </w:rPr>
            </w:pPr>
            <w:r>
              <w:rPr>
                <w:szCs w:val="20"/>
              </w:rPr>
              <w:t>Ericsson</w:t>
            </w:r>
          </w:p>
        </w:tc>
        <w:tc>
          <w:tcPr>
            <w:tcW w:w="779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tc>
          <w:tcPr>
            <w:tcW w:w="1555" w:type="dxa"/>
          </w:tcPr>
          <w:p w14:paraId="5E9CBD1F" w14:textId="77777777" w:rsidR="00DF4A0D" w:rsidRDefault="001F433B">
            <w:pPr>
              <w:rPr>
                <w:szCs w:val="20"/>
              </w:rPr>
            </w:pPr>
            <w:r>
              <w:rPr>
                <w:szCs w:val="20"/>
              </w:rPr>
              <w:t>Samsung</w:t>
            </w:r>
          </w:p>
        </w:tc>
        <w:tc>
          <w:tcPr>
            <w:tcW w:w="7796" w:type="dxa"/>
          </w:tcPr>
          <w:p w14:paraId="3E1031C4" w14:textId="77777777" w:rsidR="00DF4A0D" w:rsidRDefault="001F433B">
            <w:pPr>
              <w:rPr>
                <w:szCs w:val="20"/>
              </w:rPr>
            </w:pPr>
            <w:r>
              <w:rPr>
                <w:szCs w:val="20"/>
              </w:rPr>
              <w:t>We support Alt 3.</w:t>
            </w:r>
          </w:p>
        </w:tc>
      </w:tr>
      <w:tr w:rsidR="00DF4A0D" w14:paraId="22F4089A" w14:textId="77777777">
        <w:tc>
          <w:tcPr>
            <w:tcW w:w="1555" w:type="dxa"/>
          </w:tcPr>
          <w:p w14:paraId="7D00972E" w14:textId="77777777" w:rsidR="00DF4A0D" w:rsidRDefault="001F433B">
            <w:pPr>
              <w:rPr>
                <w:szCs w:val="20"/>
              </w:rPr>
            </w:pPr>
            <w:r>
              <w:rPr>
                <w:szCs w:val="20"/>
              </w:rPr>
              <w:t>Intel</w:t>
            </w:r>
          </w:p>
        </w:tc>
        <w:tc>
          <w:tcPr>
            <w:tcW w:w="779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tc>
          <w:tcPr>
            <w:tcW w:w="1555" w:type="dxa"/>
          </w:tcPr>
          <w:p w14:paraId="06FAC3E1" w14:textId="77777777" w:rsidR="00DF4A0D" w:rsidRDefault="001F433B">
            <w:pPr>
              <w:rPr>
                <w:szCs w:val="20"/>
              </w:rPr>
            </w:pPr>
            <w:r>
              <w:rPr>
                <w:rFonts w:hint="eastAsia"/>
                <w:szCs w:val="20"/>
              </w:rPr>
              <w:t>LG</w:t>
            </w:r>
            <w:r>
              <w:rPr>
                <w:szCs w:val="20"/>
              </w:rPr>
              <w:t xml:space="preserve"> Electronics</w:t>
            </w:r>
          </w:p>
        </w:tc>
        <w:tc>
          <w:tcPr>
            <w:tcW w:w="779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tc>
          <w:tcPr>
            <w:tcW w:w="155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tc>
          <w:tcPr>
            <w:tcW w:w="155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79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tc>
          <w:tcPr>
            <w:tcW w:w="155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tc>
          <w:tcPr>
            <w:tcW w:w="155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tc>
          <w:tcPr>
            <w:tcW w:w="1555" w:type="dxa"/>
          </w:tcPr>
          <w:p w14:paraId="05B3FA83" w14:textId="77777777" w:rsidR="00DF4A0D" w:rsidRDefault="001F433B">
            <w:pPr>
              <w:rPr>
                <w:rFonts w:eastAsiaTheme="minorEastAsia"/>
                <w:szCs w:val="20"/>
                <w:lang w:eastAsia="zh-CN"/>
              </w:rPr>
            </w:pPr>
            <w:r>
              <w:rPr>
                <w:szCs w:val="20"/>
              </w:rPr>
              <w:t xml:space="preserve">Nokia, NSB </w:t>
            </w:r>
          </w:p>
        </w:tc>
        <w:tc>
          <w:tcPr>
            <w:tcW w:w="779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tc>
          <w:tcPr>
            <w:tcW w:w="155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79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tc>
          <w:tcPr>
            <w:tcW w:w="155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79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tc>
          <w:tcPr>
            <w:tcW w:w="155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79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tc>
          <w:tcPr>
            <w:tcW w:w="1555" w:type="dxa"/>
          </w:tcPr>
          <w:p w14:paraId="1B1B2049" w14:textId="3A78AE5E" w:rsidR="008715D3" w:rsidRDefault="008715D3" w:rsidP="008715D3">
            <w:pPr>
              <w:rPr>
                <w:rFonts w:eastAsia="MS Mincho"/>
                <w:szCs w:val="20"/>
                <w:lang w:val="en-US" w:eastAsia="ja-JP"/>
              </w:rPr>
            </w:pPr>
            <w:r>
              <w:rPr>
                <w:szCs w:val="20"/>
              </w:rPr>
              <w:t>Huawei, HiSilicon</w:t>
            </w:r>
          </w:p>
        </w:tc>
        <w:tc>
          <w:tcPr>
            <w:tcW w:w="779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bl>
    <w:p w14:paraId="1F1D9096" w14:textId="77777777" w:rsidR="00DF4A0D" w:rsidRDefault="001F433B">
      <w:pPr>
        <w:pStyle w:val="Heading2"/>
      </w:pPr>
      <w:r>
        <w:t>CWS and CAPC</w:t>
      </w:r>
    </w:p>
    <w:tbl>
      <w:tblPr>
        <w:tblStyle w:val="TableGrid"/>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lastRenderedPageBreak/>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AB5C25E" w:rsidR="004F147D" w:rsidRDefault="004F147D" w:rsidP="004F147D">
      <w:pPr>
        <w:pStyle w:val="ListParagraph"/>
        <w:numPr>
          <w:ilvl w:val="1"/>
          <w:numId w:val="15"/>
        </w:numPr>
        <w:rPr>
          <w:lang w:eastAsia="en-US"/>
        </w:rPr>
      </w:pPr>
      <w:r>
        <w:rPr>
          <w:lang w:eastAsia="en-US"/>
        </w:rPr>
        <w:t>Apple, vivo, FW, Qualcomm, Ericsson, Samsung, Fujitsu, NEC, Xiaomi, Nokia, DCM, Convida</w:t>
      </w:r>
    </w:p>
    <w:p w14:paraId="2271EA85" w14:textId="4463B54C"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403B1BBB" w:rsidR="004F147D" w:rsidRDefault="004F147D" w:rsidP="004F147D">
      <w:pPr>
        <w:pStyle w:val="ListParagraph"/>
        <w:numPr>
          <w:ilvl w:val="1"/>
          <w:numId w:val="15"/>
        </w:numPr>
        <w:rPr>
          <w:lang w:eastAsia="en-US"/>
        </w:rPr>
      </w:pPr>
      <w:r>
        <w:rPr>
          <w:lang w:eastAsia="en-US"/>
        </w:rPr>
        <w:t>Intel, LGE, CATT, Lenovo, ZTE, Sony (but not the same as Rel.16), HW</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 xml:space="preserve">For 480 kHz SCS SSB. Transmission of 64 SSB and 64 Type0-PDCCH with </w:t>
            </w:r>
            <w:r>
              <w:lastRenderedPageBreak/>
              <w:t>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lastRenderedPageBreak/>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2A7248AF"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p>
    <w:p w14:paraId="0D3C24EB" w14:textId="10E8AA2B"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p>
    <w:p w14:paraId="48D4E500" w14:textId="3BEA3026" w:rsidR="001F481F" w:rsidRDefault="001F481F" w:rsidP="004F147D">
      <w:pPr>
        <w:pStyle w:val="ListParagraph"/>
        <w:numPr>
          <w:ilvl w:val="0"/>
          <w:numId w:val="15"/>
        </w:numPr>
        <w:rPr>
          <w:lang w:eastAsia="en-US"/>
        </w:rPr>
      </w:pPr>
      <w:r>
        <w:rPr>
          <w:lang w:eastAsia="en-US"/>
        </w:rPr>
        <w:t xml:space="preserve">Support only C-RNTI based </w:t>
      </w:r>
      <w:bookmarkStart w:id="22" w:name="_GoBack"/>
      <w:bookmarkEnd w:id="22"/>
      <w:r>
        <w:rPr>
          <w:lang w:eastAsia="en-US"/>
        </w:rPr>
        <w:t>PDCCH only transmission: HW</w:t>
      </w:r>
    </w:p>
    <w:p w14:paraId="625BE43D" w14:textId="77777777" w:rsidR="004F147D" w:rsidRDefault="004F147D">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 xml:space="preserve">By regulation, short control signalling can be transmitted for no more than 10% of time within any 100ms observation </w:t>
      </w:r>
      <w:r>
        <w:rPr>
          <w:lang w:eastAsia="en-US"/>
        </w:rPr>
        <w:lastRenderedPageBreak/>
        <w:t>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146AA712" w:rsidR="008E5270" w:rsidRDefault="008E5270" w:rsidP="008E5270">
      <w:pPr>
        <w:pStyle w:val="ListParagraph"/>
        <w:numPr>
          <w:ilvl w:val="0"/>
          <w:numId w:val="21"/>
        </w:numPr>
        <w:rPr>
          <w:lang w:eastAsia="en-US"/>
        </w:rPr>
      </w:pPr>
      <w:r>
        <w:rPr>
          <w:lang w:eastAsia="en-US"/>
        </w:rPr>
        <w:t>Apple, FW, Qualcomm, Ericsson, Samsung, Intel, LGE, NEC, Xiaomi, Nokia (at least DL), ZTE</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ListParagraph"/>
        <w:numPr>
          <w:ilvl w:val="0"/>
          <w:numId w:val="21"/>
        </w:numPr>
        <w:rPr>
          <w:lang w:eastAsia="en-US"/>
        </w:rPr>
      </w:pPr>
      <w:r>
        <w:rPr>
          <w:lang w:eastAsia="en-US"/>
        </w:rPr>
        <w:t>Vivo, ZTE</w:t>
      </w:r>
      <w:r w:rsidR="00C10A4C">
        <w:rPr>
          <w:lang w:eastAsia="en-US"/>
        </w:rPr>
        <w:t>, HW</w:t>
      </w: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3"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4"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bl>
    <w:p w14:paraId="40F1444D" w14:textId="77777777" w:rsidR="00DF4A0D" w:rsidRPr="0040406F" w:rsidRDefault="00DF4A0D">
      <w:pPr>
        <w:rPr>
          <w:lang w:eastAsia="en-US"/>
        </w:rPr>
      </w:pPr>
    </w:p>
    <w:p w14:paraId="02D60ED3" w14:textId="77777777" w:rsidR="00DF4A0D" w:rsidRDefault="001F433B">
      <w:pPr>
        <w:pStyle w:val="Heading2"/>
      </w:pPr>
      <w:r>
        <w:lastRenderedPageBreak/>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lastRenderedPageBreak/>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537AAF05" w:rsidR="00C10A4C" w:rsidRDefault="00C10A4C" w:rsidP="00C10A4C">
      <w:pPr>
        <w:pStyle w:val="ListParagraph"/>
        <w:numPr>
          <w:ilvl w:val="1"/>
          <w:numId w:val="15"/>
        </w:numPr>
        <w:rPr>
          <w:lang w:eastAsia="en-US"/>
        </w:rPr>
      </w:pPr>
      <w:r>
        <w:rPr>
          <w:lang w:eastAsia="en-US"/>
        </w:rPr>
        <w:t>Apple, Ericsson, Xiaomi, Nokia</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46375FC1" w:rsidR="00C10A4C" w:rsidRDefault="00C10A4C" w:rsidP="00C10A4C">
      <w:pPr>
        <w:pStyle w:val="ListParagraph"/>
        <w:numPr>
          <w:ilvl w:val="1"/>
          <w:numId w:val="15"/>
        </w:numPr>
        <w:rPr>
          <w:lang w:eastAsia="en-US"/>
        </w:rPr>
      </w:pPr>
      <w:r>
        <w:rPr>
          <w:lang w:eastAsia="en-US"/>
        </w:rPr>
        <w:t>Vivo (for multi-beam COT), FW, Samsung, Lenovo, ZTE (multi-beam), Sony, HW</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1F9428CF" w:rsidR="00C10A4C" w:rsidRDefault="00C10A4C" w:rsidP="00C10A4C">
      <w:pPr>
        <w:pStyle w:val="ListParagraph"/>
        <w:numPr>
          <w:ilvl w:val="1"/>
          <w:numId w:val="15"/>
        </w:numPr>
        <w:rPr>
          <w:lang w:eastAsia="en-US"/>
        </w:rPr>
      </w:pPr>
      <w:r>
        <w:rPr>
          <w:lang w:eastAsia="en-US"/>
        </w:rPr>
        <w:t>QC, Samsung, Intel, LGE, CATT, NEC, DCM, Sony, Convida, HW</w:t>
      </w:r>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lastRenderedPageBreak/>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2091"/>
        <w:gridCol w:w="7271"/>
      </w:tblGrid>
      <w:tr w:rsidR="00DF4A0D" w14:paraId="18926F0B" w14:textId="77777777">
        <w:tc>
          <w:tcPr>
            <w:tcW w:w="2422" w:type="dxa"/>
          </w:tcPr>
          <w:p w14:paraId="0665EDBA" w14:textId="77777777" w:rsidR="00DF4A0D" w:rsidRDefault="001F433B">
            <w:pPr>
              <w:rPr>
                <w:b/>
                <w:szCs w:val="20"/>
              </w:rPr>
            </w:pPr>
            <w:r>
              <w:rPr>
                <w:rFonts w:hint="eastAsia"/>
                <w:b/>
                <w:szCs w:val="20"/>
              </w:rPr>
              <w:t>Company</w:t>
            </w:r>
          </w:p>
        </w:tc>
        <w:tc>
          <w:tcPr>
            <w:tcW w:w="6929" w:type="dxa"/>
          </w:tcPr>
          <w:p w14:paraId="0F5DB26B" w14:textId="77777777" w:rsidR="00DF4A0D" w:rsidRDefault="001F433B">
            <w:pPr>
              <w:rPr>
                <w:b/>
                <w:szCs w:val="20"/>
              </w:rPr>
            </w:pPr>
            <w:r>
              <w:rPr>
                <w:b/>
                <w:szCs w:val="20"/>
              </w:rPr>
              <w:t>View</w:t>
            </w:r>
          </w:p>
        </w:tc>
      </w:tr>
      <w:tr w:rsidR="00DF4A0D" w14:paraId="36EE1ADC" w14:textId="77777777">
        <w:tc>
          <w:tcPr>
            <w:tcW w:w="2422" w:type="dxa"/>
          </w:tcPr>
          <w:p w14:paraId="44BAA701" w14:textId="77777777" w:rsidR="00DF4A0D" w:rsidRDefault="001F433B">
            <w:pPr>
              <w:rPr>
                <w:szCs w:val="20"/>
              </w:rPr>
            </w:pPr>
            <w:r>
              <w:rPr>
                <w:szCs w:val="20"/>
              </w:rPr>
              <w:t>Futurewei</w:t>
            </w:r>
          </w:p>
        </w:tc>
        <w:tc>
          <w:tcPr>
            <w:tcW w:w="6929"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tc>
          <w:tcPr>
            <w:tcW w:w="2422" w:type="dxa"/>
          </w:tcPr>
          <w:p w14:paraId="67894329" w14:textId="77777777" w:rsidR="00DF4A0D" w:rsidRDefault="001F433B">
            <w:pPr>
              <w:rPr>
                <w:szCs w:val="20"/>
              </w:rPr>
            </w:pPr>
            <w:r>
              <w:rPr>
                <w:szCs w:val="20"/>
              </w:rPr>
              <w:t>Qualcomm</w:t>
            </w:r>
          </w:p>
        </w:tc>
        <w:tc>
          <w:tcPr>
            <w:tcW w:w="6929"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tc>
          <w:tcPr>
            <w:tcW w:w="2422" w:type="dxa"/>
          </w:tcPr>
          <w:p w14:paraId="4E815AF2" w14:textId="77777777" w:rsidR="00DF4A0D" w:rsidRDefault="001F433B">
            <w:pPr>
              <w:rPr>
                <w:szCs w:val="20"/>
              </w:rPr>
            </w:pPr>
            <w:r>
              <w:rPr>
                <w:szCs w:val="20"/>
              </w:rPr>
              <w:t>Samsung</w:t>
            </w:r>
          </w:p>
        </w:tc>
        <w:tc>
          <w:tcPr>
            <w:tcW w:w="6929"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tc>
          <w:tcPr>
            <w:tcW w:w="2422" w:type="dxa"/>
          </w:tcPr>
          <w:p w14:paraId="48BB0BE2" w14:textId="77777777" w:rsidR="00DF4A0D" w:rsidRDefault="001F433B">
            <w:pPr>
              <w:rPr>
                <w:szCs w:val="20"/>
              </w:rPr>
            </w:pPr>
            <w:r>
              <w:rPr>
                <w:szCs w:val="20"/>
              </w:rPr>
              <w:t>Intel</w:t>
            </w:r>
          </w:p>
        </w:tc>
        <w:tc>
          <w:tcPr>
            <w:tcW w:w="6929"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tc>
          <w:tcPr>
            <w:tcW w:w="2422" w:type="dxa"/>
          </w:tcPr>
          <w:p w14:paraId="75DB1D26" w14:textId="77777777" w:rsidR="00DF4A0D" w:rsidRDefault="001F433B">
            <w:pPr>
              <w:rPr>
                <w:lang w:eastAsia="en-US"/>
              </w:rPr>
            </w:pPr>
            <w:r>
              <w:rPr>
                <w:rFonts w:hint="eastAsia"/>
                <w:szCs w:val="20"/>
              </w:rPr>
              <w:t>LG</w:t>
            </w:r>
            <w:r>
              <w:rPr>
                <w:szCs w:val="20"/>
              </w:rPr>
              <w:t xml:space="preserve"> Electronics</w:t>
            </w:r>
          </w:p>
        </w:tc>
        <w:tc>
          <w:tcPr>
            <w:tcW w:w="6929" w:type="dxa"/>
          </w:tcPr>
          <w:p w14:paraId="71FA29B2" w14:textId="77777777" w:rsidR="00DF4A0D" w:rsidRDefault="001F433B">
            <w:pPr>
              <w:rPr>
                <w:szCs w:val="20"/>
              </w:rPr>
            </w:pPr>
            <w:r>
              <w:rPr>
                <w:szCs w:val="20"/>
              </w:rPr>
              <w:t xml:space="preserve">The same principle of NR-U can be applied to the COT sharing between the gNB and UE in the COT acquired by the directional LBT. Moreover, a gNB can transmit the multiple beams in a TDM manner, resulting in transmissions gaps on a beam, within a </w:t>
            </w:r>
            <w:r>
              <w:rPr>
                <w:szCs w:val="20"/>
              </w:rPr>
              <w:lastRenderedPageBreak/>
              <w:t>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tc>
          <w:tcPr>
            <w:tcW w:w="2422"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6929"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tc>
          <w:tcPr>
            <w:tcW w:w="2422" w:type="dxa"/>
          </w:tcPr>
          <w:p w14:paraId="71BBFEAB" w14:textId="77777777" w:rsidR="00DF4A0D" w:rsidRDefault="001F433B">
            <w:pPr>
              <w:rPr>
                <w:rFonts w:eastAsiaTheme="minorEastAsia"/>
                <w:szCs w:val="20"/>
                <w:lang w:eastAsia="zh-CN"/>
              </w:rPr>
            </w:pPr>
            <w:r>
              <w:rPr>
                <w:szCs w:val="20"/>
              </w:rPr>
              <w:t>Lenovo, Motorola Mobility</w:t>
            </w:r>
          </w:p>
        </w:tc>
        <w:tc>
          <w:tcPr>
            <w:tcW w:w="6929"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tc>
          <w:tcPr>
            <w:tcW w:w="2422" w:type="dxa"/>
          </w:tcPr>
          <w:p w14:paraId="43925F40" w14:textId="77777777" w:rsidR="00DF4A0D" w:rsidRDefault="001F433B">
            <w:pPr>
              <w:rPr>
                <w:szCs w:val="20"/>
              </w:rPr>
            </w:pPr>
            <w:r>
              <w:rPr>
                <w:szCs w:val="20"/>
              </w:rPr>
              <w:t>Nokia, NSB</w:t>
            </w:r>
          </w:p>
        </w:tc>
        <w:tc>
          <w:tcPr>
            <w:tcW w:w="6929" w:type="dxa"/>
          </w:tcPr>
          <w:p w14:paraId="615CFAC2" w14:textId="77777777" w:rsidR="00DF4A0D" w:rsidRDefault="001F433B">
            <w:pPr>
              <w:rPr>
                <w:szCs w:val="20"/>
              </w:rPr>
            </w:pPr>
            <w:r>
              <w:rPr>
                <w:szCs w:val="20"/>
              </w:rPr>
              <w:t>as mentioned above, we see no need for Cat 2 LBT.</w:t>
            </w:r>
          </w:p>
        </w:tc>
      </w:tr>
      <w:tr w:rsidR="00DF4A0D" w14:paraId="07B7B652" w14:textId="77777777">
        <w:tc>
          <w:tcPr>
            <w:tcW w:w="2422" w:type="dxa"/>
          </w:tcPr>
          <w:p w14:paraId="4EA8FE33" w14:textId="77777777" w:rsidR="00DF4A0D" w:rsidRDefault="001F433B">
            <w:pPr>
              <w:rPr>
                <w:szCs w:val="20"/>
              </w:rPr>
            </w:pPr>
            <w:r>
              <w:rPr>
                <w:rFonts w:eastAsiaTheme="minorEastAsia" w:hint="eastAsia"/>
                <w:szCs w:val="20"/>
                <w:lang w:val="en-US" w:eastAsia="zh-CN"/>
              </w:rPr>
              <w:t>ZTE, Sanechips</w:t>
            </w:r>
          </w:p>
        </w:tc>
        <w:tc>
          <w:tcPr>
            <w:tcW w:w="6929"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tc>
          <w:tcPr>
            <w:tcW w:w="2422"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6929"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tc>
          <w:tcPr>
            <w:tcW w:w="2422"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6929"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tc>
          <w:tcPr>
            <w:tcW w:w="2422" w:type="dxa"/>
          </w:tcPr>
          <w:p w14:paraId="36CA6B62" w14:textId="364AD75B" w:rsidR="00214FA8" w:rsidRDefault="00214FA8" w:rsidP="00214FA8">
            <w:pPr>
              <w:rPr>
                <w:rFonts w:eastAsia="MS Mincho"/>
                <w:szCs w:val="20"/>
                <w:lang w:eastAsia="ja-JP"/>
              </w:rPr>
            </w:pPr>
            <w:r>
              <w:rPr>
                <w:lang w:eastAsia="en-US"/>
              </w:rPr>
              <w:t>Huawei, HiSilicon</w:t>
            </w:r>
          </w:p>
        </w:tc>
        <w:tc>
          <w:tcPr>
            <w:tcW w:w="6929"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 xml:space="preserve">Proposal 6: For NR unlicensed bands between 52.6 GHz and 71 GHz, with directional LBT based channel access mechanism, for UL transmissions on CG resources, time-based autonomous switching of UL Tx beam should be supported, where the switching can be based on a timer within </w:t>
            </w:r>
            <w:r>
              <w:lastRenderedPageBreak/>
              <w:t>which the UE is expected to receiver HARQ-ACK feedback</w:t>
            </w:r>
          </w:p>
        </w:tc>
      </w:tr>
      <w:tr w:rsidR="00DF4A0D" w14:paraId="2FB32898" w14:textId="77777777">
        <w:tc>
          <w:tcPr>
            <w:tcW w:w="1165" w:type="dxa"/>
          </w:tcPr>
          <w:p w14:paraId="722ED913" w14:textId="77777777" w:rsidR="00DF4A0D" w:rsidRDefault="001F433B">
            <w:pPr>
              <w:rPr>
                <w:szCs w:val="20"/>
              </w:rPr>
            </w:pPr>
            <w:r>
              <w:lastRenderedPageBreak/>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t>
            </w:r>
            <w:r>
              <w:lastRenderedPageBreak/>
              <w:t xml:space="preserve">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lastRenderedPageBreak/>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lastRenderedPageBreak/>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lastRenderedPageBreak/>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lastRenderedPageBreak/>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lastRenderedPageBreak/>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lastRenderedPageBreak/>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1F1ACFDA" w:rsidR="00C10A4C" w:rsidRDefault="00C10A4C">
      <w:pPr>
        <w:pStyle w:val="ListParagraph"/>
        <w:numPr>
          <w:ilvl w:val="1"/>
          <w:numId w:val="15"/>
        </w:numPr>
        <w:rPr>
          <w:lang w:eastAsia="en-US"/>
        </w:rPr>
      </w:pPr>
      <w:r>
        <w:rPr>
          <w:lang w:eastAsia="en-US"/>
        </w:rPr>
        <w:t>Apple, vivo, FW, QC, Samsung, Intel, LGE, CATT, NEC, Lenovo, Nokia (sensing beam covers transmission beam, but enforced in RAN4), ZTE, DCM, Sony, Convida, HW</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en-US"/>
              </w:rPr>
              <w:lastRenderedPageBreak/>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lastRenderedPageBreak/>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lastRenderedPageBreak/>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5D474548" w:rsidR="00C10A4C" w:rsidRDefault="00C10A4C">
      <w:pPr>
        <w:pStyle w:val="ListParagraph"/>
        <w:numPr>
          <w:ilvl w:val="1"/>
          <w:numId w:val="15"/>
        </w:numPr>
        <w:rPr>
          <w:lang w:eastAsia="en-US"/>
        </w:rPr>
      </w:pPr>
      <w:r>
        <w:rPr>
          <w:lang w:eastAsia="en-US"/>
        </w:rPr>
        <w:t>Apple, vivo, FW, QC, Samsung, Intel, LGE, CATT, NEC, Lenovo, Nokia (further study), ZTE, Sony, HW</w:t>
      </w: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bl>
    <w:p w14:paraId="3E6AD10E" w14:textId="77777777" w:rsidR="00DF4A0D" w:rsidRDefault="00DF4A0D">
      <w:pPr>
        <w:rPr>
          <w:lang w:eastAsia="en-US"/>
        </w:rPr>
      </w:pPr>
    </w:p>
    <w:p w14:paraId="22E2E4DF" w14:textId="77777777" w:rsidR="00DF4A0D" w:rsidRDefault="001F433B">
      <w:pPr>
        <w:pStyle w:val="Heading2"/>
      </w:pPr>
      <w:r>
        <w:lastRenderedPageBreak/>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lastRenderedPageBreak/>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367134A7" w:rsidR="004A6F97" w:rsidRDefault="004A6F97" w:rsidP="004A6F97">
      <w:pPr>
        <w:pStyle w:val="ListParagraph"/>
        <w:numPr>
          <w:ilvl w:val="1"/>
          <w:numId w:val="17"/>
        </w:numPr>
        <w:rPr>
          <w:lang w:eastAsia="en-US"/>
        </w:rPr>
      </w:pPr>
      <w:r>
        <w:rPr>
          <w:lang w:eastAsia="en-US"/>
        </w:rPr>
        <w:t>Apple, FW, QC (as part of no-LBT), Ericsson, LGE, Xiaomi, Nokia, DCM, Sony, Convida</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1639B0BB" w:rsidR="004A6F97" w:rsidRDefault="004A6F97" w:rsidP="004A6F97">
      <w:pPr>
        <w:pStyle w:val="ListParagraph"/>
        <w:numPr>
          <w:ilvl w:val="1"/>
          <w:numId w:val="17"/>
        </w:numPr>
        <w:rPr>
          <w:lang w:eastAsia="en-US"/>
        </w:rPr>
      </w:pPr>
      <w:r>
        <w:rPr>
          <w:lang w:eastAsia="en-US"/>
        </w:rPr>
        <w:t>Apple, QC (as part of no-LBT), Ericsson, LGE, Fujitsu. CATT, Xiaomi, Lenovo (also P-CSI), Nokia, Sony, Convida</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eCCA </w:t>
      </w:r>
    </w:p>
    <w:p w14:paraId="1F766235" w14:textId="4D9BAC6C" w:rsidR="004A6F97" w:rsidRDefault="004A6F97" w:rsidP="004A6F97">
      <w:pPr>
        <w:pStyle w:val="ListParagraph"/>
        <w:numPr>
          <w:ilvl w:val="2"/>
          <w:numId w:val="17"/>
        </w:numPr>
        <w:rPr>
          <w:lang w:eastAsia="en-US"/>
        </w:rPr>
      </w:pPr>
      <w:r>
        <w:rPr>
          <w:lang w:eastAsia="en-US"/>
        </w:rPr>
        <w:t>Apple, QC, Intel, Fujitsu, Xiaomi, Lenovo, Sony, Convida, HW</w:t>
      </w:r>
    </w:p>
    <w:p w14:paraId="63F300B6" w14:textId="2D0EE767" w:rsidR="00DF4A0D" w:rsidRDefault="001F433B">
      <w:pPr>
        <w:pStyle w:val="ListParagraph"/>
        <w:numPr>
          <w:ilvl w:val="1"/>
          <w:numId w:val="17"/>
        </w:numPr>
        <w:rPr>
          <w:lang w:eastAsia="en-US"/>
        </w:rPr>
      </w:pPr>
      <w:r>
        <w:rPr>
          <w:lang w:eastAsia="en-US"/>
        </w:rPr>
        <w:t>Alt 3.2 Cat2 LBT</w:t>
      </w:r>
    </w:p>
    <w:p w14:paraId="2FD02D84" w14:textId="0D68AFA3" w:rsidR="004A6F97" w:rsidRDefault="004A6F97" w:rsidP="004A6F97">
      <w:pPr>
        <w:pStyle w:val="ListParagraph"/>
        <w:numPr>
          <w:ilvl w:val="2"/>
          <w:numId w:val="17"/>
        </w:numPr>
        <w:rPr>
          <w:lang w:eastAsia="en-US"/>
        </w:rPr>
      </w:pPr>
      <w:r>
        <w:rPr>
          <w:lang w:eastAsia="en-US"/>
        </w:rPr>
        <w:t>Apple, QC, Samsung, Intel, Fujitsu, Xiaomi, Lenovo (also HARQ ACK), Sony, Convida, HW</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 xml:space="preserve">does not </w:t>
            </w:r>
            <w:r w:rsidRPr="00FB2875">
              <w:lastRenderedPageBreak/>
              <w:t>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lastRenderedPageBreak/>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 xml:space="preserve">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w:t>
            </w:r>
            <w:r>
              <w:lastRenderedPageBreak/>
              <w:t>COT.</w:t>
            </w:r>
          </w:p>
          <w:p w14:paraId="27AA017F" w14:textId="77777777" w:rsidR="00DF4A0D" w:rsidRDefault="00DF4A0D"/>
        </w:tc>
      </w:tr>
      <w:tr w:rsidR="00DF4A0D" w14:paraId="4430B290" w14:textId="77777777">
        <w:tc>
          <w:tcPr>
            <w:tcW w:w="1165" w:type="dxa"/>
          </w:tcPr>
          <w:p w14:paraId="12B3448E" w14:textId="77777777" w:rsidR="00DF4A0D" w:rsidRDefault="001F433B">
            <w:r>
              <w:lastRenderedPageBreak/>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19DCABAE" w:rsidR="004A6F97" w:rsidRDefault="004A6F97" w:rsidP="004A6F97">
      <w:pPr>
        <w:pStyle w:val="ListParagraph"/>
        <w:numPr>
          <w:ilvl w:val="0"/>
          <w:numId w:val="22"/>
        </w:numPr>
        <w:rPr>
          <w:lang w:eastAsia="en-US"/>
        </w:rPr>
      </w:pPr>
      <w:r>
        <w:rPr>
          <w:lang w:eastAsia="en-US"/>
        </w:rPr>
        <w:t>Apple, vivo, FW, QC, Samsung, Intel, LGE, NEC, Xiaomi, Lenovo, Nokia, ZTE, Convida, HW</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341F3858" w:rsidR="004A6F97" w:rsidRDefault="004A6F97" w:rsidP="004A6F97">
      <w:pPr>
        <w:pStyle w:val="ListParagraph"/>
        <w:numPr>
          <w:ilvl w:val="0"/>
          <w:numId w:val="22"/>
        </w:numPr>
        <w:rPr>
          <w:lang w:eastAsia="en-US"/>
        </w:rPr>
      </w:pPr>
      <w:r>
        <w:rPr>
          <w:lang w:eastAsia="en-US"/>
        </w:rPr>
        <w:t>Vivo, QC, Samsung, Intel, LGE, CATT, NEC, Xiaomi, Lenovo, Nokia, ZTE, DCM, Convida, HW</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lastRenderedPageBreak/>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734E0662"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E953F4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ListParagraph"/>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214FA8">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214FA8">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214FA8">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214FA8">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214FA8">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214FA8">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214FA8">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214FA8">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214FA8">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214FA8">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214FA8">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214FA8">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214FA8">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214FA8">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214FA8">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214FA8">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214FA8">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bl>
    <w:p w14:paraId="5C054200" w14:textId="77777777" w:rsidR="00DF4A0D" w:rsidRDefault="00DF4A0D">
      <w:pPr>
        <w:rPr>
          <w:b/>
          <w:bCs/>
          <w:lang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lastRenderedPageBreak/>
        <w:t xml:space="preserve">For multi-channel LBT, </w:t>
      </w:r>
    </w:p>
    <w:p w14:paraId="77DB78CF" w14:textId="77777777" w:rsidR="00DF4A0D" w:rsidRDefault="001F433B">
      <w:pPr>
        <w:pStyle w:val="ListParagraph"/>
        <w:numPr>
          <w:ilvl w:val="0"/>
          <w:numId w:val="17"/>
        </w:numPr>
        <w:rPr>
          <w:lang w:eastAsia="en-US"/>
        </w:rPr>
      </w:pPr>
      <w:r>
        <w:rPr>
          <w:lang w:eastAsia="en-US"/>
        </w:rPr>
        <w:t>Alt 1 (Type A). Each channel performs independent eCCA</w:t>
      </w:r>
    </w:p>
    <w:p w14:paraId="39B695C2" w14:textId="77777777" w:rsidR="00DF4A0D" w:rsidRDefault="001F433B">
      <w:pPr>
        <w:pStyle w:val="ListParagraph"/>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72344AD" w:rsidR="00067FC2" w:rsidRDefault="00067FC2" w:rsidP="00067FC2">
      <w:pPr>
        <w:pStyle w:val="ListParagraph"/>
        <w:numPr>
          <w:ilvl w:val="0"/>
          <w:numId w:val="17"/>
        </w:numPr>
        <w:rPr>
          <w:lang w:eastAsia="en-US"/>
        </w:rPr>
      </w:pPr>
      <w:r>
        <w:rPr>
          <w:lang w:eastAsia="en-US"/>
        </w:rPr>
        <w:t>Alt1: QC, Ericsson, LGE, CATT, Nokia, DCM, Sony</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93DBA9D" w:rsidR="00067FC2" w:rsidRDefault="00067FC2" w:rsidP="00067FC2">
      <w:pPr>
        <w:pStyle w:val="ListParagraph"/>
        <w:numPr>
          <w:ilvl w:val="0"/>
          <w:numId w:val="17"/>
        </w:numPr>
        <w:rPr>
          <w:lang w:eastAsia="en-US"/>
        </w:rPr>
      </w:pPr>
      <w:r>
        <w:rPr>
          <w:lang w:eastAsia="en-US"/>
        </w:rPr>
        <w:t>Both: Apple, vivo (if cat 2 LBE defined), FW, Samsung, NEC, Xiaomi, Lenovo, ZTE (if cat 2 LBE defined), Convida</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 xml:space="preserve">For 120 kHz SCS SSB. Transmission of 64 SSB with 20 msec SSB periodicity exceed 10 msec </w:t>
            </w:r>
            <w:r>
              <w:lastRenderedPageBreak/>
              <w:t>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lastRenderedPageBreak/>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753E6515" w:rsidR="00067FC2" w:rsidRDefault="00067FC2">
      <w:pPr>
        <w:rPr>
          <w:lang w:eastAsia="en-US"/>
        </w:rPr>
      </w:pPr>
      <w:r>
        <w:rPr>
          <w:lang w:eastAsia="en-US"/>
        </w:rPr>
        <w:t>Support: Apple, vivo, FW, QC, Ericsson, Samsung, Intel, LGE, CATT, NEC (for 480/960KHz), Xiaomi, Lenovo, Nokia, ZTE, DCM, Convida</w:t>
      </w:r>
    </w:p>
    <w:p w14:paraId="75B8CBD0" w14:textId="7BAF58A5" w:rsidR="001F481F" w:rsidRDefault="001F481F">
      <w:pPr>
        <w:rPr>
          <w:lang w:eastAsia="en-US"/>
        </w:rPr>
      </w:pPr>
      <w:r>
        <w:rPr>
          <w:lang w:eastAsia="en-US"/>
        </w:rPr>
        <w:t>Not support: HW (LBT always needed)</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lastRenderedPageBreak/>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67FEE33B" w:rsidR="00DF4A0D" w:rsidRDefault="00067FC2">
      <w:pPr>
        <w:rPr>
          <w:lang w:eastAsia="en-US"/>
        </w:rPr>
      </w:pPr>
      <w:r>
        <w:rPr>
          <w:lang w:eastAsia="en-US"/>
        </w:rPr>
        <w:t xml:space="preserve">Support: FW, QC, </w:t>
      </w:r>
      <w:r w:rsidR="0028777E">
        <w:rPr>
          <w:lang w:eastAsia="en-US"/>
        </w:rPr>
        <w:t>Intel, NEC, Xiaomi</w:t>
      </w:r>
    </w:p>
    <w:p w14:paraId="6F80AF00" w14:textId="3E3353A1" w:rsidR="00067FC2" w:rsidRDefault="00067FC2">
      <w:pPr>
        <w:rPr>
          <w:lang w:eastAsia="en-US"/>
        </w:rPr>
      </w:pPr>
      <w:r>
        <w:rPr>
          <w:lang w:eastAsia="en-US"/>
        </w:rPr>
        <w:t>Not support: Apple</w:t>
      </w: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w:t>
            </w:r>
            <w:r>
              <w:rPr>
                <w:lang w:eastAsia="en-US"/>
              </w:rPr>
              <w:lastRenderedPageBreak/>
              <w:t>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lastRenderedPageBreak/>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Misc Issues</w:t>
      </w:r>
    </w:p>
    <w:tbl>
      <w:tblPr>
        <w:tblStyle w:val="TableGrid"/>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ZTE, Sanechips</w:t>
            </w:r>
          </w:p>
        </w:tc>
        <w:tc>
          <w:tcPr>
            <w:tcW w:w="7796"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lastRenderedPageBreak/>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5" w:author="Jiang, Qinyan/蒋 琴艳" w:date="2021-01-27T14:01:00Z"/>
                <w:bCs/>
                <w:sz w:val="21"/>
                <w:szCs w:val="16"/>
              </w:rPr>
            </w:pPr>
            <w:ins w:id="2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7"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34C82" w14:textId="77777777" w:rsidR="002B0FE0" w:rsidRDefault="002B0FE0">
      <w:pPr>
        <w:spacing w:after="0"/>
      </w:pPr>
      <w:r>
        <w:separator/>
      </w:r>
    </w:p>
  </w:endnote>
  <w:endnote w:type="continuationSeparator" w:id="0">
    <w:p w14:paraId="71B8AA79" w14:textId="77777777" w:rsidR="002B0FE0" w:rsidRDefault="002B0F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D5B6" w14:textId="77777777" w:rsidR="0010528C" w:rsidRDefault="0010528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10528C" w:rsidRDefault="0010528C">
    <w:pPr>
      <w:pStyle w:val="Footer"/>
    </w:pPr>
  </w:p>
  <w:p w14:paraId="424E5671" w14:textId="77777777" w:rsidR="0010528C" w:rsidRDefault="0010528C"/>
  <w:p w14:paraId="525700D2" w14:textId="77777777" w:rsidR="0010528C" w:rsidRDefault="001052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C8BE" w14:textId="77777777" w:rsidR="0010528C" w:rsidRDefault="0010528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42091DA1" w14:textId="77777777" w:rsidR="0010528C" w:rsidRDefault="0010528C">
    <w:pPr>
      <w:pStyle w:val="Footer"/>
    </w:pPr>
  </w:p>
  <w:p w14:paraId="72C28606" w14:textId="77777777" w:rsidR="0010528C" w:rsidRDefault="0010528C"/>
  <w:p w14:paraId="2B9C7A89" w14:textId="77777777" w:rsidR="0010528C" w:rsidRDefault="0010528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044C" w14:textId="77777777" w:rsidR="0028777E" w:rsidRDefault="00287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E9670" w14:textId="77777777" w:rsidR="002B0FE0" w:rsidRDefault="002B0FE0">
      <w:pPr>
        <w:spacing w:after="0"/>
      </w:pPr>
      <w:r>
        <w:separator/>
      </w:r>
    </w:p>
  </w:footnote>
  <w:footnote w:type="continuationSeparator" w:id="0">
    <w:p w14:paraId="5748B2EC" w14:textId="77777777" w:rsidR="002B0FE0" w:rsidRDefault="002B0F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1EAF" w14:textId="77777777" w:rsidR="0028777E" w:rsidRDefault="002877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253C" w14:textId="77777777" w:rsidR="0028777E" w:rsidRDefault="00287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1F38" w14:textId="77777777" w:rsidR="0028777E" w:rsidRDefault="00287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6"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5"/>
  </w:num>
  <w:num w:numId="3">
    <w:abstractNumId w:val="6"/>
  </w:num>
  <w:num w:numId="4">
    <w:abstractNumId w:val="23"/>
  </w:num>
  <w:num w:numId="5">
    <w:abstractNumId w:val="5"/>
  </w:num>
  <w:num w:numId="6">
    <w:abstractNumId w:val="12"/>
  </w:num>
  <w:num w:numId="7">
    <w:abstractNumId w:val="8"/>
  </w:num>
  <w:num w:numId="8">
    <w:abstractNumId w:val="13"/>
  </w:num>
  <w:num w:numId="9">
    <w:abstractNumId w:val="14"/>
  </w:num>
  <w:num w:numId="10">
    <w:abstractNumId w:val="10"/>
  </w:num>
  <w:num w:numId="11">
    <w:abstractNumId w:val="17"/>
  </w:num>
  <w:num w:numId="12">
    <w:abstractNumId w:val="0"/>
  </w:num>
  <w:num w:numId="13">
    <w:abstractNumId w:val="1"/>
  </w:num>
  <w:num w:numId="14">
    <w:abstractNumId w:val="21"/>
  </w:num>
  <w:num w:numId="15">
    <w:abstractNumId w:val="24"/>
  </w:num>
  <w:num w:numId="16">
    <w:abstractNumId w:val="22"/>
  </w:num>
  <w:num w:numId="17">
    <w:abstractNumId w:val="20"/>
  </w:num>
  <w:num w:numId="18">
    <w:abstractNumId w:val="18"/>
  </w:num>
  <w:num w:numId="19">
    <w:abstractNumId w:val="26"/>
  </w:num>
  <w:num w:numId="20">
    <w:abstractNumId w:val="3"/>
  </w:num>
  <w:num w:numId="21">
    <w:abstractNumId w:val="19"/>
  </w:num>
  <w:num w:numId="22">
    <w:abstractNumId w:val="16"/>
  </w:num>
  <w:num w:numId="23">
    <w:abstractNumId w:val="15"/>
  </w:num>
  <w:num w:numId="24">
    <w:abstractNumId w:val="2"/>
  </w:num>
  <w:num w:numId="25">
    <w:abstractNumId w:val="7"/>
  </w:num>
  <w:num w:numId="26">
    <w:abstractNumId w:val="4"/>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81F"/>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0FE0"/>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列出段落,Lista1,?? ??,?????,????,列出段落1,中等深浅网格 1 - 着色 21,列表段落1,—ño’i—Ž,列表段落,¥¡¡¡¡ì¬º¥¹¥È¶ÎÂä,ÁÐ³ö¶ÎÂä,¥ê¥¹¥È¶ÎÂä,1st level - Bullet List Paragraph,Lettre d'introduction,Paragrafo elenco,Normal bullet 2,Bullet list,목록단락,リスト段落,列"/>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列出段落 Char,Lista1 Char,?? ?? Char,????? Char,???? Char,列出段落1 Char,中等深浅网格 1 - 着色 21 Char,列表段落1 Char,—ño’i—Ž Char,列表段落 Char,¥¡¡¡¡ì¬º¥¹¥È¶ÎÂä Char,ÁÐ³ö¶ÎÂä Char,¥ê¥¹¥È¶ÎÂä Char,Lettre d'introduction Char,列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6E025E5E-AC2D-4482-9F30-09269C957218}">
  <ds:schemaRefs>
    <ds:schemaRef ds:uri="http://schemas.openxmlformats.org/officeDocument/2006/bibliography"/>
  </ds:schemaRefs>
</ds:datastoreItem>
</file>

<file path=customXml/itemProps5.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7.xml><?xml version="1.0" encoding="utf-8"?>
<ds:datastoreItem xmlns:ds="http://schemas.openxmlformats.org/officeDocument/2006/customXml" ds:itemID="{C5F57A3E-77CB-4187-8993-D09193E7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55</Pages>
  <Words>24886</Words>
  <Characters>141852</Characters>
  <Application>Microsoft Office Word</Application>
  <DocSecurity>0</DocSecurity>
  <Lines>1182</Lines>
  <Paragraphs>332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166406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7</cp:revision>
  <cp:lastPrinted>2019-01-10T09:30:00Z</cp:lastPrinted>
  <dcterms:created xsi:type="dcterms:W3CDTF">2021-01-27T12:46:00Z</dcterms:created>
  <dcterms:modified xsi:type="dcterms:W3CDTF">2021-01-27T17:49:00Z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