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BE4BB" w14:textId="77777777"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210xxxx</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r>
              <w:t>Convida</w:t>
            </w:r>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HW,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1" w:author="ANKIT BHAMRI" w:date="2021-01-27T09:30:00Z">
        <w:r>
          <w:rPr>
            <w:rFonts w:ascii="Arial" w:hAnsi="Arial" w:cs="Arial"/>
          </w:rPr>
          <w:t>, Lenovo, Motorola Mobility</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77777777" w:rsidR="00DF4A0D" w:rsidRDefault="001F433B">
      <w:pPr>
        <w:rPr>
          <w:lang w:eastAsia="en-US"/>
        </w:rPr>
      </w:pPr>
      <w:r>
        <w:rPr>
          <w:lang w:eastAsia="en-US"/>
        </w:rPr>
        <w:t>Alt SC.1. gNB/UE performs LBT over the channel bandwidth (or BWP bandwidth)</w:t>
      </w:r>
    </w:p>
    <w:p w14:paraId="2E36EFB6" w14:textId="77777777" w:rsidR="00DF4A0D" w:rsidRDefault="001F433B">
      <w:pPr>
        <w:rPr>
          <w:lang w:eastAsia="en-US"/>
        </w:rPr>
      </w:pPr>
      <w:r>
        <w:rPr>
          <w:lang w:eastAsia="en-US"/>
        </w:rPr>
        <w:lastRenderedPageBreak/>
        <w:t>Alt SC.2. gNB/UE performs LBT over the transmission bandwidth (from the lowest RB to the highest RB used for the transmission)</w:t>
      </w:r>
    </w:p>
    <w:p w14:paraId="0C96E360" w14:textId="77777777" w:rsidR="00DF4A0D" w:rsidRDefault="001F433B">
      <w:pPr>
        <w:rPr>
          <w:lang w:eastAsia="en-US"/>
        </w:rPr>
      </w:pPr>
      <w:r>
        <w:rPr>
          <w:lang w:eastAsia="en-US"/>
        </w:rPr>
        <w:t>Alt SC.3. Define a unit of LBT bandwidth and gNB/UE performs LBT in all the LBT units in the channel bandwidth</w:t>
      </w:r>
    </w:p>
    <w:p w14:paraId="139D8D94" w14:textId="77777777" w:rsidR="00DF4A0D" w:rsidRDefault="001F433B">
      <w:pPr>
        <w:rPr>
          <w:lang w:eastAsia="en-US"/>
        </w:rPr>
      </w:pPr>
      <w:r>
        <w:rPr>
          <w:lang w:eastAsia="en-US"/>
        </w:rPr>
        <w:t>For carrier aggregation (intra-band CA) case</w:t>
      </w:r>
    </w:p>
    <w:p w14:paraId="1E4D26FB" w14:textId="77777777" w:rsidR="00DF4A0D" w:rsidRDefault="001F433B">
      <w:pPr>
        <w:rPr>
          <w:lang w:eastAsia="en-US"/>
        </w:rPr>
      </w:pPr>
      <w:r>
        <w:rPr>
          <w:lang w:eastAsia="en-US"/>
        </w:rPr>
        <w:t>Alt CA.1. gNB/UE performs multiple LBT, one for each channel bandwidth separately</w:t>
      </w:r>
    </w:p>
    <w:p w14:paraId="10DD3837" w14:textId="77777777" w:rsidR="00DF4A0D" w:rsidRDefault="001F433B">
      <w:pPr>
        <w:rPr>
          <w:lang w:eastAsia="en-US"/>
        </w:rPr>
      </w:pPr>
      <w:r>
        <w:rPr>
          <w:lang w:eastAsia="en-US"/>
        </w:rPr>
        <w:t>Alt CA.2. gNB/UE performs single LBT over all CCs</w:t>
      </w:r>
    </w:p>
    <w:p w14:paraId="11C23EF8" w14:textId="77777777" w:rsidR="00DF4A0D" w:rsidRDefault="001F433B">
      <w:p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3F67148" w14:textId="77777777" w:rsidR="00DF4A0D" w:rsidRDefault="001F433B">
      <w:p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77777777" w:rsidR="00DF4A0D" w:rsidRDefault="001F433B">
      <w:pPr>
        <w:rPr>
          <w:lang w:eastAsia="en-US"/>
        </w:rPr>
      </w:pPr>
      <w:r>
        <w:rPr>
          <w:lang w:eastAsia="en-US"/>
        </w:rPr>
        <w:t>Alt CA.5. Define a unit of LBT bandwidth and gNB/UE performs LBT in all the LBT units in the channel bandwidth in each CC</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3" w:author="Kome Oteri" w:date="2021-01-26T04:33:00Z">
              <w:r>
                <w:rPr>
                  <w:szCs w:val="20"/>
                </w:rPr>
                <w:t>s</w:t>
              </w:r>
            </w:ins>
            <w:r>
              <w:rPr>
                <w:szCs w:val="20"/>
              </w:rPr>
              <w:t xml:space="preserve"> with other technolog</w:t>
            </w:r>
            <w:ins w:id="4"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w:t>
            </w:r>
            <w:r>
              <w:rPr>
                <w:szCs w:val="20"/>
              </w:rPr>
              <w:lastRenderedPageBreak/>
              <w:t>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lastRenderedPageBreak/>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912115" w14:paraId="56E38CE9" w14:textId="77777777">
        <w:tc>
          <w:tcPr>
            <w:tcW w:w="1255" w:type="dxa"/>
          </w:tcPr>
          <w:p w14:paraId="08F986A8" w14:textId="77777777" w:rsidR="00912115" w:rsidRDefault="00912115" w:rsidP="001F433B">
            <w:pPr>
              <w:rPr>
                <w:rFonts w:eastAsia="MS Mincho" w:hint="eastAsia"/>
                <w:szCs w:val="20"/>
                <w:lang w:eastAsia="ja-JP"/>
              </w:rPr>
            </w:pPr>
          </w:p>
        </w:tc>
        <w:tc>
          <w:tcPr>
            <w:tcW w:w="8107" w:type="dxa"/>
          </w:tcPr>
          <w:p w14:paraId="67AF9B3E" w14:textId="77777777" w:rsidR="00912115" w:rsidRDefault="00912115" w:rsidP="001F433B">
            <w:pPr>
              <w:rPr>
                <w:rFonts w:eastAsia="MS Mincho" w:hint="eastAsia"/>
                <w:szCs w:val="20"/>
                <w:lang w:eastAsia="ja-JP"/>
              </w:rPr>
            </w:pP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77777777"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67F3104F" w14:textId="77777777" w:rsidR="00DF4A0D" w:rsidRDefault="001F433B">
      <w:pPr>
        <w:pStyle w:val="ListParagraph"/>
        <w:numPr>
          <w:ilvl w:val="0"/>
          <w:numId w:val="13"/>
        </w:numPr>
        <w:rPr>
          <w:lang w:eastAsia="en-US"/>
        </w:rPr>
      </w:pPr>
      <w:r>
        <w:rPr>
          <w:lang w:eastAsia="en-US"/>
        </w:rPr>
        <w:t>For 960KHz with 2.16GHz channel bandwidth, at least support channelization aligned with 11ad/ay</w:t>
      </w:r>
    </w:p>
    <w:tbl>
      <w:tblPr>
        <w:tblStyle w:val="TableGrid"/>
        <w:tblW w:w="9351" w:type="dxa"/>
        <w:tblLook w:val="04A0" w:firstRow="1" w:lastRow="0" w:firstColumn="1" w:lastColumn="0" w:noHBand="0" w:noVBand="1"/>
      </w:tblPr>
      <w:tblGrid>
        <w:gridCol w:w="2422"/>
        <w:gridCol w:w="6929"/>
      </w:tblGrid>
      <w:tr w:rsidR="00DF4A0D" w14:paraId="4DB77023" w14:textId="77777777">
        <w:tc>
          <w:tcPr>
            <w:tcW w:w="2422" w:type="dxa"/>
          </w:tcPr>
          <w:p w14:paraId="72C58AE0" w14:textId="77777777" w:rsidR="00DF4A0D" w:rsidRDefault="001F433B">
            <w:pPr>
              <w:rPr>
                <w:b/>
                <w:szCs w:val="20"/>
              </w:rPr>
            </w:pPr>
            <w:r>
              <w:rPr>
                <w:rFonts w:hint="eastAsia"/>
                <w:b/>
                <w:szCs w:val="20"/>
              </w:rPr>
              <w:t>Company</w:t>
            </w:r>
          </w:p>
        </w:tc>
        <w:tc>
          <w:tcPr>
            <w:tcW w:w="6929" w:type="dxa"/>
          </w:tcPr>
          <w:p w14:paraId="1F6DADF6" w14:textId="77777777" w:rsidR="00DF4A0D" w:rsidRDefault="001F433B">
            <w:pPr>
              <w:rPr>
                <w:b/>
                <w:szCs w:val="20"/>
              </w:rPr>
            </w:pPr>
            <w:r>
              <w:rPr>
                <w:b/>
                <w:szCs w:val="20"/>
              </w:rPr>
              <w:t>View</w:t>
            </w:r>
          </w:p>
        </w:tc>
      </w:tr>
      <w:tr w:rsidR="00DF4A0D" w14:paraId="17855DDB" w14:textId="77777777">
        <w:tc>
          <w:tcPr>
            <w:tcW w:w="2422" w:type="dxa"/>
          </w:tcPr>
          <w:p w14:paraId="1155CA48" w14:textId="77777777" w:rsidR="00DF4A0D" w:rsidRDefault="001F433B">
            <w:pPr>
              <w:rPr>
                <w:szCs w:val="20"/>
              </w:rPr>
            </w:pPr>
            <w:r>
              <w:rPr>
                <w:szCs w:val="20"/>
              </w:rPr>
              <w:t>Apple</w:t>
            </w:r>
          </w:p>
        </w:tc>
        <w:tc>
          <w:tcPr>
            <w:tcW w:w="6929" w:type="dxa"/>
          </w:tcPr>
          <w:p w14:paraId="233DDE49" w14:textId="77777777" w:rsidR="00DF4A0D" w:rsidRDefault="001F433B">
            <w:pPr>
              <w:rPr>
                <w:szCs w:val="20"/>
              </w:rPr>
            </w:pPr>
            <w:r>
              <w:rPr>
                <w:szCs w:val="20"/>
              </w:rPr>
              <w:t>Agree</w:t>
            </w:r>
          </w:p>
        </w:tc>
      </w:tr>
      <w:tr w:rsidR="00DF4A0D" w14:paraId="48C2EB77" w14:textId="77777777">
        <w:tc>
          <w:tcPr>
            <w:tcW w:w="2422" w:type="dxa"/>
          </w:tcPr>
          <w:p w14:paraId="726E4B09" w14:textId="77777777" w:rsidR="00DF4A0D" w:rsidRDefault="001F433B">
            <w:pPr>
              <w:rPr>
                <w:szCs w:val="20"/>
              </w:rPr>
            </w:pPr>
            <w:r>
              <w:rPr>
                <w:szCs w:val="20"/>
              </w:rPr>
              <w:t>Qualcomm</w:t>
            </w:r>
          </w:p>
        </w:tc>
        <w:tc>
          <w:tcPr>
            <w:tcW w:w="6929"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tc>
          <w:tcPr>
            <w:tcW w:w="2422" w:type="dxa"/>
          </w:tcPr>
          <w:p w14:paraId="78D00167" w14:textId="77777777" w:rsidR="00DF4A0D" w:rsidRDefault="001F433B">
            <w:pPr>
              <w:rPr>
                <w:szCs w:val="20"/>
              </w:rPr>
            </w:pPr>
            <w:r>
              <w:rPr>
                <w:szCs w:val="20"/>
              </w:rPr>
              <w:t>Ericsson</w:t>
            </w:r>
          </w:p>
        </w:tc>
        <w:tc>
          <w:tcPr>
            <w:tcW w:w="6929"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tc>
          <w:tcPr>
            <w:tcW w:w="2422" w:type="dxa"/>
          </w:tcPr>
          <w:p w14:paraId="00B37F8F" w14:textId="77777777" w:rsidR="00DF4A0D" w:rsidRDefault="001F433B">
            <w:pPr>
              <w:rPr>
                <w:szCs w:val="20"/>
              </w:rPr>
            </w:pPr>
            <w:r>
              <w:rPr>
                <w:szCs w:val="20"/>
              </w:rPr>
              <w:t>Samsung</w:t>
            </w:r>
          </w:p>
        </w:tc>
        <w:tc>
          <w:tcPr>
            <w:tcW w:w="6929"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tc>
          <w:tcPr>
            <w:tcW w:w="2422" w:type="dxa"/>
          </w:tcPr>
          <w:p w14:paraId="70DB10C4" w14:textId="77777777" w:rsidR="00DF4A0D" w:rsidRDefault="001F433B">
            <w:pPr>
              <w:rPr>
                <w:lang w:eastAsia="en-US"/>
              </w:rPr>
            </w:pPr>
            <w:r>
              <w:rPr>
                <w:lang w:eastAsia="en-US"/>
              </w:rPr>
              <w:t>Intel</w:t>
            </w:r>
          </w:p>
        </w:tc>
        <w:tc>
          <w:tcPr>
            <w:tcW w:w="6929" w:type="dxa"/>
          </w:tcPr>
          <w:p w14:paraId="1F1F22F8" w14:textId="77777777" w:rsidR="00DF4A0D" w:rsidRDefault="001F433B">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088D5000" w14:textId="77777777" w:rsidR="00DF4A0D" w:rsidRDefault="001F433B">
            <w:pPr>
              <w:rPr>
                <w:szCs w:val="20"/>
              </w:rPr>
            </w:pPr>
            <w:r>
              <w:rPr>
                <w:szCs w:val="20"/>
              </w:rPr>
              <w:lastRenderedPageBreak/>
              <w:t>The moderator suggestion in AI 8.2.5 for 960 kHz was FFS between 2 or 2.16 GHz bandwidth.</w:t>
            </w:r>
          </w:p>
          <w:p w14:paraId="3042C38D" w14:textId="77777777" w:rsidR="00DF4A0D" w:rsidRDefault="001F433B">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DF4A0D" w14:paraId="065CD2AC" w14:textId="77777777">
        <w:tc>
          <w:tcPr>
            <w:tcW w:w="2422" w:type="dxa"/>
          </w:tcPr>
          <w:p w14:paraId="2CDD838E" w14:textId="77777777" w:rsidR="00DF4A0D" w:rsidRDefault="001F433B">
            <w:pPr>
              <w:rPr>
                <w:lang w:eastAsia="en-US"/>
              </w:rPr>
            </w:pPr>
            <w:r>
              <w:rPr>
                <w:rFonts w:hint="eastAsia"/>
                <w:szCs w:val="20"/>
              </w:rPr>
              <w:lastRenderedPageBreak/>
              <w:t>LG</w:t>
            </w:r>
            <w:r>
              <w:rPr>
                <w:szCs w:val="20"/>
              </w:rPr>
              <w:t xml:space="preserve"> Electronics</w:t>
            </w:r>
          </w:p>
        </w:tc>
        <w:tc>
          <w:tcPr>
            <w:tcW w:w="6929"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tc>
          <w:tcPr>
            <w:tcW w:w="2422"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6929"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tc>
          <w:tcPr>
            <w:tcW w:w="2422" w:type="dxa"/>
          </w:tcPr>
          <w:p w14:paraId="70BD89F2" w14:textId="77777777" w:rsidR="00DF4A0D" w:rsidRDefault="001F433B">
            <w:pPr>
              <w:rPr>
                <w:rFonts w:eastAsiaTheme="minorEastAsia"/>
                <w:szCs w:val="20"/>
                <w:lang w:eastAsia="zh-CN"/>
              </w:rPr>
            </w:pPr>
            <w:r>
              <w:t>CATT</w:t>
            </w:r>
          </w:p>
        </w:tc>
        <w:tc>
          <w:tcPr>
            <w:tcW w:w="6929" w:type="dxa"/>
          </w:tcPr>
          <w:p w14:paraId="326203B9" w14:textId="77777777" w:rsidR="00DF4A0D" w:rsidRDefault="001F433B">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DF4A0D" w14:paraId="5CDE4F91" w14:textId="77777777">
        <w:tc>
          <w:tcPr>
            <w:tcW w:w="2422"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6929" w:type="dxa"/>
          </w:tcPr>
          <w:p w14:paraId="55C0B4A0" w14:textId="77777777" w:rsidR="00DF4A0D" w:rsidRDefault="001F433B">
            <w:pPr>
              <w:rPr>
                <w:szCs w:val="20"/>
              </w:rPr>
            </w:pPr>
            <w:r>
              <w:rPr>
                <w:szCs w:val="20"/>
              </w:rPr>
              <w:t>We support the proposal.</w:t>
            </w:r>
          </w:p>
        </w:tc>
      </w:tr>
      <w:tr w:rsidR="00DF4A0D" w14:paraId="05B8FB4D" w14:textId="77777777">
        <w:tc>
          <w:tcPr>
            <w:tcW w:w="2422"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6929"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tc>
          <w:tcPr>
            <w:tcW w:w="2422" w:type="dxa"/>
          </w:tcPr>
          <w:p w14:paraId="248D6196" w14:textId="77777777" w:rsidR="00DF4A0D" w:rsidRDefault="001F433B">
            <w:pPr>
              <w:rPr>
                <w:rFonts w:eastAsiaTheme="minorEastAsia"/>
                <w:szCs w:val="20"/>
                <w:lang w:eastAsia="zh-CN"/>
              </w:rPr>
            </w:pPr>
            <w:r>
              <w:rPr>
                <w:szCs w:val="20"/>
              </w:rPr>
              <w:t>Lenovo, Motorola Mobility</w:t>
            </w:r>
          </w:p>
        </w:tc>
        <w:tc>
          <w:tcPr>
            <w:tcW w:w="6929"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tc>
          <w:tcPr>
            <w:tcW w:w="2422"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6929"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1F433B" w14:paraId="15336B14" w14:textId="77777777">
        <w:tc>
          <w:tcPr>
            <w:tcW w:w="2422" w:type="dxa"/>
          </w:tcPr>
          <w:p w14:paraId="19783837" w14:textId="77777777" w:rsidR="001F433B" w:rsidRDefault="001F433B" w:rsidP="001F433B">
            <w:pPr>
              <w:rPr>
                <w:szCs w:val="20"/>
              </w:rPr>
            </w:pPr>
            <w:r>
              <w:rPr>
                <w:rFonts w:eastAsia="MS Mincho" w:hint="eastAsia"/>
                <w:szCs w:val="20"/>
                <w:lang w:eastAsia="ja-JP"/>
              </w:rPr>
              <w:t>DOCOMO</w:t>
            </w:r>
          </w:p>
        </w:tc>
        <w:tc>
          <w:tcPr>
            <w:tcW w:w="6929"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tc>
          <w:tcPr>
            <w:tcW w:w="2422"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6929"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lastRenderedPageBreak/>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lastRenderedPageBreak/>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w:t>
            </w:r>
            <w:proofErr w:type="gramStart"/>
            <w:r>
              <w:t>similar to</w:t>
            </w:r>
            <w:proofErr w:type="gramEnd"/>
            <w:r>
              <w:t xml:space="preserve">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lastRenderedPageBreak/>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 xml:space="preserve">UEs in a cell can operate in same or different </w:t>
            </w:r>
            <w:proofErr w:type="gramStart"/>
            <w:r>
              <w:t>mode;</w:t>
            </w:r>
            <w:proofErr w:type="gramEnd"/>
          </w:p>
          <w:p w14:paraId="182009F0" w14:textId="77777777" w:rsidR="00DF4A0D" w:rsidRDefault="001F433B">
            <w:pPr>
              <w:jc w:val="left"/>
            </w:pPr>
            <w:r>
              <w:t>•</w:t>
            </w:r>
            <w:r>
              <w:tab/>
              <w:t xml:space="preserve">UE can operate in same or different mode from its serving </w:t>
            </w:r>
            <w:proofErr w:type="gramStart"/>
            <w:r>
              <w:t>gNB;</w:t>
            </w:r>
            <w:proofErr w:type="gramEnd"/>
          </w:p>
          <w:p w14:paraId="2029F9A2" w14:textId="77777777" w:rsidR="00DF4A0D" w:rsidRDefault="001F433B">
            <w:pPr>
              <w:jc w:val="left"/>
            </w:pPr>
            <w:r>
              <w:t>•</w:t>
            </w:r>
            <w:r>
              <w:tab/>
              <w:t xml:space="preserve">gNB determines its operation mode up to </w:t>
            </w:r>
            <w:proofErr w:type="gramStart"/>
            <w:r>
              <w:t>implementation;</w:t>
            </w:r>
            <w:proofErr w:type="gramEnd"/>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Pr>
                <w:lang w:val="zh-CN"/>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 xml:space="preserve">Proposal 2: At least the energy/interference detection threshold of when No-LBT is applicable </w:t>
            </w:r>
            <w:r>
              <w:lastRenderedPageBreak/>
              <w:t>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lastRenderedPageBreak/>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r>
              <w:t>Convida</w:t>
            </w:r>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lastRenderedPageBreak/>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77777777" w:rsidR="00DF4A0D" w:rsidRDefault="001F433B">
      <w:pPr>
        <w:pStyle w:val="ListParagraph"/>
        <w:numPr>
          <w:ilvl w:val="0"/>
          <w:numId w:val="13"/>
        </w:numPr>
        <w:rPr>
          <w:lang w:eastAsia="en-US"/>
        </w:rPr>
      </w:pPr>
      <w:r>
        <w:rPr>
          <w:lang w:eastAsia="en-US"/>
        </w:rPr>
        <w:t>Alt.1. Cell specific as part of system information</w:t>
      </w:r>
    </w:p>
    <w:p w14:paraId="0C5DF73D" w14:textId="77777777" w:rsidR="00DF4A0D" w:rsidRDefault="001F433B">
      <w:pPr>
        <w:pStyle w:val="ListParagraph"/>
        <w:numPr>
          <w:ilvl w:val="0"/>
          <w:numId w:val="13"/>
        </w:numPr>
        <w:rPr>
          <w:lang w:eastAsia="en-US"/>
        </w:rPr>
      </w:pPr>
      <w:r>
        <w:rPr>
          <w:lang w:eastAsia="en-US"/>
        </w:rPr>
        <w:t>Alt 2. UE specific as part of UE RRC configuration</w:t>
      </w:r>
    </w:p>
    <w:p w14:paraId="0BE2878D"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lastRenderedPageBreak/>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22A2C382" w14:textId="77777777" w:rsidR="00DF4A0D" w:rsidRDefault="001F433B">
      <w:pPr>
        <w:rPr>
          <w:lang w:eastAsia="en-US"/>
        </w:rPr>
      </w:pPr>
      <w:r>
        <w:rPr>
          <w:lang w:eastAsia="en-US"/>
        </w:rPr>
        <w:t>For regions where LBT is not mandated, shall we introduce additional conditions for no-LBT to be used, or leave it for gNB implementation</w:t>
      </w:r>
    </w:p>
    <w:p w14:paraId="593304A7" w14:textId="77777777" w:rsidR="00DF4A0D" w:rsidRDefault="001F433B">
      <w:pPr>
        <w:pStyle w:val="ListParagraph"/>
        <w:numPr>
          <w:ilvl w:val="0"/>
          <w:numId w:val="14"/>
        </w:numPr>
        <w:rPr>
          <w:lang w:eastAsia="en-US"/>
        </w:rPr>
      </w:pPr>
      <w:r>
        <w:rPr>
          <w:lang w:eastAsia="en-US"/>
        </w:rPr>
        <w:t>The condition can be based on DFS, long term sensing, etc</w:t>
      </w:r>
    </w:p>
    <w:p w14:paraId="15465DE0"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lastRenderedPageBreak/>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For the other mechanisms, it seems sufficient to follow the regulatory requireme</w:t>
            </w:r>
            <w:r>
              <w:rPr>
                <w:rFonts w:eastAsia="MS Mincho"/>
                <w:szCs w:val="20"/>
                <w:lang w:eastAsia="ja-JP"/>
              </w:rPr>
              <w:lastRenderedPageBreak/>
              <w:t xml:space="preserve">nts if any. </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7777777" w:rsidR="00DF4A0D" w:rsidRDefault="001F433B">
      <w:pPr>
        <w:rPr>
          <w:lang w:eastAsia="en-US"/>
        </w:rPr>
      </w:pPr>
      <w:r>
        <w:rPr>
          <w:lang w:eastAsia="en-US"/>
        </w:rPr>
        <w:t>For regions where LBT is not mandated, when operating in no-LBT mode, shall we further define mechanism for the system to fall back to LBT mode</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proofErr w:type="gramStart"/>
            <w:r>
              <w:rPr>
                <w:rFonts w:eastAsiaTheme="minorEastAsia" w:hint="eastAsia"/>
                <w:szCs w:val="20"/>
                <w:lang w:val="en-US" w:eastAsia="zh-CN"/>
              </w:rPr>
              <w:t>satisfied.thus</w:t>
            </w:r>
            <w:proofErr w:type="spellEnd"/>
            <w:proofErr w:type="gram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bl>
    <w:p w14:paraId="4CE65F8C" w14:textId="77777777" w:rsidR="00DF4A0D" w:rsidRDefault="00DF4A0D">
      <w:pPr>
        <w:rPr>
          <w:lang w:eastAsia="en-US"/>
        </w:rPr>
      </w:pPr>
    </w:p>
    <w:p w14:paraId="3CEC6197" w14:textId="77777777" w:rsidR="00DF4A0D" w:rsidRDefault="001F433B">
      <w:pPr>
        <w:pStyle w:val="Heading2"/>
      </w:pPr>
      <w:r>
        <w:t>LBT Mode</w:t>
      </w:r>
    </w:p>
    <w:tbl>
      <w:tblPr>
        <w:tblStyle w:val="TableGrid"/>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ListParagraph"/>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lastRenderedPageBreak/>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lastRenderedPageBreak/>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7777777" w:rsidR="00DF4A0D" w:rsidRDefault="001F433B">
      <w:pPr>
        <w:rPr>
          <w:lang w:eastAsia="en-US"/>
        </w:rPr>
      </w:pPr>
      <w:r>
        <w:rPr>
          <w:lang w:eastAsia="en-US"/>
        </w:rPr>
        <w:t xml:space="preserve"> Where Pout is rated RF output EIRP and Pmax is the output power limit.</w:t>
      </w:r>
    </w:p>
    <w:p w14:paraId="6A477D82" w14:textId="77777777" w:rsidR="00DF4A0D" w:rsidRDefault="001F433B">
      <w:pPr>
        <w:pStyle w:val="ListParagraph"/>
        <w:numPr>
          <w:ilvl w:val="0"/>
          <w:numId w:val="15"/>
        </w:numPr>
        <w:rPr>
          <w:lang w:eastAsia="en-US"/>
        </w:rPr>
      </w:pPr>
      <w:r>
        <w:rPr>
          <w:lang w:eastAsia="en-US"/>
        </w:rPr>
        <w:t>FFS if further adjustment on ED threshold based on sensing beam and transmission beam</w:t>
      </w: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Heading4"/>
              <w:jc w:val="both"/>
              <w:outlineLvl w:val="3"/>
            </w:pPr>
            <w:bookmarkStart w:id="5" w:name="_Toc55377031"/>
            <w:bookmarkStart w:id="6" w:name="_Toc56082931"/>
            <w:bookmarkStart w:id="7" w:name="_Toc40800317"/>
            <w:bookmarkStart w:id="8" w:name="_Toc55375853"/>
            <w:bookmarkStart w:id="9" w:name="_Toc40800444"/>
          </w:p>
          <w:p w14:paraId="5E7C201C" w14:textId="77777777" w:rsidR="00DF4A0D" w:rsidRDefault="001F433B">
            <w:pPr>
              <w:pStyle w:val="Heading4"/>
              <w:jc w:val="both"/>
              <w:outlineLvl w:val="3"/>
            </w:pPr>
            <w:r>
              <w:t>“4.2.2.1</w:t>
            </w:r>
            <w:r>
              <w:tab/>
              <w:t>Definition</w:t>
            </w:r>
            <w:bookmarkEnd w:id="5"/>
            <w:bookmarkEnd w:id="6"/>
            <w:bookmarkEnd w:id="7"/>
            <w:bookmarkEnd w:id="8"/>
            <w:bookmarkEnd w:id="9"/>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Heading4"/>
              <w:jc w:val="both"/>
              <w:outlineLvl w:val="3"/>
            </w:pPr>
            <w:bookmarkStart w:id="10" w:name="_Toc40800318"/>
            <w:bookmarkStart w:id="11" w:name="_Toc535305697"/>
            <w:bookmarkStart w:id="12" w:name="_Toc55375854"/>
            <w:bookmarkStart w:id="13" w:name="_Toc40800445"/>
            <w:bookmarkStart w:id="14" w:name="_Toc535304690"/>
            <w:bookmarkStart w:id="15" w:name="_Toc56082932"/>
            <w:bookmarkStart w:id="16" w:name="_Toc535305813"/>
            <w:bookmarkStart w:id="17" w:name="_Toc55377032"/>
            <w:r>
              <w:t>4.2.2.2</w:t>
            </w:r>
            <w:r>
              <w:tab/>
              <w:t>Limit</w:t>
            </w:r>
            <w:bookmarkEnd w:id="10"/>
            <w:bookmarkEnd w:id="11"/>
            <w:bookmarkEnd w:id="12"/>
            <w:bookmarkEnd w:id="13"/>
            <w:bookmarkEnd w:id="14"/>
            <w:bookmarkEnd w:id="15"/>
            <w:bookmarkEnd w:id="16"/>
            <w:bookmarkEnd w:id="17"/>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lastRenderedPageBreak/>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hint="eastAsia"/>
                <w:szCs w:val="20"/>
                <w:lang w:eastAsia="ja-JP"/>
              </w:rPr>
            </w:pPr>
            <w:r>
              <w:rPr>
                <w:rFonts w:eastAsia="MS Mincho"/>
                <w:szCs w:val="20"/>
                <w:lang w:eastAsia="ja-JP"/>
              </w:rPr>
              <w:t>Convida Wireless</w:t>
            </w:r>
          </w:p>
        </w:tc>
        <w:tc>
          <w:tcPr>
            <w:tcW w:w="7837" w:type="dxa"/>
          </w:tcPr>
          <w:p w14:paraId="1F2425D0" w14:textId="3BA1F79B" w:rsidR="00912115" w:rsidRDefault="00912115" w:rsidP="001F433B">
            <w:pPr>
              <w:rPr>
                <w:rFonts w:eastAsia="MS Mincho" w:hint="eastAsia"/>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77777777" w:rsidR="00DF4A0D" w:rsidRDefault="001F433B">
      <w:pPr>
        <w:pStyle w:val="ListParagraph"/>
        <w:numPr>
          <w:ilvl w:val="0"/>
          <w:numId w:val="15"/>
        </w:numPr>
        <w:rPr>
          <w:lang w:eastAsia="en-US"/>
        </w:rPr>
      </w:pPr>
      <w:r>
        <w:rPr>
          <w:lang w:eastAsia="en-US"/>
        </w:rPr>
        <w:t>FFS the duration and the location of the energy measurements</w:t>
      </w: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ja-JP"/>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ja-JP"/>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lastRenderedPageBreak/>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ja-JP"/>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bl>
    <w:p w14:paraId="4B129E2C" w14:textId="77777777" w:rsidR="00DF4A0D" w:rsidRDefault="00DF4A0D">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lastRenderedPageBreak/>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77777777" w:rsidR="00DF4A0D" w:rsidRDefault="001F433B">
      <w:pPr>
        <w:pStyle w:val="ListParagraph"/>
        <w:numPr>
          <w:ilvl w:val="0"/>
          <w:numId w:val="15"/>
        </w:numPr>
        <w:spacing w:before="240" w:after="120"/>
        <w:ind w:left="391" w:hanging="391"/>
        <w:rPr>
          <w:lang w:eastAsia="en-US"/>
        </w:rPr>
      </w:pPr>
      <w:r>
        <w:rPr>
          <w:lang w:eastAsia="en-US"/>
        </w:rPr>
        <w:t>Alt 1. No maximum gap defined. A later transmission can share the COT without LBT with any gap within the maximum COT duration</w:t>
      </w:r>
    </w:p>
    <w:p w14:paraId="70AC2904" w14:textId="77777777" w:rsidR="00DF4A0D" w:rsidRDefault="001F433B">
      <w:pPr>
        <w:pStyle w:val="ListParagraph"/>
        <w:numPr>
          <w:ilvl w:val="0"/>
          <w:numId w:val="15"/>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7777777" w:rsidR="00DF4A0D" w:rsidRDefault="001F433B">
      <w:pPr>
        <w:pStyle w:val="ListParagraph"/>
        <w:numPr>
          <w:ilvl w:val="1"/>
          <w:numId w:val="15"/>
        </w:numPr>
        <w:spacing w:before="240" w:after="120"/>
        <w:rPr>
          <w:lang w:eastAsia="en-US"/>
        </w:rPr>
      </w:pPr>
      <w:r>
        <w:rPr>
          <w:lang w:eastAsia="en-US"/>
        </w:rPr>
        <w:t>FFS: Value for X</w:t>
      </w:r>
    </w:p>
    <w:p w14:paraId="1A01BE71" w14:textId="77777777" w:rsidR="00DF4A0D" w:rsidRDefault="001F433B">
      <w:pPr>
        <w:pStyle w:val="ListParagraph"/>
        <w:numPr>
          <w:ilvl w:val="0"/>
          <w:numId w:val="15"/>
        </w:numPr>
        <w:spacing w:before="240" w:after="12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4FF3B68A" w14:textId="77777777" w:rsidR="00DF4A0D" w:rsidRDefault="001F433B">
      <w:pPr>
        <w:pStyle w:val="ListParagraph"/>
        <w:numPr>
          <w:ilvl w:val="1"/>
          <w:numId w:val="15"/>
        </w:numPr>
        <w:spacing w:before="240" w:after="120"/>
        <w:rPr>
          <w:lang w:eastAsia="en-US"/>
        </w:rPr>
      </w:pPr>
      <w:r>
        <w:rPr>
          <w:lang w:eastAsia="en-US"/>
        </w:rPr>
        <w:t>FFS: Value for X</w:t>
      </w:r>
    </w:p>
    <w:p w14:paraId="53AE9C88" w14:textId="77777777" w:rsidR="00DF4A0D" w:rsidRDefault="001F433B">
      <w:pPr>
        <w:pStyle w:val="ListParagraph"/>
        <w:numPr>
          <w:ilvl w:val="1"/>
          <w:numId w:val="15"/>
        </w:numPr>
        <w:spacing w:before="240" w:after="120"/>
        <w:rPr>
          <w:lang w:eastAsia="en-US"/>
        </w:rPr>
      </w:pPr>
      <w:r>
        <w:rPr>
          <w:lang w:eastAsia="en-US"/>
        </w:rPr>
        <w:t>FFS:  How to define the one-shot LBT</w:t>
      </w:r>
    </w:p>
    <w:tbl>
      <w:tblPr>
        <w:tblStyle w:val="TableGrid"/>
        <w:tblW w:w="9351" w:type="dxa"/>
        <w:tblLook w:val="04A0" w:firstRow="1" w:lastRow="0" w:firstColumn="1" w:lastColumn="0" w:noHBand="0" w:noVBand="1"/>
      </w:tblPr>
      <w:tblGrid>
        <w:gridCol w:w="1555"/>
        <w:gridCol w:w="7796"/>
      </w:tblGrid>
      <w:tr w:rsidR="00DF4A0D" w14:paraId="42EC87FD" w14:textId="77777777">
        <w:tc>
          <w:tcPr>
            <w:tcW w:w="1555" w:type="dxa"/>
          </w:tcPr>
          <w:p w14:paraId="6CB7E36C" w14:textId="77777777" w:rsidR="00DF4A0D" w:rsidRDefault="001F433B">
            <w:pPr>
              <w:rPr>
                <w:b/>
                <w:szCs w:val="20"/>
              </w:rPr>
            </w:pPr>
            <w:r>
              <w:rPr>
                <w:rFonts w:hint="eastAsia"/>
                <w:b/>
                <w:szCs w:val="20"/>
              </w:rPr>
              <w:t>Company</w:t>
            </w:r>
          </w:p>
        </w:tc>
        <w:tc>
          <w:tcPr>
            <w:tcW w:w="7796" w:type="dxa"/>
          </w:tcPr>
          <w:p w14:paraId="659C9427" w14:textId="77777777" w:rsidR="00DF4A0D" w:rsidRDefault="001F433B">
            <w:pPr>
              <w:rPr>
                <w:b/>
                <w:szCs w:val="20"/>
              </w:rPr>
            </w:pPr>
            <w:r>
              <w:rPr>
                <w:b/>
                <w:szCs w:val="20"/>
              </w:rPr>
              <w:t>View</w:t>
            </w:r>
          </w:p>
        </w:tc>
      </w:tr>
      <w:tr w:rsidR="00DF4A0D" w14:paraId="0EE55CE5" w14:textId="77777777">
        <w:tc>
          <w:tcPr>
            <w:tcW w:w="1555" w:type="dxa"/>
          </w:tcPr>
          <w:p w14:paraId="0729DD5D" w14:textId="77777777" w:rsidR="00DF4A0D" w:rsidRDefault="001F433B">
            <w:pPr>
              <w:rPr>
                <w:szCs w:val="20"/>
              </w:rPr>
            </w:pPr>
            <w:r>
              <w:rPr>
                <w:szCs w:val="20"/>
              </w:rPr>
              <w:t xml:space="preserve">Apple </w:t>
            </w:r>
          </w:p>
        </w:tc>
        <w:tc>
          <w:tcPr>
            <w:tcW w:w="779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tc>
          <w:tcPr>
            <w:tcW w:w="1555" w:type="dxa"/>
          </w:tcPr>
          <w:p w14:paraId="10296668" w14:textId="77777777" w:rsidR="00DF4A0D" w:rsidRDefault="001F433B">
            <w:pPr>
              <w:rPr>
                <w:szCs w:val="20"/>
              </w:rPr>
            </w:pPr>
            <w:r>
              <w:rPr>
                <w:szCs w:val="20"/>
              </w:rPr>
              <w:t>vivo</w:t>
            </w:r>
          </w:p>
        </w:tc>
        <w:tc>
          <w:tcPr>
            <w:tcW w:w="779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tc>
          <w:tcPr>
            <w:tcW w:w="1555" w:type="dxa"/>
          </w:tcPr>
          <w:p w14:paraId="241C1B2A" w14:textId="77777777" w:rsidR="00DF4A0D" w:rsidRDefault="001F433B">
            <w:pPr>
              <w:rPr>
                <w:szCs w:val="20"/>
              </w:rPr>
            </w:pPr>
            <w:proofErr w:type="spellStart"/>
            <w:r>
              <w:rPr>
                <w:szCs w:val="20"/>
              </w:rPr>
              <w:t>Futurewei</w:t>
            </w:r>
            <w:proofErr w:type="spellEnd"/>
          </w:p>
        </w:tc>
        <w:tc>
          <w:tcPr>
            <w:tcW w:w="779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tc>
          <w:tcPr>
            <w:tcW w:w="1555" w:type="dxa"/>
          </w:tcPr>
          <w:p w14:paraId="23719420" w14:textId="77777777" w:rsidR="00DF4A0D" w:rsidRDefault="001F433B">
            <w:pPr>
              <w:rPr>
                <w:szCs w:val="20"/>
              </w:rPr>
            </w:pPr>
            <w:r>
              <w:rPr>
                <w:szCs w:val="20"/>
              </w:rPr>
              <w:t>Qualcomm</w:t>
            </w:r>
          </w:p>
        </w:tc>
        <w:tc>
          <w:tcPr>
            <w:tcW w:w="7796" w:type="dxa"/>
          </w:tcPr>
          <w:p w14:paraId="574C50BD" w14:textId="77777777" w:rsidR="00DF4A0D" w:rsidRDefault="001F433B">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DF4A0D" w14:paraId="2B2FAA15" w14:textId="77777777">
        <w:tc>
          <w:tcPr>
            <w:tcW w:w="1555" w:type="dxa"/>
          </w:tcPr>
          <w:p w14:paraId="26B4B664" w14:textId="77777777" w:rsidR="00DF4A0D" w:rsidRDefault="001F433B">
            <w:pPr>
              <w:rPr>
                <w:szCs w:val="20"/>
              </w:rPr>
            </w:pPr>
            <w:r>
              <w:rPr>
                <w:szCs w:val="20"/>
              </w:rPr>
              <w:t>Ericsson</w:t>
            </w:r>
          </w:p>
        </w:tc>
        <w:tc>
          <w:tcPr>
            <w:tcW w:w="779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tc>
          <w:tcPr>
            <w:tcW w:w="1555" w:type="dxa"/>
          </w:tcPr>
          <w:p w14:paraId="5E9CBD1F" w14:textId="77777777" w:rsidR="00DF4A0D" w:rsidRDefault="001F433B">
            <w:pPr>
              <w:rPr>
                <w:szCs w:val="20"/>
              </w:rPr>
            </w:pPr>
            <w:r>
              <w:rPr>
                <w:szCs w:val="20"/>
              </w:rPr>
              <w:t>Samsung</w:t>
            </w:r>
          </w:p>
        </w:tc>
        <w:tc>
          <w:tcPr>
            <w:tcW w:w="7796" w:type="dxa"/>
          </w:tcPr>
          <w:p w14:paraId="3E1031C4" w14:textId="77777777" w:rsidR="00DF4A0D" w:rsidRDefault="001F433B">
            <w:pPr>
              <w:rPr>
                <w:szCs w:val="20"/>
              </w:rPr>
            </w:pPr>
            <w:r>
              <w:rPr>
                <w:szCs w:val="20"/>
              </w:rPr>
              <w:t>We support Alt 3.</w:t>
            </w:r>
          </w:p>
        </w:tc>
      </w:tr>
      <w:tr w:rsidR="00DF4A0D" w14:paraId="22F4089A" w14:textId="77777777">
        <w:tc>
          <w:tcPr>
            <w:tcW w:w="1555" w:type="dxa"/>
          </w:tcPr>
          <w:p w14:paraId="7D00972E" w14:textId="77777777" w:rsidR="00DF4A0D" w:rsidRDefault="001F433B">
            <w:pPr>
              <w:rPr>
                <w:szCs w:val="20"/>
              </w:rPr>
            </w:pPr>
            <w:r>
              <w:rPr>
                <w:szCs w:val="20"/>
              </w:rPr>
              <w:t>Intel</w:t>
            </w:r>
          </w:p>
        </w:tc>
        <w:tc>
          <w:tcPr>
            <w:tcW w:w="779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tc>
          <w:tcPr>
            <w:tcW w:w="1555" w:type="dxa"/>
          </w:tcPr>
          <w:p w14:paraId="06FAC3E1" w14:textId="77777777" w:rsidR="00DF4A0D" w:rsidRDefault="001F433B">
            <w:pPr>
              <w:rPr>
                <w:szCs w:val="20"/>
              </w:rPr>
            </w:pPr>
            <w:r>
              <w:rPr>
                <w:rFonts w:hint="eastAsia"/>
                <w:szCs w:val="20"/>
              </w:rPr>
              <w:t>LG</w:t>
            </w:r>
            <w:r>
              <w:rPr>
                <w:szCs w:val="20"/>
              </w:rPr>
              <w:t xml:space="preserve"> Electronics</w:t>
            </w:r>
          </w:p>
        </w:tc>
        <w:tc>
          <w:tcPr>
            <w:tcW w:w="779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tc>
          <w:tcPr>
            <w:tcW w:w="155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tc>
          <w:tcPr>
            <w:tcW w:w="155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79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tc>
          <w:tcPr>
            <w:tcW w:w="155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tc>
          <w:tcPr>
            <w:tcW w:w="155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tc>
          <w:tcPr>
            <w:tcW w:w="1555" w:type="dxa"/>
          </w:tcPr>
          <w:p w14:paraId="05B3FA83" w14:textId="77777777" w:rsidR="00DF4A0D" w:rsidRDefault="001F433B">
            <w:pPr>
              <w:rPr>
                <w:rFonts w:eastAsiaTheme="minorEastAsia"/>
                <w:szCs w:val="20"/>
                <w:lang w:eastAsia="zh-CN"/>
              </w:rPr>
            </w:pPr>
            <w:r>
              <w:rPr>
                <w:szCs w:val="20"/>
              </w:rPr>
              <w:t xml:space="preserve">Nokia, NSB </w:t>
            </w:r>
          </w:p>
        </w:tc>
        <w:tc>
          <w:tcPr>
            <w:tcW w:w="779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tc>
          <w:tcPr>
            <w:tcW w:w="155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79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tc>
          <w:tcPr>
            <w:tcW w:w="155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lastRenderedPageBreak/>
              <w:t>S</w:t>
            </w:r>
            <w:r>
              <w:rPr>
                <w:rFonts w:eastAsia="MS Mincho"/>
                <w:szCs w:val="20"/>
                <w:lang w:val="en-US" w:eastAsia="ja-JP"/>
              </w:rPr>
              <w:t>ony</w:t>
            </w:r>
          </w:p>
        </w:tc>
        <w:tc>
          <w:tcPr>
            <w:tcW w:w="779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tc>
          <w:tcPr>
            <w:tcW w:w="1555" w:type="dxa"/>
          </w:tcPr>
          <w:p w14:paraId="0E519098" w14:textId="7344BE52" w:rsidR="00912115" w:rsidRDefault="00912115">
            <w:pPr>
              <w:rPr>
                <w:rFonts w:eastAsia="MS Mincho" w:hint="eastAsia"/>
                <w:szCs w:val="20"/>
                <w:lang w:val="en-US" w:eastAsia="ja-JP"/>
              </w:rPr>
            </w:pPr>
            <w:r>
              <w:rPr>
                <w:rFonts w:eastAsia="MS Mincho"/>
                <w:szCs w:val="20"/>
                <w:lang w:val="en-US" w:eastAsia="ja-JP"/>
              </w:rPr>
              <w:t>Convida Wireless</w:t>
            </w:r>
          </w:p>
        </w:tc>
        <w:tc>
          <w:tcPr>
            <w:tcW w:w="779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bl>
    <w:p w14:paraId="1F1D9096" w14:textId="77777777" w:rsidR="00DF4A0D" w:rsidRDefault="001F433B">
      <w:pPr>
        <w:pStyle w:val="Heading2"/>
      </w:pPr>
      <w:r>
        <w:t>CWS and CAPC</w:t>
      </w:r>
    </w:p>
    <w:tbl>
      <w:tblPr>
        <w:tblStyle w:val="TableGrid"/>
        <w:tblW w:w="9351" w:type="dxa"/>
        <w:tblLook w:val="04A0" w:firstRow="1" w:lastRow="0" w:firstColumn="1" w:lastColumn="0" w:noHBand="0" w:noVBand="1"/>
      </w:tblPr>
      <w:tblGrid>
        <w:gridCol w:w="1328"/>
        <w:gridCol w:w="8034"/>
      </w:tblGrid>
      <w:tr w:rsidR="00DF4A0D" w14:paraId="290F1A82" w14:textId="77777777">
        <w:tc>
          <w:tcPr>
            <w:tcW w:w="1214" w:type="dxa"/>
          </w:tcPr>
          <w:p w14:paraId="4C408D1A" w14:textId="77777777" w:rsidR="00DF4A0D" w:rsidRDefault="001F433B">
            <w:pPr>
              <w:rPr>
                <w:b/>
                <w:szCs w:val="20"/>
              </w:rPr>
            </w:pPr>
            <w:r>
              <w:rPr>
                <w:rFonts w:hint="eastAsia"/>
                <w:b/>
                <w:szCs w:val="20"/>
              </w:rPr>
              <w:t>Company</w:t>
            </w:r>
          </w:p>
        </w:tc>
        <w:tc>
          <w:tcPr>
            <w:tcW w:w="8137" w:type="dxa"/>
          </w:tcPr>
          <w:p w14:paraId="63720AA4" w14:textId="77777777" w:rsidR="00DF4A0D" w:rsidRDefault="001F433B">
            <w:pPr>
              <w:rPr>
                <w:b/>
                <w:szCs w:val="20"/>
              </w:rPr>
            </w:pPr>
            <w:r>
              <w:rPr>
                <w:b/>
                <w:szCs w:val="20"/>
              </w:rPr>
              <w:t>Key Proposals/Observations/Positions</w:t>
            </w:r>
          </w:p>
        </w:tc>
      </w:tr>
      <w:tr w:rsidR="00DF4A0D" w14:paraId="70787D37" w14:textId="77777777">
        <w:tc>
          <w:tcPr>
            <w:tcW w:w="1214" w:type="dxa"/>
          </w:tcPr>
          <w:p w14:paraId="4378BA67" w14:textId="77777777" w:rsidR="00DF4A0D" w:rsidRDefault="001F433B">
            <w:pPr>
              <w:rPr>
                <w:szCs w:val="20"/>
              </w:rPr>
            </w:pPr>
            <w:r>
              <w:rPr>
                <w:szCs w:val="20"/>
              </w:rPr>
              <w:t>Nokia, Nokia Shanghai Bell</w:t>
            </w:r>
          </w:p>
        </w:tc>
        <w:tc>
          <w:tcPr>
            <w:tcW w:w="8137"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tc>
          <w:tcPr>
            <w:tcW w:w="1214" w:type="dxa"/>
          </w:tcPr>
          <w:p w14:paraId="5968908E" w14:textId="77777777" w:rsidR="00DF4A0D" w:rsidRDefault="00DF4A0D">
            <w:pPr>
              <w:rPr>
                <w:szCs w:val="20"/>
              </w:rPr>
            </w:pPr>
          </w:p>
        </w:tc>
        <w:tc>
          <w:tcPr>
            <w:tcW w:w="8137" w:type="dxa"/>
          </w:tcPr>
          <w:p w14:paraId="1B7E6EE1" w14:textId="77777777" w:rsidR="00DF4A0D" w:rsidRDefault="00DF4A0D"/>
        </w:tc>
      </w:tr>
      <w:tr w:rsidR="00DF4A0D" w14:paraId="54382018" w14:textId="77777777">
        <w:trPr>
          <w:trHeight w:val="70"/>
        </w:trPr>
        <w:tc>
          <w:tcPr>
            <w:tcW w:w="1214" w:type="dxa"/>
          </w:tcPr>
          <w:p w14:paraId="61D2042C" w14:textId="77777777" w:rsidR="00DF4A0D" w:rsidRDefault="001F433B">
            <w:pPr>
              <w:rPr>
                <w:szCs w:val="20"/>
              </w:rPr>
            </w:pPr>
            <w:r>
              <w:rPr>
                <w:szCs w:val="20"/>
              </w:rPr>
              <w:t>Intel</w:t>
            </w:r>
          </w:p>
        </w:tc>
        <w:tc>
          <w:tcPr>
            <w:tcW w:w="8137"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trPr>
          <w:trHeight w:val="70"/>
        </w:trPr>
        <w:tc>
          <w:tcPr>
            <w:tcW w:w="1214" w:type="dxa"/>
          </w:tcPr>
          <w:p w14:paraId="083426A4" w14:textId="77777777" w:rsidR="00DF4A0D" w:rsidRDefault="001F433B">
            <w:pPr>
              <w:rPr>
                <w:szCs w:val="20"/>
              </w:rPr>
            </w:pPr>
            <w:r>
              <w:t>LG Electronics</w:t>
            </w:r>
          </w:p>
        </w:tc>
        <w:tc>
          <w:tcPr>
            <w:tcW w:w="8137"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trPr>
          <w:trHeight w:val="70"/>
        </w:trPr>
        <w:tc>
          <w:tcPr>
            <w:tcW w:w="1214" w:type="dxa"/>
          </w:tcPr>
          <w:p w14:paraId="6A723251" w14:textId="77777777" w:rsidR="00DF4A0D" w:rsidRDefault="001F433B">
            <w:r>
              <w:t>Samsung</w:t>
            </w:r>
          </w:p>
        </w:tc>
        <w:tc>
          <w:tcPr>
            <w:tcW w:w="8137"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 xml:space="preserve">Type 1 channel access procedure without CWS </w:t>
            </w:r>
            <w:proofErr w:type="gramStart"/>
            <w:r>
              <w:t>adaptation;</w:t>
            </w:r>
            <w:proofErr w:type="gramEnd"/>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trPr>
          <w:trHeight w:val="70"/>
        </w:trPr>
        <w:tc>
          <w:tcPr>
            <w:tcW w:w="1214" w:type="dxa"/>
          </w:tcPr>
          <w:p w14:paraId="355AB334" w14:textId="77777777" w:rsidR="00DF4A0D" w:rsidRDefault="001F433B">
            <w:r>
              <w:t>CATT</w:t>
            </w:r>
          </w:p>
        </w:tc>
        <w:tc>
          <w:tcPr>
            <w:tcW w:w="8137"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trPr>
          <w:trHeight w:val="70"/>
        </w:trPr>
        <w:tc>
          <w:tcPr>
            <w:tcW w:w="1214" w:type="dxa"/>
          </w:tcPr>
          <w:p w14:paraId="4D72CC72" w14:textId="77777777" w:rsidR="00DF4A0D" w:rsidRDefault="001F433B">
            <w:r>
              <w:t>PANASONIC</w:t>
            </w:r>
          </w:p>
        </w:tc>
        <w:tc>
          <w:tcPr>
            <w:tcW w:w="8137"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trPr>
          <w:trHeight w:val="70"/>
        </w:trPr>
        <w:tc>
          <w:tcPr>
            <w:tcW w:w="1214" w:type="dxa"/>
          </w:tcPr>
          <w:p w14:paraId="046FBD7F" w14:textId="77777777" w:rsidR="00DF4A0D" w:rsidRDefault="001F433B">
            <w:r>
              <w:t>Sony</w:t>
            </w:r>
          </w:p>
        </w:tc>
        <w:tc>
          <w:tcPr>
            <w:tcW w:w="8137"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trPr>
          <w:trHeight w:val="70"/>
        </w:trPr>
        <w:tc>
          <w:tcPr>
            <w:tcW w:w="1214" w:type="dxa"/>
          </w:tcPr>
          <w:p w14:paraId="2F899020" w14:textId="77777777" w:rsidR="00DF4A0D" w:rsidRDefault="001F433B">
            <w:r>
              <w:t>Ericsson</w:t>
            </w:r>
          </w:p>
        </w:tc>
        <w:tc>
          <w:tcPr>
            <w:tcW w:w="8137"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trPr>
          <w:trHeight w:val="70"/>
        </w:trPr>
        <w:tc>
          <w:tcPr>
            <w:tcW w:w="1214" w:type="dxa"/>
          </w:tcPr>
          <w:p w14:paraId="0733638D" w14:textId="77777777" w:rsidR="00DF4A0D" w:rsidRDefault="001F433B">
            <w:r>
              <w:t>Charter</w:t>
            </w:r>
          </w:p>
        </w:tc>
        <w:tc>
          <w:tcPr>
            <w:tcW w:w="8137"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77777777" w:rsidR="00DF4A0D" w:rsidRDefault="001F433B">
      <w:pPr>
        <w:pStyle w:val="ListParagraph"/>
        <w:numPr>
          <w:ilvl w:val="0"/>
          <w:numId w:val="15"/>
        </w:numPr>
        <w:rPr>
          <w:lang w:eastAsia="en-US"/>
        </w:rPr>
      </w:pPr>
      <w:r>
        <w:rPr>
          <w:lang w:eastAsia="en-US"/>
        </w:rPr>
        <w:t>Alt 1. Not introduce CAPC, CWS, and CWS adjustment for 60GHz band</w:t>
      </w:r>
    </w:p>
    <w:p w14:paraId="2271EA85" w14:textId="77777777" w:rsidR="00DF4A0D" w:rsidRDefault="001F433B">
      <w:pPr>
        <w:pStyle w:val="ListParagraph"/>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lastRenderedPageBreak/>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hint="eastAsia"/>
                <w:szCs w:val="20"/>
                <w:lang w:eastAsia="ja-JP"/>
              </w:rPr>
            </w:pPr>
            <w:r>
              <w:rPr>
                <w:rFonts w:eastAsia="MS Mincho"/>
                <w:szCs w:val="20"/>
                <w:lang w:eastAsia="ja-JP"/>
              </w:rPr>
              <w:t>Convida Wireless</w:t>
            </w:r>
          </w:p>
        </w:tc>
        <w:tc>
          <w:tcPr>
            <w:tcW w:w="8017" w:type="dxa"/>
          </w:tcPr>
          <w:p w14:paraId="12D311D8" w14:textId="7797A1D9" w:rsidR="00912115" w:rsidRDefault="00912115" w:rsidP="00253190">
            <w:pPr>
              <w:rPr>
                <w:rFonts w:eastAsia="MS Mincho" w:hint="eastAsia"/>
                <w:szCs w:val="20"/>
                <w:lang w:eastAsia="ja-JP"/>
              </w:rPr>
            </w:pPr>
            <w:r>
              <w:rPr>
                <w:rFonts w:eastAsia="MS Mincho"/>
                <w:szCs w:val="20"/>
                <w:lang w:eastAsia="ja-JP"/>
              </w:rPr>
              <w:t>We prefer Alt 1.</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 xml:space="preserve">Observation 2: EN 302 567, v2.2.0 allows for Short Control Signalling transmissions for up to 10% of time within an observation period of 100 </w:t>
            </w:r>
            <w:proofErr w:type="spellStart"/>
            <w:r>
              <w:t>ms</w:t>
            </w:r>
            <w:proofErr w:type="spellEnd"/>
            <w:r>
              <w:t>.</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 xml:space="preserve">Proposal 15: Consider applying short control signal exemption to PRACH transmission by the </w:t>
            </w:r>
            <w:r>
              <w:lastRenderedPageBreak/>
              <w:t>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lastRenderedPageBreak/>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77777777" w:rsidR="00DF4A0D" w:rsidRDefault="001F433B">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channels</w:t>
      </w:r>
    </w:p>
    <w:p w14:paraId="091C0A04" w14:textId="77777777" w:rsidR="00DF4A0D" w:rsidRDefault="001F433B">
      <w:pPr>
        <w:rPr>
          <w:lang w:eastAsia="en-US"/>
        </w:rPr>
      </w:pPr>
      <w:r>
        <w:rPr>
          <w:lang w:eastAsia="en-US"/>
        </w:rPr>
        <w:t xml:space="preserve">DL: </w:t>
      </w:r>
    </w:p>
    <w:p w14:paraId="13B8DF32" w14:textId="77777777" w:rsidR="00DF4A0D" w:rsidRDefault="001F433B">
      <w:pPr>
        <w:pStyle w:val="ListParagraph"/>
        <w:numPr>
          <w:ilvl w:val="0"/>
          <w:numId w:val="15"/>
        </w:numPr>
        <w:rPr>
          <w:lang w:eastAsia="en-US"/>
        </w:rPr>
      </w:pPr>
      <w:r>
        <w:rPr>
          <w:lang w:eastAsia="en-US"/>
        </w:rPr>
        <w:t>SSB/PBCH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27B4930D" w14:textId="77777777" w:rsidR="00DF4A0D" w:rsidRDefault="00DF4A0D">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lastRenderedPageBreak/>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msec SSB periodicity.</w:t>
            </w:r>
          </w:p>
          <w:p w14:paraId="2B10DAE8" w14:textId="77777777" w:rsidR="00DF4A0D" w:rsidRDefault="001F433B">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lastRenderedPageBreak/>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hint="eastAsia"/>
                <w:szCs w:val="20"/>
                <w:lang w:eastAsia="ja-JP"/>
              </w:rPr>
            </w:pPr>
            <w:r>
              <w:rPr>
                <w:rFonts w:eastAsia="MS Mincho"/>
                <w:szCs w:val="20"/>
                <w:lang w:eastAsia="ja-JP"/>
              </w:rPr>
              <w:t>Convida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77777777" w:rsidR="00DF4A0D" w:rsidRDefault="001F433B">
      <w:pPr>
        <w:rPr>
          <w:lang w:eastAsia="en-US"/>
        </w:rPr>
      </w:pPr>
      <w:r>
        <w:rPr>
          <w:lang w:eastAsia="en-US"/>
        </w:rPr>
        <w:t>Alt 1. Usage restriction on short control signalling is enforced by gNB implementation</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18" w:author="Hooli, Kari (Nokia - FI/Oulu)" w:date="2021-01-26T22:40:00Z">
              <w:r>
                <w:rPr>
                  <w:szCs w:val="20"/>
                </w:rPr>
                <w:delText>.</w:delText>
              </w:r>
            </w:del>
            <w:r>
              <w:rPr>
                <w:szCs w:val="20"/>
              </w:rPr>
              <w:t xml:space="preserve"> (</w:t>
            </w:r>
            <w:proofErr w:type="gramStart"/>
            <w:r>
              <w:rPr>
                <w:szCs w:val="20"/>
              </w:rPr>
              <w:t>i.e.</w:t>
            </w:r>
            <w:proofErr w:type="gramEnd"/>
            <w:r>
              <w:rPr>
                <w:szCs w:val="20"/>
              </w:rPr>
              <w:t xml:space="preserve"> Alt 1 on DL).  </w:t>
            </w:r>
          </w:p>
          <w:p w14:paraId="07EC80DE" w14:textId="77777777" w:rsidR="00DF4A0D" w:rsidRDefault="001F433B">
            <w:pPr>
              <w:rPr>
                <w:szCs w:val="20"/>
              </w:rPr>
            </w:pPr>
            <w:r>
              <w:rPr>
                <w:szCs w:val="20"/>
              </w:rPr>
              <w:t>For the UL, we can study ways of ensuring that the 10%</w:t>
            </w:r>
            <w:ins w:id="19"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bl>
    <w:p w14:paraId="40F1444D" w14:textId="77777777" w:rsidR="00DF4A0D" w:rsidRPr="0040406F" w:rsidRDefault="00DF4A0D">
      <w:pPr>
        <w:rPr>
          <w:lang w:eastAsia="en-US"/>
        </w:rPr>
      </w:pPr>
    </w:p>
    <w:p w14:paraId="02D60ED3" w14:textId="77777777" w:rsidR="00DF4A0D" w:rsidRDefault="001F433B">
      <w:pPr>
        <w:pStyle w:val="Heading2"/>
      </w:pPr>
      <w:r>
        <w:lastRenderedPageBreak/>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 xml:space="preserve">Type 1 channel access procedure without CWS </w:t>
            </w:r>
            <w:proofErr w:type="gramStart"/>
            <w:r>
              <w:t>adaptation;</w:t>
            </w:r>
            <w:proofErr w:type="gramEnd"/>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r>
            <w:proofErr w:type="gramStart"/>
            <w:r>
              <w:t>For</w:t>
            </w:r>
            <w:proofErr w:type="gramEnd"/>
            <w:r>
              <w:t xml:space="preserve">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lastRenderedPageBreak/>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77777777" w:rsidR="00DF4A0D" w:rsidRDefault="001F433B">
      <w:pPr>
        <w:pStyle w:val="ListParagraph"/>
        <w:numPr>
          <w:ilvl w:val="0"/>
          <w:numId w:val="15"/>
        </w:numPr>
        <w:rPr>
          <w:lang w:eastAsia="en-US"/>
        </w:rPr>
      </w:pPr>
      <w:r>
        <w:rPr>
          <w:lang w:eastAsia="en-US"/>
        </w:rPr>
        <w:t>Alt 1: Do not introduce Cat 2 LBT for 60GHz band</w:t>
      </w:r>
    </w:p>
    <w:p w14:paraId="5098F699" w14:textId="77777777"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173931DD" w14:textId="77777777"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w:t>
            </w:r>
            <w:r>
              <w:rPr>
                <w:rFonts w:eastAsiaTheme="minorEastAsia" w:hint="eastAsia"/>
                <w:szCs w:val="20"/>
                <w:lang w:val="en-US" w:eastAsia="zh-CN"/>
              </w:rPr>
              <w:lastRenderedPageBreak/>
              <w:t>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lastRenderedPageBreak/>
              <w:t xml:space="preserve">Support Cat2 LBT to apply it in the case of </w:t>
            </w:r>
            <w:r>
              <w:rPr>
                <w:rFonts w:hint="eastAsia"/>
                <w:lang w:val="en-US" w:eastAsia="zh-CN"/>
              </w:rPr>
              <w:t>the transmissions with multiple beams in spatial/time d</w:t>
            </w:r>
            <w:r>
              <w:rPr>
                <w:rFonts w:hint="eastAsia"/>
                <w:lang w:val="en-US" w:eastAsia="zh-CN"/>
              </w:rPr>
              <w:lastRenderedPageBreak/>
              <w:t xml:space="preserve">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lastRenderedPageBreak/>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hint="eastAsia"/>
                <w:szCs w:val="20"/>
                <w:lang w:eastAsia="ja-JP"/>
              </w:rPr>
            </w:pPr>
            <w:r>
              <w:rPr>
                <w:rFonts w:eastAsia="MS Mincho"/>
                <w:szCs w:val="20"/>
                <w:lang w:eastAsia="ja-JP"/>
              </w:rPr>
              <w:t>Convida Wireless</w:t>
            </w:r>
          </w:p>
        </w:tc>
        <w:tc>
          <w:tcPr>
            <w:tcW w:w="8107" w:type="dxa"/>
          </w:tcPr>
          <w:p w14:paraId="2BEBE7DB" w14:textId="3BF0713E" w:rsidR="00912115" w:rsidRDefault="00912115" w:rsidP="001F433B">
            <w:pPr>
              <w:rPr>
                <w:rFonts w:eastAsia="MS Mincho" w:hint="eastAsia"/>
                <w:szCs w:val="20"/>
                <w:lang w:eastAsia="ja-JP"/>
              </w:rPr>
            </w:pPr>
            <w:r>
              <w:rPr>
                <w:rFonts w:eastAsia="MS Mincho"/>
                <w:szCs w:val="20"/>
                <w:lang w:eastAsia="ja-JP"/>
              </w:rPr>
              <w:t>We prefer Alt 3.</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77777777" w:rsidR="00DF4A0D" w:rsidRDefault="001F433B">
      <w:pPr>
        <w:pStyle w:val="ListParagraph"/>
        <w:numPr>
          <w:ilvl w:val="0"/>
          <w:numId w:val="15"/>
        </w:numPr>
        <w:spacing w:before="120"/>
        <w:rPr>
          <w:lang w:eastAsia="en-US"/>
        </w:rPr>
      </w:pPr>
      <w:r>
        <w:rPr>
          <w:lang w:eastAsia="en-US"/>
        </w:rPr>
        <w:t xml:space="preserve">B: COT sharing: Cat 2 LBT is designed to be optionally used before transmission by a responding node sharing a COT </w:t>
      </w:r>
    </w:p>
    <w:p w14:paraId="2E967042" w14:textId="77777777"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51" w:type="dxa"/>
        <w:tblLook w:val="04A0" w:firstRow="1" w:lastRow="0" w:firstColumn="1" w:lastColumn="0" w:noHBand="0" w:noVBand="1"/>
      </w:tblPr>
      <w:tblGrid>
        <w:gridCol w:w="2422"/>
        <w:gridCol w:w="6929"/>
      </w:tblGrid>
      <w:tr w:rsidR="00DF4A0D" w14:paraId="18926F0B" w14:textId="77777777">
        <w:tc>
          <w:tcPr>
            <w:tcW w:w="2422" w:type="dxa"/>
          </w:tcPr>
          <w:p w14:paraId="0665EDBA" w14:textId="77777777" w:rsidR="00DF4A0D" w:rsidRDefault="001F433B">
            <w:pPr>
              <w:rPr>
                <w:b/>
                <w:szCs w:val="20"/>
              </w:rPr>
            </w:pPr>
            <w:r>
              <w:rPr>
                <w:rFonts w:hint="eastAsia"/>
                <w:b/>
                <w:szCs w:val="20"/>
              </w:rPr>
              <w:t>Company</w:t>
            </w:r>
          </w:p>
        </w:tc>
        <w:tc>
          <w:tcPr>
            <w:tcW w:w="6929" w:type="dxa"/>
          </w:tcPr>
          <w:p w14:paraId="0F5DB26B" w14:textId="77777777" w:rsidR="00DF4A0D" w:rsidRDefault="001F433B">
            <w:pPr>
              <w:rPr>
                <w:b/>
                <w:szCs w:val="20"/>
              </w:rPr>
            </w:pPr>
            <w:r>
              <w:rPr>
                <w:b/>
                <w:szCs w:val="20"/>
              </w:rPr>
              <w:t>View</w:t>
            </w:r>
          </w:p>
        </w:tc>
      </w:tr>
      <w:tr w:rsidR="00DF4A0D" w14:paraId="36EE1ADC" w14:textId="77777777">
        <w:tc>
          <w:tcPr>
            <w:tcW w:w="2422" w:type="dxa"/>
          </w:tcPr>
          <w:p w14:paraId="44BAA701" w14:textId="77777777" w:rsidR="00DF4A0D" w:rsidRDefault="001F433B">
            <w:pPr>
              <w:rPr>
                <w:szCs w:val="20"/>
              </w:rPr>
            </w:pPr>
            <w:proofErr w:type="spellStart"/>
            <w:r>
              <w:rPr>
                <w:szCs w:val="20"/>
              </w:rPr>
              <w:t>Futurewei</w:t>
            </w:r>
            <w:proofErr w:type="spellEnd"/>
          </w:p>
        </w:tc>
        <w:tc>
          <w:tcPr>
            <w:tcW w:w="6929"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DF4A0D" w14:paraId="7C2264C9" w14:textId="77777777">
        <w:tc>
          <w:tcPr>
            <w:tcW w:w="2422" w:type="dxa"/>
          </w:tcPr>
          <w:p w14:paraId="67894329" w14:textId="77777777" w:rsidR="00DF4A0D" w:rsidRDefault="001F433B">
            <w:pPr>
              <w:rPr>
                <w:szCs w:val="20"/>
              </w:rPr>
            </w:pPr>
            <w:r>
              <w:rPr>
                <w:szCs w:val="20"/>
              </w:rPr>
              <w:t>Qualcomm</w:t>
            </w:r>
          </w:p>
        </w:tc>
        <w:tc>
          <w:tcPr>
            <w:tcW w:w="6929"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tc>
          <w:tcPr>
            <w:tcW w:w="2422" w:type="dxa"/>
          </w:tcPr>
          <w:p w14:paraId="4E815AF2" w14:textId="77777777" w:rsidR="00DF4A0D" w:rsidRDefault="001F433B">
            <w:pPr>
              <w:rPr>
                <w:szCs w:val="20"/>
              </w:rPr>
            </w:pPr>
            <w:r>
              <w:rPr>
                <w:szCs w:val="20"/>
              </w:rPr>
              <w:t>Samsung</w:t>
            </w:r>
          </w:p>
        </w:tc>
        <w:tc>
          <w:tcPr>
            <w:tcW w:w="6929"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tc>
          <w:tcPr>
            <w:tcW w:w="2422" w:type="dxa"/>
          </w:tcPr>
          <w:p w14:paraId="48BB0BE2" w14:textId="77777777" w:rsidR="00DF4A0D" w:rsidRDefault="001F433B">
            <w:pPr>
              <w:rPr>
                <w:szCs w:val="20"/>
              </w:rPr>
            </w:pPr>
            <w:r>
              <w:rPr>
                <w:szCs w:val="20"/>
              </w:rPr>
              <w:t>Intel</w:t>
            </w:r>
          </w:p>
        </w:tc>
        <w:tc>
          <w:tcPr>
            <w:tcW w:w="6929"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DF4A0D" w14:paraId="251E8B46" w14:textId="77777777">
        <w:tc>
          <w:tcPr>
            <w:tcW w:w="2422" w:type="dxa"/>
          </w:tcPr>
          <w:p w14:paraId="75DB1D26" w14:textId="77777777" w:rsidR="00DF4A0D" w:rsidRDefault="001F433B">
            <w:pPr>
              <w:rPr>
                <w:lang w:eastAsia="en-US"/>
              </w:rPr>
            </w:pPr>
            <w:r>
              <w:rPr>
                <w:rFonts w:hint="eastAsia"/>
                <w:szCs w:val="20"/>
              </w:rPr>
              <w:t>LG</w:t>
            </w:r>
            <w:r>
              <w:rPr>
                <w:szCs w:val="20"/>
              </w:rPr>
              <w:t xml:space="preserve"> Electronics</w:t>
            </w:r>
          </w:p>
        </w:tc>
        <w:tc>
          <w:tcPr>
            <w:tcW w:w="6929"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tc>
          <w:tcPr>
            <w:tcW w:w="2422" w:type="dxa"/>
          </w:tcPr>
          <w:p w14:paraId="1FD1CEC7" w14:textId="77777777" w:rsidR="00DF4A0D" w:rsidRDefault="001F433B">
            <w:pPr>
              <w:rPr>
                <w:rFonts w:eastAsiaTheme="minorEastAsia"/>
                <w:szCs w:val="20"/>
                <w:lang w:eastAsia="zh-CN"/>
              </w:rPr>
            </w:pPr>
            <w:r>
              <w:rPr>
                <w:rFonts w:eastAsiaTheme="minorEastAsia" w:hint="eastAsia"/>
                <w:szCs w:val="20"/>
                <w:lang w:eastAsia="zh-CN"/>
              </w:rPr>
              <w:lastRenderedPageBreak/>
              <w:t xml:space="preserve">CATT </w:t>
            </w:r>
          </w:p>
        </w:tc>
        <w:tc>
          <w:tcPr>
            <w:tcW w:w="6929"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tc>
          <w:tcPr>
            <w:tcW w:w="2422" w:type="dxa"/>
          </w:tcPr>
          <w:p w14:paraId="71BBFEAB" w14:textId="77777777" w:rsidR="00DF4A0D" w:rsidRDefault="001F433B">
            <w:pPr>
              <w:rPr>
                <w:rFonts w:eastAsiaTheme="minorEastAsia"/>
                <w:szCs w:val="20"/>
                <w:lang w:eastAsia="zh-CN"/>
              </w:rPr>
            </w:pPr>
            <w:r>
              <w:rPr>
                <w:szCs w:val="20"/>
              </w:rPr>
              <w:t>Lenovo, Motorola Mobility</w:t>
            </w:r>
          </w:p>
        </w:tc>
        <w:tc>
          <w:tcPr>
            <w:tcW w:w="6929"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tc>
          <w:tcPr>
            <w:tcW w:w="2422" w:type="dxa"/>
          </w:tcPr>
          <w:p w14:paraId="43925F40" w14:textId="77777777" w:rsidR="00DF4A0D" w:rsidRDefault="001F433B">
            <w:pPr>
              <w:rPr>
                <w:szCs w:val="20"/>
              </w:rPr>
            </w:pPr>
            <w:r>
              <w:rPr>
                <w:szCs w:val="20"/>
              </w:rPr>
              <w:t>Nokia, NSB</w:t>
            </w:r>
          </w:p>
        </w:tc>
        <w:tc>
          <w:tcPr>
            <w:tcW w:w="6929" w:type="dxa"/>
          </w:tcPr>
          <w:p w14:paraId="615CFAC2" w14:textId="77777777" w:rsidR="00DF4A0D" w:rsidRDefault="001F433B">
            <w:pPr>
              <w:rPr>
                <w:szCs w:val="20"/>
              </w:rPr>
            </w:pPr>
            <w:r>
              <w:rPr>
                <w:szCs w:val="20"/>
              </w:rPr>
              <w:t>as mentioned above, we see no need for Cat 2 LBT.</w:t>
            </w:r>
          </w:p>
        </w:tc>
      </w:tr>
      <w:tr w:rsidR="00DF4A0D" w14:paraId="07B7B652" w14:textId="77777777">
        <w:tc>
          <w:tcPr>
            <w:tcW w:w="2422"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6929" w:type="dxa"/>
          </w:tcPr>
          <w:p w14:paraId="442CDA18" w14:textId="77777777" w:rsidR="00DF4A0D" w:rsidRDefault="001F433B">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1F433B" w14:paraId="58D66A73" w14:textId="77777777">
        <w:tc>
          <w:tcPr>
            <w:tcW w:w="2422"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6929"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tc>
          <w:tcPr>
            <w:tcW w:w="2422"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6929"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w:t>
            </w:r>
            <w:r>
              <w:lastRenderedPageBreak/>
              <w:t xml:space="preserve">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lastRenderedPageBreak/>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lastRenderedPageBreak/>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 xml:space="preserve">How to perform the CCA procedure for </w:t>
            </w:r>
            <w:proofErr w:type="gramStart"/>
            <w:r>
              <w:t>multiple-beam</w:t>
            </w:r>
            <w:proofErr w:type="gramEnd"/>
            <w:r>
              <w:t xml:space="preserve">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r>
            <w:proofErr w:type="gramStart"/>
            <w:r>
              <w:t>For</w:t>
            </w:r>
            <w:proofErr w:type="gramEnd"/>
            <w:r>
              <w:t xml:space="preserve">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w:t>
            </w:r>
            <w:r>
              <w:lastRenderedPageBreak/>
              <w:t>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lastRenderedPageBreak/>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Default="00DF4A0D">
            <w:pPr>
              <w:rPr>
                <w:lang w:val="zh-CN"/>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r>
              <w:t>Convida</w:t>
            </w:r>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 xml:space="preserve">Whether other technology sharing the channel is absent or not on a long-term </w:t>
            </w:r>
            <w:proofErr w:type="gramStart"/>
            <w:r>
              <w:t>basis;</w:t>
            </w:r>
            <w:proofErr w:type="gramEnd"/>
          </w:p>
          <w:p w14:paraId="60EAA887" w14:textId="77777777" w:rsidR="00DF4A0D" w:rsidRDefault="001F433B">
            <w:r>
              <w:t>•</w:t>
            </w:r>
            <w:r>
              <w:tab/>
              <w:t xml:space="preserve">LBT </w:t>
            </w:r>
            <w:proofErr w:type="gramStart"/>
            <w:r>
              <w:t>bandwidth;</w:t>
            </w:r>
            <w:proofErr w:type="gramEnd"/>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lastRenderedPageBreak/>
              <w:t>NEC</w:t>
            </w:r>
          </w:p>
        </w:tc>
        <w:tc>
          <w:tcPr>
            <w:tcW w:w="7796" w:type="dxa"/>
          </w:tcPr>
          <w:p w14:paraId="2A2BB4D6" w14:textId="77777777" w:rsidR="00DF4A0D" w:rsidRDefault="001F433B">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77777777"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77777777" w:rsidR="00DF4A0D" w:rsidRDefault="001F433B">
      <w:pPr>
        <w:pStyle w:val="ListParagraph"/>
        <w:numPr>
          <w:ilvl w:val="1"/>
          <w:numId w:val="15"/>
        </w:numPr>
        <w:rPr>
          <w:lang w:eastAsia="en-US"/>
        </w:rPr>
      </w:pPr>
      <w:r>
        <w:rPr>
          <w:lang w:eastAsia="en-US"/>
        </w:rPr>
        <w:t>FFS: How to define the relationship</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ja-JP"/>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hint="eastAsia"/>
                <w:szCs w:val="20"/>
                <w:lang w:eastAsia="ja-JP"/>
              </w:rPr>
            </w:pPr>
            <w:r>
              <w:rPr>
                <w:rFonts w:eastAsia="MS Mincho"/>
                <w:szCs w:val="20"/>
                <w:lang w:eastAsia="ja-JP"/>
              </w:rPr>
              <w:t>Convida Wireless</w:t>
            </w:r>
          </w:p>
        </w:tc>
        <w:tc>
          <w:tcPr>
            <w:tcW w:w="8107" w:type="dxa"/>
          </w:tcPr>
          <w:p w14:paraId="5E79BC72" w14:textId="399729DA" w:rsidR="00912115" w:rsidRDefault="00912115" w:rsidP="001F433B">
            <w:pPr>
              <w:rPr>
                <w:rFonts w:eastAsia="MS Mincho" w:hint="eastAsia"/>
                <w:szCs w:val="20"/>
                <w:lang w:eastAsia="ja-JP"/>
              </w:rPr>
            </w:pPr>
            <w:r>
              <w:rPr>
                <w:rFonts w:eastAsia="MS Mincho"/>
                <w:szCs w:val="20"/>
                <w:lang w:eastAsia="ja-JP"/>
              </w:rPr>
              <w:t>We support Alt 2.</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77777777" w:rsidR="00DF4A0D" w:rsidRDefault="001F433B">
      <w:pPr>
        <w:pStyle w:val="ListParagraph"/>
        <w:numPr>
          <w:ilvl w:val="0"/>
          <w:numId w:val="15"/>
        </w:numPr>
        <w:rPr>
          <w:lang w:eastAsia="en-US"/>
        </w:rPr>
      </w:pPr>
      <w:r>
        <w:rPr>
          <w:lang w:eastAsia="en-US"/>
        </w:rPr>
        <w:t>Alt 1. No impact to ED threshold on sensing beam and transmission beam choices</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77777777" w:rsidR="00DF4A0D" w:rsidRDefault="001F433B">
      <w:pPr>
        <w:pStyle w:val="ListParagraph"/>
        <w:numPr>
          <w:ilvl w:val="1"/>
          <w:numId w:val="15"/>
        </w:numPr>
        <w:rPr>
          <w:lang w:eastAsia="en-US"/>
        </w:rPr>
      </w:pPr>
      <w:r>
        <w:rPr>
          <w:lang w:eastAsia="en-US"/>
        </w:rPr>
        <w:t>FFS: How to adjust the ED threshold by sensing beam and transmission beam</w:t>
      </w: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w:t>
            </w:r>
            <w:r>
              <w:rPr>
                <w:szCs w:val="20"/>
              </w:rPr>
              <w:lastRenderedPageBreak/>
              <w:t>cs</w:t>
            </w:r>
          </w:p>
        </w:tc>
        <w:tc>
          <w:tcPr>
            <w:tcW w:w="8017" w:type="dxa"/>
          </w:tcPr>
          <w:p w14:paraId="2B3608DC" w14:textId="77777777" w:rsidR="00DF4A0D" w:rsidRDefault="001F433B">
            <w:pPr>
              <w:rPr>
                <w:szCs w:val="20"/>
              </w:rPr>
            </w:pPr>
            <w:r>
              <w:rPr>
                <w:rFonts w:hint="eastAsia"/>
                <w:szCs w:val="20"/>
              </w:rPr>
              <w:lastRenderedPageBreak/>
              <w:t>We support Alt 2.</w:t>
            </w:r>
            <w:r>
              <w:rPr>
                <w:szCs w:val="20"/>
              </w:rPr>
              <w:t xml:space="preserve"> Within the COT acquired by the LBT beams with specific direction and ED </w:t>
            </w:r>
            <w:r>
              <w:rPr>
                <w:szCs w:val="20"/>
              </w:rPr>
              <w:lastRenderedPageBreak/>
              <w:t>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lastRenderedPageBreak/>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bl>
    <w:p w14:paraId="3E6AD10E" w14:textId="77777777" w:rsidR="00DF4A0D" w:rsidRDefault="00DF4A0D">
      <w:pPr>
        <w:rPr>
          <w:lang w:eastAsia="en-US"/>
        </w:rPr>
      </w:pPr>
    </w:p>
    <w:p w14:paraId="22E2E4DF" w14:textId="77777777"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lastRenderedPageBreak/>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Default="00DF4A0D">
            <w:pPr>
              <w:rPr>
                <w:lang w:val="zh-CN"/>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Default="00DF4A0D">
            <w:pPr>
              <w:rPr>
                <w:lang w:val="zh-CN"/>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Default="00DF4A0D">
            <w:pPr>
              <w:rPr>
                <w:lang w:val="zh-CN"/>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 xml:space="preserve">Proposal 8: The UE receives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lastRenderedPageBreak/>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w:t>
            </w:r>
            <w:proofErr w:type="gramStart"/>
            <w:r>
              <w:t>similar to</w:t>
            </w:r>
            <w:proofErr w:type="gramEnd"/>
            <w:r>
              <w:t xml:space="preserve">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w:t>
            </w:r>
            <w:r>
              <w:lastRenderedPageBreak/>
              <w:t>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r>
              <w:lastRenderedPageBreak/>
              <w:t>Convida</w:t>
            </w:r>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77777777" w:rsidR="00DF4A0D" w:rsidRDefault="001F433B">
      <w:pPr>
        <w:pStyle w:val="ListParagraph"/>
        <w:numPr>
          <w:ilvl w:val="0"/>
          <w:numId w:val="17"/>
        </w:numPr>
        <w:rPr>
          <w:lang w:eastAsia="en-US"/>
        </w:rPr>
      </w:pPr>
      <w:r>
        <w:rPr>
          <w:lang w:eastAsia="en-US"/>
        </w:rPr>
        <w:t>Alt 1. Legacy RSSI measurement</w:t>
      </w:r>
    </w:p>
    <w:p w14:paraId="7CA4B1F4" w14:textId="77777777" w:rsidR="00DF4A0D" w:rsidRDefault="001F433B">
      <w:pPr>
        <w:pStyle w:val="ListParagraph"/>
        <w:numPr>
          <w:ilvl w:val="0"/>
          <w:numId w:val="17"/>
        </w:numPr>
        <w:rPr>
          <w:lang w:eastAsia="en-US"/>
        </w:rPr>
      </w:pPr>
      <w:r>
        <w:rPr>
          <w:lang w:eastAsia="en-US"/>
        </w:rPr>
        <w:t>Alt 2. AP-CSI report</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7777777" w:rsidR="00DF4A0D" w:rsidRDefault="001F433B">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63F300B6" w14:textId="77777777" w:rsidR="00DF4A0D" w:rsidRDefault="001F433B">
      <w:pPr>
        <w:pStyle w:val="ListParagraph"/>
        <w:numPr>
          <w:ilvl w:val="1"/>
          <w:numId w:val="17"/>
        </w:numPr>
        <w:rPr>
          <w:lang w:eastAsia="en-US"/>
        </w:rPr>
      </w:pPr>
      <w:r>
        <w:rPr>
          <w:lang w:eastAsia="en-US"/>
        </w:rPr>
        <w:t>Alt 3.2 Cat2 LBT</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w:t>
            </w:r>
            <w:r>
              <w:rPr>
                <w:szCs w:val="20"/>
              </w:rPr>
              <w:lastRenderedPageBreak/>
              <w:t xml:space="preserve">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lastRenderedPageBreak/>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hint="eastAsia"/>
                <w:szCs w:val="20"/>
                <w:lang w:eastAsia="ja-JP"/>
              </w:rPr>
            </w:pPr>
            <w:r>
              <w:rPr>
                <w:rFonts w:eastAsia="MS Mincho"/>
                <w:szCs w:val="20"/>
                <w:lang w:eastAsia="ja-JP"/>
              </w:rPr>
              <w:t>Convida Wireless</w:t>
            </w:r>
          </w:p>
        </w:tc>
        <w:tc>
          <w:tcPr>
            <w:tcW w:w="7837" w:type="dxa"/>
          </w:tcPr>
          <w:p w14:paraId="40D9EF41" w14:textId="6D4CE152" w:rsidR="00912115" w:rsidRDefault="00912115" w:rsidP="001F433B">
            <w:pPr>
              <w:rPr>
                <w:rFonts w:eastAsia="MS Mincho" w:hint="eastAsia"/>
                <w:szCs w:val="20"/>
                <w:lang w:eastAsia="ja-JP"/>
              </w:rPr>
            </w:pPr>
            <w:r>
              <w:rPr>
                <w:szCs w:val="20"/>
              </w:rPr>
              <w:t>All alternatives are possible and could be considered.</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Heading2"/>
      </w:pPr>
      <w:r>
        <w:lastRenderedPageBreak/>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r>
            <w:proofErr w:type="gramStart"/>
            <w:r>
              <w:t>For</w:t>
            </w:r>
            <w:proofErr w:type="gramEnd"/>
            <w:r>
              <w:t xml:space="preserve">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394B05B" w14:textId="77777777" w:rsidR="00DF4A0D" w:rsidRDefault="001F433B">
            <w:r>
              <w:sym w:font="Arial" w:char="F0A7"/>
            </w:r>
            <w:r>
              <w:tab/>
              <w:t xml:space="preserve">If sensing is supported within a COT, Type 2 channel access procedure with fixed sensing </w:t>
            </w:r>
            <w:r>
              <w:lastRenderedPageBreak/>
              <w:t>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lastRenderedPageBreak/>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bl>
    <w:p w14:paraId="54163B75" w14:textId="77777777" w:rsidR="00DF4A0D" w:rsidRDefault="001F433B">
      <w:pPr>
        <w:pStyle w:val="Heading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lastRenderedPageBreak/>
        <w:t xml:space="preserve">Within a COT, what is the LBT requirement for MU-MIMO (SDM)? </w:t>
      </w:r>
    </w:p>
    <w:p w14:paraId="663261E6" w14:textId="77777777" w:rsidR="00DF4A0D" w:rsidRDefault="001F433B">
      <w:pPr>
        <w:rPr>
          <w:lang w:eastAsia="en-US"/>
        </w:rPr>
      </w:pPr>
      <w:r>
        <w:rPr>
          <w:lang w:eastAsia="en-US"/>
        </w:rPr>
        <w:t>Alt 1: Single LBT sensing with wide beam ‘cover’ all beams to be used in the COT with appropriate ED threshold</w:t>
      </w:r>
    </w:p>
    <w:p w14:paraId="35E291D7" w14:textId="77777777" w:rsidR="00DF4A0D" w:rsidRDefault="001F433B">
      <w:pPr>
        <w:rPr>
          <w:lang w:eastAsia="en-US"/>
        </w:rPr>
      </w:pPr>
      <w:r>
        <w:rPr>
          <w:lang w:eastAsia="en-US"/>
        </w:rPr>
        <w:t>Alt 2: Independent per-beam LBT sensing at the start of COT is performed for beams used in the COT</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hint="eastAsia"/>
                <w:szCs w:val="20"/>
                <w:lang w:eastAsia="ja-JP"/>
              </w:rPr>
            </w:pPr>
            <w:r>
              <w:rPr>
                <w:rFonts w:eastAsia="MS Mincho"/>
                <w:szCs w:val="20"/>
                <w:lang w:eastAsia="ja-JP"/>
              </w:rPr>
              <w:t>Convida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777777" w:rsidR="00DF4A0D" w:rsidRDefault="001F433B">
      <w:pPr>
        <w:rPr>
          <w:lang w:eastAsia="en-US"/>
        </w:rPr>
      </w:pPr>
      <w:r>
        <w:rPr>
          <w:lang w:eastAsia="en-US"/>
        </w:rPr>
        <w:t>Alt 1: Single LBT sensing with wide beam ‘cover’ all beams to be used in the COT with appropriate ED threshold</w:t>
      </w:r>
    </w:p>
    <w:p w14:paraId="666CC3AB" w14:textId="77777777" w:rsidR="00DF4A0D" w:rsidRDefault="001F433B">
      <w:pPr>
        <w:rPr>
          <w:lang w:eastAsia="en-US"/>
        </w:rPr>
      </w:pPr>
      <w:r>
        <w:rPr>
          <w:lang w:eastAsia="en-US"/>
        </w:rPr>
        <w:t>Alt 2: Independent per-beam LBT sensing at the start of COT is performed for beams used in the COT</w:t>
      </w:r>
    </w:p>
    <w:p w14:paraId="759B6530" w14:textId="77777777" w:rsidR="00DF4A0D" w:rsidRDefault="001F433B">
      <w:pPr>
        <w:rPr>
          <w:lang w:eastAsia="en-US"/>
        </w:rPr>
      </w:pPr>
      <w:r>
        <w:rPr>
          <w:lang w:eastAsia="en-US"/>
        </w:rPr>
        <w:lastRenderedPageBreak/>
        <w:t>Alt 3: Alt 2 with additional requirement on Cat 2 LBT before beam switch</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ook w:val="04A0" w:firstRow="1" w:lastRow="0" w:firstColumn="1" w:lastColumn="0" w:noHBand="0" w:noVBand="1"/>
      </w:tblPr>
      <w:tblGrid>
        <w:gridCol w:w="993"/>
        <w:gridCol w:w="8369"/>
      </w:tblGrid>
      <w:tr w:rsidR="00DF4A0D" w14:paraId="26A9217D" w14:textId="77777777">
        <w:tc>
          <w:tcPr>
            <w:tcW w:w="993" w:type="dxa"/>
          </w:tcPr>
          <w:p w14:paraId="36B49727" w14:textId="77777777" w:rsidR="00DF4A0D" w:rsidRDefault="001F433B">
            <w:pPr>
              <w:rPr>
                <w:b/>
                <w:szCs w:val="20"/>
              </w:rPr>
            </w:pPr>
            <w:r>
              <w:rPr>
                <w:rFonts w:hint="eastAsia"/>
                <w:b/>
                <w:szCs w:val="20"/>
              </w:rPr>
              <w:t>Company</w:t>
            </w:r>
          </w:p>
        </w:tc>
        <w:tc>
          <w:tcPr>
            <w:tcW w:w="8369" w:type="dxa"/>
          </w:tcPr>
          <w:p w14:paraId="4917872A" w14:textId="77777777" w:rsidR="00DF4A0D" w:rsidRDefault="001F433B">
            <w:pPr>
              <w:rPr>
                <w:b/>
                <w:szCs w:val="20"/>
              </w:rPr>
            </w:pPr>
            <w:r>
              <w:rPr>
                <w:b/>
                <w:szCs w:val="20"/>
              </w:rPr>
              <w:t>View</w:t>
            </w:r>
          </w:p>
        </w:tc>
      </w:tr>
      <w:tr w:rsidR="00DF4A0D" w14:paraId="12889C8D" w14:textId="77777777">
        <w:tc>
          <w:tcPr>
            <w:tcW w:w="993" w:type="dxa"/>
          </w:tcPr>
          <w:p w14:paraId="417679F9" w14:textId="77777777" w:rsidR="00DF4A0D" w:rsidRDefault="001F433B">
            <w:pPr>
              <w:rPr>
                <w:szCs w:val="20"/>
              </w:rPr>
            </w:pPr>
            <w:r>
              <w:rPr>
                <w:szCs w:val="20"/>
              </w:rPr>
              <w:t>Apple</w:t>
            </w:r>
          </w:p>
        </w:tc>
        <w:tc>
          <w:tcPr>
            <w:tcW w:w="8369" w:type="dxa"/>
          </w:tcPr>
          <w:p w14:paraId="79321CD2" w14:textId="77777777" w:rsidR="00DF4A0D" w:rsidRDefault="001F433B">
            <w:pPr>
              <w:rPr>
                <w:szCs w:val="20"/>
              </w:rPr>
            </w:pPr>
            <w:r>
              <w:rPr>
                <w:szCs w:val="20"/>
              </w:rPr>
              <w:t>Alt 2</w:t>
            </w:r>
          </w:p>
        </w:tc>
      </w:tr>
      <w:tr w:rsidR="00DF4A0D" w14:paraId="7FE21674" w14:textId="77777777">
        <w:tc>
          <w:tcPr>
            <w:tcW w:w="993" w:type="dxa"/>
          </w:tcPr>
          <w:p w14:paraId="1DEA953B" w14:textId="77777777" w:rsidR="00DF4A0D" w:rsidRDefault="001F433B">
            <w:pPr>
              <w:rPr>
                <w:szCs w:val="20"/>
              </w:rPr>
            </w:pPr>
            <w:proofErr w:type="spellStart"/>
            <w:r>
              <w:rPr>
                <w:lang w:eastAsia="en-US"/>
              </w:rPr>
              <w:t>Futurewei</w:t>
            </w:r>
            <w:proofErr w:type="spellEnd"/>
          </w:p>
        </w:tc>
        <w:tc>
          <w:tcPr>
            <w:tcW w:w="8369"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tc>
          <w:tcPr>
            <w:tcW w:w="993" w:type="dxa"/>
          </w:tcPr>
          <w:p w14:paraId="1F846EA8" w14:textId="77777777" w:rsidR="00DF4A0D" w:rsidRDefault="001F433B">
            <w:pPr>
              <w:rPr>
                <w:szCs w:val="20"/>
              </w:rPr>
            </w:pPr>
            <w:r>
              <w:rPr>
                <w:szCs w:val="20"/>
              </w:rPr>
              <w:t>Qualcomm</w:t>
            </w:r>
          </w:p>
        </w:tc>
        <w:tc>
          <w:tcPr>
            <w:tcW w:w="8369"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tc>
          <w:tcPr>
            <w:tcW w:w="993" w:type="dxa"/>
          </w:tcPr>
          <w:p w14:paraId="3A0C87D4" w14:textId="77777777" w:rsidR="00DF4A0D" w:rsidRDefault="001F433B">
            <w:pPr>
              <w:rPr>
                <w:szCs w:val="20"/>
              </w:rPr>
            </w:pPr>
            <w:r>
              <w:rPr>
                <w:szCs w:val="20"/>
              </w:rPr>
              <w:t>Ericsson</w:t>
            </w:r>
          </w:p>
        </w:tc>
        <w:tc>
          <w:tcPr>
            <w:tcW w:w="8369"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tc>
          <w:tcPr>
            <w:tcW w:w="993" w:type="dxa"/>
          </w:tcPr>
          <w:p w14:paraId="6107D427" w14:textId="77777777" w:rsidR="00DF4A0D" w:rsidRDefault="001F433B">
            <w:pPr>
              <w:rPr>
                <w:szCs w:val="20"/>
              </w:rPr>
            </w:pPr>
            <w:r>
              <w:rPr>
                <w:szCs w:val="20"/>
              </w:rPr>
              <w:t>Samsung</w:t>
            </w:r>
          </w:p>
        </w:tc>
        <w:tc>
          <w:tcPr>
            <w:tcW w:w="8369" w:type="dxa"/>
          </w:tcPr>
          <w:p w14:paraId="0462C140" w14:textId="77777777" w:rsidR="00DF4A0D" w:rsidRDefault="001F433B">
            <w:pPr>
              <w:rPr>
                <w:szCs w:val="20"/>
              </w:rPr>
            </w:pPr>
            <w:r>
              <w:rPr>
                <w:szCs w:val="20"/>
              </w:rPr>
              <w:t xml:space="preserve">Alt 1 and Alt 2. </w:t>
            </w:r>
          </w:p>
        </w:tc>
      </w:tr>
      <w:tr w:rsidR="00DF4A0D" w14:paraId="3FA3E5AE" w14:textId="77777777">
        <w:tc>
          <w:tcPr>
            <w:tcW w:w="993" w:type="dxa"/>
          </w:tcPr>
          <w:p w14:paraId="1A74FA0C" w14:textId="77777777" w:rsidR="00DF4A0D" w:rsidRDefault="001F433B">
            <w:pPr>
              <w:rPr>
                <w:lang w:eastAsia="en-US"/>
              </w:rPr>
            </w:pPr>
            <w:r>
              <w:rPr>
                <w:lang w:eastAsia="en-US"/>
              </w:rPr>
              <w:t>Intel</w:t>
            </w:r>
          </w:p>
        </w:tc>
        <w:tc>
          <w:tcPr>
            <w:tcW w:w="8369" w:type="dxa"/>
          </w:tcPr>
          <w:p w14:paraId="14A9580F" w14:textId="77777777" w:rsidR="00DF4A0D" w:rsidRDefault="001F433B">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tc>
          <w:tcPr>
            <w:tcW w:w="993" w:type="dxa"/>
          </w:tcPr>
          <w:p w14:paraId="0DAF20D3" w14:textId="77777777" w:rsidR="00DF4A0D" w:rsidRDefault="001F433B">
            <w:pPr>
              <w:rPr>
                <w:lang w:eastAsia="en-US"/>
              </w:rPr>
            </w:pPr>
            <w:r>
              <w:rPr>
                <w:rFonts w:hint="eastAsia"/>
                <w:szCs w:val="20"/>
              </w:rPr>
              <w:t>LG</w:t>
            </w:r>
            <w:r>
              <w:rPr>
                <w:szCs w:val="20"/>
              </w:rPr>
              <w:t xml:space="preserve"> Electronics</w:t>
            </w:r>
          </w:p>
        </w:tc>
        <w:tc>
          <w:tcPr>
            <w:tcW w:w="8369"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tc>
          <w:tcPr>
            <w:tcW w:w="993"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369"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tc>
          <w:tcPr>
            <w:tcW w:w="993"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369"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tc>
          <w:tcPr>
            <w:tcW w:w="993"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369"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tc>
          <w:tcPr>
            <w:tcW w:w="993" w:type="dxa"/>
          </w:tcPr>
          <w:p w14:paraId="494AB059" w14:textId="77777777" w:rsidR="00DF4A0D" w:rsidRDefault="001F433B">
            <w:pPr>
              <w:rPr>
                <w:rFonts w:eastAsiaTheme="minorEastAsia"/>
                <w:szCs w:val="20"/>
                <w:lang w:eastAsia="zh-CN"/>
              </w:rPr>
            </w:pPr>
            <w:r>
              <w:rPr>
                <w:szCs w:val="20"/>
              </w:rPr>
              <w:t>Lenovo, Motorola Mobility</w:t>
            </w:r>
          </w:p>
        </w:tc>
        <w:tc>
          <w:tcPr>
            <w:tcW w:w="8369"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tc>
          <w:tcPr>
            <w:tcW w:w="993" w:type="dxa"/>
          </w:tcPr>
          <w:p w14:paraId="48BFEE4D" w14:textId="77777777" w:rsidR="00DF4A0D" w:rsidRDefault="001F433B">
            <w:pPr>
              <w:rPr>
                <w:szCs w:val="20"/>
              </w:rPr>
            </w:pPr>
            <w:r>
              <w:rPr>
                <w:szCs w:val="20"/>
              </w:rPr>
              <w:t>Nokia, NSB</w:t>
            </w:r>
          </w:p>
        </w:tc>
        <w:tc>
          <w:tcPr>
            <w:tcW w:w="8369" w:type="dxa"/>
          </w:tcPr>
          <w:p w14:paraId="0625D4CC" w14:textId="77777777" w:rsidR="00DF4A0D" w:rsidRDefault="001F433B">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tc>
          <w:tcPr>
            <w:tcW w:w="993"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369"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tc>
          <w:tcPr>
            <w:tcW w:w="993" w:type="dxa"/>
          </w:tcPr>
          <w:p w14:paraId="1F84ABC5" w14:textId="77777777" w:rsidR="001F433B" w:rsidRDefault="001F433B" w:rsidP="001F433B">
            <w:pPr>
              <w:rPr>
                <w:szCs w:val="20"/>
              </w:rPr>
            </w:pPr>
            <w:r>
              <w:rPr>
                <w:rFonts w:eastAsia="MS Mincho" w:hint="eastAsia"/>
                <w:szCs w:val="20"/>
                <w:lang w:eastAsia="ja-JP"/>
              </w:rPr>
              <w:t>DOCOMO</w:t>
            </w:r>
          </w:p>
        </w:tc>
        <w:tc>
          <w:tcPr>
            <w:tcW w:w="8369"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tc>
          <w:tcPr>
            <w:tcW w:w="993"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369"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bl>
    <w:p w14:paraId="5C054200" w14:textId="77777777" w:rsidR="00DF4A0D" w:rsidRDefault="00DF4A0D">
      <w:pPr>
        <w:rPr>
          <w:b/>
          <w:bCs/>
          <w:lang w:eastAsia="en-US"/>
        </w:rPr>
      </w:pPr>
    </w:p>
    <w:p w14:paraId="50C1DA6F" w14:textId="77777777" w:rsidR="00DF4A0D" w:rsidRDefault="001F433B">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lastRenderedPageBreak/>
        <w:t xml:space="preserve">Alt 1 (Type A). Each channel performs independent </w:t>
      </w:r>
      <w:proofErr w:type="spellStart"/>
      <w:r>
        <w:rPr>
          <w:lang w:eastAsia="en-US"/>
        </w:rPr>
        <w:t>eCCA</w:t>
      </w:r>
      <w:proofErr w:type="spellEnd"/>
    </w:p>
    <w:p w14:paraId="39B695C2" w14:textId="77777777" w:rsidR="00DF4A0D" w:rsidRDefault="001F433B">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77777777" w:rsidR="00DF4A0D" w:rsidRDefault="001F433B">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7B38DCC4" w14:textId="77777777" w:rsidR="00DF4A0D" w:rsidRDefault="00DF4A0D">
      <w:pPr>
        <w:rPr>
          <w:lang w:eastAsia="en-US"/>
        </w:rPr>
      </w:pPr>
    </w:p>
    <w:tbl>
      <w:tblPr>
        <w:tblStyle w:val="TableGrid"/>
        <w:tblW w:w="9351" w:type="dxa"/>
        <w:tblLook w:val="04A0" w:firstRow="1" w:lastRow="0" w:firstColumn="1" w:lastColumn="0" w:noHBand="0" w:noVBand="1"/>
      </w:tblPr>
      <w:tblGrid>
        <w:gridCol w:w="2422"/>
        <w:gridCol w:w="6929"/>
      </w:tblGrid>
      <w:tr w:rsidR="00DF4A0D" w14:paraId="37EA6025" w14:textId="77777777">
        <w:tc>
          <w:tcPr>
            <w:tcW w:w="2422" w:type="dxa"/>
          </w:tcPr>
          <w:p w14:paraId="4F7A3BD2" w14:textId="77777777" w:rsidR="00DF4A0D" w:rsidRDefault="001F433B">
            <w:pPr>
              <w:rPr>
                <w:b/>
                <w:szCs w:val="20"/>
              </w:rPr>
            </w:pPr>
            <w:r>
              <w:rPr>
                <w:rFonts w:hint="eastAsia"/>
                <w:b/>
                <w:szCs w:val="20"/>
              </w:rPr>
              <w:t>Company</w:t>
            </w:r>
          </w:p>
        </w:tc>
        <w:tc>
          <w:tcPr>
            <w:tcW w:w="6929" w:type="dxa"/>
          </w:tcPr>
          <w:p w14:paraId="1F55C16E" w14:textId="77777777" w:rsidR="00DF4A0D" w:rsidRDefault="001F433B">
            <w:pPr>
              <w:rPr>
                <w:b/>
                <w:szCs w:val="20"/>
              </w:rPr>
            </w:pPr>
            <w:r>
              <w:rPr>
                <w:b/>
                <w:szCs w:val="20"/>
              </w:rPr>
              <w:t>View</w:t>
            </w:r>
          </w:p>
        </w:tc>
      </w:tr>
      <w:tr w:rsidR="00DF4A0D" w14:paraId="1D2E9F1E" w14:textId="77777777">
        <w:tc>
          <w:tcPr>
            <w:tcW w:w="2422" w:type="dxa"/>
          </w:tcPr>
          <w:p w14:paraId="35773459" w14:textId="77777777" w:rsidR="00DF4A0D" w:rsidRDefault="001F433B">
            <w:pPr>
              <w:rPr>
                <w:szCs w:val="20"/>
              </w:rPr>
            </w:pPr>
            <w:r>
              <w:rPr>
                <w:szCs w:val="20"/>
              </w:rPr>
              <w:t>Apple</w:t>
            </w:r>
          </w:p>
        </w:tc>
        <w:tc>
          <w:tcPr>
            <w:tcW w:w="6929" w:type="dxa"/>
          </w:tcPr>
          <w:p w14:paraId="39200A0E" w14:textId="77777777" w:rsidR="00DF4A0D" w:rsidRDefault="001F433B">
            <w:pPr>
              <w:rPr>
                <w:szCs w:val="20"/>
              </w:rPr>
            </w:pPr>
            <w:r>
              <w:rPr>
                <w:szCs w:val="20"/>
              </w:rPr>
              <w:t>Both.</w:t>
            </w:r>
          </w:p>
        </w:tc>
      </w:tr>
      <w:tr w:rsidR="00DF4A0D" w14:paraId="6850E7CE" w14:textId="77777777">
        <w:tc>
          <w:tcPr>
            <w:tcW w:w="2422"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6929"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tc>
          <w:tcPr>
            <w:tcW w:w="2422"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6929"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tc>
          <w:tcPr>
            <w:tcW w:w="2422" w:type="dxa"/>
          </w:tcPr>
          <w:p w14:paraId="6A8B7C64" w14:textId="77777777" w:rsidR="00DF4A0D" w:rsidRDefault="001F433B">
            <w:pPr>
              <w:rPr>
                <w:rFonts w:eastAsiaTheme="minorEastAsia"/>
                <w:szCs w:val="20"/>
                <w:lang w:eastAsia="zh-CN"/>
              </w:rPr>
            </w:pPr>
            <w:r>
              <w:rPr>
                <w:szCs w:val="20"/>
              </w:rPr>
              <w:t>Qualcomm</w:t>
            </w:r>
          </w:p>
        </w:tc>
        <w:tc>
          <w:tcPr>
            <w:tcW w:w="6929"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tc>
          <w:tcPr>
            <w:tcW w:w="2422" w:type="dxa"/>
          </w:tcPr>
          <w:p w14:paraId="19E53805" w14:textId="77777777" w:rsidR="00DF4A0D" w:rsidRDefault="001F433B">
            <w:pPr>
              <w:rPr>
                <w:rFonts w:eastAsiaTheme="minorEastAsia"/>
                <w:szCs w:val="20"/>
                <w:lang w:eastAsia="zh-CN"/>
              </w:rPr>
            </w:pPr>
            <w:r>
              <w:rPr>
                <w:szCs w:val="20"/>
              </w:rPr>
              <w:t>Ericsson</w:t>
            </w:r>
          </w:p>
        </w:tc>
        <w:tc>
          <w:tcPr>
            <w:tcW w:w="6929"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tc>
          <w:tcPr>
            <w:tcW w:w="2422" w:type="dxa"/>
          </w:tcPr>
          <w:p w14:paraId="224A5E9B" w14:textId="77777777" w:rsidR="00DF4A0D" w:rsidRDefault="001F433B">
            <w:pPr>
              <w:rPr>
                <w:rFonts w:eastAsiaTheme="minorEastAsia"/>
                <w:szCs w:val="20"/>
                <w:lang w:eastAsia="zh-CN"/>
              </w:rPr>
            </w:pPr>
            <w:r>
              <w:rPr>
                <w:szCs w:val="20"/>
              </w:rPr>
              <w:t>Samsung</w:t>
            </w:r>
          </w:p>
        </w:tc>
        <w:tc>
          <w:tcPr>
            <w:tcW w:w="6929"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tc>
          <w:tcPr>
            <w:tcW w:w="2422" w:type="dxa"/>
          </w:tcPr>
          <w:p w14:paraId="5B512DCC" w14:textId="77777777" w:rsidR="00DF4A0D" w:rsidRDefault="001F433B">
            <w:pPr>
              <w:rPr>
                <w:lang w:eastAsia="en-US"/>
              </w:rPr>
            </w:pPr>
            <w:r>
              <w:rPr>
                <w:lang w:eastAsia="en-US"/>
              </w:rPr>
              <w:t>Intel</w:t>
            </w:r>
          </w:p>
        </w:tc>
        <w:tc>
          <w:tcPr>
            <w:tcW w:w="6929"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tc>
          <w:tcPr>
            <w:tcW w:w="2422" w:type="dxa"/>
          </w:tcPr>
          <w:p w14:paraId="68E5A118" w14:textId="77777777" w:rsidR="00DF4A0D" w:rsidRDefault="001F433B">
            <w:pPr>
              <w:rPr>
                <w:lang w:eastAsia="en-US"/>
              </w:rPr>
            </w:pPr>
            <w:r>
              <w:rPr>
                <w:rFonts w:hint="eastAsia"/>
                <w:szCs w:val="20"/>
              </w:rPr>
              <w:t>LG</w:t>
            </w:r>
            <w:r>
              <w:rPr>
                <w:szCs w:val="20"/>
              </w:rPr>
              <w:t xml:space="preserve"> Electronics</w:t>
            </w:r>
          </w:p>
        </w:tc>
        <w:tc>
          <w:tcPr>
            <w:tcW w:w="6929" w:type="dxa"/>
          </w:tcPr>
          <w:p w14:paraId="4C6200A4" w14:textId="77777777" w:rsidR="00DF4A0D" w:rsidRDefault="001F433B">
            <w:pPr>
              <w:rPr>
                <w:szCs w:val="20"/>
              </w:rPr>
            </w:pPr>
            <w:r>
              <w:rPr>
                <w:rFonts w:hint="eastAsia"/>
                <w:szCs w:val="20"/>
              </w:rPr>
              <w:t>We support Alt 1.</w:t>
            </w:r>
          </w:p>
        </w:tc>
      </w:tr>
      <w:tr w:rsidR="00DF4A0D" w14:paraId="6C4B3B93" w14:textId="77777777">
        <w:tc>
          <w:tcPr>
            <w:tcW w:w="2422"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6929" w:type="dxa"/>
          </w:tcPr>
          <w:p w14:paraId="6E130F9F" w14:textId="77777777" w:rsidR="00DF4A0D" w:rsidRDefault="001F433B">
            <w:pPr>
              <w:rPr>
                <w:szCs w:val="20"/>
              </w:rPr>
            </w:pPr>
            <w:r>
              <w:rPr>
                <w:szCs w:val="20"/>
              </w:rPr>
              <w:t>Alt 1</w:t>
            </w:r>
          </w:p>
        </w:tc>
      </w:tr>
      <w:tr w:rsidR="00DF4A0D" w14:paraId="4DA5415D" w14:textId="77777777">
        <w:tc>
          <w:tcPr>
            <w:tcW w:w="2422"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6929" w:type="dxa"/>
          </w:tcPr>
          <w:p w14:paraId="3BD0A05F" w14:textId="77777777" w:rsidR="00DF4A0D" w:rsidRDefault="001F433B">
            <w:pPr>
              <w:rPr>
                <w:szCs w:val="20"/>
              </w:rPr>
            </w:pPr>
            <w:r>
              <w:rPr>
                <w:szCs w:val="20"/>
              </w:rPr>
              <w:t>We support both alternatives.</w:t>
            </w:r>
          </w:p>
        </w:tc>
      </w:tr>
      <w:tr w:rsidR="00DF4A0D" w14:paraId="55DDA92A" w14:textId="77777777">
        <w:tc>
          <w:tcPr>
            <w:tcW w:w="2422"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6929"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tc>
          <w:tcPr>
            <w:tcW w:w="2422" w:type="dxa"/>
          </w:tcPr>
          <w:p w14:paraId="33AF8F6B" w14:textId="77777777" w:rsidR="00DF4A0D" w:rsidRDefault="001F433B">
            <w:pPr>
              <w:rPr>
                <w:rFonts w:eastAsiaTheme="minorEastAsia"/>
                <w:szCs w:val="20"/>
                <w:lang w:eastAsia="zh-CN"/>
              </w:rPr>
            </w:pPr>
            <w:r>
              <w:rPr>
                <w:szCs w:val="20"/>
              </w:rPr>
              <w:t>Lenovo, Motorola Mobility</w:t>
            </w:r>
          </w:p>
        </w:tc>
        <w:tc>
          <w:tcPr>
            <w:tcW w:w="6929"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tc>
          <w:tcPr>
            <w:tcW w:w="2422" w:type="dxa"/>
          </w:tcPr>
          <w:p w14:paraId="6543B47C" w14:textId="77777777" w:rsidR="00DF4A0D" w:rsidRDefault="001F433B">
            <w:pPr>
              <w:rPr>
                <w:szCs w:val="20"/>
              </w:rPr>
            </w:pPr>
            <w:r>
              <w:rPr>
                <w:szCs w:val="20"/>
              </w:rPr>
              <w:t>Nokia, NSB</w:t>
            </w:r>
          </w:p>
        </w:tc>
        <w:tc>
          <w:tcPr>
            <w:tcW w:w="6929" w:type="dxa"/>
          </w:tcPr>
          <w:p w14:paraId="716FD74E" w14:textId="77777777" w:rsidR="00DF4A0D" w:rsidRDefault="001F433B">
            <w:pPr>
              <w:rPr>
                <w:szCs w:val="20"/>
              </w:rPr>
            </w:pPr>
            <w:r>
              <w:rPr>
                <w:szCs w:val="20"/>
              </w:rPr>
              <w:t>Alt 1 is assumed as the baseline.</w:t>
            </w:r>
          </w:p>
        </w:tc>
      </w:tr>
      <w:tr w:rsidR="00DF4A0D" w14:paraId="45B0DBAF" w14:textId="77777777">
        <w:tc>
          <w:tcPr>
            <w:tcW w:w="2422"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6929"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tc>
          <w:tcPr>
            <w:tcW w:w="2422" w:type="dxa"/>
          </w:tcPr>
          <w:p w14:paraId="2CE8A0D7" w14:textId="77777777" w:rsidR="001F433B" w:rsidRDefault="001F433B" w:rsidP="001F433B">
            <w:pPr>
              <w:rPr>
                <w:szCs w:val="20"/>
              </w:rPr>
            </w:pPr>
            <w:r>
              <w:rPr>
                <w:rFonts w:eastAsia="MS Mincho" w:hint="eastAsia"/>
                <w:szCs w:val="20"/>
                <w:lang w:eastAsia="ja-JP"/>
              </w:rPr>
              <w:t>DOCOMO</w:t>
            </w:r>
          </w:p>
        </w:tc>
        <w:tc>
          <w:tcPr>
            <w:tcW w:w="6929"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tc>
          <w:tcPr>
            <w:tcW w:w="2422"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6929"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tc>
          <w:tcPr>
            <w:tcW w:w="2422" w:type="dxa"/>
          </w:tcPr>
          <w:p w14:paraId="0DB60561" w14:textId="0C23AF2E" w:rsidR="00912115" w:rsidRDefault="00912115" w:rsidP="001F433B">
            <w:pPr>
              <w:rPr>
                <w:rFonts w:eastAsia="MS Mincho" w:hint="eastAsia"/>
                <w:szCs w:val="20"/>
                <w:lang w:eastAsia="ja-JP"/>
              </w:rPr>
            </w:pPr>
            <w:r>
              <w:rPr>
                <w:rFonts w:eastAsia="MS Mincho"/>
                <w:szCs w:val="20"/>
                <w:lang w:eastAsia="ja-JP"/>
              </w:rPr>
              <w:t>Convida Wireless</w:t>
            </w:r>
          </w:p>
        </w:tc>
        <w:tc>
          <w:tcPr>
            <w:tcW w:w="6929" w:type="dxa"/>
          </w:tcPr>
          <w:p w14:paraId="1AF921CC" w14:textId="22C04742" w:rsidR="00912115" w:rsidRDefault="00912115" w:rsidP="001F433B">
            <w:pPr>
              <w:rPr>
                <w:rFonts w:eastAsia="MS Mincho" w:hint="eastAsia"/>
                <w:szCs w:val="20"/>
                <w:lang w:eastAsia="ja-JP"/>
              </w:rPr>
            </w:pPr>
            <w:r>
              <w:rPr>
                <w:rFonts w:eastAsia="MS Mincho"/>
                <w:szCs w:val="20"/>
                <w:lang w:eastAsia="ja-JP"/>
              </w:rPr>
              <w:t>Both Alt 1 and Alt 2 could be considered.</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w:t>
            </w:r>
            <w:r>
              <w:lastRenderedPageBreak/>
              <w:t xml:space="preserve">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r>
              <w:lastRenderedPageBreak/>
              <w:t>Convida</w:t>
            </w:r>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77777777" w:rsidR="00DF4A0D" w:rsidRDefault="001F433B">
      <w:pPr>
        <w:rPr>
          <w:lang w:eastAsia="en-US"/>
        </w:rPr>
      </w:pPr>
      <w:r>
        <w:rPr>
          <w:lang w:eastAsia="en-US"/>
        </w:rPr>
        <w:t>SSB transmission with no-LBT supported under short control signalling framework</w:t>
      </w:r>
    </w:p>
    <w:p w14:paraId="10BEA53F" w14:textId="77777777" w:rsidR="00DF4A0D" w:rsidRDefault="001F433B">
      <w:pPr>
        <w:rPr>
          <w:lang w:eastAsia="en-US"/>
        </w:rPr>
      </w:pPr>
      <w:r>
        <w:rPr>
          <w:lang w:eastAsia="en-US"/>
        </w:rPr>
        <w:t>FFS: Restrictions to SSB transmission with no LBT</w:t>
      </w: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w:t>
            </w:r>
            <w:proofErr w:type="gramStart"/>
            <w:r>
              <w:rPr>
                <w:rFonts w:eastAsia="MS Mincho"/>
                <w:szCs w:val="20"/>
                <w:lang w:eastAsia="ja-JP"/>
              </w:rPr>
              <w:t>i.e.</w:t>
            </w:r>
            <w:proofErr w:type="gramEnd"/>
            <w:r>
              <w:rPr>
                <w:rFonts w:eastAsia="MS Mincho"/>
                <w:szCs w:val="20"/>
                <w:lang w:eastAsia="ja-JP"/>
              </w:rPr>
              <w:t xml:space="preserv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hint="eastAsia"/>
                <w:szCs w:val="20"/>
                <w:lang w:eastAsia="ja-JP"/>
              </w:rPr>
            </w:pPr>
            <w:r>
              <w:rPr>
                <w:rFonts w:eastAsia="MS Mincho"/>
                <w:szCs w:val="20"/>
                <w:lang w:eastAsia="ja-JP"/>
              </w:rPr>
              <w:t>Convida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77777777" w:rsidR="00DF4A0D" w:rsidRDefault="001F433B">
      <w:pPr>
        <w:rPr>
          <w:lang w:eastAsia="en-US"/>
        </w:rPr>
      </w:pPr>
      <w:r>
        <w:rPr>
          <w:lang w:eastAsia="en-US"/>
        </w:rPr>
        <w:t>SSB transmission with LBT supported</w:t>
      </w:r>
    </w:p>
    <w:p w14:paraId="5A9D8B91" w14:textId="77777777" w:rsidR="00DF4A0D" w:rsidRDefault="001F433B">
      <w:pPr>
        <w:rPr>
          <w:lang w:eastAsia="en-US"/>
        </w:rPr>
      </w:pPr>
      <w:r>
        <w:rPr>
          <w:lang w:eastAsia="en-US"/>
        </w:rPr>
        <w:t>FFS: How to perform LBT for SSB transmissions, such as</w:t>
      </w:r>
    </w:p>
    <w:p w14:paraId="6900233F" w14:textId="77777777" w:rsidR="00DF4A0D" w:rsidRDefault="001F433B">
      <w:pPr>
        <w:pStyle w:val="ListParagraph"/>
        <w:numPr>
          <w:ilvl w:val="0"/>
          <w:numId w:val="17"/>
        </w:numPr>
        <w:rPr>
          <w:lang w:eastAsia="en-US"/>
        </w:rPr>
      </w:pPr>
      <w:r>
        <w:rPr>
          <w:lang w:eastAsia="en-US"/>
        </w:rPr>
        <w:t xml:space="preserve">Single </w:t>
      </w:r>
      <w:proofErr w:type="spellStart"/>
      <w:r>
        <w:rPr>
          <w:lang w:eastAsia="en-US"/>
        </w:rPr>
        <w:t>eCCA</w:t>
      </w:r>
      <w:proofErr w:type="spellEnd"/>
      <w:r>
        <w:rPr>
          <w:lang w:eastAsia="en-US"/>
        </w:rPr>
        <w:t xml:space="preserve"> covers all SSB beams before the SSB burst transmission</w:t>
      </w:r>
    </w:p>
    <w:p w14:paraId="45552577" w14:textId="77777777" w:rsidR="00DF4A0D" w:rsidRDefault="001F433B">
      <w:pPr>
        <w:pStyle w:val="ListParagraph"/>
        <w:numPr>
          <w:ilvl w:val="0"/>
          <w:numId w:val="17"/>
        </w:numPr>
        <w:rPr>
          <w:lang w:eastAsia="en-US"/>
        </w:rPr>
      </w:pPr>
      <w:r>
        <w:rPr>
          <w:lang w:eastAsia="en-US"/>
        </w:rPr>
        <w:t xml:space="preserve">Multi-beam </w:t>
      </w:r>
      <w:proofErr w:type="spellStart"/>
      <w:r>
        <w:rPr>
          <w:lang w:eastAsia="en-US"/>
        </w:rPr>
        <w:t>eCCA</w:t>
      </w:r>
      <w:proofErr w:type="spellEnd"/>
      <w:r>
        <w:rPr>
          <w:lang w:eastAsia="en-US"/>
        </w:rPr>
        <w:t xml:space="preserve"> before SSB burst transmission</w:t>
      </w:r>
    </w:p>
    <w:p w14:paraId="6E8B308D" w14:textId="77777777" w:rsidR="00DF4A0D" w:rsidRDefault="001F433B">
      <w:pPr>
        <w:pStyle w:val="ListParagraph"/>
        <w:numPr>
          <w:ilvl w:val="0"/>
          <w:numId w:val="17"/>
        </w:numPr>
        <w:rPr>
          <w:lang w:eastAsia="en-US"/>
        </w:rPr>
      </w:pPr>
      <w:r>
        <w:rPr>
          <w:lang w:eastAsia="en-US"/>
        </w:rPr>
        <w:t>Cat 2 LBT before each beam</w:t>
      </w:r>
    </w:p>
    <w:p w14:paraId="6CD287C2"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w:t>
            </w:r>
            <w:proofErr w:type="gramStart"/>
            <w:r>
              <w:rPr>
                <w:rFonts w:eastAsiaTheme="minorEastAsia"/>
                <w:szCs w:val="20"/>
                <w:lang w:eastAsia="zh-CN"/>
              </w:rPr>
              <w:t>e.g.</w:t>
            </w:r>
            <w:proofErr w:type="gramEnd"/>
            <w:r>
              <w:rPr>
                <w:rFonts w:eastAsiaTheme="minorEastAsia"/>
                <w:szCs w:val="20"/>
                <w:lang w:eastAsia="zh-CN"/>
              </w:rPr>
              <w:t xml:space="preserve">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w:t>
            </w:r>
            <w:r>
              <w:rPr>
                <w:rFonts w:eastAsia="SimSun" w:hint="eastAsia"/>
                <w:szCs w:val="20"/>
                <w:lang w:val="en-US" w:eastAsia="zh-CN"/>
              </w:rPr>
              <w:lastRenderedPageBreak/>
              <w:t xml:space="preserv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lastRenderedPageBreak/>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hint="eastAsia"/>
                <w:szCs w:val="20"/>
                <w:lang w:eastAsia="ja-JP"/>
              </w:rPr>
            </w:pPr>
            <w:r>
              <w:rPr>
                <w:rFonts w:eastAsia="MS Mincho"/>
                <w:szCs w:val="20"/>
                <w:lang w:eastAsia="ja-JP"/>
              </w:rPr>
              <w:t>Convida Wireless</w:t>
            </w:r>
          </w:p>
        </w:tc>
        <w:tc>
          <w:tcPr>
            <w:tcW w:w="7927" w:type="dxa"/>
          </w:tcPr>
          <w:p w14:paraId="581C790B" w14:textId="1478FF32" w:rsidR="00912115" w:rsidRDefault="00912115" w:rsidP="001F433B">
            <w:pPr>
              <w:rPr>
                <w:rFonts w:eastAsia="MS Mincho" w:hint="eastAsia"/>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Heading2"/>
      </w:pPr>
      <w:r>
        <w:t xml:space="preserve"> </w:t>
      </w:r>
      <w:proofErr w:type="spellStart"/>
      <w:r>
        <w:t>Misc</w:t>
      </w:r>
      <w:proofErr w:type="spellEnd"/>
      <w:r>
        <w:t xml:space="preserve"> Issues</w:t>
      </w:r>
    </w:p>
    <w:tbl>
      <w:tblPr>
        <w:tblStyle w:val="TableGrid"/>
        <w:tblW w:w="9351" w:type="dxa"/>
        <w:tblLook w:val="04A0" w:firstRow="1" w:lastRow="0" w:firstColumn="1" w:lastColumn="0" w:noHBand="0" w:noVBand="1"/>
      </w:tblPr>
      <w:tblGrid>
        <w:gridCol w:w="1042"/>
        <w:gridCol w:w="8320"/>
      </w:tblGrid>
      <w:tr w:rsidR="00DF4A0D" w14:paraId="09CCCC1B" w14:textId="77777777">
        <w:tc>
          <w:tcPr>
            <w:tcW w:w="1555" w:type="dxa"/>
          </w:tcPr>
          <w:p w14:paraId="3C1174E3" w14:textId="77777777" w:rsidR="00DF4A0D" w:rsidRDefault="001F433B">
            <w:pPr>
              <w:rPr>
                <w:b/>
                <w:szCs w:val="20"/>
              </w:rPr>
            </w:pPr>
            <w:r>
              <w:rPr>
                <w:rFonts w:hint="eastAsia"/>
                <w:b/>
                <w:szCs w:val="20"/>
              </w:rPr>
              <w:t>Company</w:t>
            </w:r>
          </w:p>
        </w:tc>
        <w:tc>
          <w:tcPr>
            <w:tcW w:w="7796" w:type="dxa"/>
          </w:tcPr>
          <w:p w14:paraId="04BE0B86" w14:textId="77777777" w:rsidR="00DF4A0D" w:rsidRDefault="001F433B">
            <w:pPr>
              <w:rPr>
                <w:b/>
                <w:szCs w:val="20"/>
              </w:rPr>
            </w:pPr>
            <w:r>
              <w:rPr>
                <w:b/>
                <w:szCs w:val="20"/>
              </w:rPr>
              <w:t>Key Proposals/Observations/Positions</w:t>
            </w:r>
          </w:p>
        </w:tc>
      </w:tr>
      <w:tr w:rsidR="00DF4A0D" w14:paraId="731B84B4" w14:textId="77777777">
        <w:tc>
          <w:tcPr>
            <w:tcW w:w="1555" w:type="dxa"/>
          </w:tcPr>
          <w:p w14:paraId="10BED2AC" w14:textId="77777777" w:rsidR="00DF4A0D" w:rsidRDefault="001F433B">
            <w:pPr>
              <w:rPr>
                <w:szCs w:val="20"/>
              </w:rPr>
            </w:pPr>
            <w:r>
              <w:t xml:space="preserve">ZTE, </w:t>
            </w:r>
            <w:proofErr w:type="spellStart"/>
            <w:r>
              <w:t>Sanechips</w:t>
            </w:r>
            <w:proofErr w:type="spellEnd"/>
          </w:p>
        </w:tc>
        <w:tc>
          <w:tcPr>
            <w:tcW w:w="7796"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tc>
          <w:tcPr>
            <w:tcW w:w="1555" w:type="dxa"/>
          </w:tcPr>
          <w:p w14:paraId="01BEF4DD" w14:textId="77777777" w:rsidR="00DF4A0D" w:rsidRDefault="001F433B">
            <w:pPr>
              <w:rPr>
                <w:szCs w:val="20"/>
              </w:rPr>
            </w:pPr>
            <w:r>
              <w:rPr>
                <w:szCs w:val="20"/>
              </w:rPr>
              <w:t>Samsung</w:t>
            </w:r>
          </w:p>
        </w:tc>
        <w:tc>
          <w:tcPr>
            <w:tcW w:w="7796"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tc>
          <w:tcPr>
            <w:tcW w:w="1555" w:type="dxa"/>
          </w:tcPr>
          <w:p w14:paraId="7419E114" w14:textId="77777777" w:rsidR="00DF4A0D" w:rsidRDefault="001F433B">
            <w:pPr>
              <w:rPr>
                <w:szCs w:val="20"/>
              </w:rPr>
            </w:pPr>
            <w:r>
              <w:t>ITRI</w:t>
            </w:r>
          </w:p>
        </w:tc>
        <w:tc>
          <w:tcPr>
            <w:tcW w:w="7796"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tc>
          <w:tcPr>
            <w:tcW w:w="1555" w:type="dxa"/>
          </w:tcPr>
          <w:p w14:paraId="4363EB52" w14:textId="77777777" w:rsidR="00DF4A0D" w:rsidRDefault="001F433B">
            <w:r>
              <w:t>Fujitsu</w:t>
            </w:r>
          </w:p>
          <w:p w14:paraId="6B476F5F" w14:textId="77777777" w:rsidR="00DF4A0D" w:rsidRDefault="00DF4A0D">
            <w:pPr>
              <w:rPr>
                <w:szCs w:val="20"/>
              </w:rPr>
            </w:pPr>
          </w:p>
        </w:tc>
        <w:tc>
          <w:tcPr>
            <w:tcW w:w="7796" w:type="dxa"/>
          </w:tcPr>
          <w:p w14:paraId="2E886D66" w14:textId="77777777" w:rsidR="00DF4A0D" w:rsidRDefault="001F433B">
            <w:pPr>
              <w:rPr>
                <w:ins w:id="20" w:author="Jiang, Qinyan/蒋 琴艳" w:date="2021-01-27T14:01:00Z"/>
                <w:bCs/>
                <w:sz w:val="21"/>
                <w:szCs w:val="16"/>
              </w:rPr>
            </w:pPr>
            <w:ins w:id="21"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22" w:author="Jiang, Qinyan/蒋 琴艳" w:date="2021-01-27T14:01:00Z">
              <w:r>
                <w:delText>Proposal 2: RAN1 shall study directional LBT at UE side to guarantee fair coexistence with 802.11ad.</w:delText>
              </w:r>
            </w:del>
          </w:p>
        </w:tc>
      </w:tr>
      <w:tr w:rsidR="00DF4A0D" w14:paraId="606289CA" w14:textId="77777777">
        <w:tc>
          <w:tcPr>
            <w:tcW w:w="1555" w:type="dxa"/>
          </w:tcPr>
          <w:p w14:paraId="7EB2EF32" w14:textId="77777777" w:rsidR="00DF4A0D" w:rsidRDefault="00DF4A0D">
            <w:pPr>
              <w:rPr>
                <w:szCs w:val="20"/>
              </w:rPr>
            </w:pPr>
          </w:p>
        </w:tc>
        <w:tc>
          <w:tcPr>
            <w:tcW w:w="7796" w:type="dxa"/>
          </w:tcPr>
          <w:p w14:paraId="318F454E" w14:textId="77777777" w:rsidR="00DF4A0D" w:rsidRDefault="00DF4A0D"/>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lastRenderedPageBreak/>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ListParagraph"/>
        <w:numPr>
          <w:ilvl w:val="0"/>
          <w:numId w:val="18"/>
        </w:numPr>
        <w:rPr>
          <w:lang w:eastAsia="en-US"/>
        </w:rPr>
      </w:pPr>
      <w:r>
        <w:rPr>
          <w:lang w:eastAsia="en-US"/>
        </w:rPr>
        <w:t>R1-2100841, Discussion on channel access mechanisms, InterDigital,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R1-2101420, On Channel Access Mechanism for Extending Current NR to 71 GHz, Convida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BA5BEA" w14:textId="77777777" w:rsidR="00143EE5" w:rsidRDefault="00143EE5">
      <w:pPr>
        <w:spacing w:after="0"/>
      </w:pPr>
      <w:r>
        <w:separator/>
      </w:r>
    </w:p>
  </w:endnote>
  <w:endnote w:type="continuationSeparator" w:id="0">
    <w:p w14:paraId="51A0EDB4" w14:textId="77777777" w:rsidR="00143EE5" w:rsidRDefault="00143E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D5B6" w14:textId="77777777" w:rsidR="00912115" w:rsidRDefault="0091211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912115" w:rsidRDefault="00912115">
    <w:pPr>
      <w:pStyle w:val="Footer"/>
    </w:pPr>
  </w:p>
  <w:p w14:paraId="424E5671" w14:textId="77777777" w:rsidR="00912115" w:rsidRDefault="00912115"/>
  <w:p w14:paraId="525700D2" w14:textId="77777777" w:rsidR="00912115" w:rsidRDefault="009121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C8BE" w14:textId="77777777" w:rsidR="00912115" w:rsidRDefault="00912115">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42091DA1" w14:textId="77777777" w:rsidR="00912115" w:rsidRDefault="00912115">
    <w:pPr>
      <w:pStyle w:val="Footer"/>
    </w:pPr>
  </w:p>
  <w:p w14:paraId="72C28606" w14:textId="77777777" w:rsidR="00912115" w:rsidRDefault="00912115"/>
  <w:p w14:paraId="2B9C7A89" w14:textId="77777777" w:rsidR="00912115" w:rsidRDefault="009121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D4C367" w14:textId="77777777" w:rsidR="00143EE5" w:rsidRDefault="00143EE5">
      <w:pPr>
        <w:spacing w:after="0"/>
      </w:pPr>
      <w:r>
        <w:separator/>
      </w:r>
    </w:p>
  </w:footnote>
  <w:footnote w:type="continuationSeparator" w:id="0">
    <w:p w14:paraId="6AD67398" w14:textId="77777777" w:rsidR="00143EE5" w:rsidRDefault="00143EE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4"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7"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0"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8"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17"/>
  </w:num>
  <w:num w:numId="3">
    <w:abstractNumId w:val="3"/>
  </w:num>
  <w:num w:numId="4">
    <w:abstractNumId w:val="15"/>
  </w:num>
  <w:num w:numId="5">
    <w:abstractNumId w:val="2"/>
  </w:num>
  <w:num w:numId="6">
    <w:abstractNumId w:val="7"/>
  </w:num>
  <w:num w:numId="7">
    <w:abstractNumId w:val="4"/>
  </w:num>
  <w:num w:numId="8">
    <w:abstractNumId w:val="8"/>
  </w:num>
  <w:num w:numId="9">
    <w:abstractNumId w:val="9"/>
  </w:num>
  <w:num w:numId="10">
    <w:abstractNumId w:val="5"/>
  </w:num>
  <w:num w:numId="11">
    <w:abstractNumId w:val="10"/>
  </w:num>
  <w:num w:numId="12">
    <w:abstractNumId w:val="0"/>
  </w:num>
  <w:num w:numId="13">
    <w:abstractNumId w:val="1"/>
  </w:num>
  <w:num w:numId="14">
    <w:abstractNumId w:val="13"/>
  </w:num>
  <w:num w:numId="15">
    <w:abstractNumId w:val="16"/>
  </w:num>
  <w:num w:numId="16">
    <w:abstractNumId w:val="14"/>
  </w:num>
  <w:num w:numId="17">
    <w:abstractNumId w:val="12"/>
  </w:num>
  <w:num w:numId="18">
    <w:abstractNumId w:val="11"/>
  </w:num>
  <w:num w:numId="19">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ANKIT BHAMRI">
    <w15:presenceInfo w15:providerId="AD" w15:userId="S::abhamri@Lenovo.com::3e26a9f4-4509-44f3-8433-eeb404fe82bf"/>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AAD"/>
    <w:rsid w:val="00907BEF"/>
    <w:rsid w:val="00910231"/>
    <w:rsid w:val="0091067C"/>
    <w:rsid w:val="009109E9"/>
    <w:rsid w:val="009109F4"/>
    <w:rsid w:val="00910BF5"/>
    <w:rsid w:val="00910D71"/>
    <w:rsid w:val="009110CE"/>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列出段落,Lista1,?? ??,?????,????,列出段落1,中等深浅网格 1 - 着色 21,列表段落1,—ño’i—Ž,列表段落,¥¡¡¡¡ì¬º¥¹¥È¶ÎÂä,ÁÐ³ö¶ÎÂä,¥ê¥¹¥È¶ÎÂä,1st level - Bullet List Paragraph,Lettre d'introduction,Paragrafo elenco,Normal bullet 2,Bullet list,목록단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列出段落 Char,Lista1 Char,?? ?? Char,????? Char,???? Char,列出段落1 Char,中等深浅网格 1 - 着色 21 Char,列表段落1 Char,—ño’i—Ž Char,列表段落 Char,¥¡¡¡¡ì¬º¥¹¥È¶ÎÂä Char,ÁÐ³ö¶ÎÂä Char,¥ê¥¹¥È¶ÎÂä Char,Lettre d'introduction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5.xml><?xml version="1.0" encoding="utf-8"?>
<ds:datastoreItem xmlns:ds="http://schemas.openxmlformats.org/officeDocument/2006/customXml" ds:itemID="{C86EBBA5-7535-448D-B788-5CA27AD36A2F}">
  <ds:schemaRefs>
    <ds:schemaRef ds:uri="http://schemas.openxmlformats.org/officeDocument/2006/bibliography"/>
  </ds:schemaRefs>
</ds:datastoreItem>
</file>

<file path=customXml/itemProps6.xml><?xml version="1.0" encoding="utf-8"?>
<ds:datastoreItem xmlns:ds="http://schemas.openxmlformats.org/officeDocument/2006/customXml" ds:itemID="{B26E29E2-E8F0-478C-A276-9C9DE796428A}">
  <ds:schemaRefs>
    <ds:schemaRef ds:uri="http://schemas.openxmlformats.org/officeDocument/2006/bibliography"/>
  </ds:schemaRefs>
</ds:datastoreItem>
</file>

<file path=customXml/itemProps7.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21812</Words>
  <Characters>124330</Characters>
  <Application>Microsoft Office Word</Application>
  <DocSecurity>0</DocSecurity>
  <Lines>1036</Lines>
  <Paragraphs>291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145851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Kyle Pan</cp:lastModifiedBy>
  <cp:revision>3</cp:revision>
  <cp:lastPrinted>2019-01-10T09:30:00Z</cp:lastPrinted>
  <dcterms:created xsi:type="dcterms:W3CDTF">2021-01-27T11:37:00Z</dcterms:created>
  <dcterms:modified xsi:type="dcterms:W3CDTF">2021-01-27T11:48:00Z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