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8ED2F" w14:textId="7D1342D5" w:rsidR="00B06458" w:rsidRPr="00670DCE" w:rsidRDefault="00B06458" w:rsidP="00B06458">
      <w:pPr>
        <w:tabs>
          <w:tab w:val="right" w:pos="9639"/>
        </w:tabs>
        <w:spacing w:after="0"/>
        <w:rPr>
          <w:rFonts w:eastAsia="Times New Roman"/>
          <w:b/>
          <w:bCs/>
          <w:sz w:val="24"/>
          <w:szCs w:val="24"/>
        </w:rPr>
      </w:pPr>
      <w:bookmarkStart w:id="0" w:name="_GoBack"/>
      <w:bookmarkEnd w:id="0"/>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2: LBT bandwidth equals the minimum of channel bandwidth and the transmission bandwidth (number of RBs for a given transmission), = </w:t>
      </w:r>
      <w:proofErr w:type="gramStart"/>
      <w:r w:rsidRPr="002F19C9">
        <w:rPr>
          <w:rFonts w:ascii="Arial" w:hAnsi="Arial" w:cs="Arial"/>
        </w:rPr>
        <w:t>min(</w:t>
      </w:r>
      <w:proofErr w:type="gramEnd"/>
      <w:r w:rsidRPr="002F19C9">
        <w:rPr>
          <w:rFonts w:ascii="Arial" w:hAnsi="Arial" w:cs="Arial"/>
        </w:rPr>
        <w:t>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2A86F8EA"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ins w:id="1" w:author="ANKIT BHAMRI" w:date="2021-01-27T09:30:00Z">
        <w:r w:rsidR="00204874">
          <w:rPr>
            <w:rFonts w:ascii="Arial" w:hAnsi="Arial" w:cs="Arial"/>
          </w:rPr>
          <w:t>, Lenovo, Motorola Mobility</w:t>
        </w:r>
      </w:ins>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 xml:space="preserve">Recommend </w:t>
      </w:r>
      <w:proofErr w:type="gramStart"/>
      <w:r w:rsidRPr="00272B19">
        <w:rPr>
          <w:lang w:eastAsia="en-US"/>
        </w:rPr>
        <w:t>to separate</w:t>
      </w:r>
      <w:proofErr w:type="gramEnd"/>
      <w:r w:rsidRPr="00272B19">
        <w:rPr>
          <w:lang w:eastAsia="en-US"/>
        </w:rPr>
        <w:t xml:space="preserv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 xml:space="preserve">Alt CA.3. gNB/UE performs multiple LBT, one for each CC over the transmission bandwidth (from the lowest RB </w:t>
      </w:r>
      <w:proofErr w:type="gramStart"/>
      <w:r w:rsidRPr="00272B19">
        <w:rPr>
          <w:lang w:eastAsia="en-US"/>
        </w:rPr>
        <w:t>in to</w:t>
      </w:r>
      <w:proofErr w:type="gramEnd"/>
      <w:r w:rsidRPr="00272B19">
        <w:rPr>
          <w:lang w:eastAsia="en-US"/>
        </w:rPr>
        <w:t xml:space="preserve">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0" w:type="auto"/>
        <w:tblLayout w:type="fixed"/>
        <w:tblLook w:val="04A0" w:firstRow="1" w:lastRow="0" w:firstColumn="1" w:lastColumn="0" w:noHBand="0" w:noVBand="1"/>
      </w:tblPr>
      <w:tblGrid>
        <w:gridCol w:w="1255"/>
        <w:gridCol w:w="8107"/>
      </w:tblGrid>
      <w:tr w:rsidR="008B25BB" w:rsidRPr="00512629" w14:paraId="086B92AE" w14:textId="77777777" w:rsidTr="00DC2501">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C2501">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3" w:author="Kome Oteri" w:date="2021-01-26T04:33:00Z">
              <w:r w:rsidR="00584A70">
                <w:rPr>
                  <w:szCs w:val="20"/>
                </w:rPr>
                <w:t>s</w:t>
              </w:r>
            </w:ins>
            <w:r>
              <w:rPr>
                <w:szCs w:val="20"/>
              </w:rPr>
              <w:t xml:space="preserve"> with other technolog</w:t>
            </w:r>
            <w:ins w:id="4"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C2501">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C2501">
        <w:tc>
          <w:tcPr>
            <w:tcW w:w="1255" w:type="dxa"/>
          </w:tcPr>
          <w:p w14:paraId="5293FA50" w14:textId="38B373A1" w:rsidR="00F01B4B" w:rsidRDefault="00F01B4B" w:rsidP="00F01B4B">
            <w:pPr>
              <w:rPr>
                <w:rFonts w:eastAsiaTheme="minorEastAsia"/>
                <w:szCs w:val="20"/>
                <w:lang w:eastAsia="zh-CN"/>
              </w:rPr>
            </w:pPr>
            <w:r>
              <w:rPr>
                <w:lang w:eastAsia="en-US"/>
              </w:rPr>
              <w:t>Futurewei</w:t>
            </w:r>
          </w:p>
        </w:tc>
        <w:tc>
          <w:tcPr>
            <w:tcW w:w="8107" w:type="dxa"/>
          </w:tcPr>
          <w:p w14:paraId="11F6B9B0" w14:textId="5767A6A7" w:rsidR="00F01B4B" w:rsidRDefault="00F01B4B" w:rsidP="00F01B4B">
            <w:pPr>
              <w:rPr>
                <w:rFonts w:eastAsiaTheme="minorEastAsia"/>
                <w:szCs w:val="20"/>
                <w:lang w:eastAsia="zh-CN"/>
              </w:rPr>
            </w:pPr>
            <w:r>
              <w:rPr>
                <w:szCs w:val="20"/>
              </w:rPr>
              <w:t>Prefer Alt SC1 (</w:t>
            </w:r>
            <w:r w:rsidRPr="00272B19">
              <w:rPr>
                <w:lang w:eastAsia="en-US"/>
              </w:rPr>
              <w:t>gNB/UE performs LBT over the channel bandwidth</w:t>
            </w:r>
            <w:r>
              <w:rPr>
                <w:lang w:eastAsia="en-US"/>
              </w:rPr>
              <w:t xml:space="preserve">) </w:t>
            </w:r>
            <w:r>
              <w:rPr>
                <w:szCs w:val="20"/>
              </w:rPr>
              <w:t xml:space="preserve">and respectively Alt CA </w:t>
            </w:r>
            <w:proofErr w:type="gramStart"/>
            <w:r>
              <w:rPr>
                <w:szCs w:val="20"/>
              </w:rPr>
              <w:t>1.(</w:t>
            </w:r>
            <w:proofErr w:type="gramEnd"/>
            <w:r w:rsidRPr="00272B19">
              <w:rPr>
                <w:lang w:eastAsia="en-US"/>
              </w:rPr>
              <w:t xml:space="preserve"> gNB/UE performs multiple LBT, one for each channel bandwidth separately</w:t>
            </w:r>
            <w:r>
              <w:rPr>
                <w:lang w:eastAsia="en-US"/>
              </w:rPr>
              <w:t>)</w:t>
            </w:r>
          </w:p>
        </w:tc>
      </w:tr>
      <w:tr w:rsidR="00F01B4B" w:rsidRPr="00512629" w14:paraId="5C505967" w14:textId="77777777" w:rsidTr="00DC2501">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C2501">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C2501">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C2501">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C2501">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Alt SC.1 and Alt CA.1 are preferred. The LBT bandwidth can be configured/indicated by gNB considering the supportable channel bandwidth of UE.</w:t>
            </w:r>
          </w:p>
        </w:tc>
      </w:tr>
      <w:tr w:rsidR="00B92A4B" w:rsidRPr="00512629" w14:paraId="200AFC2C" w14:textId="77777777" w:rsidTr="00DC2501">
        <w:tc>
          <w:tcPr>
            <w:tcW w:w="1255" w:type="dxa"/>
          </w:tcPr>
          <w:p w14:paraId="0FB819C4" w14:textId="38074E14" w:rsidR="00B92A4B" w:rsidRPr="00B92A4B" w:rsidRDefault="00B92A4B" w:rsidP="001B5A2A">
            <w:pPr>
              <w:rPr>
                <w:rFonts w:eastAsiaTheme="minorEastAsia"/>
                <w:szCs w:val="20"/>
                <w:lang w:eastAsia="zh-CN"/>
              </w:rPr>
            </w:pPr>
            <w:r>
              <w:rPr>
                <w:rFonts w:eastAsiaTheme="minorEastAsia" w:hint="eastAsia"/>
                <w:szCs w:val="20"/>
                <w:lang w:eastAsia="zh-CN"/>
              </w:rPr>
              <w:t>CATT</w:t>
            </w:r>
          </w:p>
        </w:tc>
        <w:tc>
          <w:tcPr>
            <w:tcW w:w="8107" w:type="dxa"/>
          </w:tcPr>
          <w:p w14:paraId="1DE337F8" w14:textId="183D571F" w:rsidR="00B92A4B" w:rsidRPr="00B92A4B" w:rsidRDefault="00F90DD3" w:rsidP="00B92A4B">
            <w:pPr>
              <w:rPr>
                <w:rFonts w:eastAsiaTheme="minorEastAsia"/>
                <w:szCs w:val="20"/>
                <w:lang w:eastAsia="zh-CN"/>
              </w:rPr>
            </w:pPr>
            <w:r w:rsidRPr="00B92A4B">
              <w:rPr>
                <w:rFonts w:eastAsiaTheme="minorEastAsia"/>
                <w:szCs w:val="20"/>
                <w:lang w:eastAsia="zh-CN"/>
              </w:rPr>
              <w:t xml:space="preserve">Alt </w:t>
            </w:r>
            <w:r>
              <w:rPr>
                <w:rFonts w:eastAsiaTheme="minorEastAsia"/>
                <w:szCs w:val="20"/>
                <w:lang w:eastAsia="zh-CN"/>
              </w:rPr>
              <w:t>SC.2</w:t>
            </w:r>
            <w:r w:rsidR="00B92A4B" w:rsidRPr="00B92A4B">
              <w:rPr>
                <w:rFonts w:eastAsiaTheme="minorEastAsia"/>
                <w:szCs w:val="20"/>
                <w:lang w:eastAsia="zh-CN"/>
              </w:rPr>
              <w:t xml:space="preserve"> for single carrier case.</w:t>
            </w:r>
          </w:p>
          <w:p w14:paraId="30E6D5B9" w14:textId="7A11A93F" w:rsidR="00B92A4B" w:rsidRPr="00B92A4B" w:rsidRDefault="00F90DD3" w:rsidP="00B92A4B">
            <w:pPr>
              <w:rPr>
                <w:rFonts w:eastAsiaTheme="minorEastAsia"/>
                <w:szCs w:val="20"/>
                <w:lang w:eastAsia="zh-CN"/>
              </w:rPr>
            </w:pPr>
            <w:r w:rsidRPr="00B92A4B">
              <w:rPr>
                <w:rFonts w:eastAsiaTheme="minorEastAsia"/>
                <w:szCs w:val="20"/>
                <w:lang w:eastAsia="zh-CN"/>
              </w:rPr>
              <w:t>A</w:t>
            </w:r>
            <w:r>
              <w:rPr>
                <w:rFonts w:eastAsiaTheme="minorEastAsia"/>
                <w:szCs w:val="20"/>
                <w:lang w:eastAsia="zh-CN"/>
              </w:rPr>
              <w:t xml:space="preserve">lt </w:t>
            </w:r>
            <w:r w:rsidRPr="00B92A4B">
              <w:rPr>
                <w:rFonts w:eastAsiaTheme="minorEastAsia"/>
                <w:szCs w:val="20"/>
                <w:lang w:eastAsia="zh-CN"/>
              </w:rPr>
              <w:t>CA.3</w:t>
            </w:r>
            <w:r w:rsidR="00B92A4B" w:rsidRPr="00B92A4B">
              <w:rPr>
                <w:rFonts w:eastAsiaTheme="minorEastAsia"/>
                <w:szCs w:val="20"/>
                <w:lang w:eastAsia="zh-CN"/>
              </w:rPr>
              <w:t xml:space="preserve"> for carrier aggregation case.</w:t>
            </w:r>
          </w:p>
          <w:p w14:paraId="22A1EFA1" w14:textId="77777777" w:rsidR="00B92A4B" w:rsidRPr="00B92A4B" w:rsidRDefault="00B92A4B" w:rsidP="00B92A4B">
            <w:pPr>
              <w:rPr>
                <w:rFonts w:eastAsiaTheme="minorEastAsia"/>
                <w:szCs w:val="20"/>
                <w:lang w:eastAsia="zh-CN"/>
              </w:rPr>
            </w:pPr>
          </w:p>
          <w:p w14:paraId="3972A9A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sidRPr="00B92A4B">
              <w:rPr>
                <w:rFonts w:eastAsiaTheme="minorEastAsia"/>
                <w:szCs w:val="20"/>
                <w:lang w:eastAsia="zh-CN"/>
              </w:rPr>
              <w:t>transmission,</w:t>
            </w:r>
            <w:proofErr w:type="gramEnd"/>
            <w:r w:rsidRPr="00B92A4B">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EE39EBE" w14:textId="77777777" w:rsidR="00B92A4B" w:rsidRPr="00B92A4B" w:rsidRDefault="00B92A4B" w:rsidP="00B92A4B">
            <w:pPr>
              <w:rPr>
                <w:rFonts w:eastAsiaTheme="minorEastAsia"/>
                <w:szCs w:val="20"/>
                <w:lang w:eastAsia="zh-CN"/>
              </w:rPr>
            </w:pPr>
          </w:p>
          <w:p w14:paraId="24C12090" w14:textId="3BF6EC43" w:rsidR="00B92A4B" w:rsidRPr="00B92A4B" w:rsidRDefault="00B92A4B" w:rsidP="00B92A4B">
            <w:pPr>
              <w:rPr>
                <w:rFonts w:eastAsiaTheme="minorEastAsia"/>
                <w:szCs w:val="20"/>
                <w:lang w:eastAsia="zh-CN"/>
              </w:rPr>
            </w:pPr>
            <w:r w:rsidRPr="00B92A4B">
              <w:rPr>
                <w:rFonts w:eastAsiaTheme="minorEastAsia"/>
                <w:szCs w:val="20"/>
                <w:lang w:eastAsia="zh-CN"/>
              </w:rPr>
              <w:t>In Rel-16 NR-U, both type A and Type B channel access procedures on multiple channels require performi</w:t>
            </w:r>
            <w:r>
              <w:rPr>
                <w:rFonts w:eastAsiaTheme="minorEastAsia"/>
                <w:szCs w:val="20"/>
                <w:lang w:eastAsia="zh-CN"/>
              </w:rPr>
              <w:t xml:space="preserve">ng LBT on each channel, which </w:t>
            </w:r>
            <w:r w:rsidRPr="00B92A4B">
              <w:rPr>
                <w:rFonts w:eastAsiaTheme="minorEastAsia"/>
                <w:szCs w:val="20"/>
                <w:lang w:eastAsia="zh-CN"/>
              </w:rPr>
              <w:t>can be reused for LBT procedure for carrier aggregation case in 52.6-71GHz band. In order to be consistent with single carrier case, we support A</w:t>
            </w:r>
            <w:r w:rsidR="00F90DD3">
              <w:rPr>
                <w:rFonts w:eastAsiaTheme="minorEastAsia" w:hint="eastAsia"/>
                <w:szCs w:val="20"/>
                <w:lang w:eastAsia="zh-CN"/>
              </w:rPr>
              <w:t>lt</w:t>
            </w:r>
            <w:r w:rsidRPr="00B92A4B">
              <w:rPr>
                <w:rFonts w:eastAsiaTheme="minorEastAsia"/>
                <w:szCs w:val="20"/>
                <w:lang w:eastAsia="zh-CN"/>
              </w:rPr>
              <w:t xml:space="preserve"> CA.3 for carrier aggregation case.</w:t>
            </w:r>
          </w:p>
        </w:tc>
      </w:tr>
      <w:tr w:rsidR="008E691C" w:rsidRPr="00512629" w14:paraId="4488C3F4" w14:textId="77777777" w:rsidTr="00DC2501">
        <w:tc>
          <w:tcPr>
            <w:tcW w:w="1255" w:type="dxa"/>
          </w:tcPr>
          <w:p w14:paraId="1443712A" w14:textId="739EB430" w:rsidR="008E691C" w:rsidRDefault="008E691C" w:rsidP="008E691C">
            <w:pPr>
              <w:rPr>
                <w:rFonts w:eastAsiaTheme="minorEastAsia"/>
                <w:szCs w:val="20"/>
                <w:lang w:eastAsia="zh-CN"/>
              </w:rPr>
            </w:pPr>
            <w:r>
              <w:rPr>
                <w:rFonts w:eastAsiaTheme="minorEastAsia"/>
                <w:szCs w:val="20"/>
                <w:lang w:eastAsia="zh-CN"/>
              </w:rPr>
              <w:t xml:space="preserve">Xiaomi </w:t>
            </w:r>
          </w:p>
        </w:tc>
        <w:tc>
          <w:tcPr>
            <w:tcW w:w="8107" w:type="dxa"/>
          </w:tcPr>
          <w:p w14:paraId="5CA339DC" w14:textId="77777777" w:rsidR="008E691C" w:rsidRDefault="008E691C" w:rsidP="008E691C">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A5907AF" w14:textId="7E11E415" w:rsidR="008E691C" w:rsidRPr="008E691C" w:rsidRDefault="008E691C" w:rsidP="008E691C">
            <w:pPr>
              <w:rPr>
                <w:rFonts w:asciiTheme="minorEastAsia" w:eastAsiaTheme="minorEastAsia" w:hAnsiTheme="minorEastAsia"/>
                <w:szCs w:val="20"/>
                <w:lang w:eastAsia="zh-CN"/>
              </w:rPr>
            </w:pPr>
            <w:r>
              <w:rPr>
                <w:szCs w:val="20"/>
              </w:rPr>
              <w:t>For intra-band CA, Alt CA1 is preferred.</w:t>
            </w:r>
          </w:p>
        </w:tc>
      </w:tr>
      <w:tr w:rsidR="000F679F" w:rsidRPr="00512629" w14:paraId="1CA184A1" w14:textId="77777777" w:rsidTr="00DC2501">
        <w:tc>
          <w:tcPr>
            <w:tcW w:w="1255" w:type="dxa"/>
          </w:tcPr>
          <w:p w14:paraId="1BB66B86" w14:textId="452F1BE6" w:rsidR="000F679F" w:rsidRDefault="000F679F" w:rsidP="000F679F">
            <w:pPr>
              <w:rPr>
                <w:rFonts w:eastAsiaTheme="minorEastAsia"/>
                <w:szCs w:val="20"/>
                <w:lang w:eastAsia="zh-CN"/>
              </w:rPr>
            </w:pPr>
            <w:r>
              <w:rPr>
                <w:szCs w:val="20"/>
              </w:rPr>
              <w:t>Lenovo, Motorola Mobility</w:t>
            </w:r>
          </w:p>
        </w:tc>
        <w:tc>
          <w:tcPr>
            <w:tcW w:w="8107" w:type="dxa"/>
          </w:tcPr>
          <w:p w14:paraId="3B4E1A2D" w14:textId="77777777" w:rsidR="000F679F" w:rsidRDefault="000F679F" w:rsidP="000F679F">
            <w:pPr>
              <w:rPr>
                <w:szCs w:val="20"/>
              </w:rPr>
            </w:pPr>
            <w:r>
              <w:rPr>
                <w:szCs w:val="20"/>
              </w:rPr>
              <w:t>For single carrier case, we support Alt SC.1</w:t>
            </w:r>
          </w:p>
          <w:p w14:paraId="4047C6C7" w14:textId="3E4EFF19" w:rsidR="000F679F" w:rsidRDefault="000F679F" w:rsidP="000F679F">
            <w:pPr>
              <w:rPr>
                <w:szCs w:val="20"/>
              </w:rPr>
            </w:pPr>
            <w:r>
              <w:rPr>
                <w:szCs w:val="20"/>
              </w:rPr>
              <w:t>For carrier aggregation case, we can support both Alt CA.1 and Alt CA. 2 and it could be up to implementation to apply one of the two alternatives.</w:t>
            </w:r>
          </w:p>
        </w:tc>
      </w:tr>
      <w:tr w:rsidR="00DC2501" w:rsidRPr="00512629" w14:paraId="3DDCA211" w14:textId="77777777" w:rsidTr="00DC2501">
        <w:tc>
          <w:tcPr>
            <w:tcW w:w="1255" w:type="dxa"/>
          </w:tcPr>
          <w:p w14:paraId="58374EC2" w14:textId="77777777" w:rsidR="00DC2501" w:rsidRPr="00512629" w:rsidRDefault="00DC2501" w:rsidP="00DC2501">
            <w:pPr>
              <w:rPr>
                <w:szCs w:val="20"/>
              </w:rPr>
            </w:pPr>
            <w:r>
              <w:rPr>
                <w:szCs w:val="20"/>
              </w:rPr>
              <w:t>Nokia, NSB</w:t>
            </w:r>
          </w:p>
        </w:tc>
        <w:tc>
          <w:tcPr>
            <w:tcW w:w="8107" w:type="dxa"/>
          </w:tcPr>
          <w:p w14:paraId="5CD56010" w14:textId="77777777" w:rsidR="00DC2501" w:rsidRDefault="00DC2501" w:rsidP="00DC2501">
            <w:pPr>
              <w:rPr>
                <w:szCs w:val="20"/>
              </w:rPr>
            </w:pPr>
            <w:r>
              <w:rPr>
                <w:szCs w:val="20"/>
              </w:rPr>
              <w:t>For the single carrier case, we prefer Alt SC.1. as a starting point. For wideband carriers, SC.3. may be considered.</w:t>
            </w:r>
          </w:p>
          <w:p w14:paraId="00D31BC2" w14:textId="77777777" w:rsidR="00DC2501" w:rsidRPr="00512629" w:rsidRDefault="00DC2501" w:rsidP="00DC2501">
            <w:pPr>
              <w:rPr>
                <w:szCs w:val="20"/>
              </w:rPr>
            </w:pPr>
            <w:r>
              <w:rPr>
                <w:szCs w:val="20"/>
              </w:rPr>
              <w:t>For CA scenario, CA.1. is the starting point.</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ListParagraph"/>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2422"/>
        <w:gridCol w:w="6929"/>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 xml:space="preserve">So maybe for now, we suggest </w:t>
            </w:r>
            <w:proofErr w:type="gramStart"/>
            <w:r>
              <w:rPr>
                <w:szCs w:val="20"/>
              </w:rPr>
              <w:t>to keep</w:t>
            </w:r>
            <w:proofErr w:type="gramEnd"/>
            <w:r>
              <w:rPr>
                <w:szCs w:val="20"/>
              </w:rPr>
              <w:t xml:space="preserve">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r w:rsidR="00B92A4B" w:rsidRPr="00512629" w14:paraId="1954DC32" w14:textId="77777777" w:rsidTr="00AE3A61">
        <w:tc>
          <w:tcPr>
            <w:tcW w:w="1555" w:type="dxa"/>
          </w:tcPr>
          <w:p w14:paraId="017D4776" w14:textId="6C5B2055" w:rsidR="00B92A4B" w:rsidRDefault="00B92A4B" w:rsidP="00A73235">
            <w:pPr>
              <w:rPr>
                <w:rFonts w:eastAsiaTheme="minorEastAsia"/>
                <w:szCs w:val="20"/>
                <w:lang w:eastAsia="zh-CN"/>
              </w:rPr>
            </w:pPr>
            <w:r w:rsidRPr="000F6BA4">
              <w:lastRenderedPageBreak/>
              <w:t>CATT</w:t>
            </w:r>
          </w:p>
        </w:tc>
        <w:tc>
          <w:tcPr>
            <w:tcW w:w="7796" w:type="dxa"/>
          </w:tcPr>
          <w:p w14:paraId="3E2B2C72" w14:textId="7EF44387" w:rsidR="00B92A4B" w:rsidRDefault="00B92A4B" w:rsidP="00A73235">
            <w:pPr>
              <w:rPr>
                <w:rFonts w:eastAsiaTheme="minorEastAsia"/>
                <w:szCs w:val="20"/>
                <w:lang w:eastAsia="zh-CN"/>
              </w:rPr>
            </w:pPr>
            <w:r w:rsidRPr="000F6BA4">
              <w:t xml:space="preserve">The discussion on channel bandwidth should be </w:t>
            </w:r>
            <w:proofErr w:type="gramStart"/>
            <w:r w:rsidRPr="000F6BA4">
              <w:t>discussed  in</w:t>
            </w:r>
            <w:proofErr w:type="gramEnd"/>
            <w:r w:rsidRPr="000F6BA4">
              <w:t xml:space="preserve"> AI-8.2.5 </w:t>
            </w:r>
          </w:p>
        </w:tc>
      </w:tr>
      <w:tr w:rsidR="00136BA6" w14:paraId="67F68A77" w14:textId="77777777" w:rsidTr="00136BA6">
        <w:tc>
          <w:tcPr>
            <w:tcW w:w="1555" w:type="dxa"/>
          </w:tcPr>
          <w:p w14:paraId="751FD934" w14:textId="77777777" w:rsidR="00136BA6" w:rsidRPr="00321439"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61DCA017" w14:textId="77777777" w:rsidR="00136BA6" w:rsidRDefault="00136BA6" w:rsidP="00DC2501">
            <w:pPr>
              <w:rPr>
                <w:szCs w:val="20"/>
              </w:rPr>
            </w:pPr>
            <w:r>
              <w:rPr>
                <w:szCs w:val="20"/>
              </w:rPr>
              <w:t>We support the proposal.</w:t>
            </w:r>
          </w:p>
        </w:tc>
      </w:tr>
      <w:tr w:rsidR="006B09A6" w14:paraId="55755BDE" w14:textId="77777777" w:rsidTr="00136BA6">
        <w:tc>
          <w:tcPr>
            <w:tcW w:w="1555" w:type="dxa"/>
          </w:tcPr>
          <w:p w14:paraId="3049DFFD" w14:textId="7F21AEA3" w:rsidR="006B09A6" w:rsidRDefault="006B09A6" w:rsidP="006B09A6">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D22A735" w14:textId="47CB5F2E" w:rsidR="006B09A6" w:rsidRDefault="006B09A6" w:rsidP="000F679F">
            <w:pPr>
              <w:tabs>
                <w:tab w:val="left" w:pos="2535"/>
              </w:tabs>
              <w:rPr>
                <w:szCs w:val="20"/>
              </w:rPr>
            </w:pPr>
            <w:r>
              <w:rPr>
                <w:szCs w:val="20"/>
              </w:rPr>
              <w:t>OK with the proposal</w:t>
            </w:r>
            <w:r w:rsidR="000F679F">
              <w:rPr>
                <w:szCs w:val="20"/>
              </w:rPr>
              <w:tab/>
            </w:r>
          </w:p>
        </w:tc>
      </w:tr>
      <w:tr w:rsidR="000F679F" w14:paraId="6F9A4089" w14:textId="77777777" w:rsidTr="00136BA6">
        <w:tc>
          <w:tcPr>
            <w:tcW w:w="1555" w:type="dxa"/>
          </w:tcPr>
          <w:p w14:paraId="5BBA1570" w14:textId="25FFCAA5" w:rsidR="000F679F" w:rsidRDefault="000F679F" w:rsidP="000F679F">
            <w:pPr>
              <w:rPr>
                <w:rFonts w:eastAsiaTheme="minorEastAsia"/>
                <w:szCs w:val="20"/>
                <w:lang w:eastAsia="zh-CN"/>
              </w:rPr>
            </w:pPr>
            <w:r>
              <w:rPr>
                <w:szCs w:val="20"/>
              </w:rPr>
              <w:t>Lenovo, Motorola Mobility</w:t>
            </w:r>
          </w:p>
        </w:tc>
        <w:tc>
          <w:tcPr>
            <w:tcW w:w="7796" w:type="dxa"/>
          </w:tcPr>
          <w:p w14:paraId="0CD557E9" w14:textId="610DF2EE" w:rsidR="000F679F" w:rsidRDefault="000F679F" w:rsidP="000F679F">
            <w:pPr>
              <w:tabs>
                <w:tab w:val="left" w:pos="2535"/>
              </w:tabs>
              <w:rPr>
                <w:szCs w:val="20"/>
              </w:rPr>
            </w:pPr>
            <w:r>
              <w:rPr>
                <w:szCs w:val="20"/>
              </w:rPr>
              <w:t>We support the channelization bandwidth as captured in the discussion points</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 xml:space="preserve">The transmission beams of nodes of different operators in the same </w:t>
            </w:r>
            <w:proofErr w:type="gramStart"/>
            <w:r>
              <w:t>system(</w:t>
            </w:r>
            <w:proofErr w:type="gramEnd"/>
            <w:r>
              <w:t>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 xml:space="preserve">Proposal 1: If regulation allows, No-LBT channel access mechanism can be applied and switching </w:t>
            </w:r>
            <w:r>
              <w:lastRenderedPageBreak/>
              <w:t>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lastRenderedPageBreak/>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w:t>
            </w:r>
            <w:proofErr w:type="gramStart"/>
            <w:r>
              <w:t>later release targeting Class B scenarios</w:t>
            </w:r>
            <w:proofErr w:type="gramEnd"/>
            <w:r>
              <w:t xml:space="preserve">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w:t>
            </w:r>
            <w:r>
              <w:lastRenderedPageBreak/>
              <w:t>s</w:t>
            </w:r>
          </w:p>
        </w:tc>
        <w:tc>
          <w:tcPr>
            <w:tcW w:w="8287" w:type="dxa"/>
          </w:tcPr>
          <w:p w14:paraId="392FE5CA" w14:textId="77777777" w:rsidR="000A48CD" w:rsidRDefault="000A48CD" w:rsidP="000A48CD">
            <w:r>
              <w:lastRenderedPageBreak/>
              <w:t xml:space="preserve">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w:t>
            </w:r>
            <w:r>
              <w:lastRenderedPageBreak/>
              <w:t>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lastRenderedPageBreak/>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w:t>
            </w:r>
            <w:r>
              <w:lastRenderedPageBreak/>
              <w:t>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lastRenderedPageBreak/>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A26265" w:rsidRPr="00512629" w14:paraId="6E6F0F73" w14:textId="77777777" w:rsidTr="00801EA6">
        <w:tc>
          <w:tcPr>
            <w:tcW w:w="1555" w:type="dxa"/>
          </w:tcPr>
          <w:p w14:paraId="665C1EEF" w14:textId="1E331BAA" w:rsidR="00A26265" w:rsidRPr="00512629" w:rsidRDefault="00A26265" w:rsidP="00A26265">
            <w:pPr>
              <w:rPr>
                <w:szCs w:val="20"/>
              </w:rPr>
            </w:pPr>
            <w:r>
              <w:rPr>
                <w:szCs w:val="20"/>
              </w:rPr>
              <w:t>Lenovo, Motorola Mobility</w:t>
            </w:r>
          </w:p>
        </w:tc>
        <w:tc>
          <w:tcPr>
            <w:tcW w:w="7796" w:type="dxa"/>
          </w:tcPr>
          <w:p w14:paraId="7C29E625" w14:textId="29B9084C" w:rsidR="00A26265" w:rsidRPr="00512629" w:rsidRDefault="00A26265" w:rsidP="00A26265">
            <w:pPr>
              <w:rPr>
                <w:szCs w:val="20"/>
              </w:rPr>
            </w:pPr>
            <w:r>
              <w:rPr>
                <w:szCs w:val="20"/>
              </w:rPr>
              <w:t>DFS can be handled by implementation</w:t>
            </w:r>
          </w:p>
        </w:tc>
      </w:tr>
      <w:tr w:rsidR="00A26265" w:rsidRPr="00512629" w14:paraId="6799F150" w14:textId="77777777" w:rsidTr="00801EA6">
        <w:tc>
          <w:tcPr>
            <w:tcW w:w="1555" w:type="dxa"/>
          </w:tcPr>
          <w:p w14:paraId="35B0B247" w14:textId="530E22BF" w:rsidR="00A26265" w:rsidRPr="00CC167F" w:rsidRDefault="00A26265" w:rsidP="00A26265">
            <w:pPr>
              <w:rPr>
                <w:szCs w:val="20"/>
              </w:rPr>
            </w:pPr>
          </w:p>
        </w:tc>
        <w:tc>
          <w:tcPr>
            <w:tcW w:w="7796" w:type="dxa"/>
          </w:tcPr>
          <w:p w14:paraId="571F5202" w14:textId="360DDD1F" w:rsidR="00A26265" w:rsidRDefault="00A26265" w:rsidP="00A26265"/>
        </w:tc>
      </w:tr>
      <w:tr w:rsidR="00A26265" w:rsidRPr="00512629" w14:paraId="549E5875" w14:textId="77777777" w:rsidTr="00801EA6">
        <w:tc>
          <w:tcPr>
            <w:tcW w:w="1555" w:type="dxa"/>
          </w:tcPr>
          <w:p w14:paraId="17CB7B0F" w14:textId="6057EDF9" w:rsidR="00A26265" w:rsidRDefault="00A26265" w:rsidP="00A26265">
            <w:pPr>
              <w:rPr>
                <w:szCs w:val="20"/>
              </w:rPr>
            </w:pPr>
          </w:p>
        </w:tc>
        <w:tc>
          <w:tcPr>
            <w:tcW w:w="7796" w:type="dxa"/>
          </w:tcPr>
          <w:p w14:paraId="743C9EA0" w14:textId="4CE8B538" w:rsidR="00A26265" w:rsidRDefault="00A26265" w:rsidP="00A26265"/>
        </w:tc>
      </w:tr>
      <w:tr w:rsidR="00A26265" w:rsidRPr="00E31D5C" w14:paraId="4B6D8590" w14:textId="77777777" w:rsidTr="007270A9">
        <w:tc>
          <w:tcPr>
            <w:tcW w:w="1555" w:type="dxa"/>
          </w:tcPr>
          <w:p w14:paraId="64EF2DCA" w14:textId="28515B93" w:rsidR="00A26265" w:rsidRPr="00E31D5C" w:rsidRDefault="00A26265" w:rsidP="00A26265">
            <w:pPr>
              <w:rPr>
                <w:szCs w:val="20"/>
              </w:rPr>
            </w:pPr>
          </w:p>
        </w:tc>
        <w:tc>
          <w:tcPr>
            <w:tcW w:w="7796" w:type="dxa"/>
          </w:tcPr>
          <w:p w14:paraId="46BC9359" w14:textId="77777777" w:rsidR="00A26265" w:rsidRPr="00E31D5C" w:rsidRDefault="00A26265" w:rsidP="00A26265"/>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A26265" w:rsidRPr="00512629" w14:paraId="0EF504D4" w14:textId="77777777" w:rsidTr="0010008D">
        <w:tc>
          <w:tcPr>
            <w:tcW w:w="1583" w:type="dxa"/>
          </w:tcPr>
          <w:p w14:paraId="633A6E59" w14:textId="5004B683" w:rsidR="00A26265" w:rsidRPr="00512629" w:rsidRDefault="00A26265" w:rsidP="00A26265">
            <w:pPr>
              <w:rPr>
                <w:szCs w:val="20"/>
              </w:rPr>
            </w:pPr>
            <w:r>
              <w:rPr>
                <w:szCs w:val="20"/>
              </w:rPr>
              <w:t>Lenovo, Motorola Mobility</w:t>
            </w:r>
          </w:p>
        </w:tc>
        <w:tc>
          <w:tcPr>
            <w:tcW w:w="7768" w:type="dxa"/>
          </w:tcPr>
          <w:p w14:paraId="78C3EA00" w14:textId="5FDAAD6F" w:rsidR="00A26265" w:rsidRPr="00512629" w:rsidRDefault="00A26265" w:rsidP="00A26265">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w:t>
            </w:r>
            <w:r>
              <w:rPr>
                <w:szCs w:val="20"/>
              </w:rPr>
              <w:lastRenderedPageBreak/>
              <w:t>achieved by minimal enhancements to current CSI-RS based measurements.</w:t>
            </w:r>
          </w:p>
        </w:tc>
      </w:tr>
      <w:tr w:rsidR="00A26265" w:rsidRPr="00512629" w14:paraId="4A62039C" w14:textId="77777777" w:rsidTr="0010008D">
        <w:tc>
          <w:tcPr>
            <w:tcW w:w="1583" w:type="dxa"/>
          </w:tcPr>
          <w:p w14:paraId="68C6F22F" w14:textId="59292129" w:rsidR="00A26265" w:rsidRPr="00CC167F" w:rsidRDefault="00A26265" w:rsidP="00A26265">
            <w:pPr>
              <w:rPr>
                <w:szCs w:val="20"/>
              </w:rPr>
            </w:pPr>
          </w:p>
        </w:tc>
        <w:tc>
          <w:tcPr>
            <w:tcW w:w="7768" w:type="dxa"/>
          </w:tcPr>
          <w:p w14:paraId="19541979" w14:textId="77777777" w:rsidR="00A26265" w:rsidRDefault="00A26265" w:rsidP="00A26265"/>
        </w:tc>
      </w:tr>
      <w:tr w:rsidR="00A26265" w:rsidRPr="00512629" w14:paraId="6012084D" w14:textId="77777777" w:rsidTr="0010008D">
        <w:tc>
          <w:tcPr>
            <w:tcW w:w="1583" w:type="dxa"/>
          </w:tcPr>
          <w:p w14:paraId="2D314A8B" w14:textId="19EA1344" w:rsidR="00A26265" w:rsidRDefault="00A26265" w:rsidP="00A26265">
            <w:pPr>
              <w:rPr>
                <w:szCs w:val="20"/>
              </w:rPr>
            </w:pPr>
          </w:p>
        </w:tc>
        <w:tc>
          <w:tcPr>
            <w:tcW w:w="7768" w:type="dxa"/>
          </w:tcPr>
          <w:p w14:paraId="0AE3CBE7" w14:textId="77777777" w:rsidR="00A26265" w:rsidRDefault="00A26265" w:rsidP="00A26265"/>
        </w:tc>
      </w:tr>
      <w:tr w:rsidR="00A26265" w:rsidRPr="00512629" w14:paraId="2E639FAD" w14:textId="77777777" w:rsidTr="0010008D">
        <w:tc>
          <w:tcPr>
            <w:tcW w:w="1583" w:type="dxa"/>
          </w:tcPr>
          <w:p w14:paraId="2ED55255" w14:textId="43F1C45C" w:rsidR="00A26265" w:rsidRDefault="00A26265" w:rsidP="00A26265">
            <w:pPr>
              <w:rPr>
                <w:szCs w:val="20"/>
              </w:rPr>
            </w:pPr>
          </w:p>
        </w:tc>
        <w:tc>
          <w:tcPr>
            <w:tcW w:w="7768" w:type="dxa"/>
          </w:tcPr>
          <w:p w14:paraId="48C450FC" w14:textId="6B76C0E5" w:rsidR="00A26265" w:rsidRDefault="00A26265" w:rsidP="00A26265"/>
        </w:tc>
      </w:tr>
      <w:tr w:rsidR="00A26265" w:rsidRPr="00E31D5C" w14:paraId="120B1B8D" w14:textId="77777777" w:rsidTr="0010008D">
        <w:tc>
          <w:tcPr>
            <w:tcW w:w="1583" w:type="dxa"/>
          </w:tcPr>
          <w:p w14:paraId="2C1C6766" w14:textId="2D06E127" w:rsidR="00A26265" w:rsidRPr="00E31D5C" w:rsidRDefault="00A26265" w:rsidP="00A26265">
            <w:pPr>
              <w:rPr>
                <w:szCs w:val="20"/>
              </w:rPr>
            </w:pPr>
          </w:p>
        </w:tc>
        <w:tc>
          <w:tcPr>
            <w:tcW w:w="7768" w:type="dxa"/>
          </w:tcPr>
          <w:p w14:paraId="58B77B89" w14:textId="45D30F25" w:rsidR="00A26265" w:rsidRPr="00E31D5C" w:rsidRDefault="00A26265" w:rsidP="00A26265"/>
        </w:tc>
      </w:tr>
      <w:tr w:rsidR="00A26265" w:rsidRPr="00E31D5C" w14:paraId="35FC471C" w14:textId="77777777" w:rsidTr="0010008D">
        <w:tc>
          <w:tcPr>
            <w:tcW w:w="1583" w:type="dxa"/>
          </w:tcPr>
          <w:p w14:paraId="5255117A" w14:textId="7BF865F0" w:rsidR="00A26265" w:rsidRPr="00E31D5C" w:rsidRDefault="00A26265" w:rsidP="00A26265">
            <w:pPr>
              <w:rPr>
                <w:szCs w:val="20"/>
              </w:rPr>
            </w:pPr>
          </w:p>
        </w:tc>
        <w:tc>
          <w:tcPr>
            <w:tcW w:w="7768" w:type="dxa"/>
          </w:tcPr>
          <w:p w14:paraId="248C5096" w14:textId="77777777" w:rsidR="00A26265" w:rsidRPr="00E31D5C" w:rsidRDefault="00A26265" w:rsidP="00A26265"/>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ListParagraph"/>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ListParagraph"/>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6B56D8" w:rsidRPr="00512629" w14:paraId="6F3F8DE6" w14:textId="77777777" w:rsidTr="00DC2501">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C2501">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C2501">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C2501">
        <w:tc>
          <w:tcPr>
            <w:tcW w:w="1435" w:type="dxa"/>
          </w:tcPr>
          <w:p w14:paraId="0E9E9940" w14:textId="606E37F5" w:rsidR="00E11B08" w:rsidRDefault="00E11B08" w:rsidP="00E11B08">
            <w:pPr>
              <w:rPr>
                <w:rFonts w:eastAsiaTheme="minorEastAsia"/>
                <w:szCs w:val="20"/>
                <w:lang w:eastAsia="zh-CN"/>
              </w:rPr>
            </w:pPr>
            <w:r>
              <w:rPr>
                <w:lang w:eastAsia="en-US"/>
              </w:rPr>
              <w:t>Futurewei</w:t>
            </w:r>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C2501">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C2501">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r w:rsidRPr="00B83B46">
              <w:rPr>
                <w:i/>
                <w:iCs/>
                <w:lang w:eastAsia="en-US"/>
              </w:rPr>
              <w:t>gNB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C2501">
        <w:tc>
          <w:tcPr>
            <w:tcW w:w="1435" w:type="dxa"/>
          </w:tcPr>
          <w:p w14:paraId="4F4CFA99" w14:textId="3A29FFA0" w:rsidR="00E11B08" w:rsidRDefault="00E11B08" w:rsidP="00E11B08">
            <w:pPr>
              <w:rPr>
                <w:rFonts w:eastAsiaTheme="minorEastAsia"/>
                <w:szCs w:val="20"/>
                <w:lang w:eastAsia="zh-CN"/>
              </w:rPr>
            </w:pPr>
            <w:r>
              <w:rPr>
                <w:szCs w:val="20"/>
              </w:rPr>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C2501">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C2501">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C2501">
        <w:tc>
          <w:tcPr>
            <w:tcW w:w="1435" w:type="dxa"/>
          </w:tcPr>
          <w:p w14:paraId="50D71CDB" w14:textId="2AF6AA3E"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B92A4B" w:rsidRPr="00512629" w14:paraId="74932871" w14:textId="77777777" w:rsidTr="00DC2501">
        <w:tc>
          <w:tcPr>
            <w:tcW w:w="1435" w:type="dxa"/>
          </w:tcPr>
          <w:p w14:paraId="09567FD1" w14:textId="7F3F4A49" w:rsidR="00B92A4B" w:rsidRDefault="00B92A4B" w:rsidP="00A73235">
            <w:pPr>
              <w:rPr>
                <w:rFonts w:eastAsiaTheme="minorEastAsia"/>
                <w:szCs w:val="20"/>
                <w:lang w:eastAsia="zh-CN"/>
              </w:rPr>
            </w:pPr>
            <w:r>
              <w:rPr>
                <w:rFonts w:eastAsiaTheme="minorEastAsia" w:hint="eastAsia"/>
                <w:szCs w:val="20"/>
                <w:lang w:eastAsia="zh-CN"/>
              </w:rPr>
              <w:t>CATT</w:t>
            </w:r>
          </w:p>
        </w:tc>
        <w:tc>
          <w:tcPr>
            <w:tcW w:w="7927" w:type="dxa"/>
          </w:tcPr>
          <w:p w14:paraId="4A3AF853" w14:textId="77777777" w:rsidR="00B92A4B" w:rsidRPr="00B92A4B" w:rsidRDefault="00B92A4B" w:rsidP="00B92A4B">
            <w:pPr>
              <w:tabs>
                <w:tab w:val="left" w:pos="992"/>
              </w:tabs>
              <w:rPr>
                <w:rFonts w:eastAsiaTheme="minorEastAsia"/>
                <w:szCs w:val="20"/>
                <w:lang w:eastAsia="zh-CN"/>
              </w:rPr>
            </w:pPr>
            <w:r w:rsidRPr="00B92A4B">
              <w:rPr>
                <w:rFonts w:eastAsiaTheme="minorEastAsia" w:hint="eastAsia"/>
                <w:szCs w:val="20"/>
                <w:lang w:eastAsia="zh-CN"/>
              </w:rPr>
              <w:t>Alt.1</w:t>
            </w:r>
            <w:r w:rsidRPr="00B92A4B">
              <w:rPr>
                <w:rFonts w:eastAsiaTheme="minorEastAsia" w:hint="eastAsia"/>
                <w:szCs w:val="20"/>
                <w:lang w:eastAsia="zh-CN"/>
              </w:rPr>
              <w:t>，</w:t>
            </w:r>
            <w:r w:rsidRPr="00B92A4B">
              <w:rPr>
                <w:rFonts w:eastAsiaTheme="minorEastAsia" w:hint="eastAsia"/>
                <w:szCs w:val="20"/>
                <w:lang w:eastAsia="zh-CN"/>
              </w:rPr>
              <w:t xml:space="preserve">but we are open to discuss Alt.2. </w:t>
            </w:r>
          </w:p>
          <w:p w14:paraId="567228C6" w14:textId="53556151" w:rsidR="00B92A4B" w:rsidRDefault="00B92A4B" w:rsidP="00B92A4B">
            <w:pPr>
              <w:tabs>
                <w:tab w:val="left" w:pos="992"/>
              </w:tabs>
              <w:rPr>
                <w:rFonts w:eastAsiaTheme="minorEastAsia"/>
                <w:szCs w:val="20"/>
                <w:lang w:eastAsia="zh-CN"/>
              </w:rPr>
            </w:pPr>
            <w:r w:rsidRPr="00B92A4B">
              <w:rPr>
                <w:rFonts w:eastAsiaTheme="minorEastAsia"/>
                <w:szCs w:val="20"/>
                <w:lang w:eastAsia="zh-CN"/>
              </w:rPr>
              <w:t>Rel-16 NR-U has specified some mechanisms to eliminate the impact of LBT on the NR system</w:t>
            </w:r>
            <w:r w:rsidRPr="00B92A4B">
              <w:rPr>
                <w:rFonts w:eastAsiaTheme="minorEastAsia"/>
                <w:szCs w:val="20"/>
                <w:lang w:eastAsia="zh-CN"/>
              </w:rPr>
              <w:lastRenderedPageBreak/>
              <w:t xml:space="preserve">. gNB should indicate LBT mode/No-LBT mode to UE to notify whether these mechanisms need to be applied in the subsequence operation. The UE requires LBT mode/No-LBT mode indication before establishing </w:t>
            </w:r>
            <w:proofErr w:type="gramStart"/>
            <w:r w:rsidRPr="00B92A4B">
              <w:rPr>
                <w:rFonts w:eastAsiaTheme="minorEastAsia"/>
                <w:szCs w:val="20"/>
                <w:lang w:eastAsia="zh-CN"/>
              </w:rPr>
              <w:t>a</w:t>
            </w:r>
            <w:proofErr w:type="gramEnd"/>
            <w:r w:rsidRPr="00B92A4B">
              <w:rPr>
                <w:rFonts w:eastAsiaTheme="minorEastAsia"/>
                <w:szCs w:val="20"/>
                <w:lang w:eastAsia="zh-CN"/>
              </w:rPr>
              <w:t xml:space="preserve"> RRC connection, so it should be support the LBT mode/No-LBT mode indication as cell-specific configuration. Whether it is designed as the part of system information needs further discussion.</w:t>
            </w:r>
          </w:p>
        </w:tc>
      </w:tr>
      <w:tr w:rsidR="008E691C" w:rsidRPr="00512629" w14:paraId="43C81745" w14:textId="77777777" w:rsidTr="00DC2501">
        <w:tc>
          <w:tcPr>
            <w:tcW w:w="1435" w:type="dxa"/>
          </w:tcPr>
          <w:p w14:paraId="43C8DD5A" w14:textId="222E5CB5" w:rsidR="008E691C" w:rsidRDefault="008E691C" w:rsidP="008E69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BE0A289" w14:textId="67A74C0A" w:rsidR="008E691C" w:rsidRPr="00B92A4B" w:rsidRDefault="008E691C" w:rsidP="008E691C">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A26265" w:rsidRPr="00512629" w14:paraId="5CD48FDC" w14:textId="77777777" w:rsidTr="00DC2501">
        <w:tc>
          <w:tcPr>
            <w:tcW w:w="1435" w:type="dxa"/>
          </w:tcPr>
          <w:p w14:paraId="0B91D0E4" w14:textId="1F7CFDD5" w:rsidR="00A26265" w:rsidRDefault="00A26265" w:rsidP="00A26265">
            <w:pPr>
              <w:rPr>
                <w:rFonts w:eastAsiaTheme="minorEastAsia"/>
                <w:szCs w:val="20"/>
                <w:lang w:eastAsia="zh-CN"/>
              </w:rPr>
            </w:pPr>
            <w:r>
              <w:rPr>
                <w:szCs w:val="20"/>
              </w:rPr>
              <w:t>Lenovo, Motorola Mobility</w:t>
            </w:r>
          </w:p>
        </w:tc>
        <w:tc>
          <w:tcPr>
            <w:tcW w:w="7927" w:type="dxa"/>
          </w:tcPr>
          <w:p w14:paraId="19228E73" w14:textId="77777777" w:rsidR="00A26265" w:rsidRDefault="00A26265" w:rsidP="00A26265">
            <w:pPr>
              <w:jc w:val="left"/>
              <w:rPr>
                <w:szCs w:val="20"/>
              </w:rPr>
            </w:pPr>
            <w:r>
              <w:rPr>
                <w:szCs w:val="20"/>
              </w:rPr>
              <w:t xml:space="preserve">Alt. 2 is supported to allow UE-specific RRC configuration </w:t>
            </w:r>
          </w:p>
          <w:p w14:paraId="74077306" w14:textId="5DBFA2D9" w:rsidR="00A26265" w:rsidRDefault="00A26265" w:rsidP="00A26265">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C2501" w:rsidRPr="00512629" w14:paraId="2C5F1040" w14:textId="77777777" w:rsidTr="00DC2501">
        <w:tc>
          <w:tcPr>
            <w:tcW w:w="1435" w:type="dxa"/>
          </w:tcPr>
          <w:p w14:paraId="21D4E3A7" w14:textId="77777777" w:rsidR="00DC2501" w:rsidRPr="00512629" w:rsidRDefault="00DC2501" w:rsidP="00DC2501">
            <w:pPr>
              <w:rPr>
                <w:szCs w:val="20"/>
              </w:rPr>
            </w:pPr>
            <w:r>
              <w:rPr>
                <w:szCs w:val="20"/>
              </w:rPr>
              <w:t>Nokia, NSB</w:t>
            </w:r>
          </w:p>
        </w:tc>
        <w:tc>
          <w:tcPr>
            <w:tcW w:w="7927" w:type="dxa"/>
          </w:tcPr>
          <w:p w14:paraId="7F2E4020" w14:textId="77777777" w:rsidR="00DC2501" w:rsidRPr="00512629" w:rsidRDefault="00DC2501" w:rsidP="00DC2501">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41870">
      <w:pPr>
        <w:pStyle w:val="ListParagraph"/>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r>
              <w:rPr>
                <w:lang w:eastAsia="en-US"/>
              </w:rPr>
              <w:t>Futurewei</w:t>
            </w:r>
          </w:p>
        </w:tc>
        <w:tc>
          <w:tcPr>
            <w:tcW w:w="8107" w:type="dxa"/>
          </w:tcPr>
          <w:p w14:paraId="5ED47268" w14:textId="6F22D1FD" w:rsidR="00612E0F" w:rsidRDefault="00612E0F" w:rsidP="00612E0F">
            <w:pPr>
              <w:rPr>
                <w:rFonts w:eastAsiaTheme="minorEastAsia"/>
                <w:szCs w:val="20"/>
                <w:lang w:eastAsia="zh-CN"/>
              </w:rPr>
            </w:pPr>
            <w:r>
              <w:rPr>
                <w:szCs w:val="20"/>
              </w:rPr>
              <w:t>Leave for the gNB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szCs w:val="20"/>
              </w:rPr>
            </w:pPr>
            <w:r>
              <w:rPr>
                <w:szCs w:val="20"/>
              </w:rPr>
              <w:t>L</w:t>
            </w:r>
            <w:r w:rsidRPr="002F4AF6">
              <w:rPr>
                <w:szCs w:val="20"/>
              </w:rPr>
              <w:t>eave it for gNB implementation</w:t>
            </w:r>
          </w:p>
        </w:tc>
      </w:tr>
      <w:tr w:rsidR="00B92A4B" w:rsidRPr="00512629" w14:paraId="15EDD524" w14:textId="77777777" w:rsidTr="00D56C4A">
        <w:trPr>
          <w:trHeight w:val="426"/>
        </w:trPr>
        <w:tc>
          <w:tcPr>
            <w:tcW w:w="1255" w:type="dxa"/>
          </w:tcPr>
          <w:p w14:paraId="446CBADE" w14:textId="5658A976" w:rsidR="00B92A4B" w:rsidRDefault="00B92A4B" w:rsidP="00A73235">
            <w:pPr>
              <w:rPr>
                <w:rFonts w:eastAsiaTheme="minorEastAsia"/>
                <w:szCs w:val="20"/>
                <w:lang w:eastAsia="zh-CN"/>
              </w:rPr>
            </w:pPr>
            <w:r w:rsidRPr="00140188">
              <w:t>CATT</w:t>
            </w:r>
          </w:p>
        </w:tc>
        <w:tc>
          <w:tcPr>
            <w:tcW w:w="8107" w:type="dxa"/>
          </w:tcPr>
          <w:p w14:paraId="1A49A28E" w14:textId="226A00D1" w:rsidR="00B92A4B" w:rsidRDefault="00B92A4B" w:rsidP="00A73235">
            <w:pPr>
              <w:rPr>
                <w:szCs w:val="20"/>
              </w:rPr>
            </w:pPr>
            <w:r w:rsidRPr="00140188">
              <w:t>It’s up to the gNB implementation.</w:t>
            </w:r>
          </w:p>
        </w:tc>
      </w:tr>
      <w:tr w:rsidR="008E691C" w:rsidRPr="00512629" w14:paraId="00C2CA33" w14:textId="77777777" w:rsidTr="00D56C4A">
        <w:trPr>
          <w:trHeight w:val="426"/>
        </w:trPr>
        <w:tc>
          <w:tcPr>
            <w:tcW w:w="1255" w:type="dxa"/>
          </w:tcPr>
          <w:p w14:paraId="54202391" w14:textId="1D738709" w:rsidR="008E691C" w:rsidRPr="00140188" w:rsidRDefault="008E691C" w:rsidP="008E691C">
            <w:r>
              <w:rPr>
                <w:rFonts w:eastAsiaTheme="minorEastAsia" w:hint="eastAsia"/>
                <w:szCs w:val="20"/>
                <w:lang w:eastAsia="zh-CN"/>
              </w:rPr>
              <w:t>X</w:t>
            </w:r>
            <w:r>
              <w:rPr>
                <w:rFonts w:eastAsiaTheme="minorEastAsia"/>
                <w:szCs w:val="20"/>
                <w:lang w:eastAsia="zh-CN"/>
              </w:rPr>
              <w:t>iaomi</w:t>
            </w:r>
          </w:p>
        </w:tc>
        <w:tc>
          <w:tcPr>
            <w:tcW w:w="8107" w:type="dxa"/>
          </w:tcPr>
          <w:p w14:paraId="70016669" w14:textId="741027A1" w:rsidR="008E691C" w:rsidRPr="00140188" w:rsidRDefault="008E691C" w:rsidP="008E691C">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641D4" w:rsidRPr="00512629" w14:paraId="26464766" w14:textId="77777777" w:rsidTr="00D56C4A">
        <w:trPr>
          <w:trHeight w:val="426"/>
        </w:trPr>
        <w:tc>
          <w:tcPr>
            <w:tcW w:w="1255" w:type="dxa"/>
          </w:tcPr>
          <w:p w14:paraId="2997FC2A" w14:textId="259DEF84" w:rsidR="007641D4" w:rsidRDefault="007641D4" w:rsidP="007641D4">
            <w:pPr>
              <w:rPr>
                <w:rFonts w:eastAsiaTheme="minorEastAsia"/>
                <w:szCs w:val="20"/>
                <w:lang w:eastAsia="zh-CN"/>
              </w:rPr>
            </w:pPr>
            <w:r>
              <w:rPr>
                <w:szCs w:val="20"/>
              </w:rPr>
              <w:t>Lenovo, Motorola Mobility</w:t>
            </w:r>
          </w:p>
        </w:tc>
        <w:tc>
          <w:tcPr>
            <w:tcW w:w="8107" w:type="dxa"/>
          </w:tcPr>
          <w:p w14:paraId="46B198F8" w14:textId="36FA7039" w:rsidR="007641D4" w:rsidRDefault="007641D4" w:rsidP="007641D4">
            <w:r>
              <w:rPr>
                <w:szCs w:val="20"/>
              </w:rPr>
              <w:t>In our view, additional criterion should be introduced when no-LBT is used. Furthermore, measurements/criteria such as long-term sensing, HARQ-ACK feedback from UE should be considered to better facilitate no-LBT.</w:t>
            </w:r>
          </w:p>
        </w:tc>
      </w:tr>
      <w:tr w:rsidR="00DC2501" w:rsidRPr="00512629" w14:paraId="6D3A34B8" w14:textId="77777777" w:rsidTr="00D56C4A">
        <w:trPr>
          <w:trHeight w:val="426"/>
        </w:trPr>
        <w:tc>
          <w:tcPr>
            <w:tcW w:w="1255" w:type="dxa"/>
          </w:tcPr>
          <w:p w14:paraId="510AE6D6" w14:textId="7CFCA8F1" w:rsidR="00DC2501" w:rsidRDefault="00DC2501" w:rsidP="00DC2501">
            <w:pPr>
              <w:rPr>
                <w:szCs w:val="20"/>
              </w:rPr>
            </w:pPr>
            <w:r>
              <w:rPr>
                <w:szCs w:val="20"/>
              </w:rPr>
              <w:lastRenderedPageBreak/>
              <w:t>Nokia, NSB</w:t>
            </w:r>
          </w:p>
        </w:tc>
        <w:tc>
          <w:tcPr>
            <w:tcW w:w="8107" w:type="dxa"/>
          </w:tcPr>
          <w:p w14:paraId="2A467D1B" w14:textId="03EA3139" w:rsidR="00DC2501" w:rsidRDefault="00DC2501" w:rsidP="00DC2501">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ListParagraph"/>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ListParagraph"/>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ListParagraph"/>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62" w:type="dxa"/>
        <w:tblLook w:val="04A0" w:firstRow="1" w:lastRow="0" w:firstColumn="1" w:lastColumn="0" w:noHBand="0" w:noVBand="1"/>
      </w:tblPr>
      <w:tblGrid>
        <w:gridCol w:w="2053"/>
        <w:gridCol w:w="7309"/>
      </w:tblGrid>
      <w:tr w:rsidR="00C42A6A" w:rsidRPr="00512629" w14:paraId="62309A9B" w14:textId="77777777" w:rsidTr="00DC2501">
        <w:tc>
          <w:tcPr>
            <w:tcW w:w="2053" w:type="dxa"/>
          </w:tcPr>
          <w:p w14:paraId="059970C1" w14:textId="77777777" w:rsidR="00C42A6A" w:rsidRPr="00512629" w:rsidRDefault="00C42A6A" w:rsidP="00AE3A61">
            <w:pPr>
              <w:rPr>
                <w:b/>
                <w:szCs w:val="20"/>
              </w:rPr>
            </w:pPr>
            <w:r w:rsidRPr="00512629">
              <w:rPr>
                <w:rFonts w:hint="eastAsia"/>
                <w:b/>
                <w:szCs w:val="20"/>
              </w:rPr>
              <w:t>Company</w:t>
            </w:r>
          </w:p>
        </w:tc>
        <w:tc>
          <w:tcPr>
            <w:tcW w:w="7309"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DC2501">
        <w:tc>
          <w:tcPr>
            <w:tcW w:w="2053" w:type="dxa"/>
          </w:tcPr>
          <w:p w14:paraId="7DA81940" w14:textId="577E3025" w:rsidR="00C42A6A" w:rsidRPr="00512629" w:rsidRDefault="00E4266E" w:rsidP="00AE3A61">
            <w:pPr>
              <w:rPr>
                <w:szCs w:val="20"/>
              </w:rPr>
            </w:pPr>
            <w:r>
              <w:rPr>
                <w:szCs w:val="20"/>
              </w:rPr>
              <w:t>Apple</w:t>
            </w:r>
          </w:p>
        </w:tc>
        <w:tc>
          <w:tcPr>
            <w:tcW w:w="7309"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With RSSI/CO measurement, gNB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DC2501">
        <w:tc>
          <w:tcPr>
            <w:tcW w:w="2053" w:type="dxa"/>
          </w:tcPr>
          <w:p w14:paraId="319BCDEB" w14:textId="3552A79C" w:rsidR="00C42A6A" w:rsidRDefault="00010A19" w:rsidP="00AE3A61">
            <w:pPr>
              <w:rPr>
                <w:lang w:eastAsia="en-US"/>
              </w:rPr>
            </w:pPr>
            <w:r>
              <w:rPr>
                <w:lang w:eastAsia="en-US"/>
              </w:rPr>
              <w:t>vivo</w:t>
            </w:r>
          </w:p>
        </w:tc>
        <w:tc>
          <w:tcPr>
            <w:tcW w:w="7309"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DC2501">
        <w:tc>
          <w:tcPr>
            <w:tcW w:w="2053" w:type="dxa"/>
          </w:tcPr>
          <w:p w14:paraId="60603E7A" w14:textId="1733D37D" w:rsidR="00A64C04" w:rsidRDefault="00A64C04" w:rsidP="00A64C04">
            <w:pPr>
              <w:rPr>
                <w:lang w:eastAsia="en-US"/>
              </w:rPr>
            </w:pPr>
            <w:r>
              <w:rPr>
                <w:lang w:eastAsia="en-US"/>
              </w:rPr>
              <w:t>Futurewei</w:t>
            </w:r>
          </w:p>
        </w:tc>
        <w:tc>
          <w:tcPr>
            <w:tcW w:w="7309" w:type="dxa"/>
          </w:tcPr>
          <w:p w14:paraId="6749C707" w14:textId="09092442" w:rsidR="00A64C04" w:rsidRDefault="00A64C04" w:rsidP="00A64C04">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A64C04" w:rsidRPr="00512629" w14:paraId="395803E3" w14:textId="77777777" w:rsidTr="00DC2501">
        <w:tc>
          <w:tcPr>
            <w:tcW w:w="2053" w:type="dxa"/>
          </w:tcPr>
          <w:p w14:paraId="3299B333" w14:textId="023EBEA4" w:rsidR="00A64C04" w:rsidRDefault="00A64C04" w:rsidP="00A64C04">
            <w:pPr>
              <w:rPr>
                <w:lang w:eastAsia="en-US"/>
              </w:rPr>
            </w:pPr>
            <w:r>
              <w:rPr>
                <w:szCs w:val="20"/>
              </w:rPr>
              <w:t>Qualcomm</w:t>
            </w:r>
          </w:p>
        </w:tc>
        <w:tc>
          <w:tcPr>
            <w:tcW w:w="7309" w:type="dxa"/>
          </w:tcPr>
          <w:p w14:paraId="59001480" w14:textId="77777777" w:rsidR="00A64C04" w:rsidRDefault="00A64C04" w:rsidP="00A64C04">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731F48F7" w14:textId="77777777" w:rsidR="00A64C04" w:rsidRDefault="00A64C04" w:rsidP="00A64C04">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DC2501">
        <w:tc>
          <w:tcPr>
            <w:tcW w:w="2053" w:type="dxa"/>
          </w:tcPr>
          <w:p w14:paraId="082DDC92" w14:textId="1A4C1B2E" w:rsidR="00A64C04" w:rsidRDefault="00A64C04" w:rsidP="00A64C04">
            <w:pPr>
              <w:rPr>
                <w:lang w:eastAsia="en-US"/>
              </w:rPr>
            </w:pPr>
            <w:r>
              <w:rPr>
                <w:szCs w:val="20"/>
              </w:rPr>
              <w:t>Ericsson</w:t>
            </w:r>
          </w:p>
        </w:tc>
        <w:tc>
          <w:tcPr>
            <w:tcW w:w="7309"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A64C04" w:rsidRPr="00512629" w14:paraId="13420CC0" w14:textId="77777777" w:rsidTr="00DC2501">
        <w:tc>
          <w:tcPr>
            <w:tcW w:w="2053" w:type="dxa"/>
          </w:tcPr>
          <w:p w14:paraId="400A4E76" w14:textId="39191D08" w:rsidR="00A64C04" w:rsidRDefault="00A64C04" w:rsidP="00A64C04">
            <w:pPr>
              <w:rPr>
                <w:lang w:eastAsia="en-US"/>
              </w:rPr>
            </w:pPr>
            <w:r>
              <w:rPr>
                <w:szCs w:val="20"/>
              </w:rPr>
              <w:t>Samsung</w:t>
            </w:r>
          </w:p>
        </w:tc>
        <w:tc>
          <w:tcPr>
            <w:tcW w:w="7309"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DC2501">
        <w:tc>
          <w:tcPr>
            <w:tcW w:w="2053" w:type="dxa"/>
          </w:tcPr>
          <w:p w14:paraId="283C3269" w14:textId="42CA9C6D" w:rsidR="00010A19" w:rsidRDefault="00F50198" w:rsidP="00AE3A61">
            <w:pPr>
              <w:rPr>
                <w:lang w:eastAsia="en-US"/>
              </w:rPr>
            </w:pPr>
            <w:r>
              <w:rPr>
                <w:lang w:eastAsia="en-US"/>
              </w:rPr>
              <w:t>Intel</w:t>
            </w:r>
          </w:p>
        </w:tc>
        <w:tc>
          <w:tcPr>
            <w:tcW w:w="7309"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DC2501">
        <w:tc>
          <w:tcPr>
            <w:tcW w:w="2053"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309"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w:t>
            </w:r>
            <w:proofErr w:type="gramStart"/>
            <w:r>
              <w:rPr>
                <w:szCs w:val="20"/>
              </w:rPr>
              <w:t>long term</w:t>
            </w:r>
            <w:proofErr w:type="gramEnd"/>
            <w:r>
              <w:rPr>
                <w:szCs w:val="20"/>
              </w:rPr>
              <w:t xml:space="preserve">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A73235" w:rsidRPr="00512629" w14:paraId="7AEC607A" w14:textId="77777777" w:rsidTr="00DC2501">
        <w:tc>
          <w:tcPr>
            <w:tcW w:w="2053" w:type="dxa"/>
          </w:tcPr>
          <w:p w14:paraId="1885B26B" w14:textId="443B8A6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5C1A6047" w14:textId="3B3A52F0" w:rsidR="00A73235" w:rsidRDefault="00A73235" w:rsidP="00A73235">
            <w:pPr>
              <w:rPr>
                <w:szCs w:val="20"/>
              </w:rPr>
            </w:pPr>
            <w:r>
              <w:rPr>
                <w:szCs w:val="20"/>
              </w:rPr>
              <w:t xml:space="preserve">Up to gNB </w:t>
            </w:r>
            <w:r w:rsidRPr="002F4AF6">
              <w:rPr>
                <w:szCs w:val="20"/>
              </w:rPr>
              <w:t>implementation</w:t>
            </w:r>
          </w:p>
        </w:tc>
      </w:tr>
      <w:tr w:rsidR="00B92A4B" w:rsidRPr="00512629" w14:paraId="27E096B7" w14:textId="77777777" w:rsidTr="00DC2501">
        <w:tc>
          <w:tcPr>
            <w:tcW w:w="2053" w:type="dxa"/>
          </w:tcPr>
          <w:p w14:paraId="75272BD6" w14:textId="3D92AEFE" w:rsidR="00B92A4B" w:rsidRDefault="00B92A4B" w:rsidP="00A73235">
            <w:pPr>
              <w:rPr>
                <w:rFonts w:eastAsiaTheme="minorEastAsia"/>
                <w:szCs w:val="20"/>
                <w:lang w:eastAsia="zh-CN"/>
              </w:rPr>
            </w:pPr>
            <w:r w:rsidRPr="00FE2E13">
              <w:t>CATT</w:t>
            </w:r>
          </w:p>
        </w:tc>
        <w:tc>
          <w:tcPr>
            <w:tcW w:w="7309" w:type="dxa"/>
          </w:tcPr>
          <w:p w14:paraId="7AC9B98F" w14:textId="229608B9" w:rsidR="00B92A4B" w:rsidRDefault="00F90DD3" w:rsidP="00A73235">
            <w:pPr>
              <w:rPr>
                <w:szCs w:val="20"/>
              </w:rPr>
            </w:pPr>
            <w:r>
              <w:t xml:space="preserve">No. </w:t>
            </w:r>
            <w:r w:rsidR="00B92A4B" w:rsidRPr="00FE2E13">
              <w:t>It’s up to the gNB implementation.</w:t>
            </w:r>
          </w:p>
        </w:tc>
      </w:tr>
      <w:tr w:rsidR="008E691C" w:rsidRPr="00512629" w14:paraId="167783FE" w14:textId="77777777" w:rsidTr="00DC2501">
        <w:tc>
          <w:tcPr>
            <w:tcW w:w="2053" w:type="dxa"/>
          </w:tcPr>
          <w:p w14:paraId="14C6403C" w14:textId="73202AC2" w:rsidR="008E691C" w:rsidRPr="00FE2E13" w:rsidRDefault="008E691C" w:rsidP="008E691C">
            <w:r w:rsidRPr="00091144">
              <w:rPr>
                <w:rFonts w:eastAsiaTheme="minorEastAsia"/>
                <w:szCs w:val="20"/>
                <w:lang w:eastAsia="zh-CN"/>
              </w:rPr>
              <w:t xml:space="preserve">Xiaomi </w:t>
            </w:r>
          </w:p>
        </w:tc>
        <w:tc>
          <w:tcPr>
            <w:tcW w:w="7309" w:type="dxa"/>
          </w:tcPr>
          <w:p w14:paraId="149AECB4" w14:textId="34154B2A" w:rsidR="008E691C" w:rsidRDefault="008E691C" w:rsidP="008E691C">
            <w:r>
              <w:rPr>
                <w:lang w:eastAsia="en-US"/>
              </w:rPr>
              <w:t>Prefer long term sensing type mechanism to be used in no-LBT mode</w:t>
            </w:r>
          </w:p>
        </w:tc>
      </w:tr>
      <w:tr w:rsidR="00451DA0" w:rsidRPr="00512629" w14:paraId="74996B55" w14:textId="77777777" w:rsidTr="00DC2501">
        <w:tc>
          <w:tcPr>
            <w:tcW w:w="2053" w:type="dxa"/>
          </w:tcPr>
          <w:p w14:paraId="7910C856" w14:textId="0C3A2384" w:rsidR="00451DA0" w:rsidRPr="00091144" w:rsidRDefault="00451DA0" w:rsidP="00451DA0">
            <w:pPr>
              <w:rPr>
                <w:rFonts w:eastAsiaTheme="minorEastAsia"/>
                <w:szCs w:val="20"/>
                <w:lang w:eastAsia="zh-CN"/>
              </w:rPr>
            </w:pPr>
            <w:r>
              <w:rPr>
                <w:szCs w:val="20"/>
              </w:rPr>
              <w:t>Lenovo, Motorola Mobility</w:t>
            </w:r>
          </w:p>
        </w:tc>
        <w:tc>
          <w:tcPr>
            <w:tcW w:w="7309" w:type="dxa"/>
          </w:tcPr>
          <w:p w14:paraId="2D7135BA" w14:textId="77777777" w:rsidR="00451DA0" w:rsidRDefault="00451DA0" w:rsidP="00451DA0">
            <w:pPr>
              <w:rPr>
                <w:szCs w:val="20"/>
              </w:rPr>
            </w:pPr>
            <w:r>
              <w:rPr>
                <w:szCs w:val="20"/>
              </w:rPr>
              <w:t>In our view, ATPC-like mechanism and transmit power restriction mechanisms are somewhat similar and shouldn’t be considered separately.</w:t>
            </w:r>
          </w:p>
          <w:p w14:paraId="6B26F1F1" w14:textId="3D70A09C" w:rsidR="00451DA0" w:rsidRDefault="00451DA0" w:rsidP="00451DA0">
            <w:pPr>
              <w:rPr>
                <w:szCs w:val="20"/>
              </w:rPr>
            </w:pPr>
            <w:r>
              <w:rPr>
                <w:szCs w:val="20"/>
              </w:rPr>
              <w:t xml:space="preserve">In terms of different options, we think that long term sensing is useful for other mechanism as well and could be applied in combination with other mechanism such as </w:t>
            </w:r>
            <w:r>
              <w:rPr>
                <w:szCs w:val="20"/>
              </w:rPr>
              <w:lastRenderedPageBreak/>
              <w:t xml:space="preserve">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13E28873" w14:textId="501C8E6E" w:rsidR="00451DA0" w:rsidRDefault="00451DA0" w:rsidP="00451DA0">
            <w:pPr>
              <w:rPr>
                <w:lang w:eastAsia="en-US"/>
              </w:rPr>
            </w:pPr>
            <w:r>
              <w:rPr>
                <w:szCs w:val="20"/>
              </w:rPr>
              <w:t>Fallback to LBT mode should also be considered as a good neighbour procedure (in next discussion point)</w:t>
            </w:r>
          </w:p>
        </w:tc>
      </w:tr>
      <w:tr w:rsidR="00DC2501" w:rsidRPr="00512629" w14:paraId="36B90818" w14:textId="77777777" w:rsidTr="00DC2501">
        <w:tc>
          <w:tcPr>
            <w:tcW w:w="2053" w:type="dxa"/>
          </w:tcPr>
          <w:p w14:paraId="75617BDD" w14:textId="77777777" w:rsidR="00DC2501" w:rsidRPr="00512629" w:rsidRDefault="00DC2501" w:rsidP="00DC2501">
            <w:pPr>
              <w:rPr>
                <w:szCs w:val="20"/>
              </w:rPr>
            </w:pPr>
            <w:r>
              <w:rPr>
                <w:szCs w:val="20"/>
              </w:rPr>
              <w:lastRenderedPageBreak/>
              <w:t>Nokia, NSB</w:t>
            </w:r>
          </w:p>
        </w:tc>
        <w:tc>
          <w:tcPr>
            <w:tcW w:w="7309" w:type="dxa"/>
          </w:tcPr>
          <w:p w14:paraId="37D9B9C8" w14:textId="77777777" w:rsidR="00DC2501" w:rsidRPr="00512629" w:rsidRDefault="00DC2501" w:rsidP="00DC2501">
            <w:pPr>
              <w:rPr>
                <w:szCs w:val="20"/>
              </w:rPr>
            </w:pPr>
            <w:r>
              <w:rPr>
                <w:szCs w:val="20"/>
              </w:rPr>
              <w:t xml:space="preserve">ATPC, automatic link adaptation, and beamforming are listed or considered as co-existence mechanisms in </w:t>
            </w:r>
            <w:r w:rsidRPr="00EC22BC">
              <w:rPr>
                <w:szCs w:val="20"/>
              </w:rPr>
              <w:t xml:space="preserve">ETSI </w:t>
            </w:r>
            <w:r w:rsidRPr="00EC22BC">
              <w:t xml:space="preserve">EN 303 722 </w:t>
            </w:r>
            <w:proofErr w:type="gramStart"/>
            <w:r w:rsidRPr="00EC22BC">
              <w:t>and  EN</w:t>
            </w:r>
            <w:proofErr w:type="gramEnd"/>
            <w:r w:rsidRPr="00EC22BC">
              <w:t xml:space="preserve"> 303 753. These may not require any specifications changes. Needed specification changes, if any, are to be considered along with EN 303 722 progress.</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0" w:type="auto"/>
        <w:tblLayout w:type="fixed"/>
        <w:tblLook w:val="04A0" w:firstRow="1" w:lastRow="0" w:firstColumn="1" w:lastColumn="0" w:noHBand="0" w:noVBand="1"/>
      </w:tblPr>
      <w:tblGrid>
        <w:gridCol w:w="1525"/>
        <w:gridCol w:w="7837"/>
      </w:tblGrid>
      <w:tr w:rsidR="00A24DEF" w:rsidRPr="00512629" w14:paraId="2AB8630E" w14:textId="77777777" w:rsidTr="00DC2501">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DC2501">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DC2501">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C867BA" w:rsidRPr="00512629" w14:paraId="085031DC" w14:textId="77777777" w:rsidTr="00DC2501">
        <w:tc>
          <w:tcPr>
            <w:tcW w:w="1525" w:type="dxa"/>
          </w:tcPr>
          <w:p w14:paraId="0E775B7F" w14:textId="70951440" w:rsidR="00C867BA" w:rsidRDefault="00C867BA" w:rsidP="00C867BA">
            <w:pPr>
              <w:rPr>
                <w:rFonts w:eastAsiaTheme="minorEastAsia"/>
                <w:szCs w:val="20"/>
                <w:lang w:eastAsia="zh-CN"/>
              </w:rPr>
            </w:pPr>
            <w:r>
              <w:rPr>
                <w:lang w:eastAsia="en-US"/>
              </w:rPr>
              <w:t>Futurewei</w:t>
            </w:r>
          </w:p>
        </w:tc>
        <w:tc>
          <w:tcPr>
            <w:tcW w:w="7837" w:type="dxa"/>
          </w:tcPr>
          <w:p w14:paraId="13FDBD34" w14:textId="2236D11D" w:rsidR="00C867BA" w:rsidRDefault="00C867BA" w:rsidP="00C867BA">
            <w:pPr>
              <w:rPr>
                <w:rFonts w:eastAsiaTheme="minorEastAsia"/>
                <w:szCs w:val="20"/>
                <w:lang w:eastAsia="zh-CN"/>
              </w:rPr>
            </w:pPr>
            <w:r>
              <w:rPr>
                <w:szCs w:val="20"/>
              </w:rPr>
              <w:t>The switch to and from No-LBT should be under gNB control. gNB should be able to enable the LBT mode of operation.</w:t>
            </w:r>
          </w:p>
        </w:tc>
      </w:tr>
      <w:tr w:rsidR="00C867BA" w:rsidRPr="00512629" w14:paraId="244A05EF" w14:textId="77777777" w:rsidTr="00DC2501">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C867BA" w:rsidRPr="00512629" w14:paraId="5CC65740" w14:textId="77777777" w:rsidTr="00DC2501">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C867BA" w:rsidRPr="00512629" w14:paraId="55226FD8" w14:textId="77777777" w:rsidTr="00DC2501">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DC2501">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r w:rsidR="00785BA8" w:rsidRPr="00512629" w14:paraId="298AEB08" w14:textId="77777777" w:rsidTr="00DC2501">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A73235" w:rsidRPr="00512629" w14:paraId="7934FBC2" w14:textId="77777777" w:rsidTr="00DC2501">
        <w:tc>
          <w:tcPr>
            <w:tcW w:w="1525" w:type="dxa"/>
          </w:tcPr>
          <w:p w14:paraId="3A13EE22" w14:textId="7FB3FF23"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A34FB1" w14:textId="374FEE95" w:rsidR="00A73235" w:rsidRDefault="00A73235" w:rsidP="00A73235">
            <w:pPr>
              <w:rPr>
                <w:szCs w:val="20"/>
              </w:rPr>
            </w:pPr>
            <w:r>
              <w:rPr>
                <w:rFonts w:eastAsiaTheme="minorEastAsia"/>
                <w:szCs w:val="20"/>
                <w:lang w:eastAsia="zh-CN"/>
              </w:rPr>
              <w:t>No further mechanism is needed.</w:t>
            </w:r>
          </w:p>
        </w:tc>
      </w:tr>
      <w:tr w:rsidR="00B92A4B" w:rsidRPr="00512629" w14:paraId="01BA120C" w14:textId="77777777" w:rsidTr="00DC2501">
        <w:tc>
          <w:tcPr>
            <w:tcW w:w="1525" w:type="dxa"/>
          </w:tcPr>
          <w:p w14:paraId="2E881EEA" w14:textId="013CE16E" w:rsidR="00B92A4B" w:rsidRDefault="00B92A4B" w:rsidP="00A73235">
            <w:pPr>
              <w:rPr>
                <w:rFonts w:eastAsiaTheme="minorEastAsia"/>
                <w:szCs w:val="20"/>
                <w:lang w:eastAsia="zh-CN"/>
              </w:rPr>
            </w:pPr>
            <w:r w:rsidRPr="00061419">
              <w:t>CATT</w:t>
            </w:r>
          </w:p>
        </w:tc>
        <w:tc>
          <w:tcPr>
            <w:tcW w:w="7837" w:type="dxa"/>
          </w:tcPr>
          <w:p w14:paraId="3716D36F" w14:textId="0742B02C" w:rsidR="00B92A4B" w:rsidRDefault="00F90DD3" w:rsidP="00A73235">
            <w:pPr>
              <w:rPr>
                <w:rFonts w:eastAsiaTheme="minorEastAsia"/>
                <w:szCs w:val="20"/>
                <w:lang w:eastAsia="zh-CN"/>
              </w:rPr>
            </w:pPr>
            <w:r>
              <w:t xml:space="preserve">No. </w:t>
            </w:r>
            <w:r w:rsidR="00B92A4B" w:rsidRPr="00061419">
              <w:t>It’s up to the gNB implementation.</w:t>
            </w:r>
          </w:p>
        </w:tc>
      </w:tr>
      <w:tr w:rsidR="008E691C" w:rsidRPr="00512629" w14:paraId="72A53C36" w14:textId="77777777" w:rsidTr="00DC2501">
        <w:tc>
          <w:tcPr>
            <w:tcW w:w="1525" w:type="dxa"/>
          </w:tcPr>
          <w:p w14:paraId="709E2488" w14:textId="1651D957" w:rsidR="008E691C" w:rsidRPr="00061419" w:rsidRDefault="008E691C" w:rsidP="008E691C">
            <w:r>
              <w:rPr>
                <w:rFonts w:eastAsiaTheme="minorEastAsia" w:hint="eastAsia"/>
                <w:szCs w:val="20"/>
                <w:lang w:eastAsia="zh-CN"/>
              </w:rPr>
              <w:t>X</w:t>
            </w:r>
            <w:r>
              <w:rPr>
                <w:rFonts w:eastAsiaTheme="minorEastAsia"/>
                <w:szCs w:val="20"/>
                <w:lang w:eastAsia="zh-CN"/>
              </w:rPr>
              <w:t>iaomi</w:t>
            </w:r>
          </w:p>
        </w:tc>
        <w:tc>
          <w:tcPr>
            <w:tcW w:w="7837" w:type="dxa"/>
          </w:tcPr>
          <w:p w14:paraId="7DEC7083" w14:textId="3EFD3FDE" w:rsidR="008E691C" w:rsidRDefault="008E691C" w:rsidP="00330C7D">
            <w:pPr>
              <w:tabs>
                <w:tab w:val="left" w:pos="2685"/>
              </w:tabs>
            </w:pPr>
            <w:r>
              <w:rPr>
                <w:rFonts w:eastAsiaTheme="minorEastAsia"/>
                <w:szCs w:val="20"/>
                <w:lang w:eastAsia="zh-CN"/>
              </w:rPr>
              <w:t>Agree with Apple and VIVO</w:t>
            </w:r>
            <w:r w:rsidR="00330C7D">
              <w:rPr>
                <w:rFonts w:eastAsiaTheme="minorEastAsia"/>
                <w:szCs w:val="20"/>
                <w:lang w:eastAsia="zh-CN"/>
              </w:rPr>
              <w:tab/>
            </w:r>
          </w:p>
        </w:tc>
      </w:tr>
      <w:tr w:rsidR="00330C7D" w:rsidRPr="00512629" w14:paraId="503A164A" w14:textId="77777777" w:rsidTr="00DC2501">
        <w:tc>
          <w:tcPr>
            <w:tcW w:w="1525" w:type="dxa"/>
          </w:tcPr>
          <w:p w14:paraId="3F6ED01E" w14:textId="7FD886CE" w:rsidR="00330C7D" w:rsidRDefault="00330C7D" w:rsidP="007965AC">
            <w:pPr>
              <w:jc w:val="left"/>
              <w:rPr>
                <w:rFonts w:eastAsiaTheme="minorEastAsia"/>
                <w:szCs w:val="20"/>
                <w:lang w:eastAsia="zh-CN"/>
              </w:rPr>
            </w:pPr>
            <w:r>
              <w:rPr>
                <w:szCs w:val="20"/>
              </w:rPr>
              <w:t>Lenovo, Motorola Mobility</w:t>
            </w:r>
          </w:p>
        </w:tc>
        <w:tc>
          <w:tcPr>
            <w:tcW w:w="7837" w:type="dxa"/>
          </w:tcPr>
          <w:p w14:paraId="1932E2F8" w14:textId="30B894D5" w:rsidR="00330C7D" w:rsidRDefault="00330C7D" w:rsidP="007965AC">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C2501" w:rsidRPr="00512629" w14:paraId="4C3F3671" w14:textId="77777777" w:rsidTr="00DC2501">
        <w:tc>
          <w:tcPr>
            <w:tcW w:w="1525" w:type="dxa"/>
          </w:tcPr>
          <w:p w14:paraId="69588ADA" w14:textId="77777777" w:rsidR="00DC2501" w:rsidRPr="00512629" w:rsidRDefault="00DC2501" w:rsidP="00DC2501">
            <w:pPr>
              <w:rPr>
                <w:szCs w:val="20"/>
              </w:rPr>
            </w:pPr>
            <w:r>
              <w:rPr>
                <w:szCs w:val="20"/>
              </w:rPr>
              <w:t>Nokia, NSB</w:t>
            </w:r>
          </w:p>
        </w:tc>
        <w:tc>
          <w:tcPr>
            <w:tcW w:w="7837" w:type="dxa"/>
          </w:tcPr>
          <w:p w14:paraId="04D3CBD4" w14:textId="77777777" w:rsidR="00DC2501" w:rsidRPr="00512629" w:rsidRDefault="00DC2501" w:rsidP="00DC2501">
            <w:pPr>
              <w:rPr>
                <w:szCs w:val="20"/>
              </w:rPr>
            </w:pPr>
            <w:r>
              <w:rPr>
                <w:szCs w:val="20"/>
              </w:rPr>
              <w:t>Fall back to LBT mode is up to the network. There is no reason to define such mechanism.</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ListParagraph"/>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lastRenderedPageBreak/>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lastRenderedPageBreak/>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ListParagraph"/>
        <w:numPr>
          <w:ilvl w:val="0"/>
          <w:numId w:val="14"/>
        </w:numPr>
        <w:rPr>
          <w:lang w:eastAsia="en-US"/>
        </w:rPr>
      </w:pPr>
      <w:r>
        <w:rPr>
          <w:lang w:eastAsia="en-US"/>
        </w:rPr>
        <w:t>FFS if further adjustment on ED threshold based on sensing beam and transmission beam</w:t>
      </w:r>
    </w:p>
    <w:tbl>
      <w:tblPr>
        <w:tblStyle w:val="TableGrid"/>
        <w:tblW w:w="0" w:type="auto"/>
        <w:tblLayout w:type="fixed"/>
        <w:tblLook w:val="04A0" w:firstRow="1" w:lastRow="0" w:firstColumn="1" w:lastColumn="0" w:noHBand="0" w:noVBand="1"/>
      </w:tblPr>
      <w:tblGrid>
        <w:gridCol w:w="1525"/>
        <w:gridCol w:w="7837"/>
      </w:tblGrid>
      <w:tr w:rsidR="00C862B4" w:rsidRPr="00512629" w14:paraId="033FCD18" w14:textId="77777777" w:rsidTr="00DC2501">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DC2501">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w:t>
            </w:r>
            <w:proofErr w:type="gramStart"/>
            <w:r w:rsidR="00C0267C">
              <w:rPr>
                <w:szCs w:val="20"/>
              </w:rPr>
              <w:t>added</w:t>
            </w:r>
            <w:proofErr w:type="gramEnd"/>
            <w:r w:rsidR="00C0267C">
              <w:rPr>
                <w:szCs w:val="20"/>
              </w:rPr>
              <w:t xml:space="preserve"> to Pout calculation. </w:t>
            </w:r>
          </w:p>
          <w:p w14:paraId="19F6F397" w14:textId="77777777" w:rsidR="00C0267C" w:rsidRDefault="00C0267C" w:rsidP="00183E86">
            <w:pPr>
              <w:pStyle w:val="Heading4"/>
              <w:jc w:val="both"/>
              <w:outlineLvl w:val="3"/>
            </w:pPr>
            <w:bookmarkStart w:id="5" w:name="_Toc55375853"/>
            <w:bookmarkStart w:id="6" w:name="_Toc55377031"/>
            <w:bookmarkStart w:id="7" w:name="_Toc56082931"/>
            <w:bookmarkStart w:id="8" w:name="_Toc40800317"/>
            <w:bookmarkStart w:id="9"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5"/>
            <w:bookmarkEnd w:id="6"/>
            <w:bookmarkEnd w:id="7"/>
            <w:bookmarkEnd w:id="8"/>
            <w:bookmarkEnd w:id="9"/>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10" w:name="_Toc55375854"/>
            <w:bookmarkStart w:id="11" w:name="_Toc55377032"/>
            <w:bookmarkStart w:id="12" w:name="_Toc56082932"/>
            <w:bookmarkStart w:id="13" w:name="_Toc535304690"/>
            <w:bookmarkStart w:id="14" w:name="_Toc535305697"/>
            <w:bookmarkStart w:id="15" w:name="_Toc535305813"/>
            <w:bookmarkStart w:id="16" w:name="_Toc40800318"/>
            <w:bookmarkStart w:id="17" w:name="_Toc40800445"/>
            <w:r w:rsidRPr="00664DE4">
              <w:t>4.2.2.2</w:t>
            </w:r>
            <w:r w:rsidRPr="00664DE4">
              <w:tab/>
              <w:t>Limit</w:t>
            </w:r>
            <w:bookmarkEnd w:id="10"/>
            <w:bookmarkEnd w:id="11"/>
            <w:bookmarkEnd w:id="12"/>
            <w:bookmarkEnd w:id="13"/>
            <w:bookmarkEnd w:id="14"/>
            <w:bookmarkEnd w:id="15"/>
            <w:bookmarkEnd w:id="16"/>
            <w:bookmarkEnd w:id="17"/>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DC2501">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DC2501">
        <w:tc>
          <w:tcPr>
            <w:tcW w:w="1525" w:type="dxa"/>
          </w:tcPr>
          <w:p w14:paraId="03A9C3FC" w14:textId="31593C2F" w:rsidR="0043576A" w:rsidRDefault="0043576A" w:rsidP="0043576A">
            <w:pPr>
              <w:rPr>
                <w:rFonts w:eastAsiaTheme="minorEastAsia"/>
                <w:szCs w:val="20"/>
                <w:lang w:eastAsia="zh-CN"/>
              </w:rPr>
            </w:pPr>
            <w:r w:rsidRPr="003905F4">
              <w:rPr>
                <w:szCs w:val="20"/>
              </w:rPr>
              <w:lastRenderedPageBreak/>
              <w:t>Futurewei</w:t>
            </w:r>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DC2501">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DC2501">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DC2501">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ListParagraph"/>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ListParagraph"/>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DC2501">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ListParagraph"/>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ListParagraph"/>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DC2501">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DC2501">
        <w:tc>
          <w:tcPr>
            <w:tcW w:w="1525" w:type="dxa"/>
          </w:tcPr>
          <w:p w14:paraId="300E62B0" w14:textId="57C92961"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B92A4B" w:rsidRPr="00512629" w14:paraId="69518844" w14:textId="77777777" w:rsidTr="00DC2501">
        <w:tc>
          <w:tcPr>
            <w:tcW w:w="1525" w:type="dxa"/>
          </w:tcPr>
          <w:p w14:paraId="2EEBA629" w14:textId="29484015" w:rsidR="00B92A4B" w:rsidRDefault="00B92A4B" w:rsidP="00A73235">
            <w:pPr>
              <w:rPr>
                <w:rFonts w:eastAsiaTheme="minorEastAsia"/>
                <w:szCs w:val="20"/>
                <w:lang w:eastAsia="zh-CN"/>
              </w:rPr>
            </w:pPr>
            <w:r w:rsidRPr="00865FA5">
              <w:t>CATT</w:t>
            </w:r>
          </w:p>
        </w:tc>
        <w:tc>
          <w:tcPr>
            <w:tcW w:w="7837" w:type="dxa"/>
          </w:tcPr>
          <w:p w14:paraId="3B75BFCB" w14:textId="2D568270" w:rsidR="00B92A4B" w:rsidRPr="00B92A4B" w:rsidRDefault="00B92A4B" w:rsidP="00B92A4B">
            <w:pPr>
              <w:wordWrap/>
              <w:rPr>
                <w:rFonts w:eastAsiaTheme="minorEastAsia"/>
                <w:lang w:eastAsia="zh-CN"/>
              </w:rPr>
            </w:pPr>
            <w:r w:rsidRPr="00865FA5">
              <w:t xml:space="preserve">The EDT formula </w:t>
            </w:r>
            <w:r>
              <w:rPr>
                <w:rFonts w:eastAsiaTheme="minorEastAsia" w:hint="eastAsia"/>
                <w:lang w:eastAsia="zh-CN"/>
              </w:rPr>
              <w:t xml:space="preserve">in EN 302.567 </w:t>
            </w:r>
            <w:r w:rsidRPr="00865FA5">
              <w:t xml:space="preserve">can be used for the NR operation in 52.6GHz to 71GHz band. </w:t>
            </w:r>
            <w:r w:rsidRPr="00B92A4B">
              <w:rPr>
                <w:rFonts w:eastAsiaTheme="minorEastAsia"/>
                <w:szCs w:val="20"/>
                <w:lang w:eastAsia="zh-CN"/>
              </w:rPr>
              <w:t>According to EN 302.567, there is no need to distinguish between antenna gain and inductive transmit power.</w:t>
            </w:r>
          </w:p>
          <w:p w14:paraId="215231E9" w14:textId="2F4BAF8E" w:rsidR="00B92A4B" w:rsidRPr="00B92A4B" w:rsidRDefault="00B92A4B" w:rsidP="00B92A4B">
            <w:pPr>
              <w:rPr>
                <w:rFonts w:eastAsiaTheme="minorEastAsia"/>
                <w:szCs w:val="20"/>
                <w:lang w:eastAsia="zh-CN"/>
              </w:rPr>
            </w:pPr>
            <w:r w:rsidRPr="00B92A4B">
              <w:rPr>
                <w:rFonts w:eastAsiaTheme="minorEastAsia"/>
                <w:szCs w:val="20"/>
                <w:lang w:eastAsia="zh-CN"/>
              </w:rPr>
              <w:t>When antenna gain between the sensing beam and transmission beam are different, the EDT needs to be adjusted. The detail need to be further studied.</w:t>
            </w:r>
          </w:p>
        </w:tc>
      </w:tr>
      <w:tr w:rsidR="00136BA6" w:rsidRPr="00165E04" w14:paraId="40BA193A" w14:textId="77777777" w:rsidTr="00DC2501">
        <w:tc>
          <w:tcPr>
            <w:tcW w:w="1525" w:type="dxa"/>
          </w:tcPr>
          <w:p w14:paraId="0614622C" w14:textId="77777777" w:rsidR="00136BA6" w:rsidRPr="00165E04"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706F38C" w14:textId="77777777" w:rsidR="00136BA6" w:rsidRPr="00165E04"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603A2A" w:rsidRPr="00165E04" w14:paraId="02C3C71C" w14:textId="77777777" w:rsidTr="00DC2501">
        <w:tc>
          <w:tcPr>
            <w:tcW w:w="1525" w:type="dxa"/>
          </w:tcPr>
          <w:p w14:paraId="3DDB9A04" w14:textId="3797190D"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2CB04E97" w14:textId="3AA8C697" w:rsidR="00603A2A" w:rsidRDefault="00603A2A" w:rsidP="00603A2A">
            <w:pPr>
              <w:rPr>
                <w:rFonts w:eastAsiaTheme="minorEastAsia"/>
                <w:szCs w:val="20"/>
                <w:lang w:eastAsia="zh-CN"/>
              </w:rPr>
            </w:pPr>
            <w:r>
              <w:rPr>
                <w:szCs w:val="20"/>
              </w:rPr>
              <w:t>Support this proposal</w:t>
            </w:r>
          </w:p>
        </w:tc>
      </w:tr>
      <w:tr w:rsidR="005E1948" w:rsidRPr="00165E04" w14:paraId="0A9BE3FC" w14:textId="77777777" w:rsidTr="00DC2501">
        <w:tc>
          <w:tcPr>
            <w:tcW w:w="1525" w:type="dxa"/>
          </w:tcPr>
          <w:p w14:paraId="306DE135" w14:textId="09A79EFB" w:rsidR="005E1948" w:rsidRDefault="005E1948" w:rsidP="005E1948">
            <w:pPr>
              <w:rPr>
                <w:rFonts w:eastAsiaTheme="minorEastAsia"/>
                <w:szCs w:val="20"/>
                <w:lang w:eastAsia="zh-CN"/>
              </w:rPr>
            </w:pPr>
            <w:r>
              <w:rPr>
                <w:szCs w:val="20"/>
              </w:rPr>
              <w:t>Lenovo, Motorola Mobility</w:t>
            </w:r>
          </w:p>
        </w:tc>
        <w:tc>
          <w:tcPr>
            <w:tcW w:w="7837" w:type="dxa"/>
          </w:tcPr>
          <w:p w14:paraId="7E8ACC3C" w14:textId="77777777" w:rsidR="005E1948" w:rsidRDefault="005E1948" w:rsidP="005E1948">
            <w:pPr>
              <w:rPr>
                <w:lang w:eastAsia="en-US"/>
              </w:rPr>
            </w:pPr>
            <w:r>
              <w:rPr>
                <w:szCs w:val="20"/>
              </w:rPr>
              <w:t xml:space="preserve">We agree with the baseline ED threshold computation, where the </w:t>
            </w:r>
            <w:r>
              <w:rPr>
                <w:lang w:eastAsia="en-US"/>
              </w:rPr>
              <w:t>Pout and Pmax are based on transmission beam</w:t>
            </w:r>
          </w:p>
          <w:p w14:paraId="02657DE8" w14:textId="77777777" w:rsidR="005E1948" w:rsidRDefault="005E1948" w:rsidP="005E1948">
            <w:pPr>
              <w:rPr>
                <w:szCs w:val="20"/>
              </w:rPr>
            </w:pPr>
          </w:p>
        </w:tc>
      </w:tr>
      <w:tr w:rsidR="00DC2501" w:rsidRPr="00512629" w14:paraId="6CA44A49" w14:textId="77777777" w:rsidTr="00DC2501">
        <w:tc>
          <w:tcPr>
            <w:tcW w:w="1525" w:type="dxa"/>
          </w:tcPr>
          <w:p w14:paraId="0AD9CE5D" w14:textId="77777777" w:rsidR="00DC2501" w:rsidRPr="00512629" w:rsidRDefault="00DC2501" w:rsidP="00DC2501">
            <w:pPr>
              <w:rPr>
                <w:szCs w:val="20"/>
              </w:rPr>
            </w:pPr>
            <w:r>
              <w:rPr>
                <w:szCs w:val="20"/>
              </w:rPr>
              <w:t>Nokia, NSB</w:t>
            </w:r>
          </w:p>
        </w:tc>
        <w:tc>
          <w:tcPr>
            <w:tcW w:w="7837" w:type="dxa"/>
          </w:tcPr>
          <w:p w14:paraId="60CE7D28" w14:textId="77777777" w:rsidR="00DC2501" w:rsidRPr="00512629" w:rsidRDefault="00DC2501" w:rsidP="00DC2501">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bl>
    <w:p w14:paraId="30DFDA29" w14:textId="16C11AEF" w:rsidR="00C862B4" w:rsidRPr="00136BA6"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lastRenderedPageBreak/>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ListParagraph"/>
        <w:numPr>
          <w:ilvl w:val="0"/>
          <w:numId w:val="14"/>
        </w:numPr>
        <w:rPr>
          <w:lang w:eastAsia="en-US"/>
        </w:rPr>
      </w:pPr>
      <w:r>
        <w:rPr>
          <w:lang w:eastAsia="en-US"/>
        </w:rPr>
        <w:t>FFS the duration and the location of the energy measurements</w:t>
      </w:r>
    </w:p>
    <w:tbl>
      <w:tblPr>
        <w:tblStyle w:val="TableGrid"/>
        <w:tblW w:w="0" w:type="auto"/>
        <w:tblLayout w:type="fixed"/>
        <w:tblLook w:val="04A0" w:firstRow="1" w:lastRow="0" w:firstColumn="1" w:lastColumn="0" w:noHBand="0" w:noVBand="1"/>
      </w:tblPr>
      <w:tblGrid>
        <w:gridCol w:w="1255"/>
        <w:gridCol w:w="8107"/>
      </w:tblGrid>
      <w:tr w:rsidR="00C862B4" w:rsidRPr="00512629" w14:paraId="45232C1A" w14:textId="77777777" w:rsidTr="00DC2501">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DC2501">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DC2501">
        <w:tc>
          <w:tcPr>
            <w:tcW w:w="1255" w:type="dxa"/>
          </w:tcPr>
          <w:p w14:paraId="771661D0" w14:textId="671DC381" w:rsidR="00C862B4" w:rsidRDefault="00010A19" w:rsidP="0062431F">
            <w:pPr>
              <w:rPr>
                <w:lang w:eastAsia="en-US"/>
              </w:rPr>
            </w:pPr>
            <w:r>
              <w:rPr>
                <w:lang w:eastAsia="en-US"/>
              </w:rPr>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DC2501">
        <w:tc>
          <w:tcPr>
            <w:tcW w:w="1255" w:type="dxa"/>
          </w:tcPr>
          <w:p w14:paraId="06C1F45E" w14:textId="68EE2985" w:rsidR="00656906" w:rsidRDefault="00656906" w:rsidP="00656906">
            <w:pPr>
              <w:rPr>
                <w:lang w:eastAsia="en-US"/>
              </w:rPr>
            </w:pPr>
            <w:r>
              <w:rPr>
                <w:lang w:eastAsia="en-US"/>
              </w:rPr>
              <w:t>Futurewei</w:t>
            </w:r>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DC2501">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DC2501">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DC2501">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DC2501">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DC2501">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r w:rsidR="00B92A4B" w:rsidRPr="00512629" w14:paraId="3DF3D58C" w14:textId="77777777" w:rsidTr="00DC2501">
        <w:tc>
          <w:tcPr>
            <w:tcW w:w="1255" w:type="dxa"/>
          </w:tcPr>
          <w:p w14:paraId="5A3FDB9C" w14:textId="6BBF73A4" w:rsidR="00B92A4B" w:rsidRPr="00F90DD3" w:rsidRDefault="00F90DD3" w:rsidP="00925A4B">
            <w:pPr>
              <w:rPr>
                <w:rFonts w:eastAsiaTheme="minorEastAsia"/>
                <w:szCs w:val="20"/>
                <w:lang w:eastAsia="zh-CN"/>
              </w:rPr>
            </w:pPr>
            <w:r>
              <w:rPr>
                <w:rFonts w:eastAsiaTheme="minorEastAsia" w:hint="eastAsia"/>
                <w:szCs w:val="20"/>
                <w:lang w:eastAsia="zh-CN"/>
              </w:rPr>
              <w:t>CATT</w:t>
            </w:r>
          </w:p>
        </w:tc>
        <w:tc>
          <w:tcPr>
            <w:tcW w:w="8107" w:type="dxa"/>
          </w:tcPr>
          <w:p w14:paraId="7A2629BF" w14:textId="77777777" w:rsidR="00B92A4B" w:rsidRPr="00B92A4B" w:rsidRDefault="00B92A4B" w:rsidP="00B92A4B">
            <w:pPr>
              <w:rPr>
                <w:szCs w:val="20"/>
              </w:rPr>
            </w:pPr>
            <w:r w:rsidRPr="00B92A4B">
              <w:rPr>
                <w:szCs w:val="20"/>
              </w:rPr>
              <w:t xml:space="preserve">For 8us deferral period, we support dividing 8us into 5us and 3us, and perform at least one measurement in the 5us. </w:t>
            </w:r>
          </w:p>
          <w:p w14:paraId="4EE9EB20" w14:textId="77777777" w:rsidR="00B92A4B" w:rsidRDefault="00B92A4B" w:rsidP="00B92A4B">
            <w:pPr>
              <w:rPr>
                <w:rFonts w:eastAsiaTheme="minorEastAsia"/>
                <w:szCs w:val="20"/>
                <w:lang w:eastAsia="zh-CN"/>
              </w:rPr>
            </w:pPr>
            <w:r w:rsidRPr="00B92A4B">
              <w:rPr>
                <w:szCs w:val="20"/>
              </w:rPr>
              <w:t xml:space="preserve">According to the description for CCA check in EN 302.567, the minimum of the deferral period is 8us. We prefer to extent the deferral period to 10us consist of two observation </w:t>
            </w:r>
            <w:proofErr w:type="gramStart"/>
            <w:r w:rsidRPr="00B92A4B">
              <w:rPr>
                <w:szCs w:val="20"/>
              </w:rPr>
              <w:t>slot</w:t>
            </w:r>
            <w:proofErr w:type="gramEnd"/>
            <w:r w:rsidRPr="00B92A4B">
              <w:rPr>
                <w:szCs w:val="20"/>
              </w:rPr>
              <w:t xml:space="preserve"> as shown in following figure. In this case, it only needs to figure out the duration and the location of energy measurement in the observation slot, which can reduce the complexity of standard design.</w:t>
            </w:r>
          </w:p>
          <w:p w14:paraId="5ED8CB15" w14:textId="2F45CA50" w:rsidR="00B92A4B" w:rsidRPr="00B92A4B" w:rsidRDefault="00B92A4B" w:rsidP="00B92A4B">
            <w:pPr>
              <w:wordWrap/>
              <w:jc w:val="center"/>
              <w:rPr>
                <w:rFonts w:eastAsiaTheme="minorEastAsia"/>
                <w:szCs w:val="20"/>
                <w:lang w:eastAsia="zh-CN"/>
              </w:rPr>
            </w:pPr>
            <w:r>
              <w:rPr>
                <w:noProof/>
                <w:snapToGrid/>
                <w:lang w:val="en-US" w:eastAsia="zh-CN"/>
              </w:rPr>
              <w:lastRenderedPageBreak/>
              <w:drawing>
                <wp:inline distT="0" distB="0" distL="0" distR="0" wp14:anchorId="236F2AAB" wp14:editId="7AC4A029">
                  <wp:extent cx="2540000" cy="87124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2236" cy="872007"/>
                          </a:xfrm>
                          <a:prstGeom prst="rect">
                            <a:avLst/>
                          </a:prstGeom>
                        </pic:spPr>
                      </pic:pic>
                    </a:graphicData>
                  </a:graphic>
                </wp:inline>
              </w:drawing>
            </w:r>
          </w:p>
        </w:tc>
      </w:tr>
      <w:tr w:rsidR="00136BA6" w:rsidRPr="00516754" w14:paraId="4BFF4555" w14:textId="77777777" w:rsidTr="00DC2501">
        <w:tc>
          <w:tcPr>
            <w:tcW w:w="1255" w:type="dxa"/>
          </w:tcPr>
          <w:p w14:paraId="1F0FA182" w14:textId="77777777" w:rsidR="00136BA6" w:rsidRPr="00516754" w:rsidRDefault="00136BA6" w:rsidP="00DC2501">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35B3C0FC" w14:textId="77777777" w:rsidR="00136BA6" w:rsidRPr="00516754" w:rsidRDefault="00136BA6" w:rsidP="00DC2501">
            <w:pPr>
              <w:rPr>
                <w:rFonts w:eastAsiaTheme="minorEastAsia"/>
                <w:szCs w:val="20"/>
                <w:lang w:eastAsia="zh-CN"/>
              </w:rPr>
            </w:pPr>
            <w:r>
              <w:rPr>
                <w:szCs w:val="20"/>
              </w:rPr>
              <w:t>We support the proposal.</w:t>
            </w:r>
          </w:p>
        </w:tc>
      </w:tr>
      <w:tr w:rsidR="00603A2A" w:rsidRPr="00516754" w14:paraId="14A2F99F" w14:textId="77777777" w:rsidTr="00DC2501">
        <w:tc>
          <w:tcPr>
            <w:tcW w:w="1255" w:type="dxa"/>
          </w:tcPr>
          <w:p w14:paraId="58635D73" w14:textId="534F25CC"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704F7CA" w14:textId="0F3032CB" w:rsidR="00603A2A" w:rsidRDefault="00603A2A" w:rsidP="00EC65DD">
            <w:pPr>
              <w:tabs>
                <w:tab w:val="left" w:pos="2595"/>
              </w:tabs>
              <w:rPr>
                <w:szCs w:val="20"/>
              </w:rPr>
            </w:pPr>
            <w:r>
              <w:rPr>
                <w:szCs w:val="20"/>
              </w:rPr>
              <w:t>Support this proposal.</w:t>
            </w:r>
            <w:r w:rsidR="00EC65DD">
              <w:rPr>
                <w:szCs w:val="20"/>
              </w:rPr>
              <w:tab/>
            </w:r>
          </w:p>
        </w:tc>
      </w:tr>
      <w:tr w:rsidR="00EC65DD" w:rsidRPr="00516754" w14:paraId="58CE060C" w14:textId="77777777" w:rsidTr="00DC2501">
        <w:tc>
          <w:tcPr>
            <w:tcW w:w="1255" w:type="dxa"/>
          </w:tcPr>
          <w:p w14:paraId="7C414CF6" w14:textId="7273DD81" w:rsidR="00EC65DD" w:rsidRDefault="00EC65DD" w:rsidP="00EC65DD">
            <w:pPr>
              <w:rPr>
                <w:rFonts w:eastAsiaTheme="minorEastAsia"/>
                <w:szCs w:val="20"/>
                <w:lang w:eastAsia="zh-CN"/>
              </w:rPr>
            </w:pPr>
            <w:r>
              <w:rPr>
                <w:szCs w:val="20"/>
              </w:rPr>
              <w:t>Lenovo, Motorola Mobility</w:t>
            </w:r>
          </w:p>
        </w:tc>
        <w:tc>
          <w:tcPr>
            <w:tcW w:w="8107" w:type="dxa"/>
          </w:tcPr>
          <w:p w14:paraId="70326809" w14:textId="62059153" w:rsidR="00EC65DD" w:rsidRDefault="00EC65DD" w:rsidP="00EC65DD">
            <w:pPr>
              <w:tabs>
                <w:tab w:val="left" w:pos="2595"/>
              </w:tabs>
              <w:rPr>
                <w:szCs w:val="20"/>
              </w:rPr>
            </w:pPr>
            <w:r>
              <w:rPr>
                <w:szCs w:val="20"/>
              </w:rPr>
              <w:t>We agree with the above suggestion for deferral period and corresponding number of measurements</w:t>
            </w:r>
          </w:p>
        </w:tc>
      </w:tr>
      <w:tr w:rsidR="00DC2501" w:rsidRPr="00512629" w14:paraId="2FC821B7" w14:textId="77777777" w:rsidTr="00DC2501">
        <w:tc>
          <w:tcPr>
            <w:tcW w:w="1255" w:type="dxa"/>
          </w:tcPr>
          <w:p w14:paraId="0D665754" w14:textId="77777777" w:rsidR="00DC2501" w:rsidRPr="00512629" w:rsidRDefault="00DC2501" w:rsidP="00DC2501">
            <w:pPr>
              <w:rPr>
                <w:szCs w:val="20"/>
              </w:rPr>
            </w:pPr>
            <w:r>
              <w:rPr>
                <w:szCs w:val="20"/>
              </w:rPr>
              <w:t>Nokia, NSB</w:t>
            </w:r>
          </w:p>
        </w:tc>
        <w:tc>
          <w:tcPr>
            <w:tcW w:w="8107" w:type="dxa"/>
          </w:tcPr>
          <w:p w14:paraId="2A30DE2D" w14:textId="77777777" w:rsidR="00DC2501" w:rsidRPr="00512629" w:rsidRDefault="00DC2501" w:rsidP="00DC2501">
            <w:pPr>
              <w:rPr>
                <w:szCs w:val="20"/>
              </w:rPr>
            </w:pPr>
            <w:r w:rsidRPr="00EC22BC">
              <w:rPr>
                <w:szCs w:val="20"/>
              </w:rPr>
              <w:t>We support this proposal</w:t>
            </w:r>
            <w:r w:rsidRPr="00C2743A">
              <w:rPr>
                <w:szCs w:val="20"/>
              </w:rPr>
              <w:t xml:space="preserve"> </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 xml:space="preserve">UE can be configured with a mapping table for determining suitable transmit beams for UL transmissions based on </w:t>
            </w:r>
            <w:proofErr w:type="gramStart"/>
            <w:r w:rsidRPr="008A1CB8">
              <w:rPr>
                <w:szCs w:val="20"/>
              </w:rPr>
              <w:t>the  receive</w:t>
            </w:r>
            <w:proofErr w:type="gramEnd"/>
            <w:r w:rsidRPr="008A1CB8">
              <w:rPr>
                <w:szCs w:val="20"/>
              </w:rPr>
              <w:t xml:space="preser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ListParagraph"/>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ListParagraph"/>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ListParagraph"/>
        <w:numPr>
          <w:ilvl w:val="1"/>
          <w:numId w:val="14"/>
        </w:numPr>
        <w:spacing w:before="240" w:after="120"/>
        <w:rPr>
          <w:lang w:eastAsia="en-US"/>
        </w:rPr>
      </w:pPr>
      <w:r>
        <w:rPr>
          <w:lang w:eastAsia="en-US"/>
        </w:rPr>
        <w:lastRenderedPageBreak/>
        <w:t>FFS: Value for X</w:t>
      </w:r>
    </w:p>
    <w:p w14:paraId="2E8EDCED" w14:textId="77777777" w:rsidR="006C30C4" w:rsidRDefault="006C30C4" w:rsidP="00641870">
      <w:pPr>
        <w:pStyle w:val="ListParagraph"/>
        <w:numPr>
          <w:ilvl w:val="0"/>
          <w:numId w:val="14"/>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641870">
      <w:pPr>
        <w:pStyle w:val="ListParagraph"/>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ListParagraph"/>
        <w:numPr>
          <w:ilvl w:val="1"/>
          <w:numId w:val="14"/>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r w:rsidRPr="003905F4">
              <w:rPr>
                <w:szCs w:val="20"/>
              </w:rPr>
              <w:t>Futurewei</w:t>
            </w:r>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gNB</w:t>
            </w:r>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B92A4B" w:rsidRPr="00512629" w14:paraId="4DD3F9A9" w14:textId="77777777" w:rsidTr="00584A70">
        <w:tc>
          <w:tcPr>
            <w:tcW w:w="1555" w:type="dxa"/>
          </w:tcPr>
          <w:p w14:paraId="1B09BC0D" w14:textId="5E45941B" w:rsidR="00B92A4B" w:rsidRDefault="00B92A4B" w:rsidP="00A73235">
            <w:pPr>
              <w:rPr>
                <w:rFonts w:eastAsiaTheme="minorEastAsia"/>
                <w:szCs w:val="20"/>
                <w:lang w:eastAsia="zh-CN"/>
              </w:rPr>
            </w:pPr>
            <w:r>
              <w:rPr>
                <w:rFonts w:eastAsiaTheme="minorEastAsia" w:hint="eastAsia"/>
                <w:szCs w:val="20"/>
                <w:lang w:eastAsia="zh-CN"/>
              </w:rPr>
              <w:t>CATT</w:t>
            </w:r>
          </w:p>
        </w:tc>
        <w:tc>
          <w:tcPr>
            <w:tcW w:w="7796" w:type="dxa"/>
          </w:tcPr>
          <w:p w14:paraId="5F800887" w14:textId="2E4FAED2" w:rsidR="00B92A4B" w:rsidRDefault="00B92A4B" w:rsidP="00A73235">
            <w:pPr>
              <w:rPr>
                <w:rFonts w:eastAsiaTheme="minorEastAsia"/>
                <w:szCs w:val="20"/>
                <w:lang w:eastAsia="zh-CN"/>
              </w:rPr>
            </w:pPr>
            <w:r>
              <w:rPr>
                <w:rFonts w:eastAsiaTheme="minorEastAsia" w:hint="eastAsia"/>
                <w:noProof/>
                <w:snapToGrid/>
                <w:lang w:val="en-US" w:eastAsia="zh-CN"/>
              </w:rPr>
              <w:t xml:space="preserve"> Alt 1. </w:t>
            </w:r>
          </w:p>
        </w:tc>
      </w:tr>
      <w:tr w:rsidR="00136BA6" w:rsidRPr="00512629" w14:paraId="585736FA" w14:textId="77777777" w:rsidTr="00136BA6">
        <w:tc>
          <w:tcPr>
            <w:tcW w:w="1555" w:type="dxa"/>
          </w:tcPr>
          <w:p w14:paraId="52A7E402" w14:textId="77777777" w:rsidR="00136BA6" w:rsidRPr="00895FBC"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DE2FED7" w14:textId="77777777" w:rsidR="00136BA6" w:rsidRPr="00895FBC"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603A2A" w:rsidRPr="00512629" w14:paraId="3A241929" w14:textId="77777777" w:rsidTr="00136BA6">
        <w:tc>
          <w:tcPr>
            <w:tcW w:w="1555" w:type="dxa"/>
          </w:tcPr>
          <w:p w14:paraId="6F4930A3" w14:textId="773DAA0B"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65DBBE65" w14:textId="13B15A6A" w:rsidR="00603A2A" w:rsidRDefault="00603A2A" w:rsidP="00603A2A">
            <w:pPr>
              <w:rPr>
                <w:rFonts w:eastAsiaTheme="minorEastAsia"/>
                <w:szCs w:val="20"/>
                <w:lang w:eastAsia="zh-CN"/>
              </w:rPr>
            </w:pPr>
            <w:r>
              <w:rPr>
                <w:szCs w:val="20"/>
              </w:rPr>
              <w:t>support Alt 2</w:t>
            </w:r>
          </w:p>
        </w:tc>
      </w:tr>
      <w:tr w:rsidR="00DC2501" w:rsidRPr="00512629" w14:paraId="32E9159E" w14:textId="77777777" w:rsidTr="00136BA6">
        <w:tc>
          <w:tcPr>
            <w:tcW w:w="1555" w:type="dxa"/>
          </w:tcPr>
          <w:p w14:paraId="2D9DAD89" w14:textId="2FE086A2" w:rsidR="00DC2501" w:rsidRDefault="00DC2501" w:rsidP="00DC2501">
            <w:pPr>
              <w:rPr>
                <w:rFonts w:eastAsiaTheme="minorEastAsia" w:hint="eastAsia"/>
                <w:szCs w:val="20"/>
                <w:lang w:eastAsia="zh-CN"/>
              </w:rPr>
            </w:pPr>
            <w:r>
              <w:rPr>
                <w:szCs w:val="20"/>
              </w:rPr>
              <w:t xml:space="preserve">Nokia, NSB </w:t>
            </w:r>
          </w:p>
        </w:tc>
        <w:tc>
          <w:tcPr>
            <w:tcW w:w="7796" w:type="dxa"/>
          </w:tcPr>
          <w:p w14:paraId="15171E10" w14:textId="7D82E361" w:rsidR="00DC2501" w:rsidRDefault="00DC2501" w:rsidP="00DC2501">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bl>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lastRenderedPageBreak/>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ListParagraph"/>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1AA3E4B5" w:rsidR="00EC6836" w:rsidRDefault="00AC0538" w:rsidP="00641870">
      <w:pPr>
        <w:pStyle w:val="ListParagraph"/>
        <w:numPr>
          <w:ilvl w:val="0"/>
          <w:numId w:val="14"/>
        </w:numPr>
        <w:rPr>
          <w:lang w:eastAsia="en-US"/>
        </w:rPr>
      </w:pPr>
      <w:r>
        <w:rPr>
          <w:lang w:eastAsia="en-US"/>
        </w:rPr>
        <w:t>Alt 2. Introduce CAP</w:t>
      </w:r>
      <w:r w:rsidRPr="00125224">
        <w:rPr>
          <w:strike/>
          <w:color w:val="FF0000"/>
          <w:lang w:eastAsia="en-US"/>
        </w:rPr>
        <w:t>S</w:t>
      </w:r>
      <w:r w:rsidR="00125224" w:rsidRPr="00125224">
        <w:rPr>
          <w:color w:val="FF0000"/>
          <w:lang w:eastAsia="en-US"/>
        </w:rPr>
        <w:t>C</w:t>
      </w:r>
      <w:r>
        <w:rPr>
          <w:lang w:eastAsia="en-US"/>
        </w:rPr>
        <w:t>, CWS and CWS adjustment mechanism for 6</w:t>
      </w:r>
      <w:r w:rsidR="00125224" w:rsidRPr="00125224">
        <w:rPr>
          <w:color w:val="FF0000"/>
          <w:lang w:eastAsia="en-US"/>
        </w:rPr>
        <w:t>0</w:t>
      </w:r>
      <w:r>
        <w:rPr>
          <w:lang w:eastAsia="en-US"/>
        </w:rPr>
        <w:t>GHz band, with Rel.16 NR-U as baseline.</w:t>
      </w:r>
    </w:p>
    <w:tbl>
      <w:tblPr>
        <w:tblStyle w:val="TableGrid"/>
        <w:tblW w:w="0" w:type="auto"/>
        <w:tblLayout w:type="fixed"/>
        <w:tblLook w:val="04A0" w:firstRow="1" w:lastRow="0" w:firstColumn="1" w:lastColumn="0" w:noHBand="0" w:noVBand="1"/>
      </w:tblPr>
      <w:tblGrid>
        <w:gridCol w:w="1345"/>
        <w:gridCol w:w="8017"/>
      </w:tblGrid>
      <w:tr w:rsidR="00EC6836" w:rsidRPr="00512629" w14:paraId="4F12BE31" w14:textId="77777777" w:rsidTr="00DC2501">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DC2501">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DC2501">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DC2501">
        <w:tc>
          <w:tcPr>
            <w:tcW w:w="1345" w:type="dxa"/>
          </w:tcPr>
          <w:p w14:paraId="0AF76DFC" w14:textId="5C856F53" w:rsidR="00E96AB7" w:rsidRDefault="00E96AB7" w:rsidP="00E96AB7">
            <w:pPr>
              <w:rPr>
                <w:rFonts w:eastAsiaTheme="minorEastAsia"/>
                <w:szCs w:val="20"/>
                <w:lang w:eastAsia="zh-CN"/>
              </w:rPr>
            </w:pPr>
            <w:r>
              <w:rPr>
                <w:lang w:eastAsia="en-US"/>
              </w:rPr>
              <w:t>Futurewei</w:t>
            </w:r>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DC2501">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DC2501">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DC2501">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With this clarification, we support Alt 1 for simplicity. CAPC and CWS adjustment can be up to i</w:t>
            </w:r>
            <w:r>
              <w:rPr>
                <w:szCs w:val="20"/>
              </w:rPr>
              <w:lastRenderedPageBreak/>
              <w:t xml:space="preserve">mplementation. </w:t>
            </w:r>
          </w:p>
        </w:tc>
      </w:tr>
      <w:tr w:rsidR="00EC6836" w:rsidRPr="00512629" w14:paraId="400A2A0B" w14:textId="77777777" w:rsidTr="00DC2501">
        <w:tc>
          <w:tcPr>
            <w:tcW w:w="1345" w:type="dxa"/>
          </w:tcPr>
          <w:p w14:paraId="0144778A" w14:textId="16E504FB" w:rsidR="00EC6836" w:rsidRDefault="00F735F2" w:rsidP="00E16ABE">
            <w:pPr>
              <w:rPr>
                <w:lang w:eastAsia="en-US"/>
              </w:rPr>
            </w:pPr>
            <w:r>
              <w:rPr>
                <w:lang w:eastAsia="en-US"/>
              </w:rPr>
              <w:lastRenderedPageBreak/>
              <w:t>Intel</w:t>
            </w:r>
          </w:p>
        </w:tc>
        <w:tc>
          <w:tcPr>
            <w:tcW w:w="8017" w:type="dxa"/>
          </w:tcPr>
          <w:p w14:paraId="3AAAA85F" w14:textId="53B6184C" w:rsidR="00EC6836" w:rsidRPr="00512629" w:rsidRDefault="00F735F2" w:rsidP="00F735F2">
            <w:pPr>
              <w:pStyle w:val="ListParagraph"/>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DC2501">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ListParagraph"/>
              <w:spacing w:line="276" w:lineRule="auto"/>
              <w:ind w:left="0"/>
              <w:jc w:val="both"/>
              <w:rPr>
                <w:szCs w:val="20"/>
              </w:rPr>
            </w:pPr>
            <w:r>
              <w:rPr>
                <w:rFonts w:hint="eastAsia"/>
                <w:szCs w:val="20"/>
              </w:rPr>
              <w:t xml:space="preserve">We support Alt 2. </w:t>
            </w:r>
            <w:r w:rsidRPr="00D92BFE">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sidRPr="00D92BFE">
              <w:rPr>
                <w:szCs w:val="20"/>
              </w:rPr>
              <w:t>WiGig</w:t>
            </w:r>
            <w:proofErr w:type="spellEnd"/>
            <w:r w:rsidRPr="00D92BFE">
              <w:rPr>
                <w:szCs w:val="20"/>
              </w:rPr>
              <w:t>) operating in the above 52.6GHz, it is necessary to consider the introduction of CAPC and CWS adjustment procedure</w:t>
            </w:r>
            <w:r>
              <w:rPr>
                <w:szCs w:val="20"/>
              </w:rPr>
              <w:t>.</w:t>
            </w:r>
          </w:p>
        </w:tc>
      </w:tr>
      <w:tr w:rsidR="00A73235" w:rsidRPr="00512629" w14:paraId="705DFA7D" w14:textId="77777777" w:rsidTr="00DC2501">
        <w:tc>
          <w:tcPr>
            <w:tcW w:w="1345" w:type="dxa"/>
          </w:tcPr>
          <w:p w14:paraId="28AB6566" w14:textId="41F1DFBC"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B92A4B" w:rsidRPr="00512629" w14:paraId="28F83A83" w14:textId="77777777" w:rsidTr="00DC2501">
        <w:tc>
          <w:tcPr>
            <w:tcW w:w="1345" w:type="dxa"/>
          </w:tcPr>
          <w:p w14:paraId="3819D645" w14:textId="6A5F2DB7" w:rsidR="00B92A4B" w:rsidRDefault="00B92A4B" w:rsidP="00A73235">
            <w:pPr>
              <w:rPr>
                <w:rFonts w:eastAsiaTheme="minorEastAsia"/>
                <w:szCs w:val="20"/>
                <w:lang w:eastAsia="zh-CN"/>
              </w:rPr>
            </w:pPr>
            <w:r>
              <w:rPr>
                <w:rFonts w:eastAsiaTheme="minorEastAsia" w:hint="eastAsia"/>
                <w:szCs w:val="20"/>
                <w:lang w:eastAsia="zh-CN"/>
              </w:rPr>
              <w:t>CATT</w:t>
            </w:r>
          </w:p>
        </w:tc>
        <w:tc>
          <w:tcPr>
            <w:tcW w:w="8017" w:type="dxa"/>
          </w:tcPr>
          <w:p w14:paraId="6069BCC4" w14:textId="77777777" w:rsidR="00B92A4B" w:rsidRDefault="00B92A4B" w:rsidP="00B92A4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523DD3EE" w14:textId="2AC45DA1" w:rsidR="00B92A4B" w:rsidRDefault="00B92A4B" w:rsidP="00F90DD3">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sidRPr="00ED2BB9">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sidRPr="007F529D">
              <w:rPr>
                <w:rFonts w:eastAsiaTheme="minorEastAsia"/>
                <w:szCs w:val="20"/>
                <w:lang w:eastAsia="zh-CN"/>
              </w:rPr>
              <w:t xml:space="preserve">320 slots within </w:t>
            </w:r>
            <w:r>
              <w:rPr>
                <w:rFonts w:eastAsiaTheme="minorEastAsia" w:hint="eastAsia"/>
                <w:szCs w:val="20"/>
                <w:lang w:eastAsia="zh-CN"/>
              </w:rPr>
              <w:t xml:space="preserve">5ms </w:t>
            </w:r>
            <w:r w:rsidRPr="007F529D">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sidRPr="007F529D">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sidRPr="007F529D">
              <w:rPr>
                <w:rFonts w:eastAsiaTheme="minorEastAsia"/>
                <w:szCs w:val="20"/>
                <w:lang w:eastAsia="zh-CN"/>
              </w:rPr>
              <w:t xml:space="preserve">should further study </w:t>
            </w:r>
            <w:r>
              <w:rPr>
                <w:rFonts w:eastAsiaTheme="minorEastAsia"/>
                <w:szCs w:val="20"/>
                <w:lang w:eastAsia="zh-CN"/>
              </w:rPr>
              <w:t>introduction</w:t>
            </w:r>
            <w:r>
              <w:rPr>
                <w:rFonts w:eastAsiaTheme="minorEastAsia" w:hint="eastAsia"/>
                <w:szCs w:val="20"/>
                <w:lang w:eastAsia="zh-CN"/>
              </w:rPr>
              <w:t xml:space="preserve"> </w:t>
            </w:r>
            <w:r w:rsidRPr="007F529D">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136BA6" w:rsidRPr="00895FBC" w14:paraId="146C216D" w14:textId="77777777" w:rsidTr="00DC2501">
        <w:tc>
          <w:tcPr>
            <w:tcW w:w="1345" w:type="dxa"/>
          </w:tcPr>
          <w:p w14:paraId="058411BD" w14:textId="77777777" w:rsidR="00136BA6" w:rsidRPr="00895FBC"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6A9353C" w14:textId="77777777" w:rsidR="00136BA6" w:rsidRPr="00895FBC"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603A2A" w:rsidRPr="00895FBC" w14:paraId="469F93F4" w14:textId="77777777" w:rsidTr="00DC2501">
        <w:tc>
          <w:tcPr>
            <w:tcW w:w="1345" w:type="dxa"/>
          </w:tcPr>
          <w:p w14:paraId="52D9599D" w14:textId="03CCB8B9" w:rsidR="00603A2A" w:rsidRDefault="00603A2A" w:rsidP="00603A2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74FACA8" w14:textId="5FD74056" w:rsidR="00603A2A" w:rsidRDefault="00603A2A" w:rsidP="00603A2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125224" w:rsidRPr="00895FBC" w14:paraId="5FA888EC" w14:textId="77777777" w:rsidTr="00DC2501">
        <w:tc>
          <w:tcPr>
            <w:tcW w:w="1345" w:type="dxa"/>
          </w:tcPr>
          <w:p w14:paraId="52273239" w14:textId="78F17D79" w:rsidR="00125224" w:rsidRDefault="00125224" w:rsidP="00125224">
            <w:pPr>
              <w:rPr>
                <w:rFonts w:eastAsiaTheme="minorEastAsia"/>
                <w:szCs w:val="20"/>
                <w:lang w:eastAsia="zh-CN"/>
              </w:rPr>
            </w:pPr>
            <w:r>
              <w:rPr>
                <w:szCs w:val="20"/>
              </w:rPr>
              <w:t>Lenovo, Motorola Mobility</w:t>
            </w:r>
          </w:p>
        </w:tc>
        <w:tc>
          <w:tcPr>
            <w:tcW w:w="8017" w:type="dxa"/>
          </w:tcPr>
          <w:p w14:paraId="44BE9D62" w14:textId="63677667" w:rsidR="00125224" w:rsidRDefault="00125224" w:rsidP="00125224">
            <w:pPr>
              <w:rPr>
                <w:rFonts w:eastAsiaTheme="minorEastAsia"/>
                <w:szCs w:val="20"/>
                <w:lang w:eastAsia="zh-CN"/>
              </w:rPr>
            </w:pPr>
            <w:r>
              <w:rPr>
                <w:szCs w:val="20"/>
              </w:rPr>
              <w:t>Support Alt 2. With typo fixed</w:t>
            </w:r>
          </w:p>
        </w:tc>
      </w:tr>
      <w:tr w:rsidR="00DC2501" w:rsidRPr="00512629" w14:paraId="7A612932" w14:textId="77777777" w:rsidTr="00DC2501">
        <w:tc>
          <w:tcPr>
            <w:tcW w:w="1345" w:type="dxa"/>
          </w:tcPr>
          <w:p w14:paraId="62443012" w14:textId="77777777" w:rsidR="00DC2501" w:rsidRPr="00512629" w:rsidRDefault="00DC2501" w:rsidP="00DC2501">
            <w:pPr>
              <w:rPr>
                <w:szCs w:val="20"/>
              </w:rPr>
            </w:pPr>
            <w:r>
              <w:rPr>
                <w:szCs w:val="20"/>
              </w:rPr>
              <w:t>Nokia, NSB</w:t>
            </w:r>
          </w:p>
        </w:tc>
        <w:tc>
          <w:tcPr>
            <w:tcW w:w="8017" w:type="dxa"/>
          </w:tcPr>
          <w:p w14:paraId="6CF5110E" w14:textId="77777777" w:rsidR="00DC2501" w:rsidRDefault="00DC2501" w:rsidP="00DC2501">
            <w:pPr>
              <w:rPr>
                <w:szCs w:val="20"/>
              </w:rPr>
            </w:pPr>
            <w:r>
              <w:rPr>
                <w:szCs w:val="20"/>
              </w:rPr>
              <w:t>ETSI does not define the (maximum) size of the contention window, but to ensure fair co-existence between different nodes, 3GPP should decide on a common value.</w:t>
            </w:r>
          </w:p>
          <w:p w14:paraId="109C4338" w14:textId="77777777" w:rsidR="00DC2501" w:rsidRDefault="00DC2501" w:rsidP="00DC2501">
            <w:pPr>
              <w:rPr>
                <w:szCs w:val="20"/>
              </w:rPr>
            </w:pPr>
            <w:r>
              <w:rPr>
                <w:szCs w:val="20"/>
              </w:rPr>
              <w:t>We see no need for CWS adaptation, since according to the SI, LBT does not play a major role on 60 GHz anyway. This corresponds to the Cat 3 LBT as defined in TR 36.889.</w:t>
            </w:r>
          </w:p>
          <w:p w14:paraId="55CB7C02" w14:textId="77777777" w:rsidR="00DC2501" w:rsidRPr="00512629" w:rsidRDefault="00DC2501" w:rsidP="00DC2501">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lastRenderedPageBreak/>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lastRenderedPageBreak/>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ListParagraph"/>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ListParagraph"/>
        <w:numPr>
          <w:ilvl w:val="0"/>
          <w:numId w:val="14"/>
        </w:numPr>
        <w:rPr>
          <w:lang w:eastAsia="en-US"/>
        </w:rPr>
      </w:pPr>
      <w:r>
        <w:rPr>
          <w:lang w:eastAsia="en-US"/>
        </w:rPr>
        <w:t>PDCCH</w:t>
      </w:r>
    </w:p>
    <w:p w14:paraId="16A2A34E" w14:textId="18AF0389" w:rsidR="00F763CC" w:rsidRDefault="00F763CC" w:rsidP="00641870">
      <w:pPr>
        <w:pStyle w:val="ListParagraph"/>
        <w:numPr>
          <w:ilvl w:val="0"/>
          <w:numId w:val="14"/>
        </w:numPr>
        <w:rPr>
          <w:lang w:eastAsia="en-US"/>
        </w:rPr>
      </w:pPr>
      <w:r>
        <w:rPr>
          <w:lang w:eastAsia="en-US"/>
        </w:rPr>
        <w:t>Broadcast PDSCH</w:t>
      </w:r>
    </w:p>
    <w:p w14:paraId="0D274D61" w14:textId="38107593" w:rsidR="00F763CC" w:rsidRDefault="00F763CC" w:rsidP="00641870">
      <w:pPr>
        <w:pStyle w:val="ListParagraph"/>
        <w:numPr>
          <w:ilvl w:val="0"/>
          <w:numId w:val="14"/>
        </w:numPr>
        <w:rPr>
          <w:lang w:eastAsia="en-US"/>
        </w:rPr>
      </w:pPr>
      <w:r>
        <w:rPr>
          <w:lang w:eastAsia="en-US"/>
        </w:rPr>
        <w:t>CSI-RS</w:t>
      </w:r>
    </w:p>
    <w:p w14:paraId="6A7B4D2F" w14:textId="419CB511" w:rsidR="00F763CC" w:rsidRDefault="00F763CC" w:rsidP="00641870">
      <w:pPr>
        <w:pStyle w:val="ListParagraph"/>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ListParagraph"/>
        <w:numPr>
          <w:ilvl w:val="0"/>
          <w:numId w:val="14"/>
        </w:numPr>
        <w:rPr>
          <w:lang w:eastAsia="en-US"/>
        </w:rPr>
      </w:pPr>
      <w:r>
        <w:rPr>
          <w:lang w:eastAsia="en-US"/>
        </w:rPr>
        <w:t>PRACH</w:t>
      </w:r>
    </w:p>
    <w:p w14:paraId="1EE8D9AB" w14:textId="0D5ED693" w:rsidR="00E84E49" w:rsidRDefault="00E84E49" w:rsidP="00641870">
      <w:pPr>
        <w:pStyle w:val="ListParagraph"/>
        <w:numPr>
          <w:ilvl w:val="0"/>
          <w:numId w:val="14"/>
        </w:numPr>
        <w:rPr>
          <w:lang w:eastAsia="en-US"/>
        </w:rPr>
      </w:pPr>
      <w:r>
        <w:rPr>
          <w:lang w:eastAsia="en-US"/>
        </w:rPr>
        <w:t>PUCCH</w:t>
      </w:r>
    </w:p>
    <w:p w14:paraId="7E1EA843" w14:textId="07A84033" w:rsidR="00E84E49" w:rsidRDefault="00EB0A32" w:rsidP="00641870">
      <w:pPr>
        <w:pStyle w:val="ListParagraph"/>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TableGrid"/>
        <w:tblW w:w="9362" w:type="dxa"/>
        <w:tblLook w:val="04A0" w:firstRow="1" w:lastRow="0" w:firstColumn="1" w:lastColumn="0" w:noHBand="0" w:noVBand="1"/>
      </w:tblPr>
      <w:tblGrid>
        <w:gridCol w:w="1856"/>
        <w:gridCol w:w="7506"/>
      </w:tblGrid>
      <w:tr w:rsidR="00E84E49" w:rsidRPr="00512629" w14:paraId="220B5E09" w14:textId="77777777" w:rsidTr="00DC2501">
        <w:tc>
          <w:tcPr>
            <w:tcW w:w="1856" w:type="dxa"/>
          </w:tcPr>
          <w:p w14:paraId="449D6B3D" w14:textId="77777777" w:rsidR="00E84E49" w:rsidRPr="00512629" w:rsidRDefault="00E84E49" w:rsidP="00B139DE">
            <w:pPr>
              <w:rPr>
                <w:b/>
                <w:szCs w:val="20"/>
              </w:rPr>
            </w:pPr>
            <w:r w:rsidRPr="00512629">
              <w:rPr>
                <w:rFonts w:hint="eastAsia"/>
                <w:b/>
                <w:szCs w:val="20"/>
              </w:rPr>
              <w:t>Company</w:t>
            </w:r>
          </w:p>
        </w:tc>
        <w:tc>
          <w:tcPr>
            <w:tcW w:w="750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DC2501">
        <w:tc>
          <w:tcPr>
            <w:tcW w:w="1856" w:type="dxa"/>
          </w:tcPr>
          <w:p w14:paraId="292350B8" w14:textId="520611CA" w:rsidR="00E84E49" w:rsidRPr="00512629" w:rsidRDefault="0070685F" w:rsidP="00B139DE">
            <w:pPr>
              <w:rPr>
                <w:szCs w:val="20"/>
              </w:rPr>
            </w:pPr>
            <w:r>
              <w:rPr>
                <w:szCs w:val="20"/>
              </w:rPr>
              <w:t>Apple</w:t>
            </w:r>
          </w:p>
        </w:tc>
        <w:tc>
          <w:tcPr>
            <w:tcW w:w="750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DC2501">
        <w:tc>
          <w:tcPr>
            <w:tcW w:w="1856" w:type="dxa"/>
          </w:tcPr>
          <w:p w14:paraId="122CC271" w14:textId="3A68A48C" w:rsidR="00E84E49" w:rsidRDefault="00D766E0" w:rsidP="00B139DE">
            <w:pPr>
              <w:rPr>
                <w:lang w:eastAsia="en-US"/>
              </w:rPr>
            </w:pPr>
            <w:r>
              <w:rPr>
                <w:lang w:eastAsia="en-US"/>
              </w:rPr>
              <w:t>vivo</w:t>
            </w:r>
          </w:p>
        </w:tc>
        <w:tc>
          <w:tcPr>
            <w:tcW w:w="750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DC2501">
        <w:tc>
          <w:tcPr>
            <w:tcW w:w="1856" w:type="dxa"/>
          </w:tcPr>
          <w:p w14:paraId="1A57D43D" w14:textId="7996F871" w:rsidR="00DB3BBB" w:rsidRDefault="00DB3BBB" w:rsidP="00DB3BBB">
            <w:pPr>
              <w:rPr>
                <w:lang w:eastAsia="en-US"/>
              </w:rPr>
            </w:pPr>
            <w:r>
              <w:rPr>
                <w:lang w:eastAsia="en-US"/>
              </w:rPr>
              <w:t>Futurewei</w:t>
            </w:r>
          </w:p>
        </w:tc>
        <w:tc>
          <w:tcPr>
            <w:tcW w:w="750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DC2501">
        <w:tc>
          <w:tcPr>
            <w:tcW w:w="1856" w:type="dxa"/>
          </w:tcPr>
          <w:p w14:paraId="132D9A0B" w14:textId="586AB8E1" w:rsidR="00DB3BBB" w:rsidRDefault="00DB3BBB" w:rsidP="00DB3BBB">
            <w:pPr>
              <w:rPr>
                <w:lang w:eastAsia="en-US"/>
              </w:rPr>
            </w:pPr>
            <w:r>
              <w:rPr>
                <w:szCs w:val="20"/>
              </w:rPr>
              <w:t>Qualcomm</w:t>
            </w:r>
          </w:p>
        </w:tc>
        <w:tc>
          <w:tcPr>
            <w:tcW w:w="750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B3BBB" w:rsidRPr="00512629" w14:paraId="6EA8E3BF" w14:textId="77777777" w:rsidTr="00DC2501">
        <w:tc>
          <w:tcPr>
            <w:tcW w:w="1856" w:type="dxa"/>
          </w:tcPr>
          <w:p w14:paraId="33CF6BDD" w14:textId="6535A1E8" w:rsidR="00DB3BBB" w:rsidRDefault="00DB3BBB" w:rsidP="00DB3BBB">
            <w:pPr>
              <w:rPr>
                <w:lang w:eastAsia="en-US"/>
              </w:rPr>
            </w:pPr>
            <w:r>
              <w:rPr>
                <w:lang w:eastAsia="en-US"/>
              </w:rPr>
              <w:t>Ericsson</w:t>
            </w:r>
          </w:p>
        </w:tc>
        <w:tc>
          <w:tcPr>
            <w:tcW w:w="750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gNB configuration) are FFS. </w:t>
            </w:r>
          </w:p>
        </w:tc>
      </w:tr>
      <w:tr w:rsidR="00DB3BBB" w:rsidRPr="00512629" w14:paraId="4FA326AD" w14:textId="77777777" w:rsidTr="00DC2501">
        <w:tc>
          <w:tcPr>
            <w:tcW w:w="1856" w:type="dxa"/>
          </w:tcPr>
          <w:p w14:paraId="343303B6" w14:textId="3C8D91A1" w:rsidR="00DB3BBB" w:rsidRDefault="00DB3BBB" w:rsidP="00DB3BBB">
            <w:pPr>
              <w:rPr>
                <w:lang w:eastAsia="en-US"/>
              </w:rPr>
            </w:pPr>
            <w:r>
              <w:rPr>
                <w:szCs w:val="20"/>
              </w:rPr>
              <w:t>Samsung</w:t>
            </w:r>
          </w:p>
        </w:tc>
        <w:tc>
          <w:tcPr>
            <w:tcW w:w="750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DC2501">
        <w:tc>
          <w:tcPr>
            <w:tcW w:w="1856" w:type="dxa"/>
          </w:tcPr>
          <w:p w14:paraId="3CB02B1C" w14:textId="29745FAE" w:rsidR="00D766E0" w:rsidRDefault="00F735F2" w:rsidP="00B139DE">
            <w:pPr>
              <w:rPr>
                <w:lang w:eastAsia="en-US"/>
              </w:rPr>
            </w:pPr>
            <w:r>
              <w:rPr>
                <w:lang w:eastAsia="en-US"/>
              </w:rPr>
              <w:t>Intel</w:t>
            </w:r>
          </w:p>
        </w:tc>
        <w:tc>
          <w:tcPr>
            <w:tcW w:w="750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w:t>
            </w:r>
            <w:r w:rsidR="000D34AE">
              <w:rPr>
                <w:szCs w:val="20"/>
              </w:rPr>
              <w:t>120</w:t>
            </w:r>
            <w:r>
              <w:rPr>
                <w:szCs w:val="20"/>
              </w:rPr>
              <w:t xml:space="preserve"> </w:t>
            </w:r>
            <w:proofErr w:type="spellStart"/>
            <w:r>
              <w:rPr>
                <w:szCs w:val="20"/>
              </w:rPr>
              <w:t>KHz</w:t>
            </w:r>
            <w:proofErr w:type="spellEnd"/>
            <w:r>
              <w:rPr>
                <w:szCs w:val="20"/>
              </w:rPr>
              <w:t xml:space="preserve">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w:t>
            </w:r>
            <w:proofErr w:type="gramStart"/>
            <w:r>
              <w:rPr>
                <w:szCs w:val="20"/>
              </w:rPr>
              <w:t xml:space="preserve">to </w:t>
            </w:r>
            <w:r w:rsidR="00CC0E42">
              <w:rPr>
                <w:szCs w:val="20"/>
              </w:rPr>
              <w:t>put</w:t>
            </w:r>
            <w:proofErr w:type="gramEnd"/>
            <w:r w:rsidR="00CC0E42">
              <w:rPr>
                <w:szCs w:val="20"/>
              </w:rPr>
              <w:t xml:space="preserve">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DC2501">
        <w:tc>
          <w:tcPr>
            <w:tcW w:w="1856" w:type="dxa"/>
          </w:tcPr>
          <w:p w14:paraId="661BC5F9" w14:textId="1A16AC49" w:rsidR="00992E2D" w:rsidRDefault="00992E2D" w:rsidP="00992E2D">
            <w:pPr>
              <w:rPr>
                <w:lang w:eastAsia="en-US"/>
              </w:rPr>
            </w:pPr>
            <w:r>
              <w:rPr>
                <w:rFonts w:hint="eastAsia"/>
              </w:rPr>
              <w:t>LG</w:t>
            </w:r>
            <w:r w:rsidR="003418EB">
              <w:t xml:space="preserve"> Electronics</w:t>
            </w:r>
          </w:p>
        </w:tc>
        <w:tc>
          <w:tcPr>
            <w:tcW w:w="750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r w:rsidR="00B92A4B" w:rsidRPr="00512629" w14:paraId="6703ED9D" w14:textId="77777777" w:rsidTr="00DC2501">
        <w:tc>
          <w:tcPr>
            <w:tcW w:w="1856" w:type="dxa"/>
          </w:tcPr>
          <w:p w14:paraId="780B33F4" w14:textId="505D932B" w:rsidR="00B92A4B" w:rsidRDefault="00B92A4B" w:rsidP="00992E2D">
            <w:r>
              <w:rPr>
                <w:rFonts w:eastAsiaTheme="minorEastAsia" w:hint="eastAsia"/>
                <w:szCs w:val="20"/>
                <w:lang w:eastAsia="zh-CN"/>
              </w:rPr>
              <w:t>CATT</w:t>
            </w:r>
          </w:p>
        </w:tc>
        <w:tc>
          <w:tcPr>
            <w:tcW w:w="7506" w:type="dxa"/>
          </w:tcPr>
          <w:p w14:paraId="331E3CF9"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DL signal/channel, the short control signalling at lease includes </w:t>
            </w:r>
          </w:p>
          <w:p w14:paraId="2A15F998" w14:textId="77777777" w:rsidR="00B92A4B" w:rsidRPr="00B92A4B" w:rsidRDefault="00B92A4B" w:rsidP="00B92A4B">
            <w:pPr>
              <w:rPr>
                <w:rFonts w:eastAsiaTheme="minorEastAsia"/>
                <w:szCs w:val="20"/>
                <w:lang w:eastAsia="zh-CN"/>
              </w:rPr>
            </w:pPr>
            <w:r w:rsidRPr="00B92A4B">
              <w:rPr>
                <w:rFonts w:eastAsiaTheme="minorEastAsia"/>
                <w:szCs w:val="20"/>
                <w:lang w:eastAsia="zh-CN"/>
              </w:rPr>
              <w:lastRenderedPageBreak/>
              <w:t>•</w:t>
            </w:r>
            <w:r w:rsidRPr="00B92A4B">
              <w:rPr>
                <w:rFonts w:eastAsiaTheme="minorEastAsia"/>
                <w:szCs w:val="20"/>
                <w:lang w:eastAsia="zh-CN"/>
              </w:rPr>
              <w:tab/>
              <w:t xml:space="preserve">SSB/PBCH, </w:t>
            </w:r>
          </w:p>
          <w:p w14:paraId="4AB73DBC" w14:textId="2F880CFC" w:rsidR="00B92A4B" w:rsidRPr="00B92A4B" w:rsidRDefault="00B92A4B" w:rsidP="00B92A4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72C83401"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Broadcast PDSCH</w:t>
            </w:r>
          </w:p>
          <w:p w14:paraId="19CC4953" w14:textId="508EEA52" w:rsidR="00B92A4B" w:rsidRPr="00B92A4B" w:rsidRDefault="00B92A4B" w:rsidP="00B92A4B">
            <w:pPr>
              <w:rPr>
                <w:rFonts w:eastAsiaTheme="minorEastAsia"/>
                <w:szCs w:val="20"/>
                <w:lang w:eastAsia="zh-CN"/>
              </w:rPr>
            </w:pPr>
          </w:p>
          <w:p w14:paraId="4D25BC55"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UL signal/channel, the short control signalling includes </w:t>
            </w:r>
          </w:p>
          <w:p w14:paraId="3BB6F826"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PRACH </w:t>
            </w:r>
          </w:p>
          <w:p w14:paraId="60D503E9" w14:textId="755A998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PUCCH</w:t>
            </w:r>
          </w:p>
        </w:tc>
      </w:tr>
      <w:tr w:rsidR="00136BA6" w:rsidRPr="00512629" w14:paraId="5B1DD3DF" w14:textId="77777777" w:rsidTr="00DC2501">
        <w:tc>
          <w:tcPr>
            <w:tcW w:w="1856" w:type="dxa"/>
          </w:tcPr>
          <w:p w14:paraId="53973A14" w14:textId="77777777" w:rsidR="00136BA6" w:rsidRPr="00073512" w:rsidRDefault="00136BA6" w:rsidP="00DC2501">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6B9C02A1" w14:textId="77777777" w:rsidR="00136BA6" w:rsidRPr="00073512"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907AAD" w:rsidRPr="00512629" w14:paraId="06627ECF" w14:textId="77777777" w:rsidTr="00DC2501">
        <w:tc>
          <w:tcPr>
            <w:tcW w:w="1856" w:type="dxa"/>
          </w:tcPr>
          <w:p w14:paraId="2182CB96" w14:textId="5C899AC9" w:rsidR="00907AAD" w:rsidRDefault="00907AAD" w:rsidP="00907AAD">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31C8FB6E" w14:textId="26040948" w:rsidR="00907AAD" w:rsidRDefault="00907AAD" w:rsidP="00907AAD">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214A0" w:rsidRPr="00512629" w14:paraId="2773F51F" w14:textId="77777777" w:rsidTr="00DC2501">
        <w:tc>
          <w:tcPr>
            <w:tcW w:w="1856" w:type="dxa"/>
          </w:tcPr>
          <w:p w14:paraId="7866EF6D" w14:textId="2C3D50B7" w:rsidR="00D214A0" w:rsidRDefault="00D214A0" w:rsidP="00D214A0">
            <w:pPr>
              <w:rPr>
                <w:rFonts w:eastAsiaTheme="minorEastAsia"/>
                <w:szCs w:val="20"/>
                <w:lang w:eastAsia="zh-CN"/>
              </w:rPr>
            </w:pPr>
            <w:r>
              <w:rPr>
                <w:szCs w:val="20"/>
              </w:rPr>
              <w:t>Lenovo, Motorola Mobility</w:t>
            </w:r>
          </w:p>
        </w:tc>
        <w:tc>
          <w:tcPr>
            <w:tcW w:w="7506" w:type="dxa"/>
          </w:tcPr>
          <w:p w14:paraId="474E4024" w14:textId="77777777" w:rsidR="00D214A0" w:rsidRDefault="00D214A0" w:rsidP="00D214A0">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FFC2714" w14:textId="1FFF7FBE" w:rsidR="00D214A0" w:rsidRDefault="00D214A0" w:rsidP="00D214A0">
            <w:pPr>
              <w:rPr>
                <w:rFonts w:eastAsiaTheme="minorEastAsia"/>
                <w:szCs w:val="20"/>
                <w:lang w:eastAsia="zh-CN"/>
              </w:rPr>
            </w:pPr>
            <w:r>
              <w:rPr>
                <w:szCs w:val="20"/>
              </w:rPr>
              <w:t>For UL channel/signals, we should be rather conservative to apply short control signalling, considering the number of UEs</w:t>
            </w:r>
          </w:p>
        </w:tc>
      </w:tr>
      <w:tr w:rsidR="00DC2501" w:rsidRPr="00512629" w14:paraId="4B66B321" w14:textId="77777777" w:rsidTr="00DC2501">
        <w:tc>
          <w:tcPr>
            <w:tcW w:w="1856" w:type="dxa"/>
          </w:tcPr>
          <w:p w14:paraId="0C63BD31" w14:textId="77777777" w:rsidR="00DC2501" w:rsidRPr="00512629" w:rsidRDefault="00DC2501" w:rsidP="00DC2501">
            <w:pPr>
              <w:rPr>
                <w:szCs w:val="20"/>
              </w:rPr>
            </w:pPr>
            <w:r>
              <w:rPr>
                <w:szCs w:val="20"/>
              </w:rPr>
              <w:t>Nokia, NSB</w:t>
            </w:r>
          </w:p>
        </w:tc>
        <w:tc>
          <w:tcPr>
            <w:tcW w:w="7506" w:type="dxa"/>
          </w:tcPr>
          <w:p w14:paraId="695DB7F2" w14:textId="728646BE" w:rsidR="00DC2501" w:rsidRPr="00512629" w:rsidRDefault="00DC2501" w:rsidP="00DC2501">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bl>
    <w:p w14:paraId="26AD8D35" w14:textId="6A00A380" w:rsidR="00E84E49" w:rsidRPr="00136BA6"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0" w:type="auto"/>
        <w:tblLayout w:type="fixed"/>
        <w:tblLook w:val="04A0" w:firstRow="1" w:lastRow="0" w:firstColumn="1" w:lastColumn="0" w:noHBand="0" w:noVBand="1"/>
      </w:tblPr>
      <w:tblGrid>
        <w:gridCol w:w="1345"/>
        <w:gridCol w:w="8017"/>
      </w:tblGrid>
      <w:tr w:rsidR="00650DE7" w:rsidRPr="00512629" w14:paraId="30760017" w14:textId="77777777" w:rsidTr="00DC2501">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DC2501">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DC2501">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DC2501">
        <w:tc>
          <w:tcPr>
            <w:tcW w:w="1345" w:type="dxa"/>
          </w:tcPr>
          <w:p w14:paraId="04C0B02E" w14:textId="0C7FF502" w:rsidR="00CB1B93" w:rsidRDefault="00CB1B93" w:rsidP="00CB1B93">
            <w:pPr>
              <w:rPr>
                <w:rFonts w:eastAsiaTheme="minorEastAsia"/>
                <w:szCs w:val="20"/>
                <w:lang w:eastAsia="zh-CN"/>
              </w:rPr>
            </w:pPr>
            <w:r>
              <w:rPr>
                <w:lang w:eastAsia="en-US"/>
              </w:rPr>
              <w:t>Futurewei</w:t>
            </w:r>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DC2501">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Alt 1: Left to gNB implementation.</w:t>
            </w:r>
          </w:p>
        </w:tc>
      </w:tr>
      <w:tr w:rsidR="00CB1B93" w:rsidRPr="00512629" w14:paraId="14150E3C" w14:textId="77777777" w:rsidTr="00DC2501">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DC2501">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DC2501">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gNB configured PRACH. Similar for SSB with 960kHz, even if </w:t>
            </w:r>
            <w:r w:rsidR="00381036">
              <w:rPr>
                <w:szCs w:val="20"/>
              </w:rPr>
              <w:t>gNB sends all 64 SSB with 960kHz, this should not exceed the 10% duty cycle per 100msec rule.</w:t>
            </w:r>
          </w:p>
        </w:tc>
      </w:tr>
      <w:tr w:rsidR="00405140" w:rsidRPr="00512629" w14:paraId="1CE8F071" w14:textId="77777777" w:rsidTr="00DC2501">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r w:rsidR="00B92A4B" w:rsidRPr="00512629" w14:paraId="0B021E60" w14:textId="77777777" w:rsidTr="00DC2501">
        <w:tc>
          <w:tcPr>
            <w:tcW w:w="1345" w:type="dxa"/>
          </w:tcPr>
          <w:p w14:paraId="78494F4B" w14:textId="40A1F803" w:rsidR="00B92A4B" w:rsidRPr="00B92A4B" w:rsidRDefault="00B92A4B" w:rsidP="00405140">
            <w:pPr>
              <w:rPr>
                <w:rFonts w:eastAsiaTheme="minorEastAsia"/>
                <w:szCs w:val="20"/>
                <w:lang w:eastAsia="zh-CN"/>
              </w:rPr>
            </w:pPr>
            <w:r>
              <w:rPr>
                <w:rFonts w:eastAsiaTheme="minorEastAsia" w:hint="eastAsia"/>
                <w:szCs w:val="20"/>
                <w:lang w:eastAsia="zh-CN"/>
              </w:rPr>
              <w:t>CATT</w:t>
            </w:r>
          </w:p>
        </w:tc>
        <w:tc>
          <w:tcPr>
            <w:tcW w:w="8017" w:type="dxa"/>
          </w:tcPr>
          <w:p w14:paraId="039733CE" w14:textId="77777777" w:rsidR="00B92A4B" w:rsidRPr="00B92A4B" w:rsidRDefault="00B92A4B" w:rsidP="00B92A4B">
            <w:pPr>
              <w:rPr>
                <w:szCs w:val="20"/>
              </w:rPr>
            </w:pPr>
            <w:r w:rsidRPr="00B92A4B">
              <w:rPr>
                <w:szCs w:val="20"/>
              </w:rPr>
              <w:t xml:space="preserve">Alt 1. </w:t>
            </w:r>
          </w:p>
          <w:p w14:paraId="2F73DD6B" w14:textId="5AAB0C1F" w:rsidR="00B92A4B" w:rsidRDefault="00B92A4B" w:rsidP="00B92A4B">
            <w:pPr>
              <w:rPr>
                <w:szCs w:val="20"/>
              </w:rPr>
            </w:pPr>
            <w:r w:rsidRPr="00B92A4B">
              <w:rPr>
                <w:szCs w:val="20"/>
              </w:rPr>
              <w:t>Since the transmission of DL/UL short control signals are controlled by gNB, it could be achieved by gNB implementation to ensure no more than 10% of time within observation window</w:t>
            </w:r>
          </w:p>
        </w:tc>
      </w:tr>
      <w:tr w:rsidR="00136BA6" w:rsidRPr="00512629" w14:paraId="076637EA" w14:textId="77777777" w:rsidTr="00DC2501">
        <w:tc>
          <w:tcPr>
            <w:tcW w:w="1345" w:type="dxa"/>
          </w:tcPr>
          <w:p w14:paraId="0F61E691" w14:textId="77777777" w:rsidR="00136BA6" w:rsidRPr="00073512"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D6FAF4" w14:textId="77777777" w:rsidR="00136BA6" w:rsidRDefault="00136BA6" w:rsidP="00DC2501">
            <w:pPr>
              <w:rPr>
                <w:szCs w:val="20"/>
              </w:rPr>
            </w:pPr>
            <w:r>
              <w:rPr>
                <w:szCs w:val="20"/>
              </w:rPr>
              <w:t>We support Alt 1.</w:t>
            </w:r>
          </w:p>
        </w:tc>
      </w:tr>
      <w:tr w:rsidR="00907AAD" w:rsidRPr="00512629" w14:paraId="1E6A8399" w14:textId="77777777" w:rsidTr="00DC2501">
        <w:tc>
          <w:tcPr>
            <w:tcW w:w="1345" w:type="dxa"/>
          </w:tcPr>
          <w:p w14:paraId="209F0B45" w14:textId="5C7D85CA"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0802079" w14:textId="3D0DAA53" w:rsidR="00907AAD" w:rsidRDefault="00907AAD" w:rsidP="00907AAD">
            <w:pPr>
              <w:rPr>
                <w:szCs w:val="20"/>
              </w:rPr>
            </w:pPr>
            <w:r>
              <w:rPr>
                <w:rFonts w:eastAsiaTheme="minorEastAsia"/>
                <w:szCs w:val="20"/>
                <w:lang w:eastAsia="zh-CN"/>
              </w:rPr>
              <w:t>Alt 1.</w:t>
            </w:r>
          </w:p>
        </w:tc>
      </w:tr>
      <w:tr w:rsidR="00B50330" w:rsidRPr="00512629" w14:paraId="3FCCA5B2" w14:textId="77777777" w:rsidTr="00DC2501">
        <w:tc>
          <w:tcPr>
            <w:tcW w:w="1345" w:type="dxa"/>
          </w:tcPr>
          <w:p w14:paraId="7CEBCCB3" w14:textId="71CBE6E9" w:rsidR="00B50330" w:rsidRDefault="00B50330" w:rsidP="00B50330">
            <w:pPr>
              <w:rPr>
                <w:rFonts w:eastAsiaTheme="minorEastAsia"/>
                <w:szCs w:val="20"/>
                <w:lang w:eastAsia="zh-CN"/>
              </w:rPr>
            </w:pPr>
            <w:r>
              <w:rPr>
                <w:szCs w:val="20"/>
              </w:rPr>
              <w:t>Lenovo, Motorola Mobilit</w:t>
            </w:r>
            <w:r>
              <w:rPr>
                <w:szCs w:val="20"/>
              </w:rPr>
              <w:lastRenderedPageBreak/>
              <w:t>y</w:t>
            </w:r>
          </w:p>
        </w:tc>
        <w:tc>
          <w:tcPr>
            <w:tcW w:w="8017" w:type="dxa"/>
          </w:tcPr>
          <w:p w14:paraId="7D18E9C2" w14:textId="36667626" w:rsidR="00B50330" w:rsidRDefault="00B50330" w:rsidP="00B50330">
            <w:pPr>
              <w:rPr>
                <w:rFonts w:eastAsiaTheme="minorEastAsia"/>
                <w:szCs w:val="20"/>
                <w:lang w:eastAsia="zh-CN"/>
              </w:rPr>
            </w:pPr>
            <w:r>
              <w:rPr>
                <w:szCs w:val="20"/>
              </w:rPr>
              <w:lastRenderedPageBreak/>
              <w:t>In our view, first we need to agree for what channels/signals, short control signalling can be applied. Based on that decision, we can further discuss if additional mechanisms are required or not.</w:t>
            </w:r>
          </w:p>
        </w:tc>
      </w:tr>
      <w:tr w:rsidR="00DC2501" w:rsidRPr="00512629" w14:paraId="7570FDF6" w14:textId="77777777" w:rsidTr="00DC2501">
        <w:tc>
          <w:tcPr>
            <w:tcW w:w="1345" w:type="dxa"/>
          </w:tcPr>
          <w:p w14:paraId="054FCA12" w14:textId="77777777" w:rsidR="00DC2501" w:rsidRPr="00512629" w:rsidRDefault="00DC2501" w:rsidP="00DC2501">
            <w:pPr>
              <w:rPr>
                <w:szCs w:val="20"/>
              </w:rPr>
            </w:pPr>
            <w:r>
              <w:rPr>
                <w:szCs w:val="20"/>
              </w:rPr>
              <w:t>Nokia, NSB</w:t>
            </w:r>
          </w:p>
        </w:tc>
        <w:tc>
          <w:tcPr>
            <w:tcW w:w="8017" w:type="dxa"/>
          </w:tcPr>
          <w:p w14:paraId="6107BA14" w14:textId="77777777" w:rsidR="00DC2501" w:rsidRDefault="00DC2501" w:rsidP="00DC2501">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18" w:author="Hooli, Kari (Nokia - FI/Oulu)" w:date="2021-01-26T22:40:00Z">
              <w:r w:rsidDel="007D7DFB">
                <w:rPr>
                  <w:szCs w:val="20"/>
                </w:rPr>
                <w:delText>.</w:delText>
              </w:r>
            </w:del>
            <w:r>
              <w:rPr>
                <w:szCs w:val="20"/>
              </w:rPr>
              <w:t xml:space="preserve"> (i.e. Alt 1 on DL).  </w:t>
            </w:r>
          </w:p>
          <w:p w14:paraId="007A6B2F" w14:textId="77777777" w:rsidR="00DC2501" w:rsidRDefault="00DC2501" w:rsidP="00DC2501">
            <w:pPr>
              <w:rPr>
                <w:szCs w:val="20"/>
              </w:rPr>
            </w:pPr>
            <w:r>
              <w:rPr>
                <w:szCs w:val="20"/>
              </w:rPr>
              <w:t>For the UL, we can study ways of ensuring that the 10%</w:t>
            </w:r>
            <w:ins w:id="19" w:author="Lunttila, Timo (Nokia - FI/Espoo)" w:date="2021-01-26T22:03:00Z">
              <w:r>
                <w:rPr>
                  <w:szCs w:val="20"/>
                </w:rPr>
                <w:t xml:space="preserve"> </w:t>
              </w:r>
            </w:ins>
            <w:r>
              <w:rPr>
                <w:szCs w:val="20"/>
              </w:rPr>
              <w:t>limit is not exceeded, and that the SCS allowance is used for the most critical UL transmissions.</w:t>
            </w:r>
          </w:p>
          <w:p w14:paraId="736E9C59" w14:textId="77777777" w:rsidR="00DC2501" w:rsidRPr="00512629" w:rsidRDefault="00DC2501" w:rsidP="00DC2501">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lastRenderedPageBreak/>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ListParagraph"/>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ListParagraph"/>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ListParagraph"/>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9F4CA4" w:rsidRPr="00512629" w14:paraId="24CA0AB6" w14:textId="77777777" w:rsidTr="00DC2501">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DC2501">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DC2501">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DC2501">
        <w:tc>
          <w:tcPr>
            <w:tcW w:w="1255" w:type="dxa"/>
          </w:tcPr>
          <w:p w14:paraId="01F81EF5" w14:textId="39337384" w:rsidR="00914B06" w:rsidRDefault="00914B06" w:rsidP="00914B06">
            <w:pPr>
              <w:rPr>
                <w:rFonts w:eastAsiaTheme="minorEastAsia"/>
                <w:szCs w:val="20"/>
                <w:lang w:eastAsia="zh-CN"/>
              </w:rPr>
            </w:pPr>
            <w:r w:rsidRPr="003905F4">
              <w:rPr>
                <w:szCs w:val="20"/>
              </w:rPr>
              <w:t>Futurewei</w:t>
            </w:r>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DC2501">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DC2501">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DC2501">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9F4CA4" w:rsidRPr="00512629" w14:paraId="2DF8613A" w14:textId="77777777" w:rsidTr="00DC2501">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Alt.3 – Cat-2 LBT can be designed, and it would be left up to the gNB on the specifics of when to use it.</w:t>
            </w:r>
          </w:p>
        </w:tc>
      </w:tr>
      <w:tr w:rsidR="003418EB" w:rsidRPr="00512629" w14:paraId="4DCEE185" w14:textId="77777777" w:rsidTr="00DC2501">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B92A4B" w:rsidRPr="00512629" w14:paraId="097FA035" w14:textId="77777777" w:rsidTr="00DC2501">
        <w:tc>
          <w:tcPr>
            <w:tcW w:w="1255" w:type="dxa"/>
          </w:tcPr>
          <w:p w14:paraId="7DEF3612" w14:textId="09622893" w:rsidR="00B92A4B" w:rsidRPr="00B92A4B" w:rsidRDefault="00B92A4B" w:rsidP="003418EB">
            <w:pPr>
              <w:rPr>
                <w:rFonts w:eastAsiaTheme="minorEastAsia"/>
                <w:szCs w:val="20"/>
                <w:lang w:eastAsia="zh-CN"/>
              </w:rPr>
            </w:pPr>
            <w:r>
              <w:rPr>
                <w:rFonts w:eastAsiaTheme="minorEastAsia" w:hint="eastAsia"/>
                <w:szCs w:val="20"/>
                <w:lang w:eastAsia="zh-CN"/>
              </w:rPr>
              <w:lastRenderedPageBreak/>
              <w:t>CATT</w:t>
            </w:r>
          </w:p>
        </w:tc>
        <w:tc>
          <w:tcPr>
            <w:tcW w:w="8107" w:type="dxa"/>
          </w:tcPr>
          <w:p w14:paraId="5CFA4D98" w14:textId="5B27FD9F" w:rsidR="00B92A4B" w:rsidRDefault="00B92A4B" w:rsidP="003418EB">
            <w:pPr>
              <w:rPr>
                <w:szCs w:val="20"/>
              </w:rPr>
            </w:pPr>
            <w:r w:rsidRPr="00B92A4B">
              <w:rPr>
                <w:szCs w:val="20"/>
              </w:rPr>
              <w:t>Alt 3</w:t>
            </w:r>
          </w:p>
        </w:tc>
      </w:tr>
      <w:tr w:rsidR="00136BA6" w:rsidRPr="00944BD5" w14:paraId="6D515258" w14:textId="77777777" w:rsidTr="00DC2501">
        <w:tc>
          <w:tcPr>
            <w:tcW w:w="1255" w:type="dxa"/>
          </w:tcPr>
          <w:p w14:paraId="1DB2DD26" w14:textId="77777777" w:rsidR="00136BA6" w:rsidRPr="00944BD5" w:rsidRDefault="00136BA6" w:rsidP="00DC2501">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71DAADFA" w14:textId="5A1548FD" w:rsidR="00136BA6" w:rsidRPr="00944BD5" w:rsidRDefault="00136BA6" w:rsidP="00DC2501">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907AAD" w:rsidRPr="00944BD5" w14:paraId="28B97ECE" w14:textId="77777777" w:rsidTr="00DC2501">
        <w:tc>
          <w:tcPr>
            <w:tcW w:w="1255" w:type="dxa"/>
          </w:tcPr>
          <w:p w14:paraId="1B696F60" w14:textId="5B1F62B0" w:rsidR="00907AAD" w:rsidRDefault="00907AAD" w:rsidP="00907AAD">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36E27544" w14:textId="5D1AA17F" w:rsidR="00907AAD" w:rsidRDefault="00907AAD" w:rsidP="00DD587A">
            <w:pPr>
              <w:tabs>
                <w:tab w:val="left" w:pos="1245"/>
              </w:tabs>
              <w:jc w:val="left"/>
              <w:rPr>
                <w:rFonts w:eastAsiaTheme="minorEastAsia"/>
                <w:szCs w:val="20"/>
                <w:lang w:eastAsia="zh-CN"/>
              </w:rPr>
            </w:pPr>
            <w:r>
              <w:rPr>
                <w:szCs w:val="20"/>
              </w:rPr>
              <w:t>Alt 1</w:t>
            </w:r>
            <w:r w:rsidR="00DD587A">
              <w:rPr>
                <w:szCs w:val="20"/>
              </w:rPr>
              <w:tab/>
            </w:r>
          </w:p>
        </w:tc>
      </w:tr>
      <w:tr w:rsidR="00DD587A" w:rsidRPr="00944BD5" w14:paraId="37521114" w14:textId="77777777" w:rsidTr="00DC2501">
        <w:tc>
          <w:tcPr>
            <w:tcW w:w="1255" w:type="dxa"/>
          </w:tcPr>
          <w:p w14:paraId="1D17FA7E" w14:textId="625580C3" w:rsidR="00DD587A" w:rsidRDefault="00DD587A" w:rsidP="00DD587A">
            <w:pPr>
              <w:jc w:val="left"/>
              <w:rPr>
                <w:rFonts w:eastAsiaTheme="minorEastAsia"/>
                <w:szCs w:val="20"/>
                <w:lang w:eastAsia="zh-CN"/>
              </w:rPr>
            </w:pPr>
            <w:r>
              <w:rPr>
                <w:szCs w:val="20"/>
              </w:rPr>
              <w:t>Lenovo, Motorola Mobility</w:t>
            </w:r>
          </w:p>
        </w:tc>
        <w:tc>
          <w:tcPr>
            <w:tcW w:w="8107" w:type="dxa"/>
          </w:tcPr>
          <w:p w14:paraId="0539ABDC" w14:textId="77777777" w:rsidR="00DD587A" w:rsidRDefault="00DD587A" w:rsidP="00DD587A">
            <w:pPr>
              <w:rPr>
                <w:szCs w:val="20"/>
              </w:rPr>
            </w:pPr>
            <w:r>
              <w:rPr>
                <w:szCs w:val="20"/>
              </w:rPr>
              <w:t xml:space="preserve">We support Cat 2 LBT as part of baseline LBT procedure and it can be </w:t>
            </w:r>
          </w:p>
          <w:p w14:paraId="3BF168E6" w14:textId="1082C36F" w:rsidR="00DD587A" w:rsidRDefault="00DD587A" w:rsidP="00DD587A">
            <w:pPr>
              <w:tabs>
                <w:tab w:val="left" w:pos="1245"/>
              </w:tabs>
              <w:jc w:val="left"/>
              <w:rPr>
                <w:szCs w:val="20"/>
              </w:rPr>
            </w:pPr>
            <w:r>
              <w:rPr>
                <w:szCs w:val="20"/>
              </w:rPr>
              <w:t>FFS: What conditions/rules are specified to apply Cat 2 LBT</w:t>
            </w:r>
          </w:p>
        </w:tc>
      </w:tr>
      <w:tr w:rsidR="00DC2501" w:rsidRPr="00512629" w14:paraId="11A3F1E2" w14:textId="77777777" w:rsidTr="00DC2501">
        <w:tc>
          <w:tcPr>
            <w:tcW w:w="1255" w:type="dxa"/>
          </w:tcPr>
          <w:p w14:paraId="6FE9B9EA" w14:textId="77777777" w:rsidR="00DC2501" w:rsidRPr="00512629" w:rsidRDefault="00DC2501" w:rsidP="00DC2501">
            <w:pPr>
              <w:rPr>
                <w:szCs w:val="20"/>
              </w:rPr>
            </w:pPr>
            <w:r>
              <w:rPr>
                <w:szCs w:val="20"/>
              </w:rPr>
              <w:t>Nokia, NSB</w:t>
            </w:r>
          </w:p>
        </w:tc>
        <w:tc>
          <w:tcPr>
            <w:tcW w:w="8107" w:type="dxa"/>
          </w:tcPr>
          <w:p w14:paraId="748E496E" w14:textId="77777777" w:rsidR="00DC2501" w:rsidRPr="00512629" w:rsidRDefault="00DC2501" w:rsidP="00DC2501">
            <w:pPr>
              <w:rPr>
                <w:szCs w:val="20"/>
              </w:rPr>
            </w:pPr>
            <w:r w:rsidRPr="008859CA">
              <w:rPr>
                <w:szCs w:val="20"/>
              </w:rPr>
              <w:t xml:space="preserve">Alt 1: since ETSI does not acknowledge Cat 2 LBT for 60 GHz, we see no reason to introduce </w:t>
            </w:r>
            <w:proofErr w:type="gramStart"/>
            <w:r w:rsidRPr="008859CA">
              <w:rPr>
                <w:szCs w:val="20"/>
              </w:rPr>
              <w:t>it.</w:t>
            </w:r>
            <w:r>
              <w:rPr>
                <w:szCs w:val="20"/>
              </w:rPr>
              <w:t>.</w:t>
            </w:r>
            <w:proofErr w:type="gramEnd"/>
            <w:r>
              <w:rPr>
                <w:szCs w:val="20"/>
              </w:rPr>
              <w:t xml:space="preserve"> The benefits of defining optional LBT capabilities are unclear and should be further clarified.</w:t>
            </w:r>
          </w:p>
        </w:tc>
      </w:tr>
    </w:tbl>
    <w:p w14:paraId="658B782E" w14:textId="6EEBD377" w:rsidR="009F4CA4" w:rsidRPr="00136BA6"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ListParagraph"/>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ListParagraph"/>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ListParagraph"/>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ListParagraph"/>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422"/>
        <w:gridCol w:w="6929"/>
      </w:tblGrid>
      <w:tr w:rsidR="00DF6C8A" w:rsidRPr="00512629" w14:paraId="1B957071" w14:textId="77777777" w:rsidTr="00DC2501">
        <w:tc>
          <w:tcPr>
            <w:tcW w:w="2422" w:type="dxa"/>
          </w:tcPr>
          <w:p w14:paraId="27A1D9D4" w14:textId="77777777" w:rsidR="00DF6C8A" w:rsidRPr="00512629" w:rsidRDefault="00DF6C8A" w:rsidP="0062431F">
            <w:pPr>
              <w:rPr>
                <w:b/>
                <w:szCs w:val="20"/>
              </w:rPr>
            </w:pPr>
            <w:r w:rsidRPr="00512629">
              <w:rPr>
                <w:rFonts w:hint="eastAsia"/>
                <w:b/>
                <w:szCs w:val="20"/>
              </w:rPr>
              <w:t>Company</w:t>
            </w:r>
          </w:p>
        </w:tc>
        <w:tc>
          <w:tcPr>
            <w:tcW w:w="6929"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DC2501">
        <w:tc>
          <w:tcPr>
            <w:tcW w:w="2422" w:type="dxa"/>
          </w:tcPr>
          <w:p w14:paraId="58B4D14B" w14:textId="605C00B4" w:rsidR="006708B3" w:rsidRDefault="006708B3" w:rsidP="006708B3">
            <w:pPr>
              <w:rPr>
                <w:szCs w:val="20"/>
              </w:rPr>
            </w:pPr>
            <w:r w:rsidRPr="003905F4">
              <w:rPr>
                <w:szCs w:val="20"/>
              </w:rPr>
              <w:t>Futurewei</w:t>
            </w:r>
          </w:p>
        </w:tc>
        <w:tc>
          <w:tcPr>
            <w:tcW w:w="6929"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DC2501">
        <w:tc>
          <w:tcPr>
            <w:tcW w:w="2422" w:type="dxa"/>
          </w:tcPr>
          <w:p w14:paraId="3F49BB1F" w14:textId="76660CBD" w:rsidR="006708B3" w:rsidRDefault="006708B3" w:rsidP="006708B3">
            <w:pPr>
              <w:rPr>
                <w:szCs w:val="20"/>
              </w:rPr>
            </w:pPr>
            <w:r>
              <w:rPr>
                <w:szCs w:val="20"/>
              </w:rPr>
              <w:t>Qualcomm</w:t>
            </w:r>
          </w:p>
        </w:tc>
        <w:tc>
          <w:tcPr>
            <w:tcW w:w="6929" w:type="dxa"/>
          </w:tcPr>
          <w:p w14:paraId="4403B65B" w14:textId="77777777" w:rsidR="006708B3" w:rsidRDefault="006708B3" w:rsidP="006708B3">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DC2501">
        <w:tc>
          <w:tcPr>
            <w:tcW w:w="2422" w:type="dxa"/>
          </w:tcPr>
          <w:p w14:paraId="3E75B31E" w14:textId="50393E54" w:rsidR="006708B3" w:rsidRDefault="006708B3" w:rsidP="006708B3">
            <w:pPr>
              <w:rPr>
                <w:szCs w:val="20"/>
              </w:rPr>
            </w:pPr>
            <w:r>
              <w:rPr>
                <w:szCs w:val="20"/>
              </w:rPr>
              <w:t>Samsung</w:t>
            </w:r>
          </w:p>
        </w:tc>
        <w:tc>
          <w:tcPr>
            <w:tcW w:w="6929"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DC2501">
        <w:tc>
          <w:tcPr>
            <w:tcW w:w="2422" w:type="dxa"/>
          </w:tcPr>
          <w:p w14:paraId="4F075812" w14:textId="54052DA6" w:rsidR="00DF6C8A" w:rsidRPr="00512629" w:rsidRDefault="00DF6839" w:rsidP="0062431F">
            <w:pPr>
              <w:rPr>
                <w:szCs w:val="20"/>
              </w:rPr>
            </w:pPr>
            <w:r>
              <w:rPr>
                <w:szCs w:val="20"/>
              </w:rPr>
              <w:t>Intel</w:t>
            </w:r>
          </w:p>
        </w:tc>
        <w:tc>
          <w:tcPr>
            <w:tcW w:w="6929"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proofErr w:type="gramStart"/>
            <w:r w:rsidR="007905A2">
              <w:rPr>
                <w:szCs w:val="20"/>
              </w:rPr>
              <w:t>receiver-assisted</w:t>
            </w:r>
            <w:proofErr w:type="gramEnd"/>
            <w:r w:rsidR="007905A2">
              <w:rPr>
                <w:szCs w:val="20"/>
              </w:rPr>
              <w:t xml:space="preserve">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DC2501">
        <w:tc>
          <w:tcPr>
            <w:tcW w:w="2422"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6929"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w:t>
            </w:r>
            <w:r>
              <w:rPr>
                <w:szCs w:val="20"/>
              </w:rPr>
              <w:lastRenderedPageBreak/>
              <w:t>considered to support introducing Cat-2 LBT.</w:t>
            </w:r>
          </w:p>
        </w:tc>
      </w:tr>
      <w:tr w:rsidR="00B92A4B" w:rsidRPr="00512629" w14:paraId="2E9F650C" w14:textId="77777777" w:rsidTr="00DC2501">
        <w:tc>
          <w:tcPr>
            <w:tcW w:w="2422" w:type="dxa"/>
          </w:tcPr>
          <w:p w14:paraId="30A137FA" w14:textId="6C9A545C" w:rsidR="00B92A4B" w:rsidRPr="00B92A4B" w:rsidRDefault="00B92A4B" w:rsidP="00F03544">
            <w:pPr>
              <w:rPr>
                <w:rFonts w:eastAsiaTheme="minorEastAsia"/>
                <w:szCs w:val="20"/>
                <w:lang w:eastAsia="zh-CN"/>
              </w:rPr>
            </w:pPr>
            <w:r>
              <w:rPr>
                <w:rFonts w:eastAsiaTheme="minorEastAsia" w:hint="eastAsia"/>
                <w:szCs w:val="20"/>
                <w:lang w:eastAsia="zh-CN"/>
              </w:rPr>
              <w:lastRenderedPageBreak/>
              <w:t xml:space="preserve">CATT </w:t>
            </w:r>
          </w:p>
        </w:tc>
        <w:tc>
          <w:tcPr>
            <w:tcW w:w="6929" w:type="dxa"/>
          </w:tcPr>
          <w:p w14:paraId="33ED388E" w14:textId="05445F5A" w:rsidR="00B92A4B" w:rsidRPr="00B92A4B" w:rsidRDefault="00B92A4B" w:rsidP="002D1628">
            <w:pPr>
              <w:rPr>
                <w:rFonts w:eastAsiaTheme="minorEastAsia"/>
                <w:szCs w:val="20"/>
                <w:lang w:eastAsia="zh-CN"/>
              </w:rPr>
            </w:pPr>
            <w:r>
              <w:rPr>
                <w:rFonts w:eastAsiaTheme="minorEastAsia"/>
                <w:szCs w:val="20"/>
                <w:lang w:eastAsia="zh-CN"/>
              </w:rPr>
              <w:t>A, B, C, D</w:t>
            </w:r>
          </w:p>
        </w:tc>
      </w:tr>
      <w:tr w:rsidR="00C67EDE" w:rsidRPr="00512629" w14:paraId="1A8F5FD8" w14:textId="77777777" w:rsidTr="00DC2501">
        <w:tc>
          <w:tcPr>
            <w:tcW w:w="2422" w:type="dxa"/>
          </w:tcPr>
          <w:p w14:paraId="28B350D3" w14:textId="3EAF658C" w:rsidR="00C67EDE" w:rsidRDefault="00C67EDE" w:rsidP="00C67EDE">
            <w:pPr>
              <w:rPr>
                <w:rFonts w:eastAsiaTheme="minorEastAsia"/>
                <w:szCs w:val="20"/>
                <w:lang w:eastAsia="zh-CN"/>
              </w:rPr>
            </w:pPr>
            <w:r>
              <w:rPr>
                <w:szCs w:val="20"/>
              </w:rPr>
              <w:t>Lenovo, Motorola Mobility</w:t>
            </w:r>
          </w:p>
        </w:tc>
        <w:tc>
          <w:tcPr>
            <w:tcW w:w="6929" w:type="dxa"/>
          </w:tcPr>
          <w:p w14:paraId="69D790C9" w14:textId="77777777" w:rsidR="00C67EDE" w:rsidRDefault="00C67EDE" w:rsidP="00C67EDE">
            <w:pPr>
              <w:rPr>
                <w:szCs w:val="20"/>
              </w:rPr>
            </w:pPr>
            <w:r>
              <w:rPr>
                <w:szCs w:val="20"/>
              </w:rPr>
              <w:t>We agree with A. For B and C, we suggest removing “optionally”. Depending upon duration of gap between the transmissions within COT, Cat 2 LBT should be required</w:t>
            </w:r>
          </w:p>
          <w:p w14:paraId="0DDA6290" w14:textId="77777777" w:rsidR="00C67EDE" w:rsidRDefault="00C67EDE" w:rsidP="00C67EDE">
            <w:pPr>
              <w:pStyle w:val="ListParagraph"/>
              <w:numPr>
                <w:ilvl w:val="0"/>
                <w:numId w:val="14"/>
              </w:numPr>
              <w:spacing w:before="120"/>
              <w:rPr>
                <w:lang w:eastAsia="en-US"/>
              </w:rPr>
            </w:pPr>
            <w:r>
              <w:rPr>
                <w:lang w:eastAsia="en-US"/>
              </w:rPr>
              <w:t xml:space="preserve">B: COT sharing: Cat 2 LBT is designed to be </w:t>
            </w:r>
            <w:r w:rsidRPr="00AE3283">
              <w:rPr>
                <w:strike/>
                <w:lang w:eastAsia="en-US"/>
              </w:rPr>
              <w:t>optionally</w:t>
            </w:r>
            <w:r>
              <w:rPr>
                <w:lang w:eastAsia="en-US"/>
              </w:rPr>
              <w:t xml:space="preserve"> used before transmission by a responding node sharing a COT </w:t>
            </w:r>
          </w:p>
          <w:p w14:paraId="0E03E53D" w14:textId="77777777" w:rsidR="00C67EDE" w:rsidRDefault="00C67EDE" w:rsidP="00C67EDE">
            <w:pPr>
              <w:pStyle w:val="ListParagraph"/>
              <w:numPr>
                <w:ilvl w:val="0"/>
                <w:numId w:val="14"/>
              </w:numPr>
              <w:spacing w:before="120"/>
              <w:rPr>
                <w:lang w:eastAsia="en-US"/>
              </w:rPr>
            </w:pPr>
            <w:r>
              <w:rPr>
                <w:lang w:eastAsia="en-US"/>
              </w:rPr>
              <w:t xml:space="preserve">C:  Multi-Beam LBT:  Cat 2 LBT is designed to be </w:t>
            </w:r>
            <w:r w:rsidRPr="00AE3283">
              <w:rPr>
                <w:strike/>
                <w:lang w:eastAsia="en-US"/>
              </w:rPr>
              <w:t>optionally</w:t>
            </w:r>
            <w:r>
              <w:rPr>
                <w:lang w:eastAsia="en-US"/>
              </w:rPr>
              <w:t xml:space="preserve"> used before beam switching in a COT</w:t>
            </w:r>
          </w:p>
          <w:p w14:paraId="467E0E1B" w14:textId="77777777" w:rsidR="00C67EDE" w:rsidRDefault="00C67EDE" w:rsidP="00C67EDE">
            <w:pPr>
              <w:spacing w:before="120"/>
              <w:rPr>
                <w:lang w:eastAsia="en-US"/>
              </w:rPr>
            </w:pPr>
            <w:r>
              <w:rPr>
                <w:lang w:eastAsia="en-US"/>
              </w:rPr>
              <w:t>Other alternative wording could be to replace “optionally used” with “configured to be used”. FFS: Configuration details.</w:t>
            </w:r>
          </w:p>
          <w:p w14:paraId="6CEFFD72" w14:textId="77777777" w:rsidR="00C67EDE" w:rsidRDefault="00C67EDE" w:rsidP="00C67EDE">
            <w:pPr>
              <w:spacing w:before="120"/>
              <w:rPr>
                <w:lang w:eastAsia="en-US"/>
              </w:rPr>
            </w:pPr>
            <w:r>
              <w:rPr>
                <w:lang w:eastAsia="en-US"/>
              </w:rPr>
              <w:t>Further clarification is needed for option D on how Cat 2 LBT is related to sensing and performing measurements at the receiver.</w:t>
            </w:r>
          </w:p>
          <w:p w14:paraId="023085F3" w14:textId="77777777" w:rsidR="00C67EDE" w:rsidRDefault="00C67EDE" w:rsidP="00C67EDE">
            <w:pPr>
              <w:rPr>
                <w:rFonts w:eastAsiaTheme="minorEastAsia"/>
                <w:szCs w:val="20"/>
                <w:lang w:eastAsia="zh-CN"/>
              </w:rPr>
            </w:pPr>
          </w:p>
        </w:tc>
      </w:tr>
      <w:tr w:rsidR="00DC2501" w:rsidRPr="008859CA" w14:paraId="53F77EA6" w14:textId="77777777" w:rsidTr="00DC2501">
        <w:tc>
          <w:tcPr>
            <w:tcW w:w="2422" w:type="dxa"/>
          </w:tcPr>
          <w:p w14:paraId="62572FD7" w14:textId="77777777" w:rsidR="00DC2501" w:rsidRPr="00512629" w:rsidRDefault="00DC2501" w:rsidP="00DC2501">
            <w:pPr>
              <w:rPr>
                <w:szCs w:val="20"/>
              </w:rPr>
            </w:pPr>
            <w:r>
              <w:rPr>
                <w:szCs w:val="20"/>
              </w:rPr>
              <w:t>Nokia, NSB</w:t>
            </w:r>
          </w:p>
        </w:tc>
        <w:tc>
          <w:tcPr>
            <w:tcW w:w="6929" w:type="dxa"/>
          </w:tcPr>
          <w:p w14:paraId="45D33DD2" w14:textId="77777777" w:rsidR="00DC2501" w:rsidRPr="008859CA" w:rsidRDefault="00DC2501" w:rsidP="00DC2501">
            <w:pPr>
              <w:rPr>
                <w:szCs w:val="20"/>
              </w:rPr>
            </w:pPr>
            <w:r w:rsidRPr="008859CA">
              <w:rPr>
                <w:szCs w:val="20"/>
              </w:rPr>
              <w:t>as mentioned above, we see no need for Cat 2 LBT.</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lastRenderedPageBreak/>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lastRenderedPageBreak/>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lastRenderedPageBreak/>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SDM scenario is only applicable to gNB.</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lastRenderedPageBreak/>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lastRenderedPageBreak/>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 xml:space="preserve">Proposal 2: The energy detection threshold adaptation for </w:t>
            </w:r>
            <w:proofErr w:type="gramStart"/>
            <w:r w:rsidRPr="00A52BCD">
              <w:t>beam based</w:t>
            </w:r>
            <w:proofErr w:type="gramEnd"/>
            <w:r w:rsidRPr="00A52BCD">
              <w:t xml:space="preserve"> channel access procedure should take into account the maximum transmission power difference between transmission on a </w:t>
            </w:r>
            <w:r w:rsidRPr="00A52BCD">
              <w:lastRenderedPageBreak/>
              <w:t>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lastRenderedPageBreak/>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ListParagraph"/>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ListParagraph"/>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ListParagraph"/>
        <w:numPr>
          <w:ilvl w:val="1"/>
          <w:numId w:val="14"/>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2B2E8C" w:rsidRPr="00512629" w14:paraId="3E23C17F" w14:textId="77777777" w:rsidTr="00DC2501">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DC2501">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DC2501">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DC2501">
        <w:tc>
          <w:tcPr>
            <w:tcW w:w="1255" w:type="dxa"/>
          </w:tcPr>
          <w:p w14:paraId="312CC462" w14:textId="7D72F88B" w:rsidR="0016045C" w:rsidRPr="00BB4E06" w:rsidRDefault="0016045C" w:rsidP="0016045C">
            <w:r w:rsidRPr="003905F4">
              <w:rPr>
                <w:szCs w:val="20"/>
              </w:rPr>
              <w:t>Futurewei</w:t>
            </w:r>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DC2501">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DC2501">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DC2501">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DC2501">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DC2501">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r w:rsidR="00B92A4B" w:rsidRPr="00512629" w14:paraId="55DD213C" w14:textId="77777777" w:rsidTr="00DC2501">
        <w:tc>
          <w:tcPr>
            <w:tcW w:w="1255" w:type="dxa"/>
          </w:tcPr>
          <w:p w14:paraId="22F12F6D" w14:textId="453DFBFF" w:rsidR="00B92A4B" w:rsidRDefault="00B92A4B" w:rsidP="00040B82">
            <w:pPr>
              <w:rPr>
                <w:szCs w:val="20"/>
              </w:rPr>
            </w:pPr>
            <w:r w:rsidRPr="00050452">
              <w:t>CATT</w:t>
            </w:r>
          </w:p>
        </w:tc>
        <w:tc>
          <w:tcPr>
            <w:tcW w:w="8107" w:type="dxa"/>
          </w:tcPr>
          <w:p w14:paraId="19B52870" w14:textId="6801A8E7" w:rsidR="00B92A4B" w:rsidRDefault="00B92A4B" w:rsidP="00B92A4B">
            <w:pPr>
              <w:rPr>
                <w:szCs w:val="20"/>
              </w:rPr>
            </w:pPr>
            <w:r w:rsidRPr="00050452">
              <w:t xml:space="preserve"> Alt </w:t>
            </w:r>
            <w:r>
              <w:rPr>
                <w:rFonts w:eastAsiaTheme="minorEastAsia" w:hint="eastAsia"/>
                <w:lang w:eastAsia="zh-CN"/>
              </w:rPr>
              <w:t>2</w:t>
            </w:r>
            <w:r w:rsidRPr="00050452">
              <w:t>.</w:t>
            </w:r>
          </w:p>
        </w:tc>
      </w:tr>
      <w:tr w:rsidR="00136BA6" w:rsidRPr="004622AC" w14:paraId="2C3D026C" w14:textId="77777777" w:rsidTr="00DC2501">
        <w:tc>
          <w:tcPr>
            <w:tcW w:w="1255" w:type="dxa"/>
          </w:tcPr>
          <w:p w14:paraId="4E3C3C1E" w14:textId="77777777" w:rsidR="00136BA6" w:rsidRPr="004622AC" w:rsidRDefault="00136BA6" w:rsidP="00DC2501">
            <w:pPr>
              <w:rPr>
                <w:rFonts w:eastAsiaTheme="minorEastAsia"/>
                <w:szCs w:val="20"/>
                <w:lang w:eastAsia="zh-CN"/>
              </w:rPr>
            </w:pPr>
            <w:r>
              <w:rPr>
                <w:rFonts w:eastAsiaTheme="minorEastAsia"/>
                <w:szCs w:val="20"/>
                <w:lang w:eastAsia="zh-CN"/>
              </w:rPr>
              <w:t>NEC</w:t>
            </w:r>
          </w:p>
        </w:tc>
        <w:tc>
          <w:tcPr>
            <w:tcW w:w="8107" w:type="dxa"/>
          </w:tcPr>
          <w:p w14:paraId="77DB1EE4" w14:textId="77777777" w:rsidR="00136BA6" w:rsidRPr="004622AC"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907AAD" w:rsidRPr="004622AC" w14:paraId="385D1C00" w14:textId="77777777" w:rsidTr="00DC2501">
        <w:tc>
          <w:tcPr>
            <w:tcW w:w="1255" w:type="dxa"/>
          </w:tcPr>
          <w:p w14:paraId="6E59F04E" w14:textId="2560F721"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0B64E2CA" w14:textId="13F57D04" w:rsidR="00907AAD" w:rsidRDefault="00907AAD" w:rsidP="00907AAD">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w:t>
            </w:r>
            <w:r>
              <w:rPr>
                <w:lang w:eastAsia="en-US"/>
              </w:rPr>
              <w:lastRenderedPageBreak/>
              <w:t>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A65CC8" w:rsidRPr="004622AC" w14:paraId="5B07B0F2" w14:textId="77777777" w:rsidTr="00DC2501">
        <w:tc>
          <w:tcPr>
            <w:tcW w:w="1255" w:type="dxa"/>
          </w:tcPr>
          <w:p w14:paraId="2094E38D" w14:textId="6D71DAF6" w:rsidR="00A65CC8" w:rsidRDefault="00A65CC8" w:rsidP="00A65CC8">
            <w:pPr>
              <w:rPr>
                <w:rFonts w:eastAsiaTheme="minorEastAsia"/>
                <w:szCs w:val="20"/>
                <w:lang w:eastAsia="zh-CN"/>
              </w:rPr>
            </w:pPr>
            <w:r>
              <w:rPr>
                <w:szCs w:val="20"/>
              </w:rPr>
              <w:lastRenderedPageBreak/>
              <w:t>Lenovo, Motorola Mobility</w:t>
            </w:r>
          </w:p>
        </w:tc>
        <w:tc>
          <w:tcPr>
            <w:tcW w:w="8107" w:type="dxa"/>
          </w:tcPr>
          <w:p w14:paraId="43EA041B" w14:textId="77777777" w:rsidR="00A65CC8" w:rsidRDefault="00A65CC8" w:rsidP="00A65CC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AEA5691" w14:textId="03AC59A7" w:rsidR="00A65CC8" w:rsidRDefault="00A65CC8" w:rsidP="00A65CC8">
            <w:pPr>
              <w:rPr>
                <w:rFonts w:eastAsiaTheme="minorEastAsia"/>
                <w:szCs w:val="20"/>
                <w:lang w:eastAsia="zh-CN"/>
              </w:rPr>
            </w:pPr>
            <w:r>
              <w:rPr>
                <w:szCs w:val="20"/>
              </w:rPr>
              <w:t xml:space="preserve">Explicit mapping between sensing beams and transmission beam could be supported. </w:t>
            </w:r>
          </w:p>
        </w:tc>
      </w:tr>
      <w:tr w:rsidR="00DC2501" w:rsidRPr="00512629" w14:paraId="3DD844DF" w14:textId="77777777" w:rsidTr="00DC2501">
        <w:tc>
          <w:tcPr>
            <w:tcW w:w="1255" w:type="dxa"/>
          </w:tcPr>
          <w:p w14:paraId="1A2A0948" w14:textId="77777777" w:rsidR="00DC2501" w:rsidRPr="00512629" w:rsidRDefault="00DC2501" w:rsidP="00DC2501">
            <w:pPr>
              <w:rPr>
                <w:szCs w:val="20"/>
              </w:rPr>
            </w:pPr>
            <w:r>
              <w:rPr>
                <w:szCs w:val="20"/>
              </w:rPr>
              <w:t>Nokia, NSB</w:t>
            </w:r>
          </w:p>
        </w:tc>
        <w:tc>
          <w:tcPr>
            <w:tcW w:w="8107" w:type="dxa"/>
          </w:tcPr>
          <w:p w14:paraId="59B2DD15" w14:textId="77777777" w:rsidR="00DC2501" w:rsidRPr="00512629" w:rsidRDefault="00DC2501" w:rsidP="00DC2501">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bl>
    <w:p w14:paraId="44759E81" w14:textId="6F4E83EA" w:rsidR="00173DC7" w:rsidRPr="00136BA6"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ListParagraph"/>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ListParagraph"/>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ListParagraph"/>
        <w:numPr>
          <w:ilvl w:val="1"/>
          <w:numId w:val="14"/>
        </w:numPr>
        <w:rPr>
          <w:lang w:eastAsia="en-US"/>
        </w:rPr>
      </w:pPr>
      <w:r>
        <w:rPr>
          <w:lang w:eastAsia="en-US"/>
        </w:rPr>
        <w:t>FFS: How to adjust the ED threshold by sensing beam and transmission beam</w:t>
      </w:r>
    </w:p>
    <w:tbl>
      <w:tblPr>
        <w:tblStyle w:val="TableGrid"/>
        <w:tblW w:w="0" w:type="auto"/>
        <w:tblLayout w:type="fixed"/>
        <w:tblLook w:val="04A0" w:firstRow="1" w:lastRow="0" w:firstColumn="1" w:lastColumn="0" w:noHBand="0" w:noVBand="1"/>
      </w:tblPr>
      <w:tblGrid>
        <w:gridCol w:w="1345"/>
        <w:gridCol w:w="8017"/>
      </w:tblGrid>
      <w:tr w:rsidR="00E16ABE" w:rsidRPr="00512629" w14:paraId="46203706" w14:textId="77777777" w:rsidTr="00322347">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322347">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322347">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322347">
        <w:tc>
          <w:tcPr>
            <w:tcW w:w="1345" w:type="dxa"/>
          </w:tcPr>
          <w:p w14:paraId="37FB0924" w14:textId="5F085A63" w:rsidR="00E70242" w:rsidRDefault="00E70242" w:rsidP="00E70242">
            <w:pPr>
              <w:rPr>
                <w:rFonts w:eastAsiaTheme="minorEastAsia"/>
                <w:szCs w:val="20"/>
                <w:lang w:eastAsia="zh-CN"/>
              </w:rPr>
            </w:pPr>
            <w:r>
              <w:rPr>
                <w:lang w:eastAsia="en-US"/>
              </w:rPr>
              <w:t>Futurewei</w:t>
            </w:r>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322347">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322347">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322347">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322347">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322347">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B92A4B" w:rsidRPr="00512629" w14:paraId="24D2FD52" w14:textId="77777777" w:rsidTr="00322347">
        <w:tc>
          <w:tcPr>
            <w:tcW w:w="1345" w:type="dxa"/>
          </w:tcPr>
          <w:p w14:paraId="669DBB4E" w14:textId="369AA28F"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8017" w:type="dxa"/>
          </w:tcPr>
          <w:p w14:paraId="4C27902D" w14:textId="2D307504" w:rsidR="00B92A4B" w:rsidRDefault="00B92A4B" w:rsidP="00B92A4B">
            <w:pPr>
              <w:rPr>
                <w:szCs w:val="20"/>
              </w:rPr>
            </w:pPr>
            <w:r w:rsidRPr="00B92A4B">
              <w:rPr>
                <w:szCs w:val="20"/>
              </w:rPr>
              <w:t xml:space="preserve">Alt.2. When the device performs energy </w:t>
            </w:r>
            <w:r w:rsidR="00F90DD3">
              <w:rPr>
                <w:szCs w:val="20"/>
              </w:rPr>
              <w:t>detection</w:t>
            </w:r>
            <w:r w:rsidR="00F90DD3">
              <w:rPr>
                <w:rFonts w:eastAsiaTheme="minorEastAsia"/>
                <w:szCs w:val="20"/>
                <w:lang w:eastAsia="zh-CN"/>
              </w:rPr>
              <w:t>,</w:t>
            </w:r>
            <w:r w:rsidR="00F90DD3" w:rsidRPr="00B92A4B">
              <w:rPr>
                <w:szCs w:val="20"/>
              </w:rPr>
              <w:t xml:space="preserve"> the</w:t>
            </w:r>
            <w:r w:rsidRPr="00B92A4B">
              <w:rPr>
                <w:szCs w:val="20"/>
              </w:rPr>
              <w:t xml:space="preserve"> value of EDT is determined by the EIRP of the transmission beam. If the transmission beamforming gain is different from the LBT beamforming gain, then the EDT should be adjusted. The details need be further studied.</w:t>
            </w:r>
          </w:p>
        </w:tc>
      </w:tr>
      <w:tr w:rsidR="00136BA6" w:rsidRPr="008B1487" w14:paraId="1F2233F1" w14:textId="77777777" w:rsidTr="00322347">
        <w:tc>
          <w:tcPr>
            <w:tcW w:w="1345" w:type="dxa"/>
          </w:tcPr>
          <w:p w14:paraId="431D564F" w14:textId="77777777" w:rsidR="00136BA6" w:rsidRPr="008B1487"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5784DD14" w14:textId="77777777" w:rsidR="00136BA6" w:rsidRPr="008B1487"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461093" w:rsidRPr="008B1487" w14:paraId="3C10814C" w14:textId="77777777" w:rsidTr="00322347">
        <w:tc>
          <w:tcPr>
            <w:tcW w:w="1345" w:type="dxa"/>
          </w:tcPr>
          <w:p w14:paraId="2A213538" w14:textId="44F2A1FB" w:rsidR="00461093" w:rsidRDefault="00461093" w:rsidP="00461093">
            <w:pPr>
              <w:rPr>
                <w:rFonts w:eastAsiaTheme="minorEastAsia"/>
                <w:szCs w:val="20"/>
                <w:lang w:eastAsia="zh-CN"/>
              </w:rPr>
            </w:pPr>
            <w:r>
              <w:rPr>
                <w:szCs w:val="20"/>
              </w:rPr>
              <w:t>Lenovo, Motorola Mobilit</w:t>
            </w:r>
            <w:r>
              <w:rPr>
                <w:szCs w:val="20"/>
              </w:rPr>
              <w:lastRenderedPageBreak/>
              <w:t>y</w:t>
            </w:r>
          </w:p>
        </w:tc>
        <w:tc>
          <w:tcPr>
            <w:tcW w:w="8017" w:type="dxa"/>
          </w:tcPr>
          <w:p w14:paraId="57037E48" w14:textId="2B3D0243" w:rsidR="00461093" w:rsidRDefault="00461093" w:rsidP="00461093">
            <w:pPr>
              <w:rPr>
                <w:rFonts w:eastAsiaTheme="minorEastAsia"/>
                <w:szCs w:val="20"/>
                <w:lang w:eastAsia="zh-CN"/>
              </w:rPr>
            </w:pPr>
            <w:r>
              <w:rPr>
                <w:szCs w:val="20"/>
              </w:rPr>
              <w:lastRenderedPageBreak/>
              <w:t>We support Alt 2.</w:t>
            </w:r>
          </w:p>
        </w:tc>
      </w:tr>
      <w:tr w:rsidR="00322347" w:rsidRPr="008859CA" w14:paraId="3DA6C229" w14:textId="77777777" w:rsidTr="00322347">
        <w:tc>
          <w:tcPr>
            <w:tcW w:w="1345" w:type="dxa"/>
          </w:tcPr>
          <w:p w14:paraId="5347FB47" w14:textId="77777777" w:rsidR="00322347" w:rsidRPr="00512629" w:rsidRDefault="00322347" w:rsidP="00133874">
            <w:pPr>
              <w:rPr>
                <w:szCs w:val="20"/>
              </w:rPr>
            </w:pPr>
            <w:r>
              <w:rPr>
                <w:szCs w:val="20"/>
              </w:rPr>
              <w:t>Nokia, NSB</w:t>
            </w:r>
          </w:p>
        </w:tc>
        <w:tc>
          <w:tcPr>
            <w:tcW w:w="8017" w:type="dxa"/>
          </w:tcPr>
          <w:p w14:paraId="0B7FB746" w14:textId="77777777" w:rsidR="00322347" w:rsidRPr="008859CA" w:rsidRDefault="00322347" w:rsidP="00133874">
            <w:pPr>
              <w:rPr>
                <w:szCs w:val="20"/>
              </w:rPr>
            </w:pPr>
            <w:r w:rsidRPr="008859CA">
              <w:rPr>
                <w:szCs w:val="20"/>
              </w:rPr>
              <w:t xml:space="preserve">ED threshold may </w:t>
            </w:r>
            <w:proofErr w:type="gramStart"/>
            <w:r w:rsidRPr="008859CA">
              <w:rPr>
                <w:szCs w:val="20"/>
              </w:rPr>
              <w:t>take into account</w:t>
            </w:r>
            <w:proofErr w:type="gramEnd"/>
            <w:r w:rsidRPr="008859CA">
              <w:rPr>
                <w:szCs w:val="20"/>
              </w:rPr>
              <w:t xml:space="preserve"> the TX </w:t>
            </w:r>
            <w:proofErr w:type="spellStart"/>
            <w:r w:rsidRPr="008859CA">
              <w:rPr>
                <w:szCs w:val="20"/>
              </w:rPr>
              <w:t>beamwidth</w:t>
            </w:r>
            <w:proofErr w:type="spellEnd"/>
            <w:r w:rsidRPr="008859CA">
              <w:rPr>
                <w:szCs w:val="20"/>
              </w:rPr>
              <w:t>, but this requires further study.</w:t>
            </w:r>
          </w:p>
        </w:tc>
      </w:tr>
    </w:tbl>
    <w:p w14:paraId="15712CA9" w14:textId="77777777" w:rsidR="00E16ABE" w:rsidRPr="00136BA6"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 xml:space="preserve">Proposal 5: Each transmitter request monitoring occasion corresponds to a receiver feedback </w:t>
            </w:r>
            <w:r>
              <w:lastRenderedPageBreak/>
              <w:t>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w:t>
            </w:r>
            <w:proofErr w:type="gramStart"/>
            <w:r>
              <w:t>later release targeting Class B scenarios</w:t>
            </w:r>
            <w:proofErr w:type="gramEnd"/>
            <w:r>
              <w:t xml:space="preserve">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ListParagraph"/>
        <w:numPr>
          <w:ilvl w:val="0"/>
          <w:numId w:val="17"/>
        </w:numPr>
        <w:rPr>
          <w:lang w:eastAsia="en-US"/>
        </w:rPr>
      </w:pPr>
      <w:r>
        <w:rPr>
          <w:lang w:eastAsia="en-US"/>
        </w:rPr>
        <w:t>Alt 1. Legacy RSSI measurement</w:t>
      </w:r>
    </w:p>
    <w:p w14:paraId="3C1E35CB" w14:textId="2F4B85E1" w:rsidR="0062431F" w:rsidRDefault="0062431F" w:rsidP="00641870">
      <w:pPr>
        <w:pStyle w:val="ListParagraph"/>
        <w:numPr>
          <w:ilvl w:val="0"/>
          <w:numId w:val="17"/>
        </w:numPr>
        <w:rPr>
          <w:lang w:eastAsia="en-US"/>
        </w:rPr>
      </w:pPr>
      <w:r>
        <w:rPr>
          <w:lang w:eastAsia="en-US"/>
        </w:rPr>
        <w:t>Alt 2. AP-CSI report</w:t>
      </w:r>
    </w:p>
    <w:p w14:paraId="7E91811B" w14:textId="1C2FEF30" w:rsidR="0062431F" w:rsidRDefault="0062431F" w:rsidP="00641870">
      <w:pPr>
        <w:pStyle w:val="ListParagraph"/>
        <w:numPr>
          <w:ilvl w:val="0"/>
          <w:numId w:val="17"/>
        </w:numPr>
        <w:rPr>
          <w:lang w:eastAsia="en-US"/>
        </w:rPr>
      </w:pPr>
      <w:r>
        <w:rPr>
          <w:lang w:eastAsia="en-US"/>
        </w:rPr>
        <w:t>Alt 3. LBT at receiver</w:t>
      </w:r>
    </w:p>
    <w:p w14:paraId="4750899C" w14:textId="77777777" w:rsidR="0062431F" w:rsidRDefault="0062431F" w:rsidP="00641870">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ListParagraph"/>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0" w:type="auto"/>
        <w:tblLayout w:type="fixed"/>
        <w:tblLook w:val="04A0" w:firstRow="1" w:lastRow="0" w:firstColumn="1" w:lastColumn="0" w:noHBand="0" w:noVBand="1"/>
      </w:tblPr>
      <w:tblGrid>
        <w:gridCol w:w="1525"/>
        <w:gridCol w:w="7837"/>
      </w:tblGrid>
      <w:tr w:rsidR="00F253A7" w:rsidRPr="00512629" w14:paraId="688FB433" w14:textId="77777777" w:rsidTr="00322347">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322347">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322347">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322347">
        <w:tc>
          <w:tcPr>
            <w:tcW w:w="1525" w:type="dxa"/>
          </w:tcPr>
          <w:p w14:paraId="1871B055" w14:textId="6B359044" w:rsidR="007336E3" w:rsidRDefault="007336E3" w:rsidP="007336E3">
            <w:pPr>
              <w:rPr>
                <w:rFonts w:eastAsiaTheme="minorEastAsia"/>
                <w:szCs w:val="20"/>
                <w:lang w:eastAsia="zh-CN"/>
              </w:rPr>
            </w:pPr>
            <w:r>
              <w:rPr>
                <w:lang w:eastAsia="en-US"/>
              </w:rPr>
              <w:t>Futurewei</w:t>
            </w:r>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322347">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336E3" w:rsidRPr="00512629" w14:paraId="30CDBBB6" w14:textId="77777777" w:rsidTr="00322347">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322347">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322347">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322347">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322347">
        <w:tc>
          <w:tcPr>
            <w:tcW w:w="1525" w:type="dxa"/>
          </w:tcPr>
          <w:p w14:paraId="3DC9D6B3" w14:textId="5D12E54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33E7536" w14:textId="38F1AB62" w:rsidR="00A73235" w:rsidRDefault="00A73235" w:rsidP="00A73235">
            <w:pPr>
              <w:rPr>
                <w:szCs w:val="20"/>
              </w:rPr>
            </w:pPr>
            <w:r>
              <w:rPr>
                <w:rFonts w:eastAsiaTheme="minorEastAsia"/>
                <w:szCs w:val="20"/>
                <w:lang w:eastAsia="zh-CN"/>
              </w:rPr>
              <w:t>We think at least one of Alt 2 and Alt 3 should be considered. For Alt.1, we have concern on th</w:t>
            </w:r>
            <w:r>
              <w:rPr>
                <w:rFonts w:eastAsiaTheme="minorEastAsia"/>
                <w:szCs w:val="20"/>
                <w:lang w:eastAsia="zh-CN"/>
              </w:rPr>
              <w:lastRenderedPageBreak/>
              <w:t>e latency since it is kind of L3 measurement.</w:t>
            </w:r>
          </w:p>
        </w:tc>
      </w:tr>
      <w:tr w:rsidR="00B92A4B" w:rsidRPr="00512629" w14:paraId="1C454723" w14:textId="77777777" w:rsidTr="00322347">
        <w:tc>
          <w:tcPr>
            <w:tcW w:w="1525" w:type="dxa"/>
          </w:tcPr>
          <w:p w14:paraId="7FA280F8" w14:textId="72486225" w:rsidR="00B92A4B" w:rsidRDefault="00B92A4B" w:rsidP="00A73235">
            <w:pPr>
              <w:rPr>
                <w:rFonts w:eastAsiaTheme="minorEastAsia"/>
                <w:szCs w:val="20"/>
                <w:lang w:eastAsia="zh-CN"/>
              </w:rPr>
            </w:pPr>
            <w:r>
              <w:rPr>
                <w:rFonts w:eastAsiaTheme="minorEastAsia" w:hint="eastAsia"/>
                <w:szCs w:val="20"/>
                <w:lang w:eastAsia="zh-CN"/>
              </w:rPr>
              <w:lastRenderedPageBreak/>
              <w:t>CATT</w:t>
            </w:r>
          </w:p>
        </w:tc>
        <w:tc>
          <w:tcPr>
            <w:tcW w:w="7837" w:type="dxa"/>
          </w:tcPr>
          <w:p w14:paraId="5B4C711A" w14:textId="5CA7DF48"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 2 </w:t>
            </w:r>
          </w:p>
          <w:p w14:paraId="183AA128" w14:textId="1E9BDE32" w:rsidR="00B92A4B" w:rsidRDefault="00B92A4B" w:rsidP="00B92A4B">
            <w:pPr>
              <w:rPr>
                <w:rFonts w:eastAsiaTheme="minorEastAsia"/>
                <w:szCs w:val="20"/>
                <w:lang w:eastAsia="zh-CN"/>
              </w:rPr>
            </w:pPr>
            <w:r w:rsidRPr="00B92A4B">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907AAD" w:rsidRPr="00512629" w14:paraId="07EF221B" w14:textId="77777777" w:rsidTr="00322347">
        <w:tc>
          <w:tcPr>
            <w:tcW w:w="1525" w:type="dxa"/>
          </w:tcPr>
          <w:p w14:paraId="444CC260" w14:textId="7CDAC3C3"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FC9B344" w14:textId="6F951CA1" w:rsidR="00907AAD" w:rsidRPr="00B92A4B" w:rsidRDefault="00907AAD" w:rsidP="00907AAD">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AB7A2A" w:rsidRPr="00512629" w14:paraId="5B85D6AB" w14:textId="77777777" w:rsidTr="00322347">
        <w:tc>
          <w:tcPr>
            <w:tcW w:w="1525" w:type="dxa"/>
          </w:tcPr>
          <w:p w14:paraId="5AC61EF9" w14:textId="0FDF1F7F" w:rsidR="00AB7A2A" w:rsidRDefault="00AB7A2A" w:rsidP="00DB17A4">
            <w:pPr>
              <w:jc w:val="left"/>
              <w:rPr>
                <w:rFonts w:eastAsiaTheme="minorEastAsia"/>
                <w:szCs w:val="20"/>
                <w:lang w:eastAsia="zh-CN"/>
              </w:rPr>
            </w:pPr>
            <w:r>
              <w:rPr>
                <w:szCs w:val="20"/>
              </w:rPr>
              <w:t>Lenovo, Motorola Mobility</w:t>
            </w:r>
          </w:p>
        </w:tc>
        <w:tc>
          <w:tcPr>
            <w:tcW w:w="7837" w:type="dxa"/>
          </w:tcPr>
          <w:p w14:paraId="7DC80727" w14:textId="77777777" w:rsidR="00AB7A2A" w:rsidRDefault="00AB7A2A" w:rsidP="00DB17A4">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DC74FF6" w14:textId="77777777" w:rsidR="00AB7A2A" w:rsidRDefault="00AB7A2A" w:rsidP="00DB17A4">
            <w:pPr>
              <w:jc w:val="left"/>
              <w:rPr>
                <w:szCs w:val="20"/>
              </w:rPr>
            </w:pPr>
            <w:r>
              <w:rPr>
                <w:szCs w:val="20"/>
              </w:rPr>
              <w:t>The CSI enhancement could be applied with both periodic CSI report (long term sensing) as well as aperiodic CSI report (instantaneous channel occupancy)</w:t>
            </w:r>
          </w:p>
          <w:p w14:paraId="625386AD" w14:textId="77777777" w:rsidR="00AB7A2A" w:rsidRDefault="00AB7A2A" w:rsidP="00DB17A4">
            <w:pPr>
              <w:jc w:val="left"/>
              <w:rPr>
                <w:szCs w:val="20"/>
              </w:rPr>
            </w:pPr>
          </w:p>
          <w:p w14:paraId="7D9F18C2" w14:textId="396293DC" w:rsidR="00AB7A2A" w:rsidRDefault="00AB7A2A" w:rsidP="00DB17A4">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322347" w:rsidRPr="00512629" w14:paraId="10F5DAFC" w14:textId="77777777" w:rsidTr="00322347">
        <w:tc>
          <w:tcPr>
            <w:tcW w:w="1525" w:type="dxa"/>
          </w:tcPr>
          <w:p w14:paraId="74573B48" w14:textId="77777777" w:rsidR="00322347" w:rsidRPr="00512629" w:rsidRDefault="00322347" w:rsidP="00133874">
            <w:pPr>
              <w:rPr>
                <w:szCs w:val="20"/>
              </w:rPr>
            </w:pPr>
            <w:r>
              <w:rPr>
                <w:szCs w:val="20"/>
              </w:rPr>
              <w:t>Nokia, NSB</w:t>
            </w:r>
          </w:p>
        </w:tc>
        <w:tc>
          <w:tcPr>
            <w:tcW w:w="7837" w:type="dxa"/>
          </w:tcPr>
          <w:p w14:paraId="518A3E27" w14:textId="1DB00349" w:rsidR="00322347" w:rsidRDefault="00322347" w:rsidP="00133874">
            <w:pPr>
              <w:rPr>
                <w:szCs w:val="20"/>
              </w:rPr>
            </w:pPr>
            <w:r>
              <w:rPr>
                <w:szCs w:val="20"/>
              </w:rPr>
              <w:t>Alt 1 and Alt 2 are readily available options</w:t>
            </w:r>
            <w:r>
              <w:rPr>
                <w:szCs w:val="20"/>
              </w:rPr>
              <w:t xml:space="preserve"> and will of course need to be considered</w:t>
            </w:r>
            <w:r>
              <w:rPr>
                <w:szCs w:val="20"/>
              </w:rPr>
              <w:t>. Furthermore, we need to also consider the CSI enhancements defined in the “</w:t>
            </w:r>
            <w:r w:rsidRPr="007C2A9A">
              <w:rPr>
                <w:szCs w:val="20"/>
              </w:rPr>
              <w:t>Enhanced Industrial Internet of Things (IoT) and URLLC</w:t>
            </w:r>
            <w:r>
              <w:rPr>
                <w:szCs w:val="20"/>
              </w:rPr>
              <w:t xml:space="preserve">” WI. </w:t>
            </w:r>
          </w:p>
          <w:p w14:paraId="3F7F47E4" w14:textId="77777777" w:rsidR="00322347" w:rsidRPr="00512629" w:rsidRDefault="00322347" w:rsidP="00133874">
            <w:pPr>
              <w:rPr>
                <w:szCs w:val="20"/>
              </w:rPr>
            </w:pPr>
            <w:r>
              <w:rPr>
                <w:szCs w:val="20"/>
              </w:rPr>
              <w:t>It is unclear what benefits Alt 3 would have compared to Alt 1/2.</w:t>
            </w:r>
          </w:p>
        </w:tc>
      </w:tr>
    </w:tbl>
    <w:p w14:paraId="58ADEECB" w14:textId="620644FC" w:rsidR="00F253A7" w:rsidRPr="00A73235" w:rsidRDefault="00F253A7" w:rsidP="00F253A7">
      <w:pPr>
        <w:rPr>
          <w:rFonts w:eastAsiaTheme="minor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 xml:space="preserve">Proposal 9: For NR operation in unlicensed bands between 52.6 GHz and 71 GHz with LBT based channel access mechanism, when multiple DL/UL transmissions are scheduled on multiple beams in </w:t>
            </w:r>
            <w:r>
              <w:lastRenderedPageBreak/>
              <w:t>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w:t>
            </w:r>
            <w:r>
              <w:lastRenderedPageBreak/>
              <w:t xml:space="preserve">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lastRenderedPageBreak/>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F34282" w:rsidRPr="00512629" w14:paraId="03B91CC8" w14:textId="77777777" w:rsidTr="00322347">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322347">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322347">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322347">
        <w:tc>
          <w:tcPr>
            <w:tcW w:w="1165" w:type="dxa"/>
          </w:tcPr>
          <w:p w14:paraId="1FD6BBBF" w14:textId="1E32C48F" w:rsidR="006F6B85" w:rsidRDefault="006F6B85" w:rsidP="006F6B85">
            <w:pPr>
              <w:rPr>
                <w:rFonts w:eastAsiaTheme="minorEastAsia"/>
                <w:szCs w:val="20"/>
                <w:lang w:eastAsia="zh-CN"/>
              </w:rPr>
            </w:pPr>
            <w:r>
              <w:rPr>
                <w:lang w:eastAsia="en-US"/>
              </w:rPr>
              <w:t>Futurewei</w:t>
            </w:r>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322347">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We support either or both mechanisms, based on gNB choice. These may have different impact to ED threshold as discussed in Section 2.8.</w:t>
            </w:r>
          </w:p>
        </w:tc>
      </w:tr>
      <w:tr w:rsidR="006F6B85" w:rsidRPr="00512629" w14:paraId="70F1966C" w14:textId="77777777" w:rsidTr="00322347">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322347">
        <w:tc>
          <w:tcPr>
            <w:tcW w:w="1165" w:type="dxa"/>
          </w:tcPr>
          <w:p w14:paraId="44C9EF08" w14:textId="5CB88FEF" w:rsidR="006F6B85" w:rsidRDefault="006F6B85" w:rsidP="006F6B85">
            <w:pPr>
              <w:rPr>
                <w:rFonts w:eastAsiaTheme="minorEastAsia"/>
                <w:szCs w:val="20"/>
                <w:lang w:eastAsia="zh-CN"/>
              </w:rPr>
            </w:pPr>
            <w:r>
              <w:rPr>
                <w:szCs w:val="20"/>
              </w:rPr>
              <w:lastRenderedPageBreak/>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gNB (up to implementation to choose), and support Alt 2 only for UE.  </w:t>
            </w:r>
          </w:p>
        </w:tc>
      </w:tr>
      <w:tr w:rsidR="00F34282" w:rsidRPr="00512629" w14:paraId="5A8AC51F" w14:textId="77777777" w:rsidTr="00322347">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322347">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r w:rsidR="00B92A4B" w:rsidRPr="00512629" w14:paraId="05E32604" w14:textId="77777777" w:rsidTr="00322347">
        <w:tc>
          <w:tcPr>
            <w:tcW w:w="1165" w:type="dxa"/>
          </w:tcPr>
          <w:p w14:paraId="19044E61" w14:textId="53D769B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8197" w:type="dxa"/>
          </w:tcPr>
          <w:p w14:paraId="32D07A4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Alt.2. </w:t>
            </w:r>
          </w:p>
          <w:p w14:paraId="553FA67E" w14:textId="7E85DCB9" w:rsidR="00B92A4B" w:rsidRPr="00B92A4B" w:rsidRDefault="00F90DD3" w:rsidP="00B92A4B">
            <w:pPr>
              <w:rPr>
                <w:rFonts w:eastAsiaTheme="minorEastAsia"/>
                <w:szCs w:val="20"/>
                <w:lang w:eastAsia="zh-CN"/>
              </w:rPr>
            </w:pPr>
            <w:r>
              <w:rPr>
                <w:rFonts w:eastAsiaTheme="minorEastAsia" w:hint="eastAsia"/>
                <w:szCs w:val="20"/>
                <w:lang w:eastAsia="zh-CN"/>
              </w:rPr>
              <w:t>T</w:t>
            </w:r>
            <w:r w:rsidR="00B92A4B" w:rsidRPr="00B92A4B">
              <w:rPr>
                <w:rFonts w:eastAsiaTheme="minorEastAsia"/>
                <w:szCs w:val="20"/>
                <w:lang w:eastAsia="zh-CN"/>
              </w:rPr>
              <w:t>he measurement result of</w:t>
            </w:r>
            <w:r>
              <w:rPr>
                <w:rFonts w:eastAsiaTheme="minorEastAsia" w:hint="eastAsia"/>
                <w:szCs w:val="20"/>
                <w:lang w:eastAsia="zh-CN"/>
              </w:rPr>
              <w:t xml:space="preserve"> </w:t>
            </w:r>
            <w:r w:rsidR="00B92A4B" w:rsidRPr="00B92A4B">
              <w:rPr>
                <w:rFonts w:eastAsiaTheme="minorEastAsia"/>
                <w:szCs w:val="20"/>
                <w:lang w:eastAsia="zh-CN"/>
              </w:rPr>
              <w:t>Alt.2 is more accurate than the measurement result of Alt.1,</w:t>
            </w:r>
          </w:p>
        </w:tc>
      </w:tr>
      <w:tr w:rsidR="00136BA6" w:rsidRPr="008B1487" w14:paraId="4049F8F7" w14:textId="77777777" w:rsidTr="00322347">
        <w:tc>
          <w:tcPr>
            <w:tcW w:w="1165" w:type="dxa"/>
          </w:tcPr>
          <w:p w14:paraId="48D04986" w14:textId="77777777" w:rsidR="00136BA6" w:rsidRPr="008B1487"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9A1691A" w14:textId="77777777" w:rsidR="00136BA6" w:rsidRPr="008B1487"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5F306A" w:rsidRPr="008B1487" w14:paraId="40D65DB9" w14:textId="77777777" w:rsidTr="00322347">
        <w:tc>
          <w:tcPr>
            <w:tcW w:w="1165" w:type="dxa"/>
          </w:tcPr>
          <w:p w14:paraId="12C33C66" w14:textId="1FFD7C8A"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F0D989" w14:textId="5A9F7420" w:rsidR="005F306A" w:rsidRDefault="005F306A" w:rsidP="005F306A">
            <w:pPr>
              <w:rPr>
                <w:rFonts w:eastAsiaTheme="minorEastAsia"/>
                <w:szCs w:val="20"/>
                <w:lang w:eastAsia="zh-CN"/>
              </w:rPr>
            </w:pPr>
            <w:r>
              <w:rPr>
                <w:rFonts w:eastAsiaTheme="minorEastAsia"/>
                <w:szCs w:val="20"/>
                <w:lang w:eastAsia="zh-CN"/>
              </w:rPr>
              <w:t>Both Alt 1 and Alt 2 can be applied.</w:t>
            </w:r>
          </w:p>
        </w:tc>
      </w:tr>
      <w:tr w:rsidR="00562515" w:rsidRPr="008B1487" w14:paraId="02F44CB8" w14:textId="77777777" w:rsidTr="00322347">
        <w:tc>
          <w:tcPr>
            <w:tcW w:w="1165" w:type="dxa"/>
          </w:tcPr>
          <w:p w14:paraId="24DC0025" w14:textId="54CCF057" w:rsidR="00562515" w:rsidRDefault="00562515" w:rsidP="00897BB2">
            <w:pPr>
              <w:jc w:val="left"/>
              <w:rPr>
                <w:rFonts w:eastAsiaTheme="minorEastAsia"/>
                <w:szCs w:val="20"/>
                <w:lang w:eastAsia="zh-CN"/>
              </w:rPr>
            </w:pPr>
            <w:r>
              <w:rPr>
                <w:szCs w:val="20"/>
              </w:rPr>
              <w:t>Lenovo, Motorola Mobility</w:t>
            </w:r>
          </w:p>
        </w:tc>
        <w:tc>
          <w:tcPr>
            <w:tcW w:w="8197" w:type="dxa"/>
          </w:tcPr>
          <w:p w14:paraId="552D2A5F" w14:textId="77777777" w:rsidR="00562515" w:rsidRDefault="00562515" w:rsidP="00562515">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6FE4045" w14:textId="77777777" w:rsidR="00562515" w:rsidRDefault="00562515" w:rsidP="00562515">
            <w:pPr>
              <w:rPr>
                <w:rFonts w:eastAsiaTheme="minorEastAsia"/>
                <w:szCs w:val="20"/>
                <w:lang w:eastAsia="zh-CN"/>
              </w:rPr>
            </w:pPr>
          </w:p>
        </w:tc>
      </w:tr>
      <w:tr w:rsidR="00322347" w:rsidRPr="008859CA" w14:paraId="327D6F7F" w14:textId="77777777" w:rsidTr="00322347">
        <w:tc>
          <w:tcPr>
            <w:tcW w:w="1165" w:type="dxa"/>
          </w:tcPr>
          <w:p w14:paraId="002B4E1A" w14:textId="77777777" w:rsidR="00322347" w:rsidRPr="00512629" w:rsidRDefault="00322347" w:rsidP="00133874">
            <w:pPr>
              <w:rPr>
                <w:szCs w:val="20"/>
              </w:rPr>
            </w:pPr>
            <w:r>
              <w:rPr>
                <w:szCs w:val="20"/>
              </w:rPr>
              <w:t>Nokia, NSB</w:t>
            </w:r>
          </w:p>
        </w:tc>
        <w:tc>
          <w:tcPr>
            <w:tcW w:w="8197" w:type="dxa"/>
          </w:tcPr>
          <w:p w14:paraId="185FE914" w14:textId="77777777" w:rsidR="00322347" w:rsidRPr="008859CA" w:rsidRDefault="00322347" w:rsidP="00133874">
            <w:pPr>
              <w:rPr>
                <w:szCs w:val="20"/>
              </w:rPr>
            </w:pPr>
            <w:r w:rsidRPr="008859CA">
              <w:rPr>
                <w:szCs w:val="20"/>
              </w:rPr>
              <w:t xml:space="preserve">Both options </w:t>
            </w:r>
            <w:r>
              <w:rPr>
                <w:szCs w:val="20"/>
              </w:rPr>
              <w:t>can be considered for now</w:t>
            </w:r>
            <w:r w:rsidRPr="008859CA">
              <w:rPr>
                <w:szCs w:val="20"/>
              </w:rPr>
              <w:t xml:space="preserve">, and </w:t>
            </w:r>
            <w:r>
              <w:rPr>
                <w:szCs w:val="20"/>
              </w:rPr>
              <w:t>could</w:t>
            </w:r>
            <w:r w:rsidRPr="008859CA">
              <w:rPr>
                <w:szCs w:val="20"/>
              </w:rPr>
              <w:t xml:space="preserve"> be used based on </w:t>
            </w:r>
            <w:proofErr w:type="spellStart"/>
            <w:r w:rsidRPr="008859CA">
              <w:rPr>
                <w:szCs w:val="20"/>
              </w:rPr>
              <w:t>gNBs</w:t>
            </w:r>
            <w:proofErr w:type="spellEnd"/>
            <w:r w:rsidRPr="008859CA">
              <w:rPr>
                <w:szCs w:val="20"/>
              </w:rPr>
              <w:t xml:space="preserve"> discretion </w:t>
            </w:r>
          </w:p>
        </w:tc>
      </w:tr>
    </w:tbl>
    <w:p w14:paraId="2E4FE6B1" w14:textId="77777777" w:rsidR="00F34282" w:rsidRPr="00136BA6"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62" w:type="dxa"/>
        <w:tblLook w:val="04A0" w:firstRow="1" w:lastRow="0" w:firstColumn="1" w:lastColumn="0" w:noHBand="0" w:noVBand="1"/>
      </w:tblPr>
      <w:tblGrid>
        <w:gridCol w:w="993"/>
        <w:gridCol w:w="8369"/>
      </w:tblGrid>
      <w:tr w:rsidR="00F5581E" w:rsidRPr="00512629" w14:paraId="1EEE8EFD" w14:textId="77777777" w:rsidTr="00322347">
        <w:tc>
          <w:tcPr>
            <w:tcW w:w="993" w:type="dxa"/>
          </w:tcPr>
          <w:p w14:paraId="6193492B" w14:textId="77777777" w:rsidR="00F5581E" w:rsidRPr="00512629" w:rsidRDefault="00F5581E" w:rsidP="00AE3A61">
            <w:pPr>
              <w:rPr>
                <w:b/>
                <w:szCs w:val="20"/>
              </w:rPr>
            </w:pPr>
            <w:r w:rsidRPr="00512629">
              <w:rPr>
                <w:rFonts w:hint="eastAsia"/>
                <w:b/>
                <w:szCs w:val="20"/>
              </w:rPr>
              <w:t>Company</w:t>
            </w:r>
          </w:p>
        </w:tc>
        <w:tc>
          <w:tcPr>
            <w:tcW w:w="8369"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322347">
        <w:tc>
          <w:tcPr>
            <w:tcW w:w="993" w:type="dxa"/>
          </w:tcPr>
          <w:p w14:paraId="40F04E36" w14:textId="4F9D445F" w:rsidR="00F5581E" w:rsidRPr="00512629" w:rsidRDefault="00832FD6" w:rsidP="00AE3A61">
            <w:pPr>
              <w:rPr>
                <w:szCs w:val="20"/>
              </w:rPr>
            </w:pPr>
            <w:r>
              <w:rPr>
                <w:szCs w:val="20"/>
              </w:rPr>
              <w:t>Apple</w:t>
            </w:r>
          </w:p>
        </w:tc>
        <w:tc>
          <w:tcPr>
            <w:tcW w:w="8369"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322347">
        <w:tc>
          <w:tcPr>
            <w:tcW w:w="993" w:type="dxa"/>
          </w:tcPr>
          <w:p w14:paraId="7AEB6AAD" w14:textId="7D829BF7" w:rsidR="00911F7B" w:rsidRDefault="00911F7B" w:rsidP="00911F7B">
            <w:pPr>
              <w:rPr>
                <w:szCs w:val="20"/>
              </w:rPr>
            </w:pPr>
            <w:r>
              <w:rPr>
                <w:lang w:eastAsia="en-US"/>
              </w:rPr>
              <w:t>Futurewei</w:t>
            </w:r>
          </w:p>
        </w:tc>
        <w:tc>
          <w:tcPr>
            <w:tcW w:w="8369" w:type="dxa"/>
          </w:tcPr>
          <w:p w14:paraId="34685666" w14:textId="16A651F6" w:rsidR="00911F7B" w:rsidRDefault="00911F7B" w:rsidP="00911F7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322347">
        <w:tc>
          <w:tcPr>
            <w:tcW w:w="993" w:type="dxa"/>
          </w:tcPr>
          <w:p w14:paraId="10490B65" w14:textId="05A30E55" w:rsidR="00911F7B" w:rsidRDefault="00911F7B" w:rsidP="00911F7B">
            <w:pPr>
              <w:rPr>
                <w:szCs w:val="20"/>
              </w:rPr>
            </w:pPr>
            <w:r>
              <w:rPr>
                <w:szCs w:val="20"/>
              </w:rPr>
              <w:t>Qualcomm</w:t>
            </w:r>
          </w:p>
        </w:tc>
        <w:tc>
          <w:tcPr>
            <w:tcW w:w="8369" w:type="dxa"/>
          </w:tcPr>
          <w:p w14:paraId="5D46E26E" w14:textId="5B697CB0" w:rsidR="00911F7B" w:rsidRDefault="00911F7B" w:rsidP="00911F7B">
            <w:pPr>
              <w:rPr>
                <w:szCs w:val="20"/>
              </w:rPr>
            </w:pPr>
            <w:r>
              <w:rPr>
                <w:szCs w:val="20"/>
              </w:rPr>
              <w:t>We support Alt 1 or Alt 2 by gNB choice. These may have different impact to ED threshold as discussed in Section 2.8.</w:t>
            </w:r>
          </w:p>
        </w:tc>
      </w:tr>
      <w:tr w:rsidR="00911F7B" w:rsidRPr="00512629" w14:paraId="5FE9EE8B" w14:textId="77777777" w:rsidTr="00322347">
        <w:tc>
          <w:tcPr>
            <w:tcW w:w="993" w:type="dxa"/>
          </w:tcPr>
          <w:p w14:paraId="1F018C31" w14:textId="78E15369" w:rsidR="00911F7B" w:rsidRDefault="00911F7B" w:rsidP="00911F7B">
            <w:pPr>
              <w:rPr>
                <w:szCs w:val="20"/>
              </w:rPr>
            </w:pPr>
            <w:r>
              <w:rPr>
                <w:szCs w:val="20"/>
              </w:rPr>
              <w:t>Ericsson</w:t>
            </w:r>
          </w:p>
        </w:tc>
        <w:tc>
          <w:tcPr>
            <w:tcW w:w="8369"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322347">
        <w:tc>
          <w:tcPr>
            <w:tcW w:w="993" w:type="dxa"/>
          </w:tcPr>
          <w:p w14:paraId="7E5E6D17" w14:textId="67C08938" w:rsidR="00911F7B" w:rsidRDefault="00911F7B" w:rsidP="00911F7B">
            <w:pPr>
              <w:rPr>
                <w:szCs w:val="20"/>
              </w:rPr>
            </w:pPr>
            <w:r>
              <w:rPr>
                <w:szCs w:val="20"/>
              </w:rPr>
              <w:t>Samsung</w:t>
            </w:r>
          </w:p>
        </w:tc>
        <w:tc>
          <w:tcPr>
            <w:tcW w:w="8369"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322347">
        <w:tc>
          <w:tcPr>
            <w:tcW w:w="993" w:type="dxa"/>
          </w:tcPr>
          <w:p w14:paraId="5E54BD1F" w14:textId="58E3AD39" w:rsidR="00F5581E" w:rsidRDefault="00AA7146" w:rsidP="00AE3A61">
            <w:pPr>
              <w:rPr>
                <w:lang w:eastAsia="en-US"/>
              </w:rPr>
            </w:pPr>
            <w:r>
              <w:rPr>
                <w:lang w:eastAsia="en-US"/>
              </w:rPr>
              <w:t>Intel</w:t>
            </w:r>
          </w:p>
        </w:tc>
        <w:tc>
          <w:tcPr>
            <w:tcW w:w="8369" w:type="dxa"/>
          </w:tcPr>
          <w:p w14:paraId="73E8459F" w14:textId="02406DC8" w:rsidR="00F5581E" w:rsidRPr="00512629" w:rsidRDefault="00AA7146" w:rsidP="00AE3A61">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C46F07" w:rsidRPr="00512629" w14:paraId="05EAFC52" w14:textId="77777777" w:rsidTr="00322347">
        <w:tc>
          <w:tcPr>
            <w:tcW w:w="993"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369"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r w:rsidR="00B92A4B" w:rsidRPr="00512629" w14:paraId="44694247" w14:textId="77777777" w:rsidTr="00322347">
        <w:tc>
          <w:tcPr>
            <w:tcW w:w="993" w:type="dxa"/>
          </w:tcPr>
          <w:p w14:paraId="0C40DD19" w14:textId="5D70693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8369" w:type="dxa"/>
          </w:tcPr>
          <w:p w14:paraId="2F6EB02C" w14:textId="6616E29C" w:rsidR="00B92A4B" w:rsidRPr="00B92A4B" w:rsidRDefault="00B92A4B" w:rsidP="00C46F07">
            <w:pPr>
              <w:rPr>
                <w:rFonts w:eastAsiaTheme="minorEastAsia"/>
                <w:szCs w:val="20"/>
                <w:lang w:eastAsia="zh-CN"/>
              </w:rPr>
            </w:pPr>
            <w:r w:rsidRPr="00B92A4B">
              <w:rPr>
                <w:rFonts w:eastAsiaTheme="minorEastAsia"/>
                <w:szCs w:val="20"/>
                <w:lang w:eastAsia="zh-CN"/>
              </w:rPr>
              <w:t xml:space="preserve">Alt.2. </w:t>
            </w:r>
          </w:p>
        </w:tc>
      </w:tr>
      <w:tr w:rsidR="00136BA6" w:rsidRPr="006672A0" w14:paraId="5E6B2CD5" w14:textId="77777777" w:rsidTr="00322347">
        <w:tc>
          <w:tcPr>
            <w:tcW w:w="993" w:type="dxa"/>
          </w:tcPr>
          <w:p w14:paraId="2A7A95DF" w14:textId="77777777" w:rsidR="00136BA6" w:rsidRPr="006672A0"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369" w:type="dxa"/>
          </w:tcPr>
          <w:p w14:paraId="3BD46673" w14:textId="77777777" w:rsidR="00136BA6" w:rsidRPr="006672A0" w:rsidRDefault="00136BA6" w:rsidP="00DC2501">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5F306A" w:rsidRPr="006672A0" w14:paraId="23CD2A9D" w14:textId="77777777" w:rsidTr="00322347">
        <w:tc>
          <w:tcPr>
            <w:tcW w:w="993" w:type="dxa"/>
          </w:tcPr>
          <w:p w14:paraId="549FE2E7" w14:textId="0F435BA5"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369" w:type="dxa"/>
          </w:tcPr>
          <w:p w14:paraId="14D0A817" w14:textId="261F8689" w:rsidR="005F306A" w:rsidRDefault="005F306A" w:rsidP="005F306A">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w:t>
            </w:r>
            <w:r>
              <w:rPr>
                <w:rFonts w:eastAsiaTheme="minorEastAsia"/>
                <w:szCs w:val="20"/>
                <w:lang w:eastAsia="zh-CN"/>
              </w:rPr>
              <w:lastRenderedPageBreak/>
              <w:t>ould be some restriction on the gaps between them.</w:t>
            </w:r>
          </w:p>
        </w:tc>
      </w:tr>
      <w:tr w:rsidR="00897BB2" w:rsidRPr="006672A0" w14:paraId="48725AB8" w14:textId="77777777" w:rsidTr="00322347">
        <w:tc>
          <w:tcPr>
            <w:tcW w:w="993" w:type="dxa"/>
          </w:tcPr>
          <w:p w14:paraId="6A578C69" w14:textId="677F52AF" w:rsidR="00897BB2" w:rsidRDefault="00897BB2" w:rsidP="00897BB2">
            <w:pPr>
              <w:rPr>
                <w:rFonts w:eastAsiaTheme="minorEastAsia"/>
                <w:szCs w:val="20"/>
                <w:lang w:eastAsia="zh-CN"/>
              </w:rPr>
            </w:pPr>
            <w:r>
              <w:rPr>
                <w:szCs w:val="20"/>
              </w:rPr>
              <w:lastRenderedPageBreak/>
              <w:t>Lenovo, Motorola Mobility</w:t>
            </w:r>
          </w:p>
        </w:tc>
        <w:tc>
          <w:tcPr>
            <w:tcW w:w="8369" w:type="dxa"/>
          </w:tcPr>
          <w:p w14:paraId="3BB27654" w14:textId="36657463" w:rsidR="00897BB2" w:rsidRDefault="00897BB2" w:rsidP="00897BB2">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322347" w:rsidRPr="008859CA" w14:paraId="4E81F797" w14:textId="77777777" w:rsidTr="00322347">
        <w:tc>
          <w:tcPr>
            <w:tcW w:w="993" w:type="dxa"/>
          </w:tcPr>
          <w:p w14:paraId="44DF35E1" w14:textId="77777777" w:rsidR="00322347" w:rsidRPr="00512629" w:rsidRDefault="00322347" w:rsidP="00133874">
            <w:pPr>
              <w:rPr>
                <w:szCs w:val="20"/>
              </w:rPr>
            </w:pPr>
            <w:r>
              <w:rPr>
                <w:szCs w:val="20"/>
              </w:rPr>
              <w:t>Nokia, NSB</w:t>
            </w:r>
          </w:p>
        </w:tc>
        <w:tc>
          <w:tcPr>
            <w:tcW w:w="8369" w:type="dxa"/>
          </w:tcPr>
          <w:p w14:paraId="4222DCEB" w14:textId="30AFDE99" w:rsidR="00322347" w:rsidRPr="008859CA" w:rsidRDefault="00322347" w:rsidP="00133874">
            <w:pPr>
              <w:rPr>
                <w:szCs w:val="20"/>
              </w:rPr>
            </w:pPr>
            <w:r w:rsidRPr="008859CA">
              <w:rPr>
                <w:szCs w:val="20"/>
              </w:rPr>
              <w:t xml:space="preserve">Both options Alt 1 and Alt 2 </w:t>
            </w:r>
            <w:r>
              <w:rPr>
                <w:szCs w:val="20"/>
              </w:rPr>
              <w:t xml:space="preserve">considered for </w:t>
            </w:r>
            <w:proofErr w:type="gramStart"/>
            <w:r>
              <w:rPr>
                <w:szCs w:val="20"/>
              </w:rPr>
              <w:t>now</w:t>
            </w:r>
            <w:r w:rsidRPr="008859CA">
              <w:rPr>
                <w:szCs w:val="20"/>
              </w:rPr>
              <w:t>, and</w:t>
            </w:r>
            <w:proofErr w:type="gramEnd"/>
            <w:r w:rsidRPr="008859CA">
              <w:rPr>
                <w:szCs w:val="20"/>
              </w:rPr>
              <w:t xml:space="preserve"> can be used based on </w:t>
            </w:r>
            <w:proofErr w:type="spellStart"/>
            <w:r w:rsidRPr="008859CA">
              <w:rPr>
                <w:szCs w:val="20"/>
              </w:rPr>
              <w:t>gNBs</w:t>
            </w:r>
            <w:proofErr w:type="spellEnd"/>
            <w:r w:rsidRPr="008859CA">
              <w:rPr>
                <w:szCs w:val="20"/>
              </w:rPr>
              <w:t xml:space="preserve"> discretion</w:t>
            </w:r>
            <w:r>
              <w:rPr>
                <w:szCs w:val="20"/>
              </w:rPr>
              <w:t>.</w:t>
            </w:r>
            <w:r w:rsidRPr="008859CA">
              <w:rPr>
                <w:szCs w:val="20"/>
              </w:rPr>
              <w:t xml:space="preserve"> </w:t>
            </w:r>
            <w:r>
              <w:t xml:space="preserve"> </w:t>
            </w:r>
            <w:proofErr w:type="gramStart"/>
            <w:r>
              <w:t>Definition</w:t>
            </w:r>
            <w:proofErr w:type="gramEnd"/>
            <w:r>
              <w:t xml:space="preserve"> of per-beam LBT sensing requires further studies; we don’t see that it needs to be concatenation of beam specific CCA check procedures”</w:t>
            </w:r>
          </w:p>
        </w:tc>
      </w:tr>
    </w:tbl>
    <w:p w14:paraId="32F691FD" w14:textId="4C19CCD6" w:rsidR="00F5581E" w:rsidRPr="00136BA6"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w:t>
      </w:r>
      <w:proofErr w:type="gramStart"/>
      <w:r w:rsidR="00CB3CE4">
        <w:rPr>
          <w:lang w:eastAsia="en-US"/>
        </w:rPr>
        <w:t>or</w:t>
      </w:r>
      <w:proofErr w:type="gramEnd"/>
      <w:r w:rsidR="00CB3CE4">
        <w:rPr>
          <w:lang w:eastAsia="en-US"/>
        </w:rPr>
        <w:t xml:space="preserve">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2422"/>
        <w:gridCol w:w="6929"/>
      </w:tblGrid>
      <w:tr w:rsidR="00CA4052" w:rsidRPr="00512629" w14:paraId="55194FFD" w14:textId="77777777" w:rsidTr="00322347">
        <w:tc>
          <w:tcPr>
            <w:tcW w:w="2422" w:type="dxa"/>
          </w:tcPr>
          <w:p w14:paraId="076CC9DA" w14:textId="77777777" w:rsidR="00CA4052" w:rsidRPr="00512629" w:rsidRDefault="00CA4052" w:rsidP="0062431F">
            <w:pPr>
              <w:rPr>
                <w:b/>
                <w:szCs w:val="20"/>
              </w:rPr>
            </w:pPr>
            <w:r w:rsidRPr="00512629">
              <w:rPr>
                <w:rFonts w:hint="eastAsia"/>
                <w:b/>
                <w:szCs w:val="20"/>
              </w:rPr>
              <w:t>Company</w:t>
            </w:r>
          </w:p>
        </w:tc>
        <w:tc>
          <w:tcPr>
            <w:tcW w:w="6929"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322347">
        <w:tc>
          <w:tcPr>
            <w:tcW w:w="2422" w:type="dxa"/>
          </w:tcPr>
          <w:p w14:paraId="471E7AA5" w14:textId="1E94FEB1" w:rsidR="00CA4052" w:rsidRPr="00512629" w:rsidRDefault="00832FD6" w:rsidP="0062431F">
            <w:pPr>
              <w:rPr>
                <w:szCs w:val="20"/>
              </w:rPr>
            </w:pPr>
            <w:r>
              <w:rPr>
                <w:szCs w:val="20"/>
              </w:rPr>
              <w:t>Apple</w:t>
            </w:r>
          </w:p>
        </w:tc>
        <w:tc>
          <w:tcPr>
            <w:tcW w:w="6929"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322347">
        <w:tc>
          <w:tcPr>
            <w:tcW w:w="2422"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6929"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322347">
        <w:tc>
          <w:tcPr>
            <w:tcW w:w="2422" w:type="dxa"/>
          </w:tcPr>
          <w:p w14:paraId="4D6B0EA8" w14:textId="70F3BCEA" w:rsidR="0018061B" w:rsidRDefault="0018061B" w:rsidP="0018061B">
            <w:pPr>
              <w:rPr>
                <w:rFonts w:eastAsiaTheme="minorEastAsia"/>
                <w:szCs w:val="20"/>
                <w:lang w:eastAsia="zh-CN"/>
              </w:rPr>
            </w:pPr>
            <w:r>
              <w:rPr>
                <w:lang w:eastAsia="en-US"/>
              </w:rPr>
              <w:t>Futurewei</w:t>
            </w:r>
          </w:p>
        </w:tc>
        <w:tc>
          <w:tcPr>
            <w:tcW w:w="6929" w:type="dxa"/>
          </w:tcPr>
          <w:p w14:paraId="1F1E208B" w14:textId="51A35FFB" w:rsidR="0018061B" w:rsidRDefault="0018061B" w:rsidP="0018061B">
            <w:pPr>
              <w:rPr>
                <w:rFonts w:eastAsiaTheme="minorEastAsia"/>
                <w:szCs w:val="20"/>
                <w:lang w:eastAsia="zh-CN"/>
              </w:rPr>
            </w:pPr>
            <w:r>
              <w:rPr>
                <w:szCs w:val="20"/>
              </w:rPr>
              <w:t>Neutral, both may be supported and configured by gNB</w:t>
            </w:r>
          </w:p>
        </w:tc>
      </w:tr>
      <w:tr w:rsidR="0018061B" w:rsidRPr="00512629" w14:paraId="71C49DCD" w14:textId="77777777" w:rsidTr="00322347">
        <w:tc>
          <w:tcPr>
            <w:tcW w:w="2422" w:type="dxa"/>
          </w:tcPr>
          <w:p w14:paraId="5DB0D2D6" w14:textId="03A60D82" w:rsidR="0018061B" w:rsidRDefault="0018061B" w:rsidP="0018061B">
            <w:pPr>
              <w:rPr>
                <w:rFonts w:eastAsiaTheme="minorEastAsia"/>
                <w:szCs w:val="20"/>
                <w:lang w:eastAsia="zh-CN"/>
              </w:rPr>
            </w:pPr>
            <w:r>
              <w:rPr>
                <w:szCs w:val="20"/>
              </w:rPr>
              <w:t>Qualcomm</w:t>
            </w:r>
          </w:p>
        </w:tc>
        <w:tc>
          <w:tcPr>
            <w:tcW w:w="6929"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322347">
        <w:tc>
          <w:tcPr>
            <w:tcW w:w="2422" w:type="dxa"/>
          </w:tcPr>
          <w:p w14:paraId="2004700F" w14:textId="64B9D528" w:rsidR="0018061B" w:rsidRDefault="0018061B" w:rsidP="0018061B">
            <w:pPr>
              <w:rPr>
                <w:rFonts w:eastAsiaTheme="minorEastAsia"/>
                <w:szCs w:val="20"/>
                <w:lang w:eastAsia="zh-CN"/>
              </w:rPr>
            </w:pPr>
            <w:r>
              <w:rPr>
                <w:szCs w:val="20"/>
              </w:rPr>
              <w:t>Ericsson</w:t>
            </w:r>
          </w:p>
        </w:tc>
        <w:tc>
          <w:tcPr>
            <w:tcW w:w="6929"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322347">
        <w:tc>
          <w:tcPr>
            <w:tcW w:w="2422" w:type="dxa"/>
          </w:tcPr>
          <w:p w14:paraId="6D46A971" w14:textId="71889388" w:rsidR="0018061B" w:rsidRDefault="0018061B" w:rsidP="0018061B">
            <w:pPr>
              <w:rPr>
                <w:rFonts w:eastAsiaTheme="minorEastAsia"/>
                <w:szCs w:val="20"/>
                <w:lang w:eastAsia="zh-CN"/>
              </w:rPr>
            </w:pPr>
            <w:r>
              <w:rPr>
                <w:szCs w:val="20"/>
              </w:rPr>
              <w:t>Samsung</w:t>
            </w:r>
          </w:p>
        </w:tc>
        <w:tc>
          <w:tcPr>
            <w:tcW w:w="6929"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322347">
        <w:tc>
          <w:tcPr>
            <w:tcW w:w="2422" w:type="dxa"/>
          </w:tcPr>
          <w:p w14:paraId="124BD7F9" w14:textId="4301E403" w:rsidR="00CA4052" w:rsidRDefault="00AA7146" w:rsidP="0062431F">
            <w:pPr>
              <w:rPr>
                <w:lang w:eastAsia="en-US"/>
              </w:rPr>
            </w:pPr>
            <w:r>
              <w:rPr>
                <w:lang w:eastAsia="en-US"/>
              </w:rPr>
              <w:t>Intel</w:t>
            </w:r>
          </w:p>
        </w:tc>
        <w:tc>
          <w:tcPr>
            <w:tcW w:w="6929"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322347">
        <w:tc>
          <w:tcPr>
            <w:tcW w:w="2422"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6929" w:type="dxa"/>
          </w:tcPr>
          <w:p w14:paraId="103758DB" w14:textId="06DCD5D8" w:rsidR="00C46F07" w:rsidRDefault="00C46F07" w:rsidP="00C46F07">
            <w:pPr>
              <w:rPr>
                <w:szCs w:val="20"/>
              </w:rPr>
            </w:pPr>
            <w:r>
              <w:rPr>
                <w:rFonts w:hint="eastAsia"/>
                <w:szCs w:val="20"/>
              </w:rPr>
              <w:t>We support Alt 1.</w:t>
            </w:r>
          </w:p>
        </w:tc>
      </w:tr>
      <w:tr w:rsidR="00B92A4B" w:rsidRPr="00512629" w14:paraId="7551B04A" w14:textId="77777777" w:rsidTr="00322347">
        <w:tc>
          <w:tcPr>
            <w:tcW w:w="2422" w:type="dxa"/>
          </w:tcPr>
          <w:p w14:paraId="0280867D" w14:textId="6D6CF929"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6929" w:type="dxa"/>
          </w:tcPr>
          <w:p w14:paraId="17B4273B" w14:textId="6B2FE220" w:rsidR="00B92A4B" w:rsidRDefault="00B92A4B" w:rsidP="00C46F07">
            <w:pPr>
              <w:rPr>
                <w:szCs w:val="20"/>
              </w:rPr>
            </w:pPr>
            <w:r>
              <w:rPr>
                <w:szCs w:val="20"/>
              </w:rPr>
              <w:t>Alt 1</w:t>
            </w:r>
          </w:p>
        </w:tc>
      </w:tr>
      <w:tr w:rsidR="00136BA6" w14:paraId="6A4447ED" w14:textId="77777777" w:rsidTr="00322347">
        <w:tc>
          <w:tcPr>
            <w:tcW w:w="2422" w:type="dxa"/>
          </w:tcPr>
          <w:p w14:paraId="11E4C934" w14:textId="77777777" w:rsidR="00136BA6" w:rsidRPr="006672A0" w:rsidRDefault="00136BA6" w:rsidP="00DC2501">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110790A2" w14:textId="77777777" w:rsidR="00136BA6" w:rsidRDefault="00136BA6" w:rsidP="00DC2501">
            <w:pPr>
              <w:rPr>
                <w:szCs w:val="20"/>
              </w:rPr>
            </w:pPr>
            <w:r>
              <w:rPr>
                <w:szCs w:val="20"/>
              </w:rPr>
              <w:t>We support both alternatives.</w:t>
            </w:r>
          </w:p>
        </w:tc>
      </w:tr>
      <w:tr w:rsidR="005F306A" w14:paraId="39EC7E1A" w14:textId="77777777" w:rsidTr="00322347">
        <w:tc>
          <w:tcPr>
            <w:tcW w:w="2422" w:type="dxa"/>
          </w:tcPr>
          <w:p w14:paraId="395E1284" w14:textId="1E221EAE"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68F92AD1" w14:textId="1DFFBB13" w:rsidR="005F306A" w:rsidRDefault="005F306A" w:rsidP="005F306A">
            <w:pPr>
              <w:rPr>
                <w:szCs w:val="20"/>
              </w:rPr>
            </w:pPr>
            <w:r>
              <w:rPr>
                <w:rFonts w:eastAsiaTheme="minorEastAsia"/>
                <w:szCs w:val="20"/>
                <w:lang w:eastAsia="zh-CN"/>
              </w:rPr>
              <w:t>Both Alts can be considered.</w:t>
            </w:r>
          </w:p>
        </w:tc>
      </w:tr>
      <w:tr w:rsidR="0027544B" w14:paraId="481F40C6" w14:textId="77777777" w:rsidTr="00322347">
        <w:tc>
          <w:tcPr>
            <w:tcW w:w="2422" w:type="dxa"/>
          </w:tcPr>
          <w:p w14:paraId="30BB799C" w14:textId="4456A66A" w:rsidR="0027544B" w:rsidRDefault="0027544B" w:rsidP="0027544B">
            <w:pPr>
              <w:rPr>
                <w:rFonts w:eastAsiaTheme="minorEastAsia"/>
                <w:szCs w:val="20"/>
                <w:lang w:eastAsia="zh-CN"/>
              </w:rPr>
            </w:pPr>
            <w:r>
              <w:rPr>
                <w:szCs w:val="20"/>
              </w:rPr>
              <w:t>Lenovo, Motorola Mobility</w:t>
            </w:r>
          </w:p>
        </w:tc>
        <w:tc>
          <w:tcPr>
            <w:tcW w:w="6929" w:type="dxa"/>
          </w:tcPr>
          <w:p w14:paraId="23352027" w14:textId="4B3B16DC" w:rsidR="0027544B" w:rsidRDefault="0027544B" w:rsidP="0027544B">
            <w:pPr>
              <w:rPr>
                <w:rFonts w:eastAsiaTheme="minorEastAsia"/>
                <w:szCs w:val="20"/>
                <w:lang w:eastAsia="zh-CN"/>
              </w:rPr>
            </w:pPr>
            <w:r>
              <w:rPr>
                <w:szCs w:val="20"/>
              </w:rPr>
              <w:t>Both alternatives could be supported</w:t>
            </w:r>
          </w:p>
        </w:tc>
      </w:tr>
      <w:tr w:rsidR="00322347" w:rsidRPr="008859CA" w14:paraId="012A7ABD" w14:textId="77777777" w:rsidTr="00322347">
        <w:tc>
          <w:tcPr>
            <w:tcW w:w="2422" w:type="dxa"/>
          </w:tcPr>
          <w:p w14:paraId="7ACBC65C" w14:textId="77777777" w:rsidR="00322347" w:rsidRPr="00512629" w:rsidRDefault="00322347" w:rsidP="00133874">
            <w:pPr>
              <w:rPr>
                <w:szCs w:val="20"/>
              </w:rPr>
            </w:pPr>
            <w:r>
              <w:rPr>
                <w:szCs w:val="20"/>
              </w:rPr>
              <w:t>Nokia, NSB</w:t>
            </w:r>
          </w:p>
        </w:tc>
        <w:tc>
          <w:tcPr>
            <w:tcW w:w="6929" w:type="dxa"/>
          </w:tcPr>
          <w:p w14:paraId="7685AC28" w14:textId="77777777" w:rsidR="00322347" w:rsidRPr="008859CA" w:rsidRDefault="00322347" w:rsidP="00133874">
            <w:pPr>
              <w:rPr>
                <w:szCs w:val="20"/>
              </w:rPr>
            </w:pPr>
            <w:r w:rsidRPr="008859CA">
              <w:rPr>
                <w:szCs w:val="20"/>
              </w:rPr>
              <w:t>Alt 1 is assumed as the baseline.</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lastRenderedPageBreak/>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0" w:type="auto"/>
        <w:tblLayout w:type="fixed"/>
        <w:tblLook w:val="04A0" w:firstRow="1" w:lastRow="0" w:firstColumn="1" w:lastColumn="0" w:noHBand="0" w:noVBand="1"/>
      </w:tblPr>
      <w:tblGrid>
        <w:gridCol w:w="1345"/>
        <w:gridCol w:w="8017"/>
      </w:tblGrid>
      <w:tr w:rsidR="00781ED1" w:rsidRPr="00512629" w14:paraId="74998662" w14:textId="77777777" w:rsidTr="00322347">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22347">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22347">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22347">
        <w:tc>
          <w:tcPr>
            <w:tcW w:w="1345" w:type="dxa"/>
          </w:tcPr>
          <w:p w14:paraId="65625631" w14:textId="750E1526" w:rsidR="003607DB" w:rsidRDefault="003607DB" w:rsidP="003607DB">
            <w:pPr>
              <w:rPr>
                <w:rFonts w:eastAsiaTheme="minorEastAsia"/>
                <w:szCs w:val="20"/>
                <w:lang w:eastAsia="zh-CN"/>
              </w:rPr>
            </w:pPr>
            <w:r>
              <w:rPr>
                <w:lang w:eastAsia="en-US"/>
              </w:rPr>
              <w:t>Futurewei</w:t>
            </w:r>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22347">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22347">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22347">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22347">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22347">
        <w:tc>
          <w:tcPr>
            <w:tcW w:w="1345" w:type="dxa"/>
          </w:tcPr>
          <w:p w14:paraId="5B38E75D" w14:textId="239DA1F2" w:rsidR="00C46F07" w:rsidRDefault="00C46F07" w:rsidP="00C46F07">
            <w:pPr>
              <w:rPr>
                <w:lang w:eastAsia="en-US"/>
              </w:rPr>
            </w:pPr>
            <w:r>
              <w:rPr>
                <w:rFonts w:hint="eastAsia"/>
                <w:szCs w:val="20"/>
              </w:rPr>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22347">
        <w:tc>
          <w:tcPr>
            <w:tcW w:w="1345" w:type="dxa"/>
          </w:tcPr>
          <w:p w14:paraId="1B25D5A7" w14:textId="1A630238" w:rsidR="00A73235" w:rsidRPr="00B92A4B" w:rsidRDefault="00B92A4B" w:rsidP="00C46F07">
            <w:pPr>
              <w:rPr>
                <w:rFonts w:eastAsiaTheme="minorEastAsia"/>
                <w:szCs w:val="20"/>
                <w:lang w:eastAsia="zh-CN"/>
              </w:rPr>
            </w:pPr>
            <w:r>
              <w:rPr>
                <w:rFonts w:eastAsiaTheme="minorEastAsia" w:hint="eastAsia"/>
                <w:szCs w:val="20"/>
                <w:lang w:eastAsia="zh-CN"/>
              </w:rPr>
              <w:t xml:space="preserve">CATT </w:t>
            </w:r>
          </w:p>
        </w:tc>
        <w:tc>
          <w:tcPr>
            <w:tcW w:w="8017" w:type="dxa"/>
          </w:tcPr>
          <w:p w14:paraId="15823453" w14:textId="6450E7EB" w:rsidR="00A73235" w:rsidRPr="00B92A4B" w:rsidRDefault="00B92A4B" w:rsidP="00B92A4B">
            <w:pPr>
              <w:rPr>
                <w:rFonts w:eastAsiaTheme="minorEastAsia"/>
                <w:szCs w:val="20"/>
                <w:lang w:eastAsia="zh-CN"/>
              </w:rPr>
            </w:pPr>
            <w:r w:rsidRPr="00B92A4B">
              <w:rPr>
                <w:rFonts w:eastAsiaTheme="minorEastAsia"/>
                <w:szCs w:val="20"/>
                <w:lang w:eastAsia="zh-CN"/>
              </w:rPr>
              <w:t>Agree with the proposal</w:t>
            </w:r>
            <w:r>
              <w:rPr>
                <w:rFonts w:eastAsiaTheme="minorEastAsia" w:hint="eastAsia"/>
                <w:szCs w:val="20"/>
                <w:lang w:eastAsia="zh-CN"/>
              </w:rPr>
              <w:t>.</w:t>
            </w:r>
          </w:p>
        </w:tc>
      </w:tr>
      <w:tr w:rsidR="00136BA6" w:rsidRPr="00512629" w14:paraId="0714D988" w14:textId="77777777" w:rsidTr="00322347">
        <w:tc>
          <w:tcPr>
            <w:tcW w:w="1345" w:type="dxa"/>
          </w:tcPr>
          <w:p w14:paraId="6CCAA59E" w14:textId="77777777" w:rsidR="00136BA6" w:rsidRDefault="00136BA6" w:rsidP="00DC2501">
            <w:pPr>
              <w:rPr>
                <w:szCs w:val="20"/>
              </w:rPr>
            </w:pPr>
            <w:r>
              <w:rPr>
                <w:rFonts w:eastAsiaTheme="minorEastAsia"/>
                <w:szCs w:val="20"/>
                <w:lang w:eastAsia="zh-CN"/>
              </w:rPr>
              <w:lastRenderedPageBreak/>
              <w:t>NEC</w:t>
            </w:r>
          </w:p>
        </w:tc>
        <w:tc>
          <w:tcPr>
            <w:tcW w:w="8017" w:type="dxa"/>
          </w:tcPr>
          <w:p w14:paraId="35408401" w14:textId="77777777" w:rsidR="00136BA6" w:rsidRDefault="00136BA6" w:rsidP="00DC2501">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5F306A" w:rsidRPr="00512629" w14:paraId="13D3DA49" w14:textId="77777777" w:rsidTr="00322347">
        <w:tc>
          <w:tcPr>
            <w:tcW w:w="1345" w:type="dxa"/>
          </w:tcPr>
          <w:p w14:paraId="417A21CA" w14:textId="0B7941E8"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056F2465" w14:textId="45E20EFD" w:rsidR="005F306A" w:rsidRDefault="005F306A" w:rsidP="005F306A">
            <w:pPr>
              <w:rPr>
                <w:rFonts w:eastAsiaTheme="minorEastAsia"/>
                <w:szCs w:val="20"/>
                <w:lang w:eastAsia="zh-CN"/>
              </w:rPr>
            </w:pPr>
            <w:r>
              <w:rPr>
                <w:rFonts w:eastAsiaTheme="minorEastAsia"/>
                <w:szCs w:val="20"/>
                <w:lang w:eastAsia="zh-CN"/>
              </w:rPr>
              <w:t>Agree with moderator’s proposal.</w:t>
            </w:r>
          </w:p>
        </w:tc>
      </w:tr>
      <w:tr w:rsidR="005C6B86" w:rsidRPr="00512629" w14:paraId="53E0418A" w14:textId="77777777" w:rsidTr="00322347">
        <w:tc>
          <w:tcPr>
            <w:tcW w:w="1345" w:type="dxa"/>
          </w:tcPr>
          <w:p w14:paraId="6B4B7BBD" w14:textId="3CA44B06" w:rsidR="005C6B86" w:rsidRDefault="005C6B86" w:rsidP="00C10735">
            <w:pPr>
              <w:jc w:val="left"/>
              <w:rPr>
                <w:rFonts w:eastAsiaTheme="minorEastAsia"/>
                <w:szCs w:val="20"/>
                <w:lang w:eastAsia="zh-CN"/>
              </w:rPr>
            </w:pPr>
            <w:r>
              <w:rPr>
                <w:szCs w:val="20"/>
              </w:rPr>
              <w:t>Lenovo, Motorola Mobility</w:t>
            </w:r>
          </w:p>
        </w:tc>
        <w:tc>
          <w:tcPr>
            <w:tcW w:w="8017" w:type="dxa"/>
          </w:tcPr>
          <w:p w14:paraId="49D6E371" w14:textId="05DF08EA" w:rsidR="005C6B86" w:rsidRDefault="005C6B86" w:rsidP="005C6B86">
            <w:pPr>
              <w:rPr>
                <w:rFonts w:eastAsiaTheme="minorEastAsia"/>
                <w:szCs w:val="20"/>
                <w:lang w:eastAsia="zh-CN"/>
              </w:rPr>
            </w:pPr>
            <w:r>
              <w:rPr>
                <w:szCs w:val="20"/>
              </w:rPr>
              <w:t xml:space="preserve">We are okay with the suggested text </w:t>
            </w:r>
          </w:p>
        </w:tc>
      </w:tr>
      <w:tr w:rsidR="00322347" w:rsidRPr="00512629" w14:paraId="56347745" w14:textId="77777777" w:rsidTr="00322347">
        <w:tc>
          <w:tcPr>
            <w:tcW w:w="1345" w:type="dxa"/>
          </w:tcPr>
          <w:p w14:paraId="67C82454" w14:textId="77777777" w:rsidR="00322347" w:rsidRPr="00512629" w:rsidRDefault="00322347" w:rsidP="00133874">
            <w:pPr>
              <w:rPr>
                <w:szCs w:val="20"/>
              </w:rPr>
            </w:pPr>
            <w:r>
              <w:rPr>
                <w:szCs w:val="20"/>
              </w:rPr>
              <w:t>Nokia, NSB</w:t>
            </w:r>
          </w:p>
        </w:tc>
        <w:tc>
          <w:tcPr>
            <w:tcW w:w="8017" w:type="dxa"/>
          </w:tcPr>
          <w:p w14:paraId="04268E79" w14:textId="77777777" w:rsidR="00322347" w:rsidRPr="00512629" w:rsidRDefault="00322347" w:rsidP="00133874">
            <w:pPr>
              <w:rPr>
                <w:szCs w:val="20"/>
              </w:rPr>
            </w:pPr>
            <w:r>
              <w:rPr>
                <w:szCs w:val="20"/>
              </w:rPr>
              <w:t>Agree with the proposal</w:t>
            </w:r>
          </w:p>
        </w:tc>
      </w:tr>
    </w:tbl>
    <w:p w14:paraId="7C5B138B" w14:textId="77777777" w:rsidR="00781ED1" w:rsidRPr="00136BA6"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ListParagraph"/>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ListParagraph"/>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ListParagraph"/>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0" w:type="auto"/>
        <w:tblLayout w:type="fixed"/>
        <w:tblLook w:val="04A0" w:firstRow="1" w:lastRow="0" w:firstColumn="1" w:lastColumn="0" w:noHBand="0" w:noVBand="1"/>
      </w:tblPr>
      <w:tblGrid>
        <w:gridCol w:w="1435"/>
        <w:gridCol w:w="7927"/>
      </w:tblGrid>
      <w:tr w:rsidR="008C05C4" w:rsidRPr="00512629" w14:paraId="52A55387" w14:textId="77777777" w:rsidTr="00322347">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322347">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322347">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322347">
        <w:tc>
          <w:tcPr>
            <w:tcW w:w="1435" w:type="dxa"/>
          </w:tcPr>
          <w:p w14:paraId="4A6BAB3F" w14:textId="08B4D14C" w:rsidR="00BA19A3" w:rsidRDefault="00BA19A3" w:rsidP="00BA19A3">
            <w:pPr>
              <w:rPr>
                <w:lang w:eastAsia="en-US"/>
              </w:rPr>
            </w:pPr>
            <w:r>
              <w:rPr>
                <w:szCs w:val="20"/>
              </w:rPr>
              <w:t>Futurewei</w:t>
            </w:r>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322347">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322347">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322347">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322347">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w:t>
            </w:r>
            <w:proofErr w:type="spellStart"/>
            <w:r w:rsidR="005019AD">
              <w:rPr>
                <w:szCs w:val="20"/>
              </w:rPr>
              <w:t>KHz</w:t>
            </w:r>
            <w:proofErr w:type="spellEnd"/>
            <w:r w:rsidR="005019AD">
              <w:rPr>
                <w:szCs w:val="20"/>
              </w:rPr>
              <w:t xml:space="preserve">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322347">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B92A4B" w:rsidRPr="00512629" w14:paraId="62832723" w14:textId="77777777" w:rsidTr="00322347">
        <w:tc>
          <w:tcPr>
            <w:tcW w:w="1435" w:type="dxa"/>
          </w:tcPr>
          <w:p w14:paraId="447B0D21" w14:textId="10501DDB" w:rsidR="00B92A4B" w:rsidRPr="00B92A4B" w:rsidRDefault="00B92A4B" w:rsidP="00D96563">
            <w:pPr>
              <w:rPr>
                <w:rFonts w:eastAsiaTheme="minorEastAsia"/>
                <w:szCs w:val="20"/>
                <w:lang w:eastAsia="zh-CN"/>
              </w:rPr>
            </w:pPr>
            <w:r>
              <w:rPr>
                <w:rFonts w:eastAsiaTheme="minorEastAsia" w:hint="eastAsia"/>
                <w:szCs w:val="20"/>
                <w:lang w:eastAsia="zh-CN"/>
              </w:rPr>
              <w:t>CATT</w:t>
            </w:r>
          </w:p>
        </w:tc>
        <w:tc>
          <w:tcPr>
            <w:tcW w:w="7927" w:type="dxa"/>
          </w:tcPr>
          <w:p w14:paraId="3FB37458" w14:textId="15E60A84" w:rsidR="00B92A4B" w:rsidRDefault="00B92A4B" w:rsidP="00D96563">
            <w:pPr>
              <w:rPr>
                <w:szCs w:val="20"/>
              </w:rPr>
            </w:pPr>
            <w:r w:rsidRPr="00B92A4B">
              <w:rPr>
                <w:szCs w:val="20"/>
              </w:rPr>
              <w:t>We are OK to further discuss LBT for SSB</w:t>
            </w:r>
          </w:p>
        </w:tc>
      </w:tr>
      <w:tr w:rsidR="00136BA6" w:rsidRPr="00B934D5" w14:paraId="16E16A38" w14:textId="77777777" w:rsidTr="00322347">
        <w:tc>
          <w:tcPr>
            <w:tcW w:w="1435" w:type="dxa"/>
          </w:tcPr>
          <w:p w14:paraId="08842CFD" w14:textId="77777777" w:rsidR="00136BA6" w:rsidRPr="00B934D5" w:rsidRDefault="00136BA6" w:rsidP="00DC2501">
            <w:pPr>
              <w:wordWrap/>
              <w:jc w:val="left"/>
              <w:rPr>
                <w:rFonts w:eastAsiaTheme="minorEastAsia"/>
                <w:szCs w:val="20"/>
                <w:lang w:eastAsia="zh-CN"/>
              </w:rPr>
            </w:pPr>
            <w:r>
              <w:rPr>
                <w:rFonts w:eastAsiaTheme="minorEastAsia"/>
                <w:szCs w:val="20"/>
                <w:lang w:eastAsia="zh-CN"/>
              </w:rPr>
              <w:t>NEC</w:t>
            </w:r>
          </w:p>
        </w:tc>
        <w:tc>
          <w:tcPr>
            <w:tcW w:w="7927" w:type="dxa"/>
          </w:tcPr>
          <w:p w14:paraId="51BE9185" w14:textId="77777777" w:rsidR="00136BA6" w:rsidRPr="00B934D5" w:rsidRDefault="00136BA6" w:rsidP="00DC2501">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5F306A" w:rsidRPr="00B934D5" w14:paraId="55B32B61" w14:textId="77777777" w:rsidTr="00322347">
        <w:tc>
          <w:tcPr>
            <w:tcW w:w="1435" w:type="dxa"/>
          </w:tcPr>
          <w:p w14:paraId="47AAA0AD" w14:textId="12738DFD" w:rsidR="005F306A" w:rsidRDefault="005F306A" w:rsidP="005F306A">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E2DFDD" w14:textId="761AECF0" w:rsidR="005F306A" w:rsidRDefault="005F306A" w:rsidP="005F306A">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C10735" w:rsidRPr="00B934D5" w14:paraId="434AEC02" w14:textId="77777777" w:rsidTr="00322347">
        <w:tc>
          <w:tcPr>
            <w:tcW w:w="1435" w:type="dxa"/>
          </w:tcPr>
          <w:p w14:paraId="2A453BE4" w14:textId="28D606C9" w:rsidR="00C10735" w:rsidRDefault="00C10735" w:rsidP="00C10735">
            <w:pPr>
              <w:jc w:val="left"/>
              <w:rPr>
                <w:rFonts w:eastAsiaTheme="minorEastAsia"/>
                <w:szCs w:val="20"/>
                <w:lang w:eastAsia="zh-CN"/>
              </w:rPr>
            </w:pPr>
            <w:r>
              <w:rPr>
                <w:szCs w:val="20"/>
              </w:rPr>
              <w:lastRenderedPageBreak/>
              <w:t>Lenovo, Motorola Mobility</w:t>
            </w:r>
          </w:p>
        </w:tc>
        <w:tc>
          <w:tcPr>
            <w:tcW w:w="7927" w:type="dxa"/>
          </w:tcPr>
          <w:p w14:paraId="3D1755FF" w14:textId="35CF08E3" w:rsidR="00C10735" w:rsidRDefault="00C10735" w:rsidP="00C10735">
            <w:pPr>
              <w:rPr>
                <w:rFonts w:eastAsiaTheme="minorEastAsia"/>
                <w:szCs w:val="20"/>
                <w:lang w:eastAsia="zh-CN"/>
              </w:rPr>
            </w:pPr>
            <w:r>
              <w:rPr>
                <w:szCs w:val="20"/>
              </w:rPr>
              <w:t xml:space="preserve">All the three possibilities should be supported </w:t>
            </w:r>
          </w:p>
        </w:tc>
      </w:tr>
      <w:tr w:rsidR="00322347" w:rsidRPr="00512629" w14:paraId="6F2DE510" w14:textId="77777777" w:rsidTr="00322347">
        <w:tc>
          <w:tcPr>
            <w:tcW w:w="1435" w:type="dxa"/>
          </w:tcPr>
          <w:p w14:paraId="6B90F85C" w14:textId="77777777" w:rsidR="00322347" w:rsidRPr="00512629" w:rsidRDefault="00322347" w:rsidP="00133874">
            <w:pPr>
              <w:rPr>
                <w:szCs w:val="20"/>
              </w:rPr>
            </w:pPr>
            <w:r>
              <w:rPr>
                <w:szCs w:val="20"/>
              </w:rPr>
              <w:t>Nokia, NSB</w:t>
            </w:r>
          </w:p>
        </w:tc>
        <w:tc>
          <w:tcPr>
            <w:tcW w:w="7927" w:type="dxa"/>
          </w:tcPr>
          <w:p w14:paraId="3394D14A" w14:textId="77777777" w:rsidR="00322347" w:rsidRPr="00512629" w:rsidRDefault="00322347" w:rsidP="00133874">
            <w:pPr>
              <w:rPr>
                <w:szCs w:val="20"/>
              </w:rPr>
            </w:pPr>
            <w:r>
              <w:rPr>
                <w:szCs w:val="20"/>
              </w:rPr>
              <w:t>Ideally, all SSBs can be transmitted without LBT as Short Control Signals. This point may be revisited after the details of SCS have been clarified further</w:t>
            </w:r>
          </w:p>
        </w:tc>
      </w:tr>
    </w:tbl>
    <w:p w14:paraId="72F40177" w14:textId="1B987CF5" w:rsidR="008C05C4" w:rsidRPr="00136BA6"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20" w:author="Jiang, Qinyan/蒋 琴艳" w:date="2021-01-27T14:01:00Z"/>
                <w:bCs/>
                <w:sz w:val="21"/>
                <w:szCs w:val="16"/>
              </w:rPr>
            </w:pPr>
            <w:ins w:id="21" w:author="Jiang, Qinyan/蒋 琴艳" w:date="2021-01-27T14:01:00Z">
              <w:r w:rsidRPr="00310D87">
                <w:rPr>
                  <w:rFonts w:hint="eastAsia"/>
                  <w:bCs/>
                  <w:sz w:val="21"/>
                  <w:szCs w:val="16"/>
                </w:rPr>
                <w:t>P</w:t>
              </w:r>
              <w:r w:rsidRPr="00310D87">
                <w:rPr>
                  <w:bCs/>
                  <w:sz w:val="21"/>
                  <w:szCs w:val="16"/>
                </w:rPr>
                <w:t>roposal 3: It is unnecessary to have explicit restrictions on direction of transmissions within a channel occupancy initiated by directional LBT. It can be achieved by gNB scheduling if needed.</w:t>
              </w:r>
            </w:ins>
          </w:p>
          <w:p w14:paraId="56A274A5" w14:textId="55DD679F" w:rsidR="007217CF" w:rsidRPr="00A73235" w:rsidRDefault="007217CF" w:rsidP="00A73235">
            <w:pPr>
              <w:rPr>
                <w:rFonts w:eastAsiaTheme="minorEastAsia"/>
                <w:snapToGrid/>
                <w:kern w:val="0"/>
                <w:szCs w:val="16"/>
                <w:lang w:val="en-US" w:eastAsia="zh-CN"/>
              </w:rPr>
            </w:pPr>
            <w:del w:id="22"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641870">
      <w:pPr>
        <w:pStyle w:val="ListParagraph"/>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ListParagraph"/>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ListParagraph"/>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ListParagraph"/>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ListParagraph"/>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ListParagraph"/>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ListParagraph"/>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ListParagraph"/>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ListParagraph"/>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ListParagraph"/>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ListParagraph"/>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ListParagraph"/>
        <w:numPr>
          <w:ilvl w:val="0"/>
          <w:numId w:val="12"/>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268012DD" w14:textId="77777777" w:rsidR="00AE29B9" w:rsidRDefault="00AE29B9" w:rsidP="00641870">
      <w:pPr>
        <w:pStyle w:val="ListParagraph"/>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ListParagraph"/>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ListParagraph"/>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ListParagraph"/>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ListParagraph"/>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ListParagraph"/>
        <w:numPr>
          <w:ilvl w:val="0"/>
          <w:numId w:val="12"/>
        </w:numPr>
        <w:rPr>
          <w:lang w:eastAsia="en-US"/>
        </w:rPr>
      </w:pPr>
      <w:r>
        <w:rPr>
          <w:lang w:eastAsia="en-US"/>
        </w:rPr>
        <w:lastRenderedPageBreak/>
        <w:t>R1-2100897, Channel access mechanism to support NR above 52.6 GHz, LG Electronics</w:t>
      </w:r>
    </w:p>
    <w:p w14:paraId="5116B4AF" w14:textId="77777777" w:rsidR="00AE29B9" w:rsidRDefault="00AE29B9" w:rsidP="00641870">
      <w:pPr>
        <w:pStyle w:val="ListParagraph"/>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ListParagraph"/>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ListParagraph"/>
        <w:numPr>
          <w:ilvl w:val="0"/>
          <w:numId w:val="12"/>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32843414" w14:textId="77777777" w:rsidR="00AE29B9" w:rsidRDefault="00AE29B9" w:rsidP="00641870">
      <w:pPr>
        <w:pStyle w:val="ListParagraph"/>
        <w:numPr>
          <w:ilvl w:val="0"/>
          <w:numId w:val="12"/>
        </w:numPr>
        <w:rPr>
          <w:lang w:eastAsia="en-US"/>
        </w:rPr>
      </w:pPr>
      <w:r>
        <w:rPr>
          <w:lang w:eastAsia="en-US"/>
        </w:rPr>
        <w:t>R1-2101311, Channel Access Mechanisms, Ericsson</w:t>
      </w:r>
    </w:p>
    <w:p w14:paraId="14CEA55C" w14:textId="77777777" w:rsidR="00AE29B9" w:rsidRDefault="00AE29B9" w:rsidP="00641870">
      <w:pPr>
        <w:pStyle w:val="ListParagraph"/>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ListParagraph"/>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ListParagraph"/>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ListParagraph"/>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ListParagraph"/>
        <w:numPr>
          <w:ilvl w:val="0"/>
          <w:numId w:val="12"/>
        </w:numPr>
        <w:rPr>
          <w:lang w:eastAsia="en-US"/>
        </w:rPr>
      </w:pPr>
      <w:r>
        <w:rPr>
          <w:lang w:eastAsia="en-US"/>
        </w:rPr>
        <w:t>R1-2101569, Discussion on LBT mode, ITRI</w:t>
      </w:r>
    </w:p>
    <w:p w14:paraId="4B47208D" w14:textId="233C47F1" w:rsidR="00883B3D" w:rsidRDefault="00AE29B9" w:rsidP="00641870">
      <w:pPr>
        <w:pStyle w:val="ListParagraph"/>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7"/>
      <w:footerReference w:type="default" r:id="rId18"/>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5EE44" w14:textId="77777777" w:rsidR="00DC2501" w:rsidRDefault="00DC2501" w:rsidP="00C418D9">
      <w:r>
        <w:separator/>
      </w:r>
    </w:p>
    <w:p w14:paraId="32228125" w14:textId="77777777" w:rsidR="00DC2501" w:rsidRDefault="00DC2501"/>
    <w:p w14:paraId="70C12521" w14:textId="77777777" w:rsidR="00DC2501" w:rsidRDefault="00DC2501" w:rsidP="00A73185"/>
  </w:endnote>
  <w:endnote w:type="continuationSeparator" w:id="0">
    <w:p w14:paraId="5639D803" w14:textId="77777777" w:rsidR="00DC2501" w:rsidRDefault="00DC2501" w:rsidP="00C418D9">
      <w:r>
        <w:continuationSeparator/>
      </w:r>
    </w:p>
    <w:p w14:paraId="0420C801" w14:textId="77777777" w:rsidR="00DC2501" w:rsidRDefault="00DC2501"/>
    <w:p w14:paraId="78A58AD4" w14:textId="77777777" w:rsidR="00DC2501" w:rsidRDefault="00DC2501" w:rsidP="00A73185"/>
  </w:endnote>
  <w:endnote w:type="continuationNotice" w:id="1">
    <w:p w14:paraId="040DDCB7" w14:textId="77777777" w:rsidR="00DC2501" w:rsidRDefault="00DC2501" w:rsidP="00C418D9"/>
    <w:p w14:paraId="22D914E1" w14:textId="77777777" w:rsidR="00DC2501" w:rsidRDefault="00DC2501"/>
    <w:p w14:paraId="7D02AF47" w14:textId="77777777" w:rsidR="00DC2501" w:rsidRDefault="00DC2501"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F548" w14:textId="77777777" w:rsidR="00DC2501" w:rsidRDefault="00DC2501"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DC2501" w:rsidRDefault="00DC2501" w:rsidP="00C418D9">
    <w:pPr>
      <w:pStyle w:val="Footer"/>
    </w:pPr>
  </w:p>
  <w:p w14:paraId="7265A418" w14:textId="77777777" w:rsidR="00DC2501" w:rsidRDefault="00DC2501"/>
  <w:p w14:paraId="48825022" w14:textId="77777777" w:rsidR="00DC2501" w:rsidRDefault="00DC2501"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4E41" w14:textId="128862FE" w:rsidR="00DC2501" w:rsidRDefault="00DC2501"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BFA00B5" w14:textId="77777777" w:rsidR="00DC2501" w:rsidRDefault="00DC2501" w:rsidP="00C418D9">
    <w:pPr>
      <w:pStyle w:val="Footer"/>
    </w:pPr>
  </w:p>
  <w:p w14:paraId="062CBF9A" w14:textId="77777777" w:rsidR="00DC2501" w:rsidRDefault="00DC2501"/>
  <w:p w14:paraId="1543B3B4" w14:textId="77777777" w:rsidR="00DC2501" w:rsidRDefault="00DC2501" w:rsidP="00A73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6396D" w14:textId="77777777" w:rsidR="00DC2501" w:rsidRDefault="00DC2501" w:rsidP="00C418D9">
      <w:r>
        <w:separator/>
      </w:r>
    </w:p>
    <w:p w14:paraId="0A55FE84" w14:textId="77777777" w:rsidR="00DC2501" w:rsidRDefault="00DC2501"/>
    <w:p w14:paraId="2011C16E" w14:textId="77777777" w:rsidR="00DC2501" w:rsidRDefault="00DC2501" w:rsidP="00A73185"/>
  </w:footnote>
  <w:footnote w:type="continuationSeparator" w:id="0">
    <w:p w14:paraId="16A5A23E" w14:textId="77777777" w:rsidR="00DC2501" w:rsidRDefault="00DC2501" w:rsidP="00C418D9">
      <w:r>
        <w:continuationSeparator/>
      </w:r>
    </w:p>
    <w:p w14:paraId="6B4DF2BF" w14:textId="77777777" w:rsidR="00DC2501" w:rsidRDefault="00DC2501"/>
    <w:p w14:paraId="28667B81" w14:textId="77777777" w:rsidR="00DC2501" w:rsidRDefault="00DC2501" w:rsidP="00A73185"/>
  </w:footnote>
  <w:footnote w:type="continuationNotice" w:id="1">
    <w:p w14:paraId="60E12BDB" w14:textId="77777777" w:rsidR="00DC2501" w:rsidRDefault="00DC2501" w:rsidP="00C418D9"/>
    <w:p w14:paraId="395C6778" w14:textId="77777777" w:rsidR="00DC2501" w:rsidRDefault="00DC2501"/>
    <w:p w14:paraId="28FA4A8D" w14:textId="77777777" w:rsidR="00DC2501" w:rsidRDefault="00DC2501" w:rsidP="00A731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noProof w:val="0"/>
        <w:snapToGrid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E10C3C"/>
  <w15:docId w15:val="{0B28B693-6C22-482E-B8B0-EA6E75BA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列出段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2-31">
    <w:name w:val="网格表 2 - 着色 31"/>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リスト段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szCs w:val="32"/>
      <w:lang w:val="en-GB"/>
    </w:rPr>
  </w:style>
  <w:style w:type="table" w:customStyle="1" w:styleId="31">
    <w:name w:val="无格式表格 31"/>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1">
    <w:name w:val="未处理的提及1"/>
    <w:basedOn w:val="DefaultParagraphFont"/>
    <w:uiPriority w:val="99"/>
    <w:unhideWhenUsed/>
    <w:rsid w:val="00350DBD"/>
    <w:rPr>
      <w:color w:val="605E5C"/>
      <w:shd w:val="clear" w:color="auto" w:fill="E1DFDD"/>
    </w:rPr>
  </w:style>
  <w:style w:type="character" w:customStyle="1" w:styleId="12">
    <w:name w:val="@他1"/>
    <w:basedOn w:val="DefaultParagraphFont"/>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purl.org/dc/elements/1.1/"/>
    <ds:schemaRef ds:uri="http://schemas.microsoft.com/office/2006/metadata/properties"/>
    <ds:schemaRef ds:uri="71c5aaf6-e6ce-465b-b873-5148d2a4c105"/>
    <ds:schemaRef ds:uri="http://purl.org/dc/terms/"/>
    <ds:schemaRef ds:uri="http://schemas.openxmlformats.org/package/2006/metadata/core-properties"/>
    <ds:schemaRef ds:uri="http://schemas.microsoft.com/office/2006/documentManagement/types"/>
    <ds:schemaRef ds:uri="55ae6c15-9962-46ae-a768-8deca3649a65"/>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D3C30EF3-6EDD-461A-9C42-F044F5024496}">
  <ds:schemaRefs>
    <ds:schemaRef ds:uri="http://schemas.openxmlformats.org/officeDocument/2006/bibliography"/>
  </ds:schemaRefs>
</ds:datastoreItem>
</file>

<file path=customXml/itemProps6.xml><?xml version="1.0" encoding="utf-8"?>
<ds:datastoreItem xmlns:ds="http://schemas.openxmlformats.org/officeDocument/2006/customXml" ds:itemID="{A651C40A-1918-4DC0-8557-64466806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21670</Words>
  <Characters>113278</Characters>
  <Application>Microsoft Office Word</Application>
  <DocSecurity>0</DocSecurity>
  <Lines>943</Lines>
  <Paragraphs>269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134679</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Lunttila, Timo (Nokia - FI/Espoo)</cp:lastModifiedBy>
  <cp:revision>3</cp:revision>
  <cp:lastPrinted>2019-01-10T09:30:00Z</cp:lastPrinted>
  <dcterms:created xsi:type="dcterms:W3CDTF">2021-01-27T08:44:00Z</dcterms:created>
  <dcterms:modified xsi:type="dcterms:W3CDTF">2021-01-27T08:58:00Z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ies>
</file>