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88ED2F" w14:textId="7D1342D5" w:rsidR="00B06458" w:rsidRPr="00670DCE" w:rsidRDefault="00B06458" w:rsidP="00B06458">
      <w:pPr>
        <w:tabs>
          <w:tab w:val="right" w:pos="9639"/>
        </w:tabs>
        <w:spacing w:after="0"/>
        <w:rPr>
          <w:rFonts w:eastAsia="Times New Roman"/>
          <w:b/>
          <w:bCs/>
          <w:sz w:val="24"/>
          <w:szCs w:val="24"/>
        </w:rPr>
      </w:pPr>
      <w:r w:rsidRPr="00670DCE">
        <w:rPr>
          <w:rFonts w:eastAsia="Times New Roman"/>
          <w:b/>
          <w:bCs/>
          <w:sz w:val="24"/>
          <w:szCs w:val="24"/>
        </w:rPr>
        <w:t>3GPP TSG RAN WG1 Meeting #10</w:t>
      </w:r>
      <w:r>
        <w:rPr>
          <w:rFonts w:eastAsia="Times New Roman"/>
          <w:b/>
          <w:bCs/>
          <w:sz w:val="24"/>
          <w:szCs w:val="24"/>
        </w:rPr>
        <w:t>4</w:t>
      </w:r>
      <w:r w:rsidRPr="00670DCE">
        <w:rPr>
          <w:rFonts w:eastAsia="Times New Roman"/>
          <w:b/>
          <w:bCs/>
          <w:sz w:val="24"/>
          <w:szCs w:val="24"/>
        </w:rPr>
        <w:t>-e</w:t>
      </w:r>
      <w:r w:rsidRPr="00670DCE">
        <w:rPr>
          <w:rFonts w:eastAsia="Times New Roman"/>
          <w:b/>
          <w:bCs/>
          <w:sz w:val="24"/>
          <w:szCs w:val="24"/>
        </w:rPr>
        <w:tab/>
        <w:t>R1-</w:t>
      </w:r>
      <w:r w:rsidRPr="005758A7">
        <w:t xml:space="preserve"> </w:t>
      </w:r>
      <w:r w:rsidR="00620328">
        <w:rPr>
          <w:rFonts w:eastAsia="Times New Roman"/>
          <w:b/>
          <w:bCs/>
          <w:sz w:val="24"/>
          <w:szCs w:val="24"/>
        </w:rPr>
        <w:t>21</w:t>
      </w:r>
      <w:r w:rsidR="00F919E1">
        <w:rPr>
          <w:rFonts w:eastAsia="Times New Roman"/>
          <w:b/>
          <w:bCs/>
          <w:sz w:val="24"/>
          <w:szCs w:val="24"/>
        </w:rPr>
        <w:t>0</w:t>
      </w:r>
      <w:r w:rsidR="006373DA">
        <w:rPr>
          <w:rFonts w:eastAsia="Times New Roman"/>
          <w:b/>
          <w:bCs/>
          <w:sz w:val="24"/>
          <w:szCs w:val="24"/>
        </w:rPr>
        <w:t>xxxx</w:t>
      </w:r>
    </w:p>
    <w:p w14:paraId="0DFFF8F9" w14:textId="77777777" w:rsidR="00B06458" w:rsidRDefault="00B06458" w:rsidP="00B06458">
      <w:pPr>
        <w:tabs>
          <w:tab w:val="right" w:pos="9639"/>
        </w:tabs>
        <w:spacing w:after="0"/>
        <w:rPr>
          <w:rFonts w:eastAsia="Times New Roman"/>
          <w:b/>
          <w:bCs/>
          <w:sz w:val="24"/>
          <w:szCs w:val="24"/>
        </w:rPr>
      </w:pPr>
      <w:r>
        <w:rPr>
          <w:rFonts w:eastAsia="Times New Roman"/>
          <w:b/>
          <w:bCs/>
          <w:sz w:val="24"/>
          <w:szCs w:val="24"/>
        </w:rPr>
        <w:t>January</w:t>
      </w:r>
      <w:r w:rsidRPr="00670DCE">
        <w:rPr>
          <w:rFonts w:eastAsia="Times New Roman"/>
          <w:b/>
          <w:bCs/>
          <w:sz w:val="24"/>
          <w:szCs w:val="24"/>
        </w:rPr>
        <w:t xml:space="preserve"> </w:t>
      </w:r>
      <w:r>
        <w:rPr>
          <w:rFonts w:eastAsia="Times New Roman"/>
          <w:b/>
          <w:bCs/>
          <w:sz w:val="24"/>
          <w:szCs w:val="24"/>
        </w:rPr>
        <w:t>25</w:t>
      </w:r>
      <w:r w:rsidRPr="000A5D92">
        <w:rPr>
          <w:rFonts w:eastAsia="Times New Roman"/>
          <w:b/>
          <w:bCs/>
          <w:sz w:val="24"/>
          <w:szCs w:val="24"/>
          <w:vertAlign w:val="superscript"/>
        </w:rPr>
        <w:t>th</w:t>
      </w:r>
      <w:r w:rsidRPr="00670DCE">
        <w:rPr>
          <w:rFonts w:eastAsia="Times New Roman"/>
          <w:b/>
          <w:bCs/>
          <w:sz w:val="24"/>
          <w:szCs w:val="24"/>
        </w:rPr>
        <w:t xml:space="preserve"> – </w:t>
      </w:r>
      <w:r>
        <w:rPr>
          <w:rFonts w:eastAsia="Times New Roman"/>
          <w:b/>
          <w:bCs/>
          <w:sz w:val="24"/>
          <w:szCs w:val="24"/>
        </w:rPr>
        <w:t>February 5</w:t>
      </w:r>
      <w:r w:rsidRPr="0033344A">
        <w:rPr>
          <w:rFonts w:eastAsia="Times New Roman"/>
          <w:b/>
          <w:bCs/>
          <w:sz w:val="24"/>
          <w:szCs w:val="24"/>
          <w:vertAlign w:val="superscript"/>
        </w:rPr>
        <w:t>th</w:t>
      </w:r>
      <w:r>
        <w:rPr>
          <w:rFonts w:eastAsia="Times New Roman"/>
          <w:b/>
          <w:bCs/>
          <w:sz w:val="24"/>
          <w:szCs w:val="24"/>
        </w:rPr>
        <w:t xml:space="preserve">, </w:t>
      </w:r>
      <w:r w:rsidRPr="00670DCE">
        <w:rPr>
          <w:rFonts w:eastAsia="Times New Roman"/>
          <w:b/>
          <w:bCs/>
          <w:sz w:val="24"/>
          <w:szCs w:val="24"/>
        </w:rPr>
        <w:t>202</w:t>
      </w:r>
      <w:r>
        <w:rPr>
          <w:rFonts w:eastAsia="Times New Roman"/>
          <w:b/>
          <w:bCs/>
          <w:sz w:val="24"/>
          <w:szCs w:val="24"/>
        </w:rPr>
        <w:t>1</w:t>
      </w:r>
    </w:p>
    <w:p w14:paraId="7B424D61" w14:textId="3560BD2D" w:rsidR="007560B7" w:rsidRPr="00B06458" w:rsidRDefault="00B06458" w:rsidP="00B06458">
      <w:r w:rsidRPr="000B326B">
        <w:tab/>
      </w:r>
    </w:p>
    <w:p w14:paraId="399F8BF5" w14:textId="2E851F89" w:rsidR="007560B7" w:rsidRPr="009B2F9B" w:rsidRDefault="007560B7" w:rsidP="00C418D9">
      <w:pPr>
        <w:rPr>
          <w:b/>
        </w:rPr>
      </w:pPr>
      <w:r w:rsidRPr="009B2F9B">
        <w:rPr>
          <w:b/>
        </w:rPr>
        <w:t xml:space="preserve">Agenda item: </w:t>
      </w:r>
      <w:r w:rsidR="00335B11" w:rsidRPr="009B2F9B">
        <w:rPr>
          <w:b/>
        </w:rPr>
        <w:t xml:space="preserve">   </w:t>
      </w:r>
      <w:r w:rsidR="00267ECB">
        <w:rPr>
          <w:b/>
        </w:rPr>
        <w:t>8.2.</w:t>
      </w:r>
      <w:r w:rsidR="00B06458">
        <w:rPr>
          <w:b/>
        </w:rPr>
        <w:t>6</w:t>
      </w:r>
    </w:p>
    <w:p w14:paraId="38C90A73" w14:textId="362345E7" w:rsidR="007560B7" w:rsidRPr="009B2F9B" w:rsidRDefault="007560B7" w:rsidP="00C418D9">
      <w:pPr>
        <w:rPr>
          <w:b/>
        </w:rPr>
      </w:pPr>
      <w:r w:rsidRPr="009B2F9B">
        <w:rPr>
          <w:b/>
        </w:rPr>
        <w:t xml:space="preserve">Source:             </w:t>
      </w:r>
      <w:r w:rsidR="00007331">
        <w:rPr>
          <w:b/>
        </w:rPr>
        <w:t xml:space="preserve"> Moderator (</w:t>
      </w:r>
      <w:r w:rsidRPr="009B2F9B">
        <w:rPr>
          <w:b/>
        </w:rPr>
        <w:t>Qualcomm</w:t>
      </w:r>
      <w:r w:rsidRPr="009B2F9B">
        <w:rPr>
          <w:rFonts w:eastAsia="宋体"/>
          <w:b/>
          <w:lang w:eastAsia="zh-CN"/>
        </w:rPr>
        <w:t xml:space="preserve"> </w:t>
      </w:r>
      <w:r w:rsidRPr="009B2F9B">
        <w:rPr>
          <w:b/>
        </w:rPr>
        <w:t>Incorporated</w:t>
      </w:r>
      <w:r w:rsidR="00007331">
        <w:rPr>
          <w:b/>
        </w:rPr>
        <w:t>)</w:t>
      </w:r>
    </w:p>
    <w:p w14:paraId="7FABE148" w14:textId="36A5BB65" w:rsidR="00335B11" w:rsidRPr="009B2F9B" w:rsidRDefault="007560B7" w:rsidP="00C418D9">
      <w:pPr>
        <w:rPr>
          <w:b/>
        </w:rPr>
      </w:pPr>
      <w:r w:rsidRPr="009B2F9B">
        <w:rPr>
          <w:b/>
        </w:rPr>
        <w:t xml:space="preserve">Title:                  </w:t>
      </w:r>
      <w:r w:rsidR="006373DA">
        <w:rPr>
          <w:b/>
        </w:rPr>
        <w:t>Email discussion</w:t>
      </w:r>
      <w:r w:rsidR="00007331">
        <w:rPr>
          <w:b/>
        </w:rPr>
        <w:t xml:space="preserve"> summary </w:t>
      </w:r>
      <w:r w:rsidR="00267ECB">
        <w:rPr>
          <w:b/>
        </w:rPr>
        <w:t xml:space="preserve">for channel access </w:t>
      </w:r>
      <w:r w:rsidR="00267ECB" w:rsidRPr="00267ECB">
        <w:rPr>
          <w:b/>
        </w:rPr>
        <w:t>mechanism</w:t>
      </w:r>
      <w:r w:rsidR="00267ECB">
        <w:rPr>
          <w:b/>
        </w:rPr>
        <w:t xml:space="preserve"> for 52.6GHz-71GHz band</w:t>
      </w:r>
    </w:p>
    <w:p w14:paraId="62BEAD57" w14:textId="1F2ABDC3" w:rsidR="007560B7" w:rsidRPr="009B2F9B" w:rsidRDefault="007560B7" w:rsidP="00C418D9">
      <w:pPr>
        <w:rPr>
          <w:b/>
        </w:rPr>
      </w:pPr>
      <w:r w:rsidRPr="009B2F9B">
        <w:rPr>
          <w:b/>
        </w:rPr>
        <w:t>Document for:  Discussion</w:t>
      </w:r>
      <w:r w:rsidRPr="009B2F9B">
        <w:rPr>
          <w:rFonts w:eastAsia="宋体"/>
          <w:b/>
          <w:lang w:eastAsia="zh-CN"/>
        </w:rPr>
        <w:t xml:space="preserve"> and </w:t>
      </w:r>
      <w:r w:rsidRPr="009B2F9B">
        <w:rPr>
          <w:b/>
        </w:rPr>
        <w:t>Decision</w:t>
      </w:r>
    </w:p>
    <w:p w14:paraId="757B6310" w14:textId="7483393D" w:rsidR="00985B1D" w:rsidRDefault="00985B1D" w:rsidP="00985B1D">
      <w:pPr>
        <w:pStyle w:val="1"/>
        <w:numPr>
          <w:ilvl w:val="0"/>
          <w:numId w:val="3"/>
        </w:numPr>
      </w:pPr>
      <w:r w:rsidRPr="00392E7D">
        <w:t>Introduction</w:t>
      </w:r>
    </w:p>
    <w:p w14:paraId="6937BE63" w14:textId="23A02178" w:rsidR="009B2F9B" w:rsidRDefault="009B2F9B" w:rsidP="009B2F9B">
      <w:r w:rsidRPr="00701481">
        <w:t>This paper summarize</w:t>
      </w:r>
      <w:r w:rsidR="009375B2" w:rsidRPr="00701481">
        <w:t>s</w:t>
      </w:r>
      <w:r w:rsidRPr="00701481">
        <w:t xml:space="preserve"> the </w:t>
      </w:r>
      <w:r w:rsidR="00267ECB" w:rsidRPr="00701481">
        <w:t xml:space="preserve">channel access related </w:t>
      </w:r>
      <w:r w:rsidRPr="00701481">
        <w:t xml:space="preserve">proposals </w:t>
      </w:r>
      <w:r w:rsidR="00007331" w:rsidRPr="00701481">
        <w:t xml:space="preserve">submitted to agenda item </w:t>
      </w:r>
      <w:r w:rsidR="00267ECB" w:rsidRPr="00701481">
        <w:t>8.2.</w:t>
      </w:r>
      <w:r w:rsidR="003C3AD3" w:rsidRPr="00701481">
        <w:t>6</w:t>
      </w:r>
      <w:r w:rsidR="006373DA">
        <w:t>, and follow up email discussions</w:t>
      </w:r>
      <w:r w:rsidR="00514B61">
        <w:t xml:space="preserve"> below:</w:t>
      </w:r>
    </w:p>
    <w:p w14:paraId="40A1B547" w14:textId="25F5DDEF" w:rsidR="00267ECB" w:rsidRDefault="00267ECB" w:rsidP="009B2F9B"/>
    <w:p w14:paraId="64A37338" w14:textId="77777777" w:rsidR="00514B61" w:rsidRDefault="00514B61" w:rsidP="00514B61">
      <w:pPr>
        <w:rPr>
          <w:lang w:eastAsia="x-none"/>
        </w:rPr>
      </w:pPr>
      <w:r>
        <w:rPr>
          <w:highlight w:val="cyan"/>
          <w:lang w:eastAsia="x-none"/>
        </w:rPr>
        <w:t>[104-e-NR</w:t>
      </w:r>
      <w:r w:rsidRPr="003C6197">
        <w:rPr>
          <w:highlight w:val="cyan"/>
          <w:lang w:eastAsia="x-none"/>
        </w:rPr>
        <w:t>-52-71GHz-0</w:t>
      </w:r>
      <w:r>
        <w:rPr>
          <w:highlight w:val="cyan"/>
          <w:lang w:eastAsia="x-none"/>
        </w:rPr>
        <w:t>7</w:t>
      </w:r>
      <w:r w:rsidRPr="003C6197">
        <w:rPr>
          <w:highlight w:val="cyan"/>
          <w:lang w:eastAsia="x-none"/>
        </w:rPr>
        <w:t xml:space="preserve">] Email </w:t>
      </w:r>
      <w:r>
        <w:rPr>
          <w:highlight w:val="cyan"/>
          <w:lang w:eastAsia="x-none"/>
        </w:rPr>
        <w:t xml:space="preserve">discussion/approval </w:t>
      </w:r>
      <w:r w:rsidRPr="00807E60">
        <w:rPr>
          <w:highlight w:val="cyan"/>
          <w:lang w:eastAsia="x-none"/>
        </w:rPr>
        <w:t xml:space="preserve">on </w:t>
      </w:r>
      <w:r>
        <w:rPr>
          <w:highlight w:val="cyan"/>
          <w:lang w:eastAsia="x-none"/>
        </w:rPr>
        <w:t>channel access mechanism</w:t>
      </w:r>
      <w:r w:rsidRPr="00807E60">
        <w:rPr>
          <w:highlight w:val="cyan"/>
          <w:lang w:eastAsia="x-none"/>
        </w:rPr>
        <w:t xml:space="preserve"> with </w:t>
      </w:r>
      <w:r>
        <w:rPr>
          <w:highlight w:val="cyan"/>
          <w:lang w:eastAsia="x-none"/>
        </w:rPr>
        <w:t>checkpoints for agreements on Jan-28, Feb-02, Feb-05 – Jing (Qualcomm)</w:t>
      </w:r>
    </w:p>
    <w:p w14:paraId="644FCE1F" w14:textId="77777777" w:rsidR="00514B61" w:rsidRDefault="00514B61" w:rsidP="009B2F9B"/>
    <w:p w14:paraId="02B8A961" w14:textId="01468DCA" w:rsidR="00883B3D" w:rsidRDefault="00883B3D" w:rsidP="00883B3D">
      <w:pPr>
        <w:pStyle w:val="1"/>
        <w:tabs>
          <w:tab w:val="left" w:pos="9090"/>
        </w:tabs>
      </w:pPr>
      <w:r>
        <w:t>Summary of contributions</w:t>
      </w:r>
    </w:p>
    <w:p w14:paraId="230BD597" w14:textId="4A5B5FF0" w:rsidR="00883B3D" w:rsidRDefault="00883B3D" w:rsidP="00883B3D">
      <w:pPr>
        <w:rPr>
          <w:lang w:eastAsia="en-US"/>
        </w:rPr>
      </w:pPr>
      <w:r>
        <w:rPr>
          <w:lang w:eastAsia="en-US"/>
        </w:rPr>
        <w:t xml:space="preserve">The section summarises key proposals and observations from submitted contributions.  </w:t>
      </w:r>
      <w:r w:rsidR="00A40C44">
        <w:rPr>
          <w:lang w:eastAsia="en-US"/>
        </w:rPr>
        <w:t>Discussion points arising from each group of topics are captured</w:t>
      </w:r>
      <w:r w:rsidR="00D1564E">
        <w:rPr>
          <w:lang w:eastAsia="en-US"/>
        </w:rPr>
        <w:t xml:space="preserve"> separately in subsections</w:t>
      </w:r>
      <w:r>
        <w:rPr>
          <w:lang w:eastAsia="en-US"/>
        </w:rPr>
        <w:t>.</w:t>
      </w:r>
    </w:p>
    <w:p w14:paraId="4D8F9BB6" w14:textId="6575B11C" w:rsidR="00BB3DC9" w:rsidRPr="00182DA7" w:rsidRDefault="00BB3DC9" w:rsidP="00182DA7">
      <w:pPr>
        <w:pStyle w:val="2"/>
      </w:pPr>
      <w:r w:rsidRPr="00182DA7">
        <w:t>Channel bandwidth, nominal bandwidth, and LBT bandwidth</w:t>
      </w:r>
    </w:p>
    <w:p w14:paraId="6B07A09C" w14:textId="7B266E9F" w:rsidR="002525E2" w:rsidRDefault="00BB3DC9" w:rsidP="00883B3D">
      <w:pPr>
        <w:rPr>
          <w:lang w:eastAsia="en-US"/>
        </w:rPr>
      </w:pPr>
      <w:r>
        <w:rPr>
          <w:lang w:eastAsia="en-US"/>
        </w:rPr>
        <w:t>A few papers discussed the definition of channel bandwidth, nominal bandwidth and LBT bandwidth.</w:t>
      </w:r>
    </w:p>
    <w:p w14:paraId="45D12BA9" w14:textId="3970751B" w:rsidR="002525E2" w:rsidRDefault="007C39A9" w:rsidP="00182DA7">
      <w:pPr>
        <w:pStyle w:val="3"/>
      </w:pPr>
      <w:r>
        <w:t>LBT</w:t>
      </w:r>
      <w:r w:rsidR="00942E1C">
        <w:t xml:space="preserve"> Bandwidth</w:t>
      </w:r>
    </w:p>
    <w:tbl>
      <w:tblPr>
        <w:tblStyle w:val="ae"/>
        <w:tblW w:w="0" w:type="auto"/>
        <w:tblLayout w:type="fixed"/>
        <w:tblLook w:val="04A0" w:firstRow="1" w:lastRow="0" w:firstColumn="1" w:lastColumn="0" w:noHBand="0" w:noVBand="1"/>
      </w:tblPr>
      <w:tblGrid>
        <w:gridCol w:w="1075"/>
        <w:gridCol w:w="8287"/>
      </w:tblGrid>
      <w:tr w:rsidR="002525E2" w:rsidRPr="00512629" w14:paraId="3266079B" w14:textId="77777777" w:rsidTr="00AA6A81">
        <w:tc>
          <w:tcPr>
            <w:tcW w:w="1075" w:type="dxa"/>
          </w:tcPr>
          <w:p w14:paraId="019E1B90" w14:textId="77777777" w:rsidR="002525E2" w:rsidRPr="00512629" w:rsidRDefault="002525E2" w:rsidP="00BB3DC9">
            <w:pPr>
              <w:rPr>
                <w:b/>
                <w:szCs w:val="20"/>
              </w:rPr>
            </w:pPr>
            <w:r w:rsidRPr="00512629">
              <w:rPr>
                <w:rFonts w:hint="eastAsia"/>
                <w:b/>
                <w:szCs w:val="20"/>
              </w:rPr>
              <w:t>Company</w:t>
            </w:r>
          </w:p>
        </w:tc>
        <w:tc>
          <w:tcPr>
            <w:tcW w:w="8287" w:type="dxa"/>
          </w:tcPr>
          <w:p w14:paraId="29941E95" w14:textId="77777777" w:rsidR="002525E2" w:rsidRPr="00512629" w:rsidRDefault="002525E2" w:rsidP="00BB3DC9">
            <w:pPr>
              <w:rPr>
                <w:b/>
                <w:szCs w:val="20"/>
              </w:rPr>
            </w:pPr>
            <w:r>
              <w:rPr>
                <w:b/>
                <w:szCs w:val="20"/>
              </w:rPr>
              <w:t>Key Proposals/Observations/Positions</w:t>
            </w:r>
          </w:p>
        </w:tc>
      </w:tr>
      <w:tr w:rsidR="002525E2" w:rsidRPr="00512629" w14:paraId="56A2E4FB" w14:textId="77777777" w:rsidTr="00AA6A81">
        <w:tc>
          <w:tcPr>
            <w:tcW w:w="1075" w:type="dxa"/>
          </w:tcPr>
          <w:p w14:paraId="0F3EA39C" w14:textId="5D75370F" w:rsidR="002525E2" w:rsidRPr="00512629" w:rsidRDefault="007C0764" w:rsidP="00BB3DC9">
            <w:pPr>
              <w:rPr>
                <w:szCs w:val="20"/>
              </w:rPr>
            </w:pPr>
            <w:r>
              <w:t>Lenovo, Motorola Mobility</w:t>
            </w:r>
          </w:p>
        </w:tc>
        <w:tc>
          <w:tcPr>
            <w:tcW w:w="8287" w:type="dxa"/>
          </w:tcPr>
          <w:p w14:paraId="1904BD30" w14:textId="77777777" w:rsidR="007C0764" w:rsidRDefault="007C0764" w:rsidP="007C0764">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74AAB86" w14:textId="7E2E1763" w:rsidR="002525E2" w:rsidRPr="00512629" w:rsidRDefault="002525E2" w:rsidP="00BB3DC9">
            <w:pPr>
              <w:rPr>
                <w:szCs w:val="20"/>
              </w:rPr>
            </w:pPr>
          </w:p>
        </w:tc>
      </w:tr>
      <w:tr w:rsidR="001838F7" w:rsidRPr="00512629" w14:paraId="1E15D442" w14:textId="77777777" w:rsidTr="00AA6A81">
        <w:tc>
          <w:tcPr>
            <w:tcW w:w="1075" w:type="dxa"/>
          </w:tcPr>
          <w:p w14:paraId="4955BCCE" w14:textId="7ACE6194" w:rsidR="001838F7" w:rsidRDefault="00BD5D1C" w:rsidP="004C0D52">
            <w:pPr>
              <w:rPr>
                <w:szCs w:val="20"/>
              </w:rPr>
            </w:pPr>
            <w:r>
              <w:t xml:space="preserve">ZTE, </w:t>
            </w:r>
            <w:proofErr w:type="spellStart"/>
            <w:r>
              <w:t>Sanechips</w:t>
            </w:r>
            <w:proofErr w:type="spellEnd"/>
          </w:p>
        </w:tc>
        <w:tc>
          <w:tcPr>
            <w:tcW w:w="8287" w:type="dxa"/>
          </w:tcPr>
          <w:p w14:paraId="45BF3BF0" w14:textId="77777777" w:rsidR="00BD5D1C" w:rsidRDefault="00BD5D1C" w:rsidP="00BD5D1C">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46B2D38" w14:textId="77777777" w:rsidR="00BD5D1C" w:rsidRDefault="00BD5D1C" w:rsidP="00BD5D1C">
            <w:r>
              <w:t>Proposal 2: The nominal bandwidth can be defined as follows:</w:t>
            </w:r>
          </w:p>
          <w:p w14:paraId="2EB29EAD" w14:textId="77777777" w:rsidR="00BD5D1C" w:rsidRDefault="00BD5D1C" w:rsidP="00BD5D1C">
            <w:r>
              <w:t>•</w:t>
            </w:r>
            <w:r>
              <w:tab/>
              <w:t>Nominal bandwidths for the purpose of OCB requirements at the UE are the channel BWs for transmission supported by the UE from the set of channel BWs (carrier BWs) to be defined in 38.101.</w:t>
            </w:r>
          </w:p>
          <w:p w14:paraId="157E2AD1" w14:textId="77777777" w:rsidR="00BD5D1C" w:rsidRDefault="00BD5D1C" w:rsidP="00BD5D1C">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62532396" w14:textId="77777777" w:rsidR="00C03BB2" w:rsidRDefault="00C03BB2" w:rsidP="00C03BB2">
            <w:pPr>
              <w:rPr>
                <w:snapToGrid/>
                <w:kern w:val="0"/>
                <w:szCs w:val="16"/>
                <w:lang w:val="en-US" w:eastAsia="zh-CN"/>
              </w:rPr>
            </w:pPr>
            <w:r>
              <w:t xml:space="preserve">Proposal 3: </w:t>
            </w:r>
            <w:r w:rsidRPr="00C03BB2">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9391634" w14:textId="77777777" w:rsidR="001838F7" w:rsidRPr="00D84890" w:rsidRDefault="001838F7" w:rsidP="00D84890">
            <w:pPr>
              <w:rPr>
                <w:szCs w:val="20"/>
              </w:rPr>
            </w:pPr>
          </w:p>
        </w:tc>
      </w:tr>
      <w:tr w:rsidR="005A48AF" w:rsidRPr="00E31D5C" w14:paraId="155C9656" w14:textId="77777777" w:rsidTr="00AA6A81">
        <w:tc>
          <w:tcPr>
            <w:tcW w:w="1075" w:type="dxa"/>
          </w:tcPr>
          <w:p w14:paraId="4DF415D0" w14:textId="39F2B3C5" w:rsidR="005A48AF" w:rsidRPr="00E31D5C" w:rsidRDefault="005800DA" w:rsidP="004C0D52">
            <w:pPr>
              <w:rPr>
                <w:szCs w:val="20"/>
              </w:rPr>
            </w:pPr>
            <w:r w:rsidRPr="005800DA">
              <w:rPr>
                <w:szCs w:val="20"/>
              </w:rPr>
              <w:t>OPPO</w:t>
            </w:r>
          </w:p>
        </w:tc>
        <w:tc>
          <w:tcPr>
            <w:tcW w:w="8287" w:type="dxa"/>
          </w:tcPr>
          <w:p w14:paraId="27F5A235" w14:textId="0E1F058D" w:rsidR="005A48AF" w:rsidRPr="00E31D5C" w:rsidRDefault="005800DA" w:rsidP="001838F7">
            <w:r w:rsidRPr="005800DA">
              <w:t>Proposal 3: Support Alt 5 to define LBT bandwidth.</w:t>
            </w:r>
          </w:p>
        </w:tc>
      </w:tr>
      <w:tr w:rsidR="0097383A" w:rsidRPr="00E31D5C" w14:paraId="058F14EF" w14:textId="77777777" w:rsidTr="00AA6A81">
        <w:tc>
          <w:tcPr>
            <w:tcW w:w="1075" w:type="dxa"/>
          </w:tcPr>
          <w:p w14:paraId="33C99F9E" w14:textId="5BE17C9E" w:rsidR="0097383A" w:rsidRPr="00E31D5C" w:rsidRDefault="00071F96" w:rsidP="004C0D52">
            <w:pPr>
              <w:rPr>
                <w:szCs w:val="20"/>
              </w:rPr>
            </w:pPr>
            <w:r>
              <w:t xml:space="preserve">Huawei, </w:t>
            </w:r>
            <w:proofErr w:type="spellStart"/>
            <w:r>
              <w:t>HiSilicon</w:t>
            </w:r>
            <w:proofErr w:type="spellEnd"/>
          </w:p>
        </w:tc>
        <w:tc>
          <w:tcPr>
            <w:tcW w:w="8287" w:type="dxa"/>
          </w:tcPr>
          <w:p w14:paraId="08A3FE30" w14:textId="3E95971A" w:rsidR="0073095B" w:rsidRDefault="0073095B" w:rsidP="0073095B">
            <w:r>
              <w:t xml:space="preserve">Proposal 1: For operation in NR-U-60, the EDT formula adopted from draft v2.1.20 of EN 302 567 as a baseline should be adjusted to account for an LBT BW other than 2 GHz. </w:t>
            </w:r>
          </w:p>
          <w:p w14:paraId="46F7A855" w14:textId="77777777" w:rsidR="00D7208C" w:rsidRDefault="00D7208C" w:rsidP="00D7208C">
            <w:pPr>
              <w:rPr>
                <w:snapToGrid/>
                <w:kern w:val="0"/>
                <w:szCs w:val="16"/>
                <w:lang w:val="en-US" w:eastAsia="zh-CN"/>
              </w:rPr>
            </w:pPr>
            <w:r>
              <w:t>Proposal 5: For operation in the 60 GHz band, the LBT bandwidth should be specified relative to the channel bandwidth defined in RAN4 specifications.</w:t>
            </w:r>
          </w:p>
          <w:p w14:paraId="2601A850" w14:textId="77777777" w:rsidR="00D7208C" w:rsidRDefault="00D7208C" w:rsidP="00D7208C">
            <w:r>
              <w:lastRenderedPageBreak/>
              <w:t xml:space="preserve">Proposal 6: For operation in the 60 GHz band, the LBT BW can be greater than the carrier BW. </w:t>
            </w:r>
          </w:p>
          <w:p w14:paraId="0BD28469" w14:textId="50384EB5" w:rsidR="001A4098" w:rsidRDefault="00D1564E" w:rsidP="0073095B">
            <w:r w:rsidRPr="00D1564E">
              <w:t>•</w:t>
            </w:r>
            <w:r w:rsidRPr="00D1564E">
              <w:tab/>
              <w:t>Support Alt 3 and Alt 5 captured in the TR.</w:t>
            </w:r>
          </w:p>
          <w:p w14:paraId="58FD3961" w14:textId="77777777" w:rsidR="0097383A" w:rsidRPr="00E31D5C" w:rsidRDefault="0097383A" w:rsidP="005A48AF"/>
        </w:tc>
      </w:tr>
      <w:tr w:rsidR="00C555AC" w:rsidRPr="00E31D5C" w14:paraId="0E981CE1" w14:textId="77777777" w:rsidTr="00AA6A81">
        <w:tc>
          <w:tcPr>
            <w:tcW w:w="1075" w:type="dxa"/>
          </w:tcPr>
          <w:p w14:paraId="5EF4F022" w14:textId="0343C378" w:rsidR="00C555AC" w:rsidRPr="00E31D5C" w:rsidRDefault="00ED311A" w:rsidP="004C0D52">
            <w:pPr>
              <w:rPr>
                <w:szCs w:val="20"/>
              </w:rPr>
            </w:pPr>
            <w:r>
              <w:lastRenderedPageBreak/>
              <w:t>Nokia, Nokia Shanghai Bell</w:t>
            </w:r>
          </w:p>
        </w:tc>
        <w:tc>
          <w:tcPr>
            <w:tcW w:w="8287" w:type="dxa"/>
          </w:tcPr>
          <w:p w14:paraId="4779B035" w14:textId="77777777" w:rsidR="00C555AC" w:rsidRDefault="00C555AC" w:rsidP="0097383A"/>
          <w:p w14:paraId="449954FF" w14:textId="77777777" w:rsidR="00ED311A" w:rsidRDefault="00ED311A" w:rsidP="00ED311A">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75AD2602" w14:textId="2269B95F" w:rsidR="00527EAE" w:rsidRPr="00E31D5C" w:rsidRDefault="00527EAE" w:rsidP="0097383A"/>
        </w:tc>
      </w:tr>
      <w:tr w:rsidR="00FF5788" w:rsidRPr="00E31D5C" w14:paraId="465B436A" w14:textId="77777777" w:rsidTr="00AA6A81">
        <w:tc>
          <w:tcPr>
            <w:tcW w:w="1075" w:type="dxa"/>
          </w:tcPr>
          <w:p w14:paraId="7BCD131C" w14:textId="02430632" w:rsidR="00FF5788" w:rsidRPr="00E31D5C" w:rsidRDefault="00B03F17" w:rsidP="004C0D52">
            <w:pPr>
              <w:rPr>
                <w:szCs w:val="20"/>
              </w:rPr>
            </w:pPr>
            <w:r>
              <w:t>Intel</w:t>
            </w:r>
          </w:p>
        </w:tc>
        <w:tc>
          <w:tcPr>
            <w:tcW w:w="8287" w:type="dxa"/>
          </w:tcPr>
          <w:p w14:paraId="5409E657" w14:textId="77777777" w:rsidR="00B03F17" w:rsidRDefault="00B03F17" w:rsidP="00B03F17">
            <w:r>
              <w:t>Proposal 4: When operating in unlicensed 60 GHz band, in order to allow fair coexistence among incumbent systems, the ED threshold calculation shall account not only for the maximum output power, but also at least for the bandwidth used.</w:t>
            </w:r>
          </w:p>
          <w:p w14:paraId="1AD68707" w14:textId="77777777" w:rsidR="00B03F17" w:rsidRDefault="00B03F17" w:rsidP="00B03F17">
            <w:r>
              <w:t>Proposal 5: When operating in unlicensed 60 GHz band, the ED threshold calculation shall account for the type of LBT mechanism used.</w:t>
            </w:r>
          </w:p>
          <w:p w14:paraId="3306E5D8" w14:textId="77777777" w:rsidR="00B03F17" w:rsidRDefault="00B03F17" w:rsidP="00B03F17">
            <w:r>
              <w:t>Proposal 6: For the LBT bandwidth definition, either Alt-4 or Alt-5 are preferred.</w:t>
            </w:r>
          </w:p>
          <w:p w14:paraId="05631CFA" w14:textId="77777777" w:rsidR="00FF5788" w:rsidRDefault="00FF5788" w:rsidP="0097383A"/>
        </w:tc>
      </w:tr>
      <w:tr w:rsidR="00FF5788" w:rsidRPr="00E31D5C" w14:paraId="4248CCF2" w14:textId="77777777" w:rsidTr="00AA6A81">
        <w:tc>
          <w:tcPr>
            <w:tcW w:w="1075" w:type="dxa"/>
          </w:tcPr>
          <w:p w14:paraId="02E657FE" w14:textId="0E8B1F55" w:rsidR="00FF5788" w:rsidRPr="00E31D5C" w:rsidRDefault="0050022C" w:rsidP="004C0D52">
            <w:pPr>
              <w:rPr>
                <w:szCs w:val="20"/>
              </w:rPr>
            </w:pPr>
            <w:proofErr w:type="spellStart"/>
            <w:r>
              <w:t>InterDigital</w:t>
            </w:r>
            <w:proofErr w:type="spellEnd"/>
          </w:p>
        </w:tc>
        <w:tc>
          <w:tcPr>
            <w:tcW w:w="8287" w:type="dxa"/>
          </w:tcPr>
          <w:p w14:paraId="4A28534A" w14:textId="77777777" w:rsidR="0050022C" w:rsidRPr="00123EFC" w:rsidRDefault="0050022C" w:rsidP="0050022C">
            <w:r>
              <w:t>Proposal 11: Limit the number of supported LBT BWs. FFS number of supported LBT BWs.</w:t>
            </w:r>
          </w:p>
          <w:p w14:paraId="59CA55C2" w14:textId="77777777" w:rsidR="00FF5788" w:rsidRDefault="00FF5788" w:rsidP="0097383A"/>
        </w:tc>
      </w:tr>
      <w:tr w:rsidR="00FF5788" w:rsidRPr="00E31D5C" w14:paraId="46C0E6A2" w14:textId="77777777" w:rsidTr="00AA6A81">
        <w:tc>
          <w:tcPr>
            <w:tcW w:w="1075" w:type="dxa"/>
          </w:tcPr>
          <w:p w14:paraId="35B6F1AE" w14:textId="773EEF9C" w:rsidR="00FF5788" w:rsidRPr="00E31D5C" w:rsidRDefault="00A86068" w:rsidP="004C0D52">
            <w:pPr>
              <w:rPr>
                <w:szCs w:val="20"/>
              </w:rPr>
            </w:pPr>
            <w:r>
              <w:t>Samsung</w:t>
            </w:r>
          </w:p>
        </w:tc>
        <w:tc>
          <w:tcPr>
            <w:tcW w:w="8287" w:type="dxa"/>
          </w:tcPr>
          <w:p w14:paraId="423C578B" w14:textId="77777777" w:rsidR="00A86068" w:rsidRDefault="00A86068" w:rsidP="00A86068">
            <w:r>
              <w:t xml:space="preserve">Proposal 2: The scenario for LBT bandwidth discussion should be clarified before down-selecting the alternatives. </w:t>
            </w:r>
          </w:p>
          <w:p w14:paraId="46625E1A" w14:textId="77777777" w:rsidR="00FF5788" w:rsidRDefault="00FF5788" w:rsidP="0097383A"/>
        </w:tc>
      </w:tr>
      <w:tr w:rsidR="00FF5788" w:rsidRPr="00E31D5C" w14:paraId="6C66F3CA" w14:textId="77777777" w:rsidTr="00AA6A81">
        <w:tc>
          <w:tcPr>
            <w:tcW w:w="1075" w:type="dxa"/>
          </w:tcPr>
          <w:p w14:paraId="0D9B61C1" w14:textId="5EDD7A9F" w:rsidR="00FF5788" w:rsidRPr="00E31D5C" w:rsidRDefault="009B7E1B" w:rsidP="004C0D52">
            <w:pPr>
              <w:rPr>
                <w:szCs w:val="20"/>
              </w:rPr>
            </w:pPr>
            <w:r>
              <w:t>CATT</w:t>
            </w:r>
          </w:p>
        </w:tc>
        <w:tc>
          <w:tcPr>
            <w:tcW w:w="8287" w:type="dxa"/>
          </w:tcPr>
          <w:p w14:paraId="44AC42D7" w14:textId="77777777" w:rsidR="009B7E1B" w:rsidRDefault="009B7E1B" w:rsidP="009B7E1B">
            <w:r>
              <w:t>Proposal 5: For DL/UL transmission, the transmission bandwidth is used as the LBT bandwidth.</w:t>
            </w:r>
          </w:p>
          <w:p w14:paraId="1D01E2CF" w14:textId="77777777" w:rsidR="00FF5788" w:rsidRDefault="00FF5788" w:rsidP="0097383A"/>
        </w:tc>
      </w:tr>
      <w:tr w:rsidR="00FF5788" w:rsidRPr="00E31D5C" w14:paraId="5A698FCF" w14:textId="77777777" w:rsidTr="00AA6A81">
        <w:tc>
          <w:tcPr>
            <w:tcW w:w="1075" w:type="dxa"/>
          </w:tcPr>
          <w:p w14:paraId="3B1FFA9A" w14:textId="4897895E" w:rsidR="00FF5788" w:rsidRPr="00E31D5C" w:rsidRDefault="00A72CC2" w:rsidP="004C0D52">
            <w:pPr>
              <w:rPr>
                <w:szCs w:val="20"/>
              </w:rPr>
            </w:pPr>
            <w:r>
              <w:t>CAICT</w:t>
            </w:r>
          </w:p>
        </w:tc>
        <w:tc>
          <w:tcPr>
            <w:tcW w:w="8287" w:type="dxa"/>
          </w:tcPr>
          <w:p w14:paraId="38B6915B" w14:textId="77777777" w:rsidR="00A72CC2" w:rsidRDefault="00A72CC2" w:rsidP="00A72CC2">
            <w:r>
              <w:t>Proposal 1: Multiple LBT bandwidth could be considered for unlicensed band operation within 52.6-71GHz.</w:t>
            </w:r>
          </w:p>
          <w:p w14:paraId="1355CF82" w14:textId="77777777" w:rsidR="005D3099" w:rsidRDefault="005D3099" w:rsidP="005D3099">
            <w:r>
              <w:t xml:space="preserve">Proposal 2: The relationship between LBT bandwidth and nominal bandwidth should be clarified. </w:t>
            </w:r>
          </w:p>
          <w:p w14:paraId="6B05D070" w14:textId="77777777" w:rsidR="00BC3412" w:rsidRDefault="00BC3412" w:rsidP="00BC3412">
            <w:r>
              <w:t>Proposal 3: If interlace design is used for uplink, 50 and 100 PRB based LBT bandwidth should be considered.</w:t>
            </w:r>
          </w:p>
          <w:p w14:paraId="7595FAB9" w14:textId="77777777" w:rsidR="00C05363" w:rsidRDefault="00C05363" w:rsidP="00C05363">
            <w:r>
              <w:t>Proposal 4: Alt.3 and Alt.5 should be specified for LBT bandwidth selection.</w:t>
            </w:r>
          </w:p>
          <w:p w14:paraId="54DDC208" w14:textId="77777777" w:rsidR="00FF5788" w:rsidRDefault="00FF5788" w:rsidP="0097383A"/>
        </w:tc>
      </w:tr>
      <w:tr w:rsidR="00FF5788" w:rsidRPr="00E31D5C" w14:paraId="5D299782" w14:textId="77777777" w:rsidTr="00AA6A81">
        <w:tc>
          <w:tcPr>
            <w:tcW w:w="1075" w:type="dxa"/>
          </w:tcPr>
          <w:p w14:paraId="1E00FDDE" w14:textId="4A934A79" w:rsidR="00FF5788" w:rsidRPr="00E31D5C" w:rsidRDefault="007E59FB" w:rsidP="004C0D52">
            <w:pPr>
              <w:rPr>
                <w:szCs w:val="20"/>
              </w:rPr>
            </w:pPr>
            <w:r>
              <w:t>vivo</w:t>
            </w:r>
          </w:p>
        </w:tc>
        <w:tc>
          <w:tcPr>
            <w:tcW w:w="8287" w:type="dxa"/>
          </w:tcPr>
          <w:p w14:paraId="67375CE2" w14:textId="77777777" w:rsidR="000C7C98" w:rsidRDefault="000C7C98" w:rsidP="000C7C98">
            <w:r>
              <w:t>Proposal 1: The LBT bandwidth is variable and can be defined according to the active BWP.</w:t>
            </w:r>
          </w:p>
          <w:p w14:paraId="2717F548" w14:textId="77777777" w:rsidR="00FF5788" w:rsidRDefault="00FF5788" w:rsidP="0097383A"/>
        </w:tc>
      </w:tr>
      <w:tr w:rsidR="00FF5788" w:rsidRPr="00E31D5C" w14:paraId="2E7FEDEC" w14:textId="77777777" w:rsidTr="00AA6A81">
        <w:tc>
          <w:tcPr>
            <w:tcW w:w="1075" w:type="dxa"/>
          </w:tcPr>
          <w:p w14:paraId="51694815" w14:textId="6A96A952" w:rsidR="00FF5788" w:rsidRPr="00E31D5C" w:rsidRDefault="00BA58B6" w:rsidP="004C0D52">
            <w:pPr>
              <w:rPr>
                <w:szCs w:val="20"/>
              </w:rPr>
            </w:pPr>
            <w:proofErr w:type="spellStart"/>
            <w:r>
              <w:t>Spreadtrum</w:t>
            </w:r>
            <w:proofErr w:type="spellEnd"/>
            <w:r>
              <w:t xml:space="preserve"> </w:t>
            </w:r>
          </w:p>
        </w:tc>
        <w:tc>
          <w:tcPr>
            <w:tcW w:w="8287" w:type="dxa"/>
          </w:tcPr>
          <w:p w14:paraId="1AB1A2DB" w14:textId="77777777" w:rsidR="00BA58B6" w:rsidRDefault="00BA58B6" w:rsidP="00BA58B6">
            <w:pPr>
              <w:rPr>
                <w:snapToGrid/>
                <w:kern w:val="0"/>
                <w:szCs w:val="16"/>
                <w:lang w:val="en-US" w:eastAsia="zh-CN"/>
              </w:rPr>
            </w:pPr>
            <w:r>
              <w:t>Proposal 1: At least, Alt 1 and Alt 4 should be supported for LBT bandwidth definition.</w:t>
            </w:r>
          </w:p>
          <w:p w14:paraId="4EFF2D76" w14:textId="77777777" w:rsidR="00FF5788" w:rsidRDefault="00FF5788" w:rsidP="0097383A"/>
        </w:tc>
      </w:tr>
      <w:tr w:rsidR="00FF5788" w:rsidRPr="00E31D5C" w14:paraId="4AA36F52" w14:textId="77777777" w:rsidTr="00AA6A81">
        <w:tc>
          <w:tcPr>
            <w:tcW w:w="1075" w:type="dxa"/>
          </w:tcPr>
          <w:p w14:paraId="44C81D30" w14:textId="2A6EE01A" w:rsidR="00FF5788" w:rsidRPr="00E31D5C" w:rsidRDefault="00D25087" w:rsidP="004C0D52">
            <w:pPr>
              <w:rPr>
                <w:szCs w:val="20"/>
              </w:rPr>
            </w:pPr>
            <w:r w:rsidRPr="00D25087">
              <w:rPr>
                <w:szCs w:val="20"/>
              </w:rPr>
              <w:t>Ericsson</w:t>
            </w:r>
          </w:p>
        </w:tc>
        <w:tc>
          <w:tcPr>
            <w:tcW w:w="8287" w:type="dxa"/>
          </w:tcPr>
          <w:p w14:paraId="26289563" w14:textId="77777777" w:rsidR="00D25087" w:rsidRDefault="00D25087" w:rsidP="00D25087">
            <w:r>
              <w:t>Observation 4</w:t>
            </w:r>
            <w:r>
              <w:tab/>
              <w:t>In EN 302 567, the nominal channel bandwidth and at least one transmission mode with occupied channel BW 70% of NBW is defined for spurious out-of-band emissions and not for LBT purposes.</w:t>
            </w:r>
          </w:p>
          <w:p w14:paraId="7DF7BAF5" w14:textId="77777777" w:rsidR="00D25087" w:rsidRDefault="00D25087" w:rsidP="00D25087">
            <w:r>
              <w:t>Observation 5</w:t>
            </w:r>
            <w:r>
              <w:tab/>
              <w:t>The relationship between the LBT bandwidth and the channel bandwidth is not specified in EN 302 567 for the sake of technology-neutrality and flexibility.</w:t>
            </w:r>
          </w:p>
          <w:p w14:paraId="198B8876" w14:textId="77777777" w:rsidR="00D25087" w:rsidRDefault="00D25087" w:rsidP="0097383A"/>
          <w:p w14:paraId="4C14879D" w14:textId="5CADFB38" w:rsidR="00FF5788" w:rsidRDefault="00D25087" w:rsidP="0097383A">
            <w:r w:rsidRPr="00D25087">
              <w:t>Proposal 2</w:t>
            </w:r>
            <w:r w:rsidRPr="00D25087">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FF5788" w:rsidRPr="00E31D5C" w14:paraId="1CC5C31E" w14:textId="77777777" w:rsidTr="00AA6A81">
        <w:tc>
          <w:tcPr>
            <w:tcW w:w="1075" w:type="dxa"/>
          </w:tcPr>
          <w:p w14:paraId="78FBC060" w14:textId="02630B82" w:rsidR="00FF5788" w:rsidRPr="00E31D5C" w:rsidRDefault="004F390B" w:rsidP="004C0D52">
            <w:pPr>
              <w:rPr>
                <w:szCs w:val="20"/>
              </w:rPr>
            </w:pPr>
            <w:r>
              <w:t>Apple</w:t>
            </w:r>
          </w:p>
        </w:tc>
        <w:tc>
          <w:tcPr>
            <w:tcW w:w="8287" w:type="dxa"/>
          </w:tcPr>
          <w:p w14:paraId="58D4EE63" w14:textId="77777777" w:rsidR="00B57572" w:rsidRDefault="00B57572" w:rsidP="00B57572">
            <w:pPr>
              <w:rPr>
                <w:snapToGrid/>
                <w:kern w:val="0"/>
                <w:szCs w:val="16"/>
                <w:lang w:val="en-US" w:eastAsia="zh-CN"/>
              </w:rPr>
            </w:pPr>
            <w:r>
              <w:t xml:space="preserve">Proposal 1:  LBT bandwidth is channel bandwidth, and ED thread hold is calculated based on channel bandwidth, following EN 302 567 v2.1.21. </w:t>
            </w:r>
          </w:p>
          <w:p w14:paraId="6D10136A" w14:textId="77777777" w:rsidR="00FF5788" w:rsidRDefault="00FF5788" w:rsidP="0097383A"/>
        </w:tc>
      </w:tr>
      <w:tr w:rsidR="00FF5788" w:rsidRPr="00E31D5C" w14:paraId="33C7321A" w14:textId="77777777" w:rsidTr="00AA6A81">
        <w:tc>
          <w:tcPr>
            <w:tcW w:w="1075" w:type="dxa"/>
          </w:tcPr>
          <w:p w14:paraId="00AD3435" w14:textId="062EB59C" w:rsidR="00FF5788" w:rsidRPr="00E31D5C" w:rsidRDefault="00FD52BB" w:rsidP="004C0D52">
            <w:pPr>
              <w:rPr>
                <w:szCs w:val="20"/>
              </w:rPr>
            </w:pPr>
            <w:r>
              <w:t>Qualcomm</w:t>
            </w:r>
          </w:p>
        </w:tc>
        <w:tc>
          <w:tcPr>
            <w:tcW w:w="8287" w:type="dxa"/>
          </w:tcPr>
          <w:p w14:paraId="0B3FD813" w14:textId="77777777" w:rsidR="00FD52BB" w:rsidRDefault="00FD52BB" w:rsidP="00FD52BB">
            <w:r>
              <w:t xml:space="preserve">Proposal 2: It is not necessary to define a fixed ‘LBT bandwidth’ as a fundamental sensing unit (like the 20MHz LBT bandwidth in FR1). </w:t>
            </w:r>
          </w:p>
          <w:p w14:paraId="0FB87E05" w14:textId="77777777" w:rsidR="00FF5788" w:rsidRDefault="00FF5788" w:rsidP="0097383A"/>
        </w:tc>
      </w:tr>
    </w:tbl>
    <w:p w14:paraId="63DF4FDE" w14:textId="7C9961E0" w:rsidR="002525E2" w:rsidRDefault="002525E2" w:rsidP="00883B3D">
      <w:pPr>
        <w:rPr>
          <w:lang w:eastAsia="en-US"/>
        </w:rPr>
      </w:pPr>
    </w:p>
    <w:p w14:paraId="234CBCF9" w14:textId="79E47901" w:rsidR="0000189F" w:rsidRDefault="0000189F" w:rsidP="00883B3D">
      <w:pPr>
        <w:rPr>
          <w:lang w:eastAsia="en-US"/>
        </w:rPr>
      </w:pPr>
    </w:p>
    <w:p w14:paraId="4D031067" w14:textId="77777777" w:rsidR="0000189F" w:rsidRDefault="0000189F" w:rsidP="00883B3D">
      <w:pPr>
        <w:rPr>
          <w:lang w:eastAsia="en-US"/>
        </w:rPr>
      </w:pPr>
    </w:p>
    <w:p w14:paraId="0B6ECEC6" w14:textId="34FF44D7" w:rsidR="0000189F" w:rsidRDefault="0000189F" w:rsidP="00883B3D">
      <w:pPr>
        <w:rPr>
          <w:lang w:eastAsia="en-US"/>
        </w:rPr>
      </w:pPr>
    </w:p>
    <w:p w14:paraId="4000CDD0" w14:textId="77777777" w:rsidR="0000189F" w:rsidRDefault="0000189F" w:rsidP="00883B3D">
      <w:pPr>
        <w:rPr>
          <w:lang w:eastAsia="en-US"/>
        </w:rPr>
      </w:pPr>
    </w:p>
    <w:p w14:paraId="49C180E0" w14:textId="1E0AC671" w:rsidR="00942E1C" w:rsidRDefault="00942E1C" w:rsidP="00942E1C">
      <w:pPr>
        <w:rPr>
          <w:lang w:eastAsia="en-US"/>
        </w:rPr>
      </w:pPr>
    </w:p>
    <w:p w14:paraId="1EFE719B" w14:textId="2F698178" w:rsidR="007C39A9" w:rsidRDefault="007C39A9" w:rsidP="005B54D2">
      <w:pPr>
        <w:pStyle w:val="3"/>
      </w:pPr>
      <w:r>
        <w:t>Channelization</w:t>
      </w:r>
    </w:p>
    <w:tbl>
      <w:tblPr>
        <w:tblStyle w:val="ae"/>
        <w:tblW w:w="0" w:type="auto"/>
        <w:tblLayout w:type="fixed"/>
        <w:tblLook w:val="04A0" w:firstRow="1" w:lastRow="0" w:firstColumn="1" w:lastColumn="0" w:noHBand="0" w:noVBand="1"/>
      </w:tblPr>
      <w:tblGrid>
        <w:gridCol w:w="1075"/>
        <w:gridCol w:w="8287"/>
      </w:tblGrid>
      <w:tr w:rsidR="007C39A9" w:rsidRPr="00512629" w14:paraId="1D371AD3" w14:textId="77777777" w:rsidTr="00440EB8">
        <w:tc>
          <w:tcPr>
            <w:tcW w:w="1075" w:type="dxa"/>
          </w:tcPr>
          <w:p w14:paraId="225904FA" w14:textId="77777777" w:rsidR="007C39A9" w:rsidRPr="00512629" w:rsidRDefault="007C39A9" w:rsidP="00AE3A61">
            <w:pPr>
              <w:rPr>
                <w:b/>
                <w:szCs w:val="20"/>
              </w:rPr>
            </w:pPr>
            <w:r w:rsidRPr="00512629">
              <w:rPr>
                <w:rFonts w:hint="eastAsia"/>
                <w:b/>
                <w:szCs w:val="20"/>
              </w:rPr>
              <w:t>Company</w:t>
            </w:r>
          </w:p>
        </w:tc>
        <w:tc>
          <w:tcPr>
            <w:tcW w:w="8287" w:type="dxa"/>
          </w:tcPr>
          <w:p w14:paraId="4C20B11A" w14:textId="77777777" w:rsidR="007C39A9" w:rsidRPr="00512629" w:rsidRDefault="007C39A9" w:rsidP="00AE3A61">
            <w:pPr>
              <w:rPr>
                <w:b/>
                <w:szCs w:val="20"/>
              </w:rPr>
            </w:pPr>
            <w:r>
              <w:rPr>
                <w:b/>
                <w:szCs w:val="20"/>
              </w:rPr>
              <w:t>Key Proposals/Observations/Positions</w:t>
            </w:r>
          </w:p>
        </w:tc>
      </w:tr>
      <w:tr w:rsidR="007C39A9" w:rsidRPr="00512629" w14:paraId="75D9485C" w14:textId="77777777" w:rsidTr="00440EB8">
        <w:trPr>
          <w:trHeight w:val="80"/>
        </w:trPr>
        <w:tc>
          <w:tcPr>
            <w:tcW w:w="1075" w:type="dxa"/>
          </w:tcPr>
          <w:p w14:paraId="660CC51A" w14:textId="2CA1885D" w:rsidR="007C39A9" w:rsidRPr="00512629" w:rsidRDefault="00351287" w:rsidP="00AE3A61">
            <w:pPr>
              <w:rPr>
                <w:szCs w:val="20"/>
              </w:rPr>
            </w:pPr>
            <w:r>
              <w:t>Lenovo, Motorola Mobility</w:t>
            </w:r>
          </w:p>
        </w:tc>
        <w:tc>
          <w:tcPr>
            <w:tcW w:w="8287" w:type="dxa"/>
          </w:tcPr>
          <w:p w14:paraId="2A6606FC" w14:textId="77777777" w:rsidR="007C0764" w:rsidRDefault="007C0764" w:rsidP="007C0764">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2F255FB" w14:textId="77777777" w:rsidR="007C39A9" w:rsidRPr="00512629" w:rsidRDefault="007C39A9" w:rsidP="00AE3A61">
            <w:pPr>
              <w:rPr>
                <w:szCs w:val="20"/>
              </w:rPr>
            </w:pPr>
          </w:p>
        </w:tc>
      </w:tr>
      <w:tr w:rsidR="007C39A9" w:rsidRPr="00512629" w14:paraId="13D80936" w14:textId="77777777" w:rsidTr="00440EB8">
        <w:tc>
          <w:tcPr>
            <w:tcW w:w="1075" w:type="dxa"/>
          </w:tcPr>
          <w:p w14:paraId="2BB9EAE2" w14:textId="0DC5A499" w:rsidR="007C39A9" w:rsidRPr="00512629" w:rsidRDefault="00A302B2" w:rsidP="00AE3A61">
            <w:pPr>
              <w:rPr>
                <w:szCs w:val="20"/>
              </w:rPr>
            </w:pPr>
            <w:r>
              <w:rPr>
                <w:szCs w:val="20"/>
              </w:rPr>
              <w:t>Sony</w:t>
            </w:r>
          </w:p>
        </w:tc>
        <w:tc>
          <w:tcPr>
            <w:tcW w:w="8287" w:type="dxa"/>
          </w:tcPr>
          <w:p w14:paraId="5D5774E6" w14:textId="77777777" w:rsidR="009B40DF" w:rsidRDefault="009B40DF" w:rsidP="009B40DF">
            <w:r>
              <w:t xml:space="preserve">Proposal 1: NR devices support </w:t>
            </w:r>
            <w:r w:rsidRPr="00BA40B8">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1674A484" w14:textId="77777777" w:rsidR="007C39A9" w:rsidRDefault="007C39A9" w:rsidP="00AE3A61"/>
        </w:tc>
      </w:tr>
      <w:tr w:rsidR="004F390B" w:rsidRPr="00512629" w14:paraId="4B938666" w14:textId="77777777" w:rsidTr="00440EB8">
        <w:tc>
          <w:tcPr>
            <w:tcW w:w="1075" w:type="dxa"/>
          </w:tcPr>
          <w:p w14:paraId="3E9FC004" w14:textId="0C589CB1" w:rsidR="004F390B" w:rsidRPr="00512629" w:rsidRDefault="004F390B" w:rsidP="00AE3A61">
            <w:pPr>
              <w:rPr>
                <w:szCs w:val="20"/>
              </w:rPr>
            </w:pPr>
            <w:proofErr w:type="spellStart"/>
            <w:r>
              <w:t>Convida</w:t>
            </w:r>
            <w:proofErr w:type="spellEnd"/>
          </w:p>
        </w:tc>
        <w:tc>
          <w:tcPr>
            <w:tcW w:w="8287" w:type="dxa"/>
          </w:tcPr>
          <w:p w14:paraId="7597D4A3" w14:textId="77777777" w:rsidR="004F390B" w:rsidRPr="00C041C2" w:rsidRDefault="004F390B" w:rsidP="004F390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11963C49" w14:textId="77777777" w:rsidR="004F390B" w:rsidRDefault="004F390B" w:rsidP="009B40DF"/>
        </w:tc>
      </w:tr>
    </w:tbl>
    <w:p w14:paraId="18C02955" w14:textId="77777777" w:rsidR="007C39A9" w:rsidRDefault="007C39A9" w:rsidP="00942E1C">
      <w:pPr>
        <w:rPr>
          <w:lang w:eastAsia="en-US"/>
        </w:rPr>
      </w:pPr>
    </w:p>
    <w:p w14:paraId="0144FB4C" w14:textId="73DB0316" w:rsidR="00BB3DC9" w:rsidRDefault="00BB3DC9" w:rsidP="00182DA7">
      <w:pPr>
        <w:pStyle w:val="3"/>
      </w:pPr>
      <w:r>
        <w:t>Discussion</w:t>
      </w:r>
    </w:p>
    <w:p w14:paraId="5FFB1F56" w14:textId="3ABD678E" w:rsidR="00D6353A" w:rsidRPr="000D47A6" w:rsidRDefault="008C1DAE" w:rsidP="00942E1C">
      <w:pPr>
        <w:rPr>
          <w:b/>
          <w:bCs/>
          <w:lang w:eastAsia="en-US"/>
        </w:rPr>
      </w:pPr>
      <w:r w:rsidRPr="000D47A6">
        <w:rPr>
          <w:b/>
          <w:bCs/>
          <w:lang w:eastAsia="en-US"/>
        </w:rPr>
        <w:t>LBT Bandwidth: Summary of positions</w:t>
      </w:r>
    </w:p>
    <w:p w14:paraId="0167FE14" w14:textId="5195FF2F" w:rsidR="008C1DAE" w:rsidRPr="000D47A6"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0D47A6">
        <w:rPr>
          <w:rFonts w:ascii="Arial" w:hAnsi="Arial" w:cs="Arial"/>
        </w:rPr>
        <w:t>Alt 1: LBT bandwidth equals</w:t>
      </w:r>
      <w:r w:rsidR="00B139DE" w:rsidRPr="000D47A6">
        <w:rPr>
          <w:rFonts w:ascii="Arial" w:hAnsi="Arial" w:cs="Arial"/>
        </w:rPr>
        <w:t xml:space="preserve"> RAN4 defined</w:t>
      </w:r>
      <w:r w:rsidRPr="000D47A6">
        <w:rPr>
          <w:rFonts w:ascii="Arial" w:hAnsi="Arial" w:cs="Arial"/>
        </w:rPr>
        <w:t xml:space="preserve"> channel bandwidth</w:t>
      </w:r>
      <w:r w:rsidR="00B139DE" w:rsidRPr="000D47A6">
        <w:rPr>
          <w:rFonts w:ascii="Arial" w:hAnsi="Arial" w:cs="Arial"/>
        </w:rPr>
        <w:t xml:space="preserve"> (equivalently RAN1 BWP bandwidth)</w:t>
      </w:r>
    </w:p>
    <w:p w14:paraId="0D8AE45D"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HW, Nokia, </w:t>
      </w:r>
      <w:proofErr w:type="spellStart"/>
      <w:r w:rsidRPr="002F19C9">
        <w:rPr>
          <w:rFonts w:ascii="Arial" w:hAnsi="Arial" w:cs="Arial"/>
        </w:rPr>
        <w:t>Spreadtrum</w:t>
      </w:r>
      <w:proofErr w:type="spellEnd"/>
      <w:r w:rsidRPr="002F19C9">
        <w:rPr>
          <w:rFonts w:ascii="Arial" w:hAnsi="Arial" w:cs="Arial"/>
        </w:rPr>
        <w:t>, Qualcomm, Apple</w:t>
      </w:r>
    </w:p>
    <w:p w14:paraId="246785E0"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Vivo: Active BWP</w:t>
      </w:r>
    </w:p>
    <w:p w14:paraId="3287A94C"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2: LBT bandwidth equals the minimum of channel bandwidth and the transmission bandwidth (number of RBs for a given transmission), = min(CBW, TBW)</w:t>
      </w:r>
    </w:p>
    <w:p w14:paraId="19768C4F" w14:textId="026B9F98"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CATT,</w:t>
      </w:r>
      <w:r w:rsidR="00B139DE">
        <w:rPr>
          <w:rFonts w:ascii="Arial" w:hAnsi="Arial" w:cs="Arial"/>
        </w:rPr>
        <w:t xml:space="preserve"> </w:t>
      </w:r>
      <w:r w:rsidRPr="002F19C9">
        <w:rPr>
          <w:rFonts w:ascii="Arial" w:hAnsi="Arial" w:cs="Arial"/>
        </w:rPr>
        <w:t>Ericsson</w:t>
      </w:r>
    </w:p>
    <w:p w14:paraId="73F17DAA"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3: LBT bandwidth can be wider than channel bandwidth,</w:t>
      </w:r>
    </w:p>
    <w:p w14:paraId="126EC57B"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Alt 4: LBT bandwidth can be narrower than the channel bandwidth, with multiple LBT </w:t>
      </w:r>
      <w:proofErr w:type="spellStart"/>
      <w:r w:rsidRPr="002F19C9">
        <w:rPr>
          <w:rFonts w:ascii="Arial" w:hAnsi="Arial" w:cs="Arial"/>
        </w:rPr>
        <w:t>subband</w:t>
      </w:r>
      <w:proofErr w:type="spellEnd"/>
      <w:r w:rsidRPr="002F19C9">
        <w:rPr>
          <w:rFonts w:ascii="Arial" w:hAnsi="Arial" w:cs="Arial"/>
        </w:rPr>
        <w:t xml:space="preserve"> within a channel,</w:t>
      </w:r>
    </w:p>
    <w:p w14:paraId="3E9AABF7"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Intel, </w:t>
      </w:r>
      <w:proofErr w:type="spellStart"/>
      <w:r w:rsidRPr="002F19C9">
        <w:rPr>
          <w:rFonts w:ascii="Arial" w:hAnsi="Arial" w:cs="Arial"/>
        </w:rPr>
        <w:t>Spreadtrum</w:t>
      </w:r>
      <w:proofErr w:type="spellEnd"/>
    </w:p>
    <w:p w14:paraId="4EC409FB"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5: LBT bandwidth equals with minimum supported channel bandwidth or multiples of the minimum supported channel bandwidth</w:t>
      </w:r>
    </w:p>
    <w:p w14:paraId="51BFC790"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ZTE, OPPO, Intel</w:t>
      </w:r>
    </w:p>
    <w:p w14:paraId="4557AFEF" w14:textId="52E11228"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Multiple LBT Band</w:t>
      </w:r>
      <w:r w:rsidR="00B139DE">
        <w:rPr>
          <w:rFonts w:ascii="Arial" w:hAnsi="Arial" w:cs="Arial"/>
        </w:rPr>
        <w:t>width</w:t>
      </w:r>
      <w:r w:rsidRPr="002F19C9">
        <w:rPr>
          <w:rFonts w:ascii="Arial" w:hAnsi="Arial" w:cs="Arial"/>
        </w:rPr>
        <w:t xml:space="preserve">: CAICT, </w:t>
      </w:r>
      <w:proofErr w:type="spellStart"/>
      <w:r w:rsidRPr="002F19C9">
        <w:rPr>
          <w:rFonts w:ascii="Arial" w:hAnsi="Arial" w:cs="Arial"/>
        </w:rPr>
        <w:t>InterDigital</w:t>
      </w:r>
      <w:proofErr w:type="spellEnd"/>
    </w:p>
    <w:p w14:paraId="78DCCD1F" w14:textId="2E105C41" w:rsidR="008C1DAE" w:rsidRPr="00CF3294" w:rsidRDefault="00A302B2" w:rsidP="00942E1C">
      <w:pPr>
        <w:rPr>
          <w:highlight w:val="yellow"/>
          <w:lang w:eastAsia="en-US"/>
        </w:rPr>
      </w:pPr>
      <w:r w:rsidRPr="00CF3294">
        <w:rPr>
          <w:highlight w:val="yellow"/>
          <w:lang w:eastAsia="en-US"/>
        </w:rPr>
        <w:t>Discussion</w:t>
      </w:r>
      <w:r w:rsidR="008C1DAE" w:rsidRPr="00CF3294">
        <w:rPr>
          <w:highlight w:val="yellow"/>
          <w:lang w:eastAsia="en-US"/>
        </w:rPr>
        <w:t xml:space="preserve">: </w:t>
      </w:r>
    </w:p>
    <w:p w14:paraId="44AFF418" w14:textId="42878CBD" w:rsidR="00DA0760" w:rsidRPr="00272B19" w:rsidRDefault="00DA0760" w:rsidP="00942E1C">
      <w:pPr>
        <w:rPr>
          <w:lang w:eastAsia="en-US"/>
        </w:rPr>
      </w:pPr>
      <w:r w:rsidRPr="00272B19">
        <w:rPr>
          <w:lang w:eastAsia="en-US"/>
        </w:rPr>
        <w:t>Please update your position in about above list, in case it is not correctly captured.</w:t>
      </w:r>
    </w:p>
    <w:p w14:paraId="652F093F" w14:textId="13EBB1F9" w:rsidR="00DA0760" w:rsidRPr="00272B19" w:rsidRDefault="00DA0760" w:rsidP="00942E1C">
      <w:pPr>
        <w:rPr>
          <w:lang w:eastAsia="en-US"/>
        </w:rPr>
      </w:pPr>
      <w:r w:rsidRPr="00272B19">
        <w:rPr>
          <w:lang w:eastAsia="en-US"/>
        </w:rPr>
        <w:t>Recommend to separate the discussion into two cases: single carrier transmission, can carrier aggregation</w:t>
      </w:r>
    </w:p>
    <w:p w14:paraId="0CE6A2F4" w14:textId="1BB24FC0" w:rsidR="00DA0760" w:rsidRPr="00272B19" w:rsidRDefault="00DA0760" w:rsidP="00942E1C">
      <w:pPr>
        <w:rPr>
          <w:lang w:eastAsia="en-US"/>
        </w:rPr>
      </w:pPr>
      <w:r w:rsidRPr="00272B19">
        <w:rPr>
          <w:lang w:eastAsia="en-US"/>
        </w:rPr>
        <w:t xml:space="preserve">For single carrier </w:t>
      </w:r>
      <w:r w:rsidR="00CF3294" w:rsidRPr="00272B19">
        <w:rPr>
          <w:lang w:eastAsia="en-US"/>
        </w:rPr>
        <w:t>case</w:t>
      </w:r>
    </w:p>
    <w:p w14:paraId="4A711E2F" w14:textId="19F3E090" w:rsidR="00DA0760" w:rsidRPr="00272B19" w:rsidRDefault="00DA0760" w:rsidP="00942E1C">
      <w:pPr>
        <w:rPr>
          <w:lang w:eastAsia="en-US"/>
        </w:rPr>
      </w:pPr>
      <w:r w:rsidRPr="00272B19">
        <w:rPr>
          <w:lang w:eastAsia="en-US"/>
        </w:rPr>
        <w:t xml:space="preserve">Alt </w:t>
      </w:r>
      <w:r w:rsidR="00CF3294" w:rsidRPr="00272B19">
        <w:rPr>
          <w:lang w:eastAsia="en-US"/>
        </w:rPr>
        <w:t>SC.1</w:t>
      </w:r>
      <w:r w:rsidRPr="00272B19">
        <w:rPr>
          <w:lang w:eastAsia="en-US"/>
        </w:rPr>
        <w:t xml:space="preserve">. </w:t>
      </w:r>
      <w:proofErr w:type="spellStart"/>
      <w:r w:rsidRPr="00272B19">
        <w:rPr>
          <w:lang w:eastAsia="en-US"/>
        </w:rPr>
        <w:t>gNB</w:t>
      </w:r>
      <w:proofErr w:type="spellEnd"/>
      <w:r w:rsidRPr="00272B19">
        <w:rPr>
          <w:lang w:eastAsia="en-US"/>
        </w:rPr>
        <w:t>/UE performs LBT over the channel bandwidth (or BWP bandwidth)</w:t>
      </w:r>
    </w:p>
    <w:p w14:paraId="26713AFE" w14:textId="44DF246A" w:rsidR="00DA0760" w:rsidRPr="00272B19" w:rsidRDefault="00DA0760" w:rsidP="00942E1C">
      <w:pPr>
        <w:rPr>
          <w:lang w:eastAsia="en-US"/>
        </w:rPr>
      </w:pPr>
      <w:r w:rsidRPr="00272B19">
        <w:rPr>
          <w:lang w:eastAsia="en-US"/>
        </w:rPr>
        <w:lastRenderedPageBreak/>
        <w:t xml:space="preserve">Alt </w:t>
      </w:r>
      <w:r w:rsidR="00CF3294" w:rsidRPr="00272B19">
        <w:rPr>
          <w:lang w:eastAsia="en-US"/>
        </w:rPr>
        <w:t>SC.2</w:t>
      </w:r>
      <w:r w:rsidRPr="00272B19">
        <w:rPr>
          <w:lang w:eastAsia="en-US"/>
        </w:rPr>
        <w:t xml:space="preserve">. </w:t>
      </w:r>
      <w:proofErr w:type="spellStart"/>
      <w:r w:rsidRPr="00272B19">
        <w:rPr>
          <w:lang w:eastAsia="en-US"/>
        </w:rPr>
        <w:t>gNB</w:t>
      </w:r>
      <w:proofErr w:type="spellEnd"/>
      <w:r w:rsidRPr="00272B19">
        <w:rPr>
          <w:lang w:eastAsia="en-US"/>
        </w:rPr>
        <w:t>/UE performs LBT over the transmission bandwidth (from the lowest RB to the highest RB used for the transmission)</w:t>
      </w:r>
    </w:p>
    <w:p w14:paraId="18BA7AC0" w14:textId="24131F55" w:rsidR="00DA0760" w:rsidRPr="00272B19" w:rsidRDefault="00DA0760" w:rsidP="00942E1C">
      <w:pPr>
        <w:rPr>
          <w:lang w:eastAsia="en-US"/>
        </w:rPr>
      </w:pPr>
      <w:r w:rsidRPr="00272B19">
        <w:rPr>
          <w:lang w:eastAsia="en-US"/>
        </w:rPr>
        <w:t xml:space="preserve">Alt </w:t>
      </w:r>
      <w:r w:rsidR="00CF3294" w:rsidRPr="00272B19">
        <w:rPr>
          <w:lang w:eastAsia="en-US"/>
        </w:rPr>
        <w:t>SC.3</w:t>
      </w:r>
      <w:r w:rsidRPr="00272B19">
        <w:rPr>
          <w:lang w:eastAsia="en-US"/>
        </w:rPr>
        <w:t xml:space="preserve">. </w:t>
      </w:r>
      <w:r w:rsidR="00CF3294" w:rsidRPr="00272B19">
        <w:rPr>
          <w:lang w:eastAsia="en-US"/>
        </w:rPr>
        <w:t xml:space="preserve">Define a unit of LBT bandwidth and </w:t>
      </w:r>
      <w:proofErr w:type="spellStart"/>
      <w:r w:rsidRPr="00272B19">
        <w:rPr>
          <w:lang w:eastAsia="en-US"/>
        </w:rPr>
        <w:t>gNB</w:t>
      </w:r>
      <w:proofErr w:type="spellEnd"/>
      <w:r w:rsidRPr="00272B19">
        <w:rPr>
          <w:lang w:eastAsia="en-US"/>
        </w:rPr>
        <w:t xml:space="preserve">/UE performs LBT </w:t>
      </w:r>
      <w:r w:rsidR="00CF3294" w:rsidRPr="00272B19">
        <w:rPr>
          <w:lang w:eastAsia="en-US"/>
        </w:rPr>
        <w:t>in all the LBT units in the channel bandwidth</w:t>
      </w:r>
    </w:p>
    <w:p w14:paraId="2A405524" w14:textId="58F49BE1" w:rsidR="00CF3294" w:rsidRPr="00272B19" w:rsidRDefault="00CF3294" w:rsidP="00942E1C">
      <w:pPr>
        <w:rPr>
          <w:lang w:eastAsia="en-US"/>
        </w:rPr>
      </w:pPr>
      <w:r w:rsidRPr="00272B19">
        <w:rPr>
          <w:lang w:eastAsia="en-US"/>
        </w:rPr>
        <w:t>For carrier aggregation (intra-band CA) case</w:t>
      </w:r>
    </w:p>
    <w:p w14:paraId="182E5B0A" w14:textId="70D1FDDC" w:rsidR="00CF3294" w:rsidRPr="00272B19" w:rsidRDefault="00CF3294" w:rsidP="00942E1C">
      <w:pPr>
        <w:rPr>
          <w:lang w:eastAsia="en-US"/>
        </w:rPr>
      </w:pPr>
      <w:r w:rsidRPr="00272B19">
        <w:rPr>
          <w:lang w:eastAsia="en-US"/>
        </w:rPr>
        <w:t xml:space="preserve">Alt CA.1. </w:t>
      </w:r>
      <w:proofErr w:type="spellStart"/>
      <w:r w:rsidRPr="00272B19">
        <w:rPr>
          <w:lang w:eastAsia="en-US"/>
        </w:rPr>
        <w:t>gNB</w:t>
      </w:r>
      <w:proofErr w:type="spellEnd"/>
      <w:r w:rsidRPr="00272B19">
        <w:rPr>
          <w:lang w:eastAsia="en-US"/>
        </w:rPr>
        <w:t>/UE performs multiple LBT, one for each channel bandwidth separately</w:t>
      </w:r>
    </w:p>
    <w:p w14:paraId="38FAF080" w14:textId="2BF70713" w:rsidR="00CF3294" w:rsidRPr="00272B19" w:rsidRDefault="00CF3294" w:rsidP="00942E1C">
      <w:pPr>
        <w:rPr>
          <w:lang w:eastAsia="en-US"/>
        </w:rPr>
      </w:pPr>
      <w:r w:rsidRPr="00272B19">
        <w:rPr>
          <w:lang w:eastAsia="en-US"/>
        </w:rPr>
        <w:t xml:space="preserve">Alt CA.2. </w:t>
      </w:r>
      <w:proofErr w:type="spellStart"/>
      <w:r w:rsidRPr="00272B19">
        <w:rPr>
          <w:lang w:eastAsia="en-US"/>
        </w:rPr>
        <w:t>gNB</w:t>
      </w:r>
      <w:proofErr w:type="spellEnd"/>
      <w:r w:rsidRPr="00272B19">
        <w:rPr>
          <w:lang w:eastAsia="en-US"/>
        </w:rPr>
        <w:t>/UE performs single LBT over all CCs</w:t>
      </w:r>
    </w:p>
    <w:p w14:paraId="1B3C893B" w14:textId="152D4ACF" w:rsidR="00CF3294" w:rsidRPr="00272B19" w:rsidRDefault="00CF3294" w:rsidP="00CF3294">
      <w:pPr>
        <w:rPr>
          <w:lang w:eastAsia="en-US"/>
        </w:rPr>
      </w:pPr>
      <w:r w:rsidRPr="00272B19">
        <w:rPr>
          <w:lang w:eastAsia="en-US"/>
        </w:rPr>
        <w:t xml:space="preserve">Alt CA.3. </w:t>
      </w:r>
      <w:proofErr w:type="spellStart"/>
      <w:r w:rsidRPr="00272B19">
        <w:rPr>
          <w:lang w:eastAsia="en-US"/>
        </w:rPr>
        <w:t>gNB</w:t>
      </w:r>
      <w:proofErr w:type="spellEnd"/>
      <w:r w:rsidRPr="00272B19">
        <w:rPr>
          <w:lang w:eastAsia="en-US"/>
        </w:rPr>
        <w:t>/UE performs multiple LBT, one for each CC over the transmission bandwidth (from the lowest RB in to the highest RB used for the transmission in the CC)</w:t>
      </w:r>
    </w:p>
    <w:p w14:paraId="3922DB9E" w14:textId="707BC02F" w:rsidR="00CF3294" w:rsidRPr="00272B19" w:rsidRDefault="00CF3294" w:rsidP="00942E1C">
      <w:pPr>
        <w:rPr>
          <w:lang w:eastAsia="en-US"/>
        </w:rPr>
      </w:pPr>
      <w:r w:rsidRPr="00272B19">
        <w:rPr>
          <w:lang w:eastAsia="en-US"/>
        </w:rPr>
        <w:t xml:space="preserve">Alt CA.4. </w:t>
      </w:r>
      <w:proofErr w:type="spellStart"/>
      <w:r w:rsidRPr="00272B19">
        <w:rPr>
          <w:lang w:eastAsia="en-US"/>
        </w:rPr>
        <w:t>gNB</w:t>
      </w:r>
      <w:proofErr w:type="spellEnd"/>
      <w:r w:rsidRPr="00272B19">
        <w:rPr>
          <w:lang w:eastAsia="en-US"/>
        </w:rPr>
        <w:t>/UE performs LBT over the transmission bandwidth over all CCs (from the lowest RB in the lowest CC to the highest RB in the highest CC used for the transmission)</w:t>
      </w:r>
    </w:p>
    <w:p w14:paraId="73C8AE76" w14:textId="07003C81" w:rsidR="00CF3294" w:rsidRPr="00272B19" w:rsidRDefault="00CF3294" w:rsidP="00CF3294">
      <w:pPr>
        <w:rPr>
          <w:lang w:eastAsia="en-US"/>
        </w:rPr>
      </w:pPr>
      <w:r w:rsidRPr="00272B19">
        <w:rPr>
          <w:lang w:eastAsia="en-US"/>
        </w:rPr>
        <w:t xml:space="preserve">Alt CA.5. Define a unit of LBT bandwidth and </w:t>
      </w:r>
      <w:proofErr w:type="spellStart"/>
      <w:r w:rsidRPr="00272B19">
        <w:rPr>
          <w:lang w:eastAsia="en-US"/>
        </w:rPr>
        <w:t>gNB</w:t>
      </w:r>
      <w:proofErr w:type="spellEnd"/>
      <w:r w:rsidRPr="00272B19">
        <w:rPr>
          <w:lang w:eastAsia="en-US"/>
        </w:rPr>
        <w:t>/UE performs LBT in all the LBT units in the channel bandwidth in each CC</w:t>
      </w:r>
    </w:p>
    <w:p w14:paraId="6C5F3A18" w14:textId="72B051ED" w:rsidR="008C1DAE" w:rsidRPr="001D2C62" w:rsidRDefault="00CF3294" w:rsidP="00942E1C">
      <w:pPr>
        <w:rPr>
          <w:lang w:eastAsia="en-US"/>
        </w:rPr>
      </w:pPr>
      <w:r w:rsidRPr="00272B19">
        <w:rPr>
          <w:lang w:eastAsia="en-US"/>
        </w:rPr>
        <w:t xml:space="preserve">Please show your support in the list above, or suggest other </w:t>
      </w:r>
      <w:r w:rsidR="007219A6" w:rsidRPr="00272B19">
        <w:rPr>
          <w:lang w:eastAsia="en-US"/>
        </w:rPr>
        <w:t>alternatives</w:t>
      </w:r>
    </w:p>
    <w:tbl>
      <w:tblPr>
        <w:tblStyle w:val="ae"/>
        <w:tblW w:w="0" w:type="auto"/>
        <w:tblLayout w:type="fixed"/>
        <w:tblLook w:val="04A0" w:firstRow="1" w:lastRow="0" w:firstColumn="1" w:lastColumn="0" w:noHBand="0" w:noVBand="1"/>
      </w:tblPr>
      <w:tblGrid>
        <w:gridCol w:w="1255"/>
        <w:gridCol w:w="8107"/>
      </w:tblGrid>
      <w:tr w:rsidR="008B25BB" w:rsidRPr="00512629" w14:paraId="086B92AE" w14:textId="77777777" w:rsidTr="00D56C4A">
        <w:tc>
          <w:tcPr>
            <w:tcW w:w="1255" w:type="dxa"/>
          </w:tcPr>
          <w:p w14:paraId="2D9AB227" w14:textId="77777777" w:rsidR="008B25BB" w:rsidRPr="00512629" w:rsidRDefault="008B25BB" w:rsidP="00801EA6">
            <w:pPr>
              <w:rPr>
                <w:b/>
                <w:szCs w:val="20"/>
              </w:rPr>
            </w:pPr>
            <w:r w:rsidRPr="00512629">
              <w:rPr>
                <w:rFonts w:hint="eastAsia"/>
                <w:b/>
                <w:szCs w:val="20"/>
              </w:rPr>
              <w:t>Company</w:t>
            </w:r>
          </w:p>
        </w:tc>
        <w:tc>
          <w:tcPr>
            <w:tcW w:w="8107" w:type="dxa"/>
          </w:tcPr>
          <w:p w14:paraId="22B15737" w14:textId="46CE4FDF" w:rsidR="008B25BB" w:rsidRPr="00512629" w:rsidRDefault="00D6353A" w:rsidP="00801EA6">
            <w:pPr>
              <w:rPr>
                <w:b/>
                <w:szCs w:val="20"/>
              </w:rPr>
            </w:pPr>
            <w:r>
              <w:rPr>
                <w:b/>
                <w:szCs w:val="20"/>
              </w:rPr>
              <w:t>View</w:t>
            </w:r>
          </w:p>
        </w:tc>
      </w:tr>
      <w:tr w:rsidR="008B25BB" w:rsidRPr="00512629" w14:paraId="582F62B7" w14:textId="77777777" w:rsidTr="00D56C4A">
        <w:tc>
          <w:tcPr>
            <w:tcW w:w="1255" w:type="dxa"/>
          </w:tcPr>
          <w:p w14:paraId="21E6CB72" w14:textId="7C141F47" w:rsidR="008B25BB" w:rsidRPr="00512629" w:rsidRDefault="00E4266E" w:rsidP="00801EA6">
            <w:pPr>
              <w:rPr>
                <w:szCs w:val="20"/>
              </w:rPr>
            </w:pPr>
            <w:r>
              <w:rPr>
                <w:szCs w:val="20"/>
              </w:rPr>
              <w:t>Apple</w:t>
            </w:r>
          </w:p>
        </w:tc>
        <w:tc>
          <w:tcPr>
            <w:tcW w:w="8107" w:type="dxa"/>
          </w:tcPr>
          <w:p w14:paraId="03034965" w14:textId="77777777" w:rsidR="008B25BB" w:rsidRDefault="00E4266E" w:rsidP="00801EA6">
            <w:pPr>
              <w:rPr>
                <w:ins w:id="0"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 w:author="Kome Oteri" w:date="2021-01-26T04:33:00Z">
              <w:r w:rsidR="00584A70">
                <w:rPr>
                  <w:szCs w:val="20"/>
                </w:rPr>
                <w:t>s</w:t>
              </w:r>
            </w:ins>
            <w:r>
              <w:rPr>
                <w:szCs w:val="20"/>
              </w:rPr>
              <w:t xml:space="preserve"> with other technolog</w:t>
            </w:r>
            <w:ins w:id="2" w:author="Kome Oteri" w:date="2021-01-26T04:33:00Z">
              <w:r w:rsidR="00584A70">
                <w:rPr>
                  <w:szCs w:val="20"/>
                </w:rPr>
                <w:t>ies</w:t>
              </w:r>
            </w:ins>
            <w:r>
              <w:rPr>
                <w:szCs w:val="20"/>
              </w:rPr>
              <w:t xml:space="preserve">, also create high overhead for regulatory testing.    </w:t>
            </w:r>
          </w:p>
          <w:p w14:paraId="191AD852" w14:textId="48730203" w:rsidR="00561D79" w:rsidRDefault="00561D79" w:rsidP="00801EA6">
            <w:pPr>
              <w:rPr>
                <w:szCs w:val="20"/>
              </w:rPr>
            </w:pPr>
            <w:r>
              <w:rPr>
                <w:szCs w:val="20"/>
              </w:rPr>
              <w:t xml:space="preserve">For multi carrier case, discussion is related to 2.11, multi-channel access. Alt CA.1 is preferred, corresponding to type-A access. </w:t>
            </w:r>
          </w:p>
          <w:p w14:paraId="2E178AAA" w14:textId="36B6AD15" w:rsidR="00561D79" w:rsidRPr="00512629" w:rsidRDefault="00561D79" w:rsidP="00801EA6">
            <w:pPr>
              <w:rPr>
                <w:szCs w:val="20"/>
              </w:rPr>
            </w:pPr>
          </w:p>
        </w:tc>
      </w:tr>
      <w:tr w:rsidR="004951B2" w:rsidRPr="00512629" w14:paraId="0F52D23E" w14:textId="77777777" w:rsidTr="00D56C4A">
        <w:tc>
          <w:tcPr>
            <w:tcW w:w="1255" w:type="dxa"/>
          </w:tcPr>
          <w:p w14:paraId="2261614A" w14:textId="77777777" w:rsidR="004951B2" w:rsidRPr="00CD78BD" w:rsidRDefault="004951B2" w:rsidP="004951B2">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0CDE0DF5" w14:textId="2801CCB0" w:rsidR="004951B2" w:rsidRDefault="004951B2" w:rsidP="004951B2">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3DCA1AB7" w14:textId="77777777" w:rsidR="004951B2" w:rsidRDefault="004951B2" w:rsidP="004951B2">
            <w:pPr>
              <w:rPr>
                <w:rFonts w:eastAsiaTheme="minorEastAsia"/>
                <w:szCs w:val="20"/>
                <w:lang w:eastAsia="zh-CN"/>
              </w:rPr>
            </w:pPr>
          </w:p>
          <w:p w14:paraId="0D6FA67D" w14:textId="77777777" w:rsidR="004951B2" w:rsidRPr="00CD78BD" w:rsidRDefault="004951B2" w:rsidP="004951B2">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F01B4B" w:rsidRPr="00512629" w14:paraId="413E5A9F" w14:textId="77777777" w:rsidTr="00D56C4A">
        <w:tc>
          <w:tcPr>
            <w:tcW w:w="1255" w:type="dxa"/>
          </w:tcPr>
          <w:p w14:paraId="5293FA50" w14:textId="38B373A1" w:rsidR="00F01B4B" w:rsidRDefault="00F01B4B" w:rsidP="00F01B4B">
            <w:pPr>
              <w:rPr>
                <w:rFonts w:eastAsiaTheme="minorEastAsia"/>
                <w:szCs w:val="20"/>
                <w:lang w:eastAsia="zh-CN"/>
              </w:rPr>
            </w:pPr>
            <w:proofErr w:type="spellStart"/>
            <w:r>
              <w:rPr>
                <w:lang w:eastAsia="en-US"/>
              </w:rPr>
              <w:t>Futurewei</w:t>
            </w:r>
            <w:proofErr w:type="spellEnd"/>
          </w:p>
        </w:tc>
        <w:tc>
          <w:tcPr>
            <w:tcW w:w="8107" w:type="dxa"/>
          </w:tcPr>
          <w:p w14:paraId="11F6B9B0" w14:textId="5767A6A7" w:rsidR="00F01B4B" w:rsidRDefault="00F01B4B" w:rsidP="00F01B4B">
            <w:pPr>
              <w:rPr>
                <w:rFonts w:eastAsiaTheme="minorEastAsia"/>
                <w:szCs w:val="20"/>
                <w:lang w:eastAsia="zh-CN"/>
              </w:rPr>
            </w:pPr>
            <w:r>
              <w:rPr>
                <w:szCs w:val="20"/>
              </w:rPr>
              <w:t>Prefer Alt SC1 (</w:t>
            </w:r>
            <w:proofErr w:type="spellStart"/>
            <w:r w:rsidRPr="00272B19">
              <w:rPr>
                <w:lang w:eastAsia="en-US"/>
              </w:rPr>
              <w:t>gNB</w:t>
            </w:r>
            <w:proofErr w:type="spellEnd"/>
            <w:r w:rsidRPr="00272B19">
              <w:rPr>
                <w:lang w:eastAsia="en-US"/>
              </w:rPr>
              <w:t>/UE performs LBT over the channel bandwidth</w:t>
            </w:r>
            <w:r>
              <w:rPr>
                <w:lang w:eastAsia="en-US"/>
              </w:rPr>
              <w:t xml:space="preserve">) </w:t>
            </w:r>
            <w:r>
              <w:rPr>
                <w:szCs w:val="20"/>
              </w:rPr>
              <w:t>and respectively Alt CA 1.(</w:t>
            </w:r>
            <w:r w:rsidRPr="00272B19">
              <w:rPr>
                <w:lang w:eastAsia="en-US"/>
              </w:rPr>
              <w:t xml:space="preserve"> </w:t>
            </w:r>
            <w:proofErr w:type="spellStart"/>
            <w:r w:rsidRPr="00272B19">
              <w:rPr>
                <w:lang w:eastAsia="en-US"/>
              </w:rPr>
              <w:t>gNB</w:t>
            </w:r>
            <w:proofErr w:type="spellEnd"/>
            <w:r w:rsidRPr="00272B19">
              <w:rPr>
                <w:lang w:eastAsia="en-US"/>
              </w:rPr>
              <w:t>/UE performs multiple LBT, one for each channel bandwidth separately</w:t>
            </w:r>
            <w:r>
              <w:rPr>
                <w:lang w:eastAsia="en-US"/>
              </w:rPr>
              <w:t>)</w:t>
            </w:r>
          </w:p>
        </w:tc>
      </w:tr>
      <w:tr w:rsidR="00F01B4B" w:rsidRPr="00512629" w14:paraId="5C505967" w14:textId="77777777" w:rsidTr="00D56C4A">
        <w:tc>
          <w:tcPr>
            <w:tcW w:w="1255" w:type="dxa"/>
          </w:tcPr>
          <w:p w14:paraId="0DC596F2" w14:textId="3E71333A" w:rsidR="00F01B4B" w:rsidRDefault="00F01B4B" w:rsidP="00F01B4B">
            <w:pPr>
              <w:rPr>
                <w:rFonts w:eastAsiaTheme="minorEastAsia"/>
                <w:szCs w:val="20"/>
                <w:lang w:eastAsia="zh-CN"/>
              </w:rPr>
            </w:pPr>
            <w:r>
              <w:rPr>
                <w:szCs w:val="20"/>
              </w:rPr>
              <w:t>Qualcomm</w:t>
            </w:r>
          </w:p>
        </w:tc>
        <w:tc>
          <w:tcPr>
            <w:tcW w:w="8107" w:type="dxa"/>
          </w:tcPr>
          <w:p w14:paraId="17C71AC1" w14:textId="77777777" w:rsidR="00F01B4B" w:rsidRDefault="00F01B4B" w:rsidP="00F01B4B">
            <w:pPr>
              <w:rPr>
                <w:szCs w:val="20"/>
              </w:rPr>
            </w:pPr>
            <w:r>
              <w:rPr>
                <w:szCs w:val="20"/>
              </w:rPr>
              <w:t>Alt SC.1.  Frequent retune and filter reconfigurations will be required for Alt SC.2.</w:t>
            </w:r>
          </w:p>
          <w:p w14:paraId="703C81E6" w14:textId="4C5A1A0E" w:rsidR="00F01B4B" w:rsidRDefault="00F01B4B" w:rsidP="00F01B4B">
            <w:pPr>
              <w:rPr>
                <w:rFonts w:eastAsiaTheme="minorEastAsia"/>
                <w:szCs w:val="20"/>
                <w:lang w:eastAsia="zh-CN"/>
              </w:rPr>
            </w:pPr>
            <w:r>
              <w:rPr>
                <w:szCs w:val="20"/>
              </w:rPr>
              <w:t>Alt CA1 as baseline. May support Alt CA.2</w:t>
            </w:r>
          </w:p>
        </w:tc>
      </w:tr>
      <w:tr w:rsidR="00F01B4B" w:rsidRPr="00512629" w14:paraId="3F39F02D" w14:textId="77777777" w:rsidTr="00D56C4A">
        <w:tc>
          <w:tcPr>
            <w:tcW w:w="1255" w:type="dxa"/>
          </w:tcPr>
          <w:p w14:paraId="149E49DB" w14:textId="37A670EA" w:rsidR="00F01B4B" w:rsidRDefault="00F01B4B" w:rsidP="00F01B4B">
            <w:pPr>
              <w:rPr>
                <w:rFonts w:eastAsiaTheme="minorEastAsia"/>
                <w:szCs w:val="20"/>
                <w:lang w:eastAsia="zh-CN"/>
              </w:rPr>
            </w:pPr>
            <w:r>
              <w:rPr>
                <w:szCs w:val="20"/>
              </w:rPr>
              <w:t xml:space="preserve">Ericsson </w:t>
            </w:r>
          </w:p>
        </w:tc>
        <w:tc>
          <w:tcPr>
            <w:tcW w:w="8107" w:type="dxa"/>
          </w:tcPr>
          <w:p w14:paraId="07469515" w14:textId="77777777" w:rsidR="00F01B4B" w:rsidRDefault="00F01B4B" w:rsidP="00F01B4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39D1F276" w14:textId="77777777" w:rsidR="00F01B4B" w:rsidRDefault="00F01B4B" w:rsidP="00F01B4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464F7CAC" w14:textId="77777777" w:rsidR="00F01B4B" w:rsidRDefault="00F01B4B" w:rsidP="00F01B4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784082A" w14:textId="77777777" w:rsidR="00F01B4B" w:rsidRDefault="00F01B4B" w:rsidP="00F01B4B">
            <w:pPr>
              <w:rPr>
                <w:rFonts w:eastAsiaTheme="minorEastAsia"/>
                <w:szCs w:val="20"/>
                <w:lang w:eastAsia="zh-CN"/>
              </w:rPr>
            </w:pPr>
          </w:p>
        </w:tc>
      </w:tr>
      <w:tr w:rsidR="00F01B4B" w:rsidRPr="00512629" w14:paraId="1D858F57" w14:textId="77777777" w:rsidTr="00D56C4A">
        <w:tc>
          <w:tcPr>
            <w:tcW w:w="1255" w:type="dxa"/>
          </w:tcPr>
          <w:p w14:paraId="6B1516D1" w14:textId="726EAA39" w:rsidR="00F01B4B" w:rsidRDefault="00F01B4B" w:rsidP="00F01B4B">
            <w:pPr>
              <w:rPr>
                <w:rFonts w:eastAsiaTheme="minorEastAsia"/>
                <w:szCs w:val="20"/>
                <w:lang w:eastAsia="zh-CN"/>
              </w:rPr>
            </w:pPr>
            <w:r>
              <w:rPr>
                <w:szCs w:val="20"/>
              </w:rPr>
              <w:t>Samsung</w:t>
            </w:r>
          </w:p>
        </w:tc>
        <w:tc>
          <w:tcPr>
            <w:tcW w:w="8107" w:type="dxa"/>
          </w:tcPr>
          <w:p w14:paraId="231952AE" w14:textId="1A854173" w:rsidR="00F01B4B" w:rsidRDefault="00F01B4B" w:rsidP="00F01B4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4951B2" w:rsidRPr="00512629" w14:paraId="29A104BB" w14:textId="77777777" w:rsidTr="00D56C4A">
        <w:tc>
          <w:tcPr>
            <w:tcW w:w="1255" w:type="dxa"/>
          </w:tcPr>
          <w:p w14:paraId="260BEBAB" w14:textId="52E2821A" w:rsidR="004951B2" w:rsidRDefault="008E6612" w:rsidP="00801EA6">
            <w:pPr>
              <w:rPr>
                <w:lang w:eastAsia="en-US"/>
              </w:rPr>
            </w:pPr>
            <w:r w:rsidRPr="00AA7146">
              <w:rPr>
                <w:lang w:eastAsia="en-US"/>
              </w:rPr>
              <w:t>Intel</w:t>
            </w:r>
            <w:r>
              <w:rPr>
                <w:lang w:eastAsia="en-US"/>
              </w:rPr>
              <w:t xml:space="preserve"> </w:t>
            </w:r>
          </w:p>
        </w:tc>
        <w:tc>
          <w:tcPr>
            <w:tcW w:w="8107" w:type="dxa"/>
          </w:tcPr>
          <w:p w14:paraId="325CB538" w14:textId="4EA42518" w:rsidR="008E6612" w:rsidRPr="00512629" w:rsidRDefault="00287B0A" w:rsidP="00287B0A">
            <w:pPr>
              <w:rPr>
                <w:szCs w:val="20"/>
              </w:rPr>
            </w:pPr>
            <w:r>
              <w:rPr>
                <w:szCs w:val="20"/>
              </w:rPr>
              <w:t xml:space="preserve">We feel that this discussion is a bit too premature, and should be resumed only after the basic </w:t>
            </w:r>
            <w:r>
              <w:rPr>
                <w:szCs w:val="20"/>
              </w:rPr>
              <w:lastRenderedPageBreak/>
              <w:t>principles of the channelization are clear. For the moment, we prefer Alt. SC3 for single carrier, and Alt.CA.5 for multi-carrier operation.</w:t>
            </w:r>
          </w:p>
        </w:tc>
      </w:tr>
      <w:tr w:rsidR="001B5A2A" w:rsidRPr="00512629" w14:paraId="0B632304" w14:textId="77777777" w:rsidTr="00D56C4A">
        <w:tc>
          <w:tcPr>
            <w:tcW w:w="1255" w:type="dxa"/>
          </w:tcPr>
          <w:p w14:paraId="09E8359B" w14:textId="13436C0B" w:rsidR="001B5A2A" w:rsidRPr="00AA7146" w:rsidRDefault="001B5A2A" w:rsidP="001B5A2A">
            <w:pPr>
              <w:rPr>
                <w:lang w:eastAsia="en-US"/>
              </w:rPr>
            </w:pPr>
            <w:r>
              <w:rPr>
                <w:szCs w:val="20"/>
              </w:rPr>
              <w:lastRenderedPageBreak/>
              <w:t>LG Electronics</w:t>
            </w:r>
          </w:p>
        </w:tc>
        <w:tc>
          <w:tcPr>
            <w:tcW w:w="8107" w:type="dxa"/>
          </w:tcPr>
          <w:p w14:paraId="2C5D1E60" w14:textId="21686CF0" w:rsidR="001B5A2A" w:rsidRDefault="001B5A2A" w:rsidP="001B5A2A">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bl>
    <w:p w14:paraId="722C6E91" w14:textId="7A0C5565" w:rsidR="008B25BB" w:rsidRPr="0055020E" w:rsidRDefault="008B25BB" w:rsidP="00942E1C">
      <w:pPr>
        <w:rPr>
          <w:lang w:eastAsia="en-US"/>
        </w:rPr>
      </w:pPr>
    </w:p>
    <w:p w14:paraId="0A44A6DC" w14:textId="77777777" w:rsidR="00A302B2" w:rsidRDefault="00A302B2" w:rsidP="00942E1C">
      <w:pPr>
        <w:rPr>
          <w:highlight w:val="yellow"/>
          <w:lang w:eastAsia="en-US"/>
        </w:rPr>
      </w:pPr>
    </w:p>
    <w:p w14:paraId="5B6F8561" w14:textId="07B0569E" w:rsidR="00A302B2" w:rsidRPr="00A302B2" w:rsidRDefault="00A302B2" w:rsidP="00942E1C">
      <w:pPr>
        <w:rPr>
          <w:b/>
          <w:bCs/>
          <w:lang w:eastAsia="en-US"/>
        </w:rPr>
      </w:pPr>
      <w:r w:rsidRPr="00A302B2">
        <w:rPr>
          <w:b/>
          <w:bCs/>
          <w:lang w:eastAsia="en-US"/>
        </w:rPr>
        <w:t>Channelization</w:t>
      </w:r>
    </w:p>
    <w:p w14:paraId="463501CC" w14:textId="6CE18966" w:rsidR="00247CB1" w:rsidRDefault="00247CB1" w:rsidP="00942E1C">
      <w:pPr>
        <w:rPr>
          <w:lang w:eastAsia="en-US"/>
        </w:rPr>
      </w:pPr>
      <w:r w:rsidRPr="00247CB1">
        <w:rPr>
          <w:highlight w:val="yellow"/>
          <w:lang w:eastAsia="en-US"/>
        </w:rPr>
        <w:t>Discussion point:</w:t>
      </w:r>
    </w:p>
    <w:p w14:paraId="6F8E64DC" w14:textId="78DEB1A2" w:rsidR="00247CB1" w:rsidRDefault="007219A6" w:rsidP="00641870">
      <w:pPr>
        <w:pStyle w:val="a"/>
        <w:numPr>
          <w:ilvl w:val="0"/>
          <w:numId w:val="16"/>
        </w:numPr>
        <w:rPr>
          <w:lang w:eastAsia="en-US"/>
        </w:rPr>
      </w:pPr>
      <w:r>
        <w:rPr>
          <w:lang w:eastAsia="en-US"/>
        </w:rPr>
        <w:t>For 120KHz, support up to 400MHz channel bandwidth. For 480KHz, support up to 1.6GHz channel bandwidth. For 960KHz, support up to 2.16GHz bandwidth.</w:t>
      </w:r>
    </w:p>
    <w:p w14:paraId="53B2C0D5" w14:textId="4F640B7C" w:rsidR="007219A6" w:rsidRDefault="007219A6" w:rsidP="00641870">
      <w:pPr>
        <w:pStyle w:val="a"/>
        <w:numPr>
          <w:ilvl w:val="0"/>
          <w:numId w:val="16"/>
        </w:numPr>
        <w:rPr>
          <w:lang w:eastAsia="en-US"/>
        </w:rPr>
      </w:pPr>
      <w:r>
        <w:rPr>
          <w:lang w:eastAsia="en-US"/>
        </w:rPr>
        <w:t>For 960KHz</w:t>
      </w:r>
      <w:r w:rsidR="00272B19">
        <w:rPr>
          <w:lang w:eastAsia="en-US"/>
        </w:rPr>
        <w:t xml:space="preserve"> with 2.16GHz channel bandwidth</w:t>
      </w:r>
      <w:r>
        <w:rPr>
          <w:lang w:eastAsia="en-US"/>
        </w:rPr>
        <w:t xml:space="preserve">, </w:t>
      </w:r>
      <w:r w:rsidR="00272B19">
        <w:rPr>
          <w:lang w:eastAsia="en-US"/>
        </w:rPr>
        <w:t xml:space="preserve">at least </w:t>
      </w:r>
      <w:r>
        <w:rPr>
          <w:lang w:eastAsia="en-US"/>
        </w:rPr>
        <w:t xml:space="preserve">support </w:t>
      </w:r>
      <w:r w:rsidR="00272B19">
        <w:rPr>
          <w:lang w:eastAsia="en-US"/>
        </w:rPr>
        <w:t>channelization aligned with 11ad/ay</w:t>
      </w:r>
    </w:p>
    <w:tbl>
      <w:tblPr>
        <w:tblStyle w:val="ae"/>
        <w:tblW w:w="9351" w:type="dxa"/>
        <w:tblLook w:val="04A0" w:firstRow="1" w:lastRow="0" w:firstColumn="1" w:lastColumn="0" w:noHBand="0" w:noVBand="1"/>
      </w:tblPr>
      <w:tblGrid>
        <w:gridCol w:w="1555"/>
        <w:gridCol w:w="7796"/>
      </w:tblGrid>
      <w:tr w:rsidR="00247CB1" w:rsidRPr="00512629" w14:paraId="3F558412" w14:textId="77777777" w:rsidTr="00AE3A61">
        <w:tc>
          <w:tcPr>
            <w:tcW w:w="1555" w:type="dxa"/>
          </w:tcPr>
          <w:p w14:paraId="29953E0F" w14:textId="77777777" w:rsidR="00247CB1" w:rsidRPr="00512629" w:rsidRDefault="00247CB1" w:rsidP="00AE3A61">
            <w:pPr>
              <w:rPr>
                <w:b/>
                <w:szCs w:val="20"/>
              </w:rPr>
            </w:pPr>
            <w:r w:rsidRPr="00512629">
              <w:rPr>
                <w:rFonts w:hint="eastAsia"/>
                <w:b/>
                <w:szCs w:val="20"/>
              </w:rPr>
              <w:t>Company</w:t>
            </w:r>
          </w:p>
        </w:tc>
        <w:tc>
          <w:tcPr>
            <w:tcW w:w="7796" w:type="dxa"/>
          </w:tcPr>
          <w:p w14:paraId="5D7A7E8B" w14:textId="77777777" w:rsidR="00247CB1" w:rsidRPr="00512629" w:rsidRDefault="00247CB1" w:rsidP="00AE3A61">
            <w:pPr>
              <w:rPr>
                <w:b/>
                <w:szCs w:val="20"/>
              </w:rPr>
            </w:pPr>
            <w:r>
              <w:rPr>
                <w:b/>
                <w:szCs w:val="20"/>
              </w:rPr>
              <w:t>View</w:t>
            </w:r>
          </w:p>
        </w:tc>
      </w:tr>
      <w:tr w:rsidR="00247CB1" w:rsidRPr="00512629" w14:paraId="75377BDC" w14:textId="77777777" w:rsidTr="00AE3A61">
        <w:tc>
          <w:tcPr>
            <w:tcW w:w="1555" w:type="dxa"/>
          </w:tcPr>
          <w:p w14:paraId="4EB87DC1" w14:textId="458D9A23" w:rsidR="00247CB1" w:rsidRPr="00512629" w:rsidRDefault="00E4266E" w:rsidP="00AE3A61">
            <w:pPr>
              <w:rPr>
                <w:szCs w:val="20"/>
              </w:rPr>
            </w:pPr>
            <w:r>
              <w:rPr>
                <w:szCs w:val="20"/>
              </w:rPr>
              <w:t>Apple</w:t>
            </w:r>
          </w:p>
        </w:tc>
        <w:tc>
          <w:tcPr>
            <w:tcW w:w="7796" w:type="dxa"/>
          </w:tcPr>
          <w:p w14:paraId="16BD3F70" w14:textId="31C8DF0D" w:rsidR="00247CB1" w:rsidRPr="00512629" w:rsidRDefault="00E4266E" w:rsidP="00AE3A61">
            <w:pPr>
              <w:rPr>
                <w:szCs w:val="20"/>
              </w:rPr>
            </w:pPr>
            <w:r>
              <w:rPr>
                <w:szCs w:val="20"/>
              </w:rPr>
              <w:t>Agree</w:t>
            </w:r>
          </w:p>
        </w:tc>
      </w:tr>
      <w:tr w:rsidR="00F25E86" w:rsidRPr="00512629" w14:paraId="549C81AC" w14:textId="77777777" w:rsidTr="00AE3A61">
        <w:tc>
          <w:tcPr>
            <w:tcW w:w="1555" w:type="dxa"/>
          </w:tcPr>
          <w:p w14:paraId="274A1B24" w14:textId="316633F7" w:rsidR="00F25E86" w:rsidRDefault="00F25E86" w:rsidP="00F25E86">
            <w:pPr>
              <w:rPr>
                <w:szCs w:val="20"/>
              </w:rPr>
            </w:pPr>
            <w:r>
              <w:rPr>
                <w:szCs w:val="20"/>
              </w:rPr>
              <w:t>Qualcomm</w:t>
            </w:r>
          </w:p>
        </w:tc>
        <w:tc>
          <w:tcPr>
            <w:tcW w:w="7796" w:type="dxa"/>
          </w:tcPr>
          <w:p w14:paraId="60FFE90D" w14:textId="38E45E5A" w:rsidR="00F25E86" w:rsidRDefault="00F25E86" w:rsidP="00F25E86">
            <w:pPr>
              <w:rPr>
                <w:szCs w:val="20"/>
              </w:rPr>
            </w:pPr>
            <w:r>
              <w:rPr>
                <w:szCs w:val="20"/>
              </w:rPr>
              <w:t>We support this proposal. First bullet is in line with the maximum PRB constraints. Second bullet permits but does not enforce, channelization aligned with 11ad/ay.</w:t>
            </w:r>
          </w:p>
        </w:tc>
      </w:tr>
      <w:tr w:rsidR="00F25E86" w:rsidRPr="00512629" w14:paraId="235BE813" w14:textId="77777777" w:rsidTr="00AE3A61">
        <w:tc>
          <w:tcPr>
            <w:tcW w:w="1555" w:type="dxa"/>
          </w:tcPr>
          <w:p w14:paraId="54BB4F02" w14:textId="2C047172" w:rsidR="00F25E86" w:rsidRDefault="00F25E86" w:rsidP="00F25E86">
            <w:pPr>
              <w:rPr>
                <w:szCs w:val="20"/>
              </w:rPr>
            </w:pPr>
            <w:r>
              <w:rPr>
                <w:szCs w:val="20"/>
              </w:rPr>
              <w:t>Ericsson</w:t>
            </w:r>
          </w:p>
        </w:tc>
        <w:tc>
          <w:tcPr>
            <w:tcW w:w="7796" w:type="dxa"/>
          </w:tcPr>
          <w:p w14:paraId="30D2D5AC" w14:textId="4180F895" w:rsidR="00F25E86" w:rsidRDefault="00F25E86" w:rsidP="00F25E86">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F25E86" w:rsidRPr="00512629" w14:paraId="5550EF3E" w14:textId="77777777" w:rsidTr="00AE3A61">
        <w:tc>
          <w:tcPr>
            <w:tcW w:w="1555" w:type="dxa"/>
          </w:tcPr>
          <w:p w14:paraId="0BF585E4" w14:textId="0BCD41A0" w:rsidR="00F25E86" w:rsidRDefault="00F25E86" w:rsidP="00F25E86">
            <w:pPr>
              <w:rPr>
                <w:szCs w:val="20"/>
              </w:rPr>
            </w:pPr>
            <w:r>
              <w:rPr>
                <w:szCs w:val="20"/>
              </w:rPr>
              <w:t>Samsung</w:t>
            </w:r>
          </w:p>
        </w:tc>
        <w:tc>
          <w:tcPr>
            <w:tcW w:w="7796" w:type="dxa"/>
          </w:tcPr>
          <w:p w14:paraId="651E452E" w14:textId="5C5B5444" w:rsidR="00F25E86" w:rsidRDefault="00F25E86" w:rsidP="00F25E86">
            <w:pPr>
              <w:rPr>
                <w:szCs w:val="20"/>
              </w:rPr>
            </w:pPr>
            <w:r>
              <w:rPr>
                <w:szCs w:val="20"/>
              </w:rPr>
              <w:t xml:space="preserve">OK with the proposal (8.2.5 also discussed this issue). </w:t>
            </w:r>
          </w:p>
        </w:tc>
      </w:tr>
      <w:tr w:rsidR="00247CB1" w:rsidRPr="00512629" w14:paraId="3967C507" w14:textId="77777777" w:rsidTr="00AE3A61">
        <w:tc>
          <w:tcPr>
            <w:tcW w:w="1555" w:type="dxa"/>
          </w:tcPr>
          <w:p w14:paraId="6C978E65" w14:textId="442AC003" w:rsidR="00247CB1" w:rsidRDefault="008E6612" w:rsidP="00AE3A61">
            <w:pPr>
              <w:rPr>
                <w:lang w:eastAsia="en-US"/>
              </w:rPr>
            </w:pPr>
            <w:r>
              <w:rPr>
                <w:lang w:eastAsia="en-US"/>
              </w:rPr>
              <w:t>Intel</w:t>
            </w:r>
          </w:p>
        </w:tc>
        <w:tc>
          <w:tcPr>
            <w:tcW w:w="7796" w:type="dxa"/>
          </w:tcPr>
          <w:p w14:paraId="31BB7C96" w14:textId="77777777" w:rsidR="00E01FEE" w:rsidRDefault="00E01FEE" w:rsidP="00AE3A61">
            <w:pPr>
              <w:rPr>
                <w:szCs w:val="20"/>
              </w:rPr>
            </w:pPr>
            <w:r>
              <w:rPr>
                <w:szCs w:val="20"/>
              </w:rPr>
              <w:t>Same discussion is taking place in AI 8.2.5, and suggest to keep the discussion in the same AI.</w:t>
            </w:r>
          </w:p>
          <w:p w14:paraId="1B5D1148" w14:textId="18B38F39" w:rsidR="00E01FEE" w:rsidRDefault="00E01FEE" w:rsidP="00AE3A61">
            <w:pPr>
              <w:rPr>
                <w:szCs w:val="20"/>
              </w:rPr>
            </w:pPr>
            <w:r>
              <w:rPr>
                <w:szCs w:val="20"/>
              </w:rPr>
              <w:t xml:space="preserve">The moderator suggestion </w:t>
            </w:r>
            <w:r w:rsidR="00BE2FBA">
              <w:rPr>
                <w:szCs w:val="20"/>
              </w:rPr>
              <w:t xml:space="preserve">in AI 8.2.5 </w:t>
            </w:r>
            <w:r>
              <w:rPr>
                <w:szCs w:val="20"/>
              </w:rPr>
              <w:t xml:space="preserve">for </w:t>
            </w:r>
            <w:r w:rsidR="00BE2FBA">
              <w:rPr>
                <w:szCs w:val="20"/>
              </w:rPr>
              <w:t>960 kHz was FFS between 2 or 2.16 GHz bandwidth.</w:t>
            </w:r>
          </w:p>
          <w:p w14:paraId="0D3EB30E" w14:textId="36E1DD75" w:rsidR="00BE2FBA" w:rsidRPr="00512629" w:rsidRDefault="0048167B" w:rsidP="00AE3A61">
            <w:pPr>
              <w:rPr>
                <w:szCs w:val="20"/>
              </w:rPr>
            </w:pPr>
            <w:r>
              <w:rPr>
                <w:szCs w:val="20"/>
              </w:rPr>
              <w:t>So maybe for now, we suggest to keep 2.16</w:t>
            </w:r>
            <w:r w:rsidR="00FF0B62">
              <w:rPr>
                <w:szCs w:val="20"/>
              </w:rPr>
              <w:t xml:space="preserve"> GHz</w:t>
            </w:r>
            <w:r>
              <w:rPr>
                <w:szCs w:val="20"/>
              </w:rPr>
              <w:t xml:space="preserve"> in brackets or something like [2 or 2.16].</w:t>
            </w:r>
          </w:p>
        </w:tc>
      </w:tr>
      <w:tr w:rsidR="003A72FB" w:rsidRPr="00512629" w14:paraId="5847A6A7" w14:textId="77777777" w:rsidTr="00AE3A61">
        <w:tc>
          <w:tcPr>
            <w:tcW w:w="1555" w:type="dxa"/>
          </w:tcPr>
          <w:p w14:paraId="4B603591" w14:textId="72CDF414" w:rsidR="003A72FB" w:rsidRDefault="003A72FB" w:rsidP="003A72FB">
            <w:pPr>
              <w:rPr>
                <w:lang w:eastAsia="en-US"/>
              </w:rPr>
            </w:pPr>
            <w:r>
              <w:rPr>
                <w:rFonts w:hint="eastAsia"/>
                <w:szCs w:val="20"/>
              </w:rPr>
              <w:t>LG</w:t>
            </w:r>
            <w:r>
              <w:rPr>
                <w:szCs w:val="20"/>
              </w:rPr>
              <w:t xml:space="preserve"> Electronics</w:t>
            </w:r>
          </w:p>
        </w:tc>
        <w:tc>
          <w:tcPr>
            <w:tcW w:w="7796" w:type="dxa"/>
          </w:tcPr>
          <w:p w14:paraId="44F3CE8C" w14:textId="7D63A56B" w:rsidR="003A72FB" w:rsidRDefault="003A72FB" w:rsidP="003A72FB">
            <w:pPr>
              <w:rPr>
                <w:szCs w:val="20"/>
              </w:rPr>
            </w:pPr>
            <w:r>
              <w:rPr>
                <w:szCs w:val="20"/>
              </w:rPr>
              <w:t>The discussion point s</w:t>
            </w:r>
            <w:r>
              <w:rPr>
                <w:rFonts w:hint="eastAsia"/>
                <w:szCs w:val="20"/>
              </w:rPr>
              <w:t xml:space="preserve">eems overlapped with </w:t>
            </w:r>
            <w:r w:rsidRPr="002147B2">
              <w:rPr>
                <w:szCs w:val="20"/>
              </w:rPr>
              <w:t xml:space="preserve">[104-e-NR-52-71GHz-05] </w:t>
            </w:r>
            <w:r>
              <w:rPr>
                <w:szCs w:val="20"/>
              </w:rPr>
              <w:t>for 8.2.5.</w:t>
            </w:r>
          </w:p>
        </w:tc>
      </w:tr>
      <w:tr w:rsidR="00A73235" w:rsidRPr="00512629" w14:paraId="00B936F0" w14:textId="77777777" w:rsidTr="00AE3A61">
        <w:tc>
          <w:tcPr>
            <w:tcW w:w="1555" w:type="dxa"/>
          </w:tcPr>
          <w:p w14:paraId="6D519E1E" w14:textId="57A259B9" w:rsidR="00A73235" w:rsidRDefault="00A73235" w:rsidP="00A73235">
            <w:pPr>
              <w:rPr>
                <w:rFonts w:hint="eastAsia"/>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6F2BDC8E" w14:textId="0A58EF65" w:rsidR="00A73235" w:rsidRDefault="00A73235" w:rsidP="00A73235">
            <w:pPr>
              <w:rPr>
                <w:szCs w:val="20"/>
              </w:rPr>
            </w:pPr>
            <w:r>
              <w:rPr>
                <w:rFonts w:eastAsiaTheme="minorEastAsia"/>
                <w:szCs w:val="20"/>
                <w:lang w:eastAsia="zh-CN"/>
              </w:rPr>
              <w:t>Fine with the proposal.</w:t>
            </w:r>
          </w:p>
        </w:tc>
      </w:tr>
    </w:tbl>
    <w:p w14:paraId="6A177E1E" w14:textId="4039DD78" w:rsidR="00247CB1" w:rsidRDefault="00247CB1" w:rsidP="00247CB1">
      <w:pPr>
        <w:rPr>
          <w:lang w:eastAsia="en-US"/>
        </w:rPr>
      </w:pPr>
    </w:p>
    <w:p w14:paraId="4D566FA1" w14:textId="77777777" w:rsidR="00577852" w:rsidRPr="0055020E" w:rsidRDefault="00577852" w:rsidP="00247CB1">
      <w:pPr>
        <w:rPr>
          <w:lang w:eastAsia="en-US"/>
        </w:rPr>
      </w:pPr>
    </w:p>
    <w:p w14:paraId="2531D64E" w14:textId="5C068D83" w:rsidR="00942E1C" w:rsidRDefault="00E93635" w:rsidP="00182DA7">
      <w:pPr>
        <w:pStyle w:val="2"/>
      </w:pPr>
      <w:r>
        <w:t>N</w:t>
      </w:r>
      <w:r w:rsidR="001707BC">
        <w:t>o-LBT</w:t>
      </w:r>
    </w:p>
    <w:tbl>
      <w:tblPr>
        <w:tblStyle w:val="ae"/>
        <w:tblW w:w="9351" w:type="dxa"/>
        <w:tblLook w:val="04A0" w:firstRow="1" w:lastRow="0" w:firstColumn="1" w:lastColumn="0" w:noHBand="0" w:noVBand="1"/>
      </w:tblPr>
      <w:tblGrid>
        <w:gridCol w:w="777"/>
        <w:gridCol w:w="8585"/>
      </w:tblGrid>
      <w:tr w:rsidR="008364E1" w:rsidRPr="00512629" w14:paraId="7F7AE714" w14:textId="77777777" w:rsidTr="00BB3DC9">
        <w:tc>
          <w:tcPr>
            <w:tcW w:w="1555" w:type="dxa"/>
          </w:tcPr>
          <w:p w14:paraId="6C64B63E" w14:textId="77777777" w:rsidR="008364E1" w:rsidRPr="00512629" w:rsidRDefault="008364E1" w:rsidP="00BB3DC9">
            <w:pPr>
              <w:rPr>
                <w:b/>
                <w:szCs w:val="20"/>
              </w:rPr>
            </w:pPr>
            <w:r w:rsidRPr="00512629">
              <w:rPr>
                <w:rFonts w:hint="eastAsia"/>
                <w:b/>
                <w:szCs w:val="20"/>
              </w:rPr>
              <w:t>Company</w:t>
            </w:r>
          </w:p>
        </w:tc>
        <w:tc>
          <w:tcPr>
            <w:tcW w:w="7796" w:type="dxa"/>
          </w:tcPr>
          <w:p w14:paraId="6EB060B5" w14:textId="77777777" w:rsidR="008364E1" w:rsidRPr="00512629" w:rsidRDefault="008364E1" w:rsidP="00BB3DC9">
            <w:pPr>
              <w:rPr>
                <w:b/>
                <w:szCs w:val="20"/>
              </w:rPr>
            </w:pPr>
            <w:r>
              <w:rPr>
                <w:b/>
                <w:szCs w:val="20"/>
              </w:rPr>
              <w:t>Key Proposals/Observations/Positions</w:t>
            </w:r>
          </w:p>
        </w:tc>
      </w:tr>
      <w:tr w:rsidR="008364E1" w:rsidRPr="00512629" w14:paraId="05CBE9D5" w14:textId="77777777" w:rsidTr="00BB3DC9">
        <w:tc>
          <w:tcPr>
            <w:tcW w:w="1555" w:type="dxa"/>
          </w:tcPr>
          <w:p w14:paraId="28FFD6B0" w14:textId="4BFAB85F" w:rsidR="008364E1" w:rsidRPr="00512629" w:rsidRDefault="00FC7215" w:rsidP="00BB3DC9">
            <w:pPr>
              <w:rPr>
                <w:szCs w:val="20"/>
              </w:rPr>
            </w:pPr>
            <w:r w:rsidRPr="00FC7215">
              <w:rPr>
                <w:szCs w:val="20"/>
              </w:rPr>
              <w:t xml:space="preserve">ZTE, </w:t>
            </w:r>
            <w:proofErr w:type="spellStart"/>
            <w:r w:rsidRPr="00FC7215">
              <w:rPr>
                <w:szCs w:val="20"/>
              </w:rPr>
              <w:t>Sanechips</w:t>
            </w:r>
            <w:proofErr w:type="spellEnd"/>
          </w:p>
        </w:tc>
        <w:tc>
          <w:tcPr>
            <w:tcW w:w="7796" w:type="dxa"/>
          </w:tcPr>
          <w:p w14:paraId="5E56A522" w14:textId="77777777" w:rsidR="00FC7215" w:rsidRDefault="00FC7215" w:rsidP="00FC7215">
            <w:pPr>
              <w:rPr>
                <w:snapToGrid/>
                <w:kern w:val="0"/>
                <w:szCs w:val="16"/>
                <w:lang w:val="en-US" w:eastAsia="zh-CN"/>
              </w:rPr>
            </w:pPr>
            <w:r>
              <w:t>Proposal 4: No LBT can be considered to be used in the following cases:</w:t>
            </w:r>
          </w:p>
          <w:p w14:paraId="3D09FFE3" w14:textId="77777777" w:rsidR="00FC7215" w:rsidRDefault="00FC7215" w:rsidP="00FC7215">
            <w:r>
              <w:t>•</w:t>
            </w:r>
            <w:r>
              <w:tab/>
              <w:t>COT sharing case.</w:t>
            </w:r>
          </w:p>
          <w:p w14:paraId="43AA8EF1" w14:textId="77777777" w:rsidR="00FC7215" w:rsidRDefault="00FC7215" w:rsidP="00FC7215">
            <w:r>
              <w:t>•</w:t>
            </w:r>
            <w:r>
              <w:tab/>
              <w:t xml:space="preserve">Specific </w:t>
            </w:r>
            <w:proofErr w:type="spellStart"/>
            <w:r>
              <w:t>ares</w:t>
            </w:r>
            <w:proofErr w:type="spellEnd"/>
            <w:r>
              <w:t xml:space="preserve"> such as ITU region 2 and 3.</w:t>
            </w:r>
          </w:p>
          <w:p w14:paraId="013A877A" w14:textId="77777777" w:rsidR="00FC7215" w:rsidRDefault="00FC7215" w:rsidP="00FC7215">
            <w:r>
              <w:t>•</w:t>
            </w:r>
            <w:r>
              <w:tab/>
              <w:t>Interference controlled environment.</w:t>
            </w:r>
          </w:p>
          <w:p w14:paraId="3D6BF138" w14:textId="77777777" w:rsidR="00FC7215" w:rsidRDefault="00FC7215" w:rsidP="00FC7215">
            <w:r>
              <w:t>•</w:t>
            </w:r>
            <w:r>
              <w:tab/>
              <w:t>The transmission beams of nodes of different operators in the same system(e.g., NR-U ) have little interference with each other.</w:t>
            </w:r>
          </w:p>
          <w:p w14:paraId="7111B707" w14:textId="77777777" w:rsidR="00FC7215" w:rsidRDefault="00FC7215" w:rsidP="00FC7215">
            <w:r>
              <w:t>Proposal 5: Similar restriction as defined in Type 2C channel access procedure in TS 37.213 can also introduced in above 52.6GHz NR-U frequency band but the length of a transmission can be relaxed.</w:t>
            </w:r>
          </w:p>
          <w:p w14:paraId="4FA76A00" w14:textId="77777777" w:rsidR="00FC7215" w:rsidRDefault="00FC7215" w:rsidP="00FC7215">
            <w:r>
              <w:t>Proposal 6: Conditions for No LBT fallback to LBT should be further studied, e.g., based on the interference level or correctly decoding rate.</w:t>
            </w:r>
          </w:p>
          <w:p w14:paraId="79DBF17B" w14:textId="77777777" w:rsidR="008364E1" w:rsidRPr="00512629" w:rsidRDefault="008364E1" w:rsidP="00BB3DC9">
            <w:pPr>
              <w:rPr>
                <w:szCs w:val="20"/>
              </w:rPr>
            </w:pPr>
          </w:p>
        </w:tc>
      </w:tr>
      <w:tr w:rsidR="001838F7" w:rsidRPr="00512629" w14:paraId="4A0D7AB6" w14:textId="77777777" w:rsidTr="004C0D52">
        <w:tc>
          <w:tcPr>
            <w:tcW w:w="1555" w:type="dxa"/>
          </w:tcPr>
          <w:p w14:paraId="685685F1" w14:textId="21F9969F" w:rsidR="001838F7" w:rsidRDefault="00C51DE3" w:rsidP="004C0D52">
            <w:pPr>
              <w:rPr>
                <w:szCs w:val="20"/>
              </w:rPr>
            </w:pPr>
            <w:r w:rsidRPr="00C51DE3">
              <w:rPr>
                <w:szCs w:val="20"/>
              </w:rPr>
              <w:t xml:space="preserve">Huawei, </w:t>
            </w:r>
            <w:proofErr w:type="spellStart"/>
            <w:r w:rsidRPr="00C51DE3">
              <w:rPr>
                <w:szCs w:val="20"/>
              </w:rPr>
              <w:t>HiSilicon</w:t>
            </w:r>
            <w:proofErr w:type="spellEnd"/>
          </w:p>
        </w:tc>
        <w:tc>
          <w:tcPr>
            <w:tcW w:w="7796" w:type="dxa"/>
          </w:tcPr>
          <w:p w14:paraId="2FBE48A7" w14:textId="77777777" w:rsidR="00C51DE3" w:rsidRDefault="00C51DE3" w:rsidP="00C51DE3">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31F5E990" w14:textId="77777777" w:rsidR="00C51DE3" w:rsidRDefault="00C51DE3" w:rsidP="00C51DE3">
            <w:r>
              <w:t>-</w:t>
            </w:r>
            <w:r>
              <w:tab/>
              <w:t xml:space="preserve">Interference mitigation schemes such as ATPC or DFS would be implemented as specified by the region-specific regulations and do not need to be specified by 3GPP. </w:t>
            </w:r>
          </w:p>
          <w:p w14:paraId="420E0A4F" w14:textId="77777777" w:rsidR="00C51DE3" w:rsidRDefault="00C51DE3" w:rsidP="00C51DE3"/>
          <w:p w14:paraId="2FAE601A" w14:textId="77777777" w:rsidR="00C51DE3" w:rsidRDefault="00C51DE3" w:rsidP="00C51DE3">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4FA99265" w14:textId="77777777" w:rsidR="00C51DE3" w:rsidRDefault="00C51DE3" w:rsidP="00C51DE3">
            <w:r>
              <w:rPr>
                <w:rFonts w:hint="eastAsia"/>
              </w:rPr>
              <w:lastRenderedPageBreak/>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7621B70" w14:textId="77777777" w:rsidR="00C51DE3" w:rsidRDefault="00C51DE3" w:rsidP="00C51DE3"/>
          <w:p w14:paraId="49C35CFF" w14:textId="77777777" w:rsidR="00C51DE3" w:rsidRDefault="00C51DE3" w:rsidP="00C51DE3">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66D37D26" w14:textId="77777777" w:rsidR="00C51DE3" w:rsidRDefault="00C51DE3" w:rsidP="00C51DE3">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A5D5833" w14:textId="78763D97" w:rsidR="001838F7" w:rsidRDefault="001838F7" w:rsidP="007039B7"/>
        </w:tc>
      </w:tr>
      <w:tr w:rsidR="000E0EF1" w:rsidRPr="00512629" w14:paraId="0400F3A6" w14:textId="77777777" w:rsidTr="004C0D52">
        <w:tc>
          <w:tcPr>
            <w:tcW w:w="1555" w:type="dxa"/>
          </w:tcPr>
          <w:p w14:paraId="0C3BF187" w14:textId="57DFCDCE" w:rsidR="000E0EF1" w:rsidRPr="00C51DE3" w:rsidRDefault="001D05AF" w:rsidP="004C0D52">
            <w:pPr>
              <w:rPr>
                <w:szCs w:val="20"/>
              </w:rPr>
            </w:pPr>
            <w:r w:rsidRPr="001D05AF">
              <w:rPr>
                <w:szCs w:val="20"/>
              </w:rPr>
              <w:lastRenderedPageBreak/>
              <w:t>Nokia, Nokia Shanghai Bell</w:t>
            </w:r>
          </w:p>
        </w:tc>
        <w:tc>
          <w:tcPr>
            <w:tcW w:w="7796" w:type="dxa"/>
          </w:tcPr>
          <w:p w14:paraId="31C04B79" w14:textId="77777777" w:rsidR="001D05AF" w:rsidRDefault="001D05AF" w:rsidP="001D05AF">
            <w:r>
              <w:t>Observation 8: Channel access mechanism without LBT should fulfil the expected requirements of EN 303 722 but also possibly EN 303 753.</w:t>
            </w:r>
          </w:p>
          <w:p w14:paraId="391C1D5A"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69EC89C" w14:textId="77777777" w:rsidR="001D05AF" w:rsidRDefault="001D05AF" w:rsidP="001D05AF">
            <w:r>
              <w:t xml:space="preserve">Proposal 16: Channel access mechanism (i.e. whether or not LBT is in use) is part of the cell configuration. </w:t>
            </w:r>
          </w:p>
          <w:p w14:paraId="1482C405" w14:textId="77777777" w:rsidR="001D05AF" w:rsidRDefault="001D05AF" w:rsidP="001D05AF">
            <w:r>
              <w:t xml:space="preserve">Proposal 17: Flexible selection of channel access mechanism (LBT or no-LBT) per </w:t>
            </w:r>
            <w:proofErr w:type="spellStart"/>
            <w:r>
              <w:t>gNB</w:t>
            </w:r>
            <w:proofErr w:type="spellEnd"/>
            <w:r>
              <w:t xml:space="preserve"> beam is considered further.</w:t>
            </w:r>
          </w:p>
          <w:p w14:paraId="72AD78D2" w14:textId="77777777" w:rsidR="000E0EF1" w:rsidRDefault="000E0EF1" w:rsidP="00C51DE3"/>
        </w:tc>
      </w:tr>
      <w:tr w:rsidR="00AE3A61" w:rsidRPr="00512629" w14:paraId="0706BA17" w14:textId="77777777" w:rsidTr="004C0D52">
        <w:tc>
          <w:tcPr>
            <w:tcW w:w="1555" w:type="dxa"/>
          </w:tcPr>
          <w:p w14:paraId="2C99E962" w14:textId="4953FAFA" w:rsidR="00AE3A61" w:rsidRPr="001D05AF" w:rsidRDefault="00AE3A61" w:rsidP="004C0D52">
            <w:pPr>
              <w:rPr>
                <w:szCs w:val="20"/>
              </w:rPr>
            </w:pPr>
            <w:r>
              <w:t>Fujitsu</w:t>
            </w:r>
          </w:p>
        </w:tc>
        <w:tc>
          <w:tcPr>
            <w:tcW w:w="7796" w:type="dxa"/>
          </w:tcPr>
          <w:p w14:paraId="281DAF71" w14:textId="77777777" w:rsidR="00AE3A61" w:rsidRDefault="00AE3A61" w:rsidP="00AE3A61">
            <w:r>
              <w:t>Proposal 1: If regulation allows, No-LBT channel access mechanism can be applied and switching between LBT and No-LBT channel access mechanisms can be supported. No other condition is needed.</w:t>
            </w:r>
          </w:p>
          <w:p w14:paraId="279B2C7F" w14:textId="77777777" w:rsidR="00AE3A61" w:rsidRDefault="00AE3A61" w:rsidP="001D05AF"/>
        </w:tc>
      </w:tr>
      <w:tr w:rsidR="00AE3A61" w:rsidRPr="00512629" w14:paraId="741DCDA6" w14:textId="77777777" w:rsidTr="004C0D52">
        <w:tc>
          <w:tcPr>
            <w:tcW w:w="1555" w:type="dxa"/>
          </w:tcPr>
          <w:p w14:paraId="4A4530AE" w14:textId="20B500E7" w:rsidR="00AE3A61" w:rsidRDefault="00AE3A61" w:rsidP="004C0D52">
            <w:r>
              <w:t>AT&amp;T</w:t>
            </w:r>
          </w:p>
        </w:tc>
        <w:tc>
          <w:tcPr>
            <w:tcW w:w="7796" w:type="dxa"/>
          </w:tcPr>
          <w:p w14:paraId="4302329C" w14:textId="77777777" w:rsidR="00AE3A61" w:rsidRDefault="00AE3A61" w:rsidP="00AE3A61">
            <w:pPr>
              <w:rPr>
                <w:snapToGrid/>
                <w:kern w:val="0"/>
                <w:szCs w:val="16"/>
                <w:lang w:val="en-US" w:eastAsia="zh-CN"/>
              </w:rPr>
            </w:pPr>
            <w:r>
              <w:t xml:space="preserve">Proposal 3: </w:t>
            </w:r>
          </w:p>
          <w:p w14:paraId="465C6E2D" w14:textId="77777777" w:rsidR="00AE3A61" w:rsidRDefault="00AE3A61" w:rsidP="00AE3A61">
            <w:r>
              <w:t>•</w:t>
            </w:r>
            <w:r>
              <w:tab/>
              <w:t xml:space="preserve">Receiver assistance in Rel. 17 is limited to measurement enhancements </w:t>
            </w:r>
          </w:p>
          <w:p w14:paraId="62FB9694" w14:textId="77777777" w:rsidR="00AE3A61" w:rsidRDefault="00AE3A61" w:rsidP="00AE3A61">
            <w:r>
              <w:t>•</w:t>
            </w:r>
            <w:r>
              <w:tab/>
              <w:t xml:space="preserve">Message based schemes similar to RTS/CTS signalling can be addressed in a later release targeting Class B scenarios </w:t>
            </w:r>
          </w:p>
          <w:p w14:paraId="68CC8A9F" w14:textId="77777777" w:rsidR="00AE3A61" w:rsidRDefault="00AE3A61" w:rsidP="00AE3A61">
            <w:r>
              <w:t>•</w:t>
            </w:r>
            <w:r>
              <w:tab/>
              <w:t xml:space="preserve">Hand shaking is not supported </w:t>
            </w:r>
          </w:p>
          <w:p w14:paraId="09EEF452" w14:textId="77777777" w:rsidR="00AE3A61" w:rsidRDefault="00AE3A61" w:rsidP="00AE3A61">
            <w:r>
              <w:t>•</w:t>
            </w:r>
            <w:r>
              <w:tab/>
              <w:t>Transmission should be allowed before the receiver assistance is received</w:t>
            </w:r>
          </w:p>
          <w:p w14:paraId="2F1F9940" w14:textId="77777777" w:rsidR="00AE3A61" w:rsidRDefault="00AE3A61" w:rsidP="00AE3A61">
            <w:r>
              <w:t>•</w:t>
            </w:r>
            <w:r>
              <w:tab/>
            </w:r>
            <w:r w:rsidRPr="009720BE">
              <w:rPr>
                <w:b/>
                <w:bCs/>
              </w:rPr>
              <w:t>Receiver assistance can equally be useful, and should be allowed, for the no-LBT mode of transmissions</w:t>
            </w:r>
            <w:r>
              <w:t xml:space="preserve"> </w:t>
            </w:r>
          </w:p>
          <w:p w14:paraId="6A46ED36" w14:textId="77777777" w:rsidR="00AE3A61" w:rsidRDefault="00AE3A61" w:rsidP="00AE3A61">
            <w:r>
              <w:t>•</w:t>
            </w:r>
            <w:r>
              <w:tab/>
              <w:t>Receiver assistance is a fast, low complexity feedback mechanism to convey to the transmitter the interference environment at the receiver</w:t>
            </w:r>
          </w:p>
          <w:p w14:paraId="5B695CE6" w14:textId="50C9CFA7" w:rsidR="00AE3A61" w:rsidRDefault="00AE3A61" w:rsidP="00AE3A61"/>
        </w:tc>
      </w:tr>
      <w:tr w:rsidR="00B57572" w:rsidRPr="00512629" w14:paraId="6DF74748" w14:textId="77777777" w:rsidTr="00B57572">
        <w:trPr>
          <w:trHeight w:val="377"/>
        </w:trPr>
        <w:tc>
          <w:tcPr>
            <w:tcW w:w="1555" w:type="dxa"/>
          </w:tcPr>
          <w:p w14:paraId="44C19B01" w14:textId="0E8DF113" w:rsidR="00B57572" w:rsidRDefault="00B57572" w:rsidP="004C0D52">
            <w:r>
              <w:t>Charter</w:t>
            </w:r>
          </w:p>
        </w:tc>
        <w:tc>
          <w:tcPr>
            <w:tcW w:w="7796" w:type="dxa"/>
          </w:tcPr>
          <w:p w14:paraId="4927CB1E" w14:textId="2C4D5A48" w:rsidR="00B57572" w:rsidRDefault="00B57572" w:rsidP="00B57572">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526453FF" w14:textId="77777777" w:rsidR="00B57572" w:rsidRDefault="00B57572" w:rsidP="00AE3A61"/>
        </w:tc>
      </w:tr>
      <w:tr w:rsidR="001F1D78" w:rsidRPr="00512629" w14:paraId="2E3F038C" w14:textId="77777777" w:rsidTr="00B57572">
        <w:trPr>
          <w:trHeight w:val="377"/>
        </w:trPr>
        <w:tc>
          <w:tcPr>
            <w:tcW w:w="1555" w:type="dxa"/>
          </w:tcPr>
          <w:p w14:paraId="685B344E" w14:textId="01C437BB" w:rsidR="001F1D78" w:rsidRDefault="001F1D78" w:rsidP="004C0D52">
            <w:r>
              <w:t>Qualcomm</w:t>
            </w:r>
          </w:p>
        </w:tc>
        <w:tc>
          <w:tcPr>
            <w:tcW w:w="7796" w:type="dxa"/>
          </w:tcPr>
          <w:p w14:paraId="4277E302" w14:textId="77777777" w:rsidR="001F1D78" w:rsidRDefault="001F1D78" w:rsidP="001F1D78">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DF294B1" w14:textId="77777777" w:rsidR="001F1D78" w:rsidRDefault="001F1D78" w:rsidP="00B57572">
            <w:pPr>
              <w:jc w:val="left"/>
            </w:pPr>
          </w:p>
        </w:tc>
      </w:tr>
    </w:tbl>
    <w:p w14:paraId="3FD820AF" w14:textId="77777777" w:rsidR="00942E1C" w:rsidRPr="0055020E" w:rsidRDefault="00942E1C" w:rsidP="00942E1C">
      <w:pPr>
        <w:rPr>
          <w:lang w:eastAsia="en-US"/>
        </w:rPr>
      </w:pPr>
    </w:p>
    <w:p w14:paraId="2A10662A" w14:textId="0FA5A3DE" w:rsidR="00942E1C" w:rsidRDefault="00942E1C" w:rsidP="001707BC">
      <w:pPr>
        <w:pStyle w:val="3"/>
      </w:pPr>
      <w:r w:rsidRPr="00942E1C">
        <w:t>No-LBT mode</w:t>
      </w:r>
      <w:r w:rsidR="008D1DCE">
        <w:t xml:space="preserve"> and LBT-</w:t>
      </w:r>
      <w:proofErr w:type="spellStart"/>
      <w:r w:rsidR="008D1DCE">
        <w:t>NoLBT</w:t>
      </w:r>
      <w:proofErr w:type="spellEnd"/>
      <w:r w:rsidR="008D1DCE">
        <w:t xml:space="preserve"> switching</w:t>
      </w:r>
    </w:p>
    <w:tbl>
      <w:tblPr>
        <w:tblStyle w:val="ae"/>
        <w:tblW w:w="0" w:type="auto"/>
        <w:tblLayout w:type="fixed"/>
        <w:tblLook w:val="04A0" w:firstRow="1" w:lastRow="0" w:firstColumn="1" w:lastColumn="0" w:noHBand="0" w:noVBand="1"/>
      </w:tblPr>
      <w:tblGrid>
        <w:gridCol w:w="1075"/>
        <w:gridCol w:w="8287"/>
      </w:tblGrid>
      <w:tr w:rsidR="008364E1" w:rsidRPr="00512629" w14:paraId="2102603A" w14:textId="77777777" w:rsidTr="00D25087">
        <w:tc>
          <w:tcPr>
            <w:tcW w:w="1075" w:type="dxa"/>
          </w:tcPr>
          <w:p w14:paraId="51C0D219" w14:textId="77777777" w:rsidR="008364E1" w:rsidRPr="00512629" w:rsidRDefault="008364E1" w:rsidP="00BB3DC9">
            <w:pPr>
              <w:rPr>
                <w:b/>
                <w:szCs w:val="20"/>
              </w:rPr>
            </w:pPr>
            <w:r w:rsidRPr="00512629">
              <w:rPr>
                <w:rFonts w:hint="eastAsia"/>
                <w:b/>
                <w:szCs w:val="20"/>
              </w:rPr>
              <w:t>Company</w:t>
            </w:r>
          </w:p>
        </w:tc>
        <w:tc>
          <w:tcPr>
            <w:tcW w:w="8287" w:type="dxa"/>
          </w:tcPr>
          <w:p w14:paraId="6D48E83D" w14:textId="77777777" w:rsidR="008364E1" w:rsidRPr="00512629" w:rsidRDefault="008364E1" w:rsidP="00BB3DC9">
            <w:pPr>
              <w:rPr>
                <w:b/>
                <w:szCs w:val="20"/>
              </w:rPr>
            </w:pPr>
            <w:r>
              <w:rPr>
                <w:b/>
                <w:szCs w:val="20"/>
              </w:rPr>
              <w:t>Key Proposals/Observations/Positions</w:t>
            </w:r>
          </w:p>
        </w:tc>
      </w:tr>
      <w:tr w:rsidR="008364E1" w:rsidRPr="00512629" w14:paraId="6484AA75" w14:textId="77777777" w:rsidTr="00D25087">
        <w:tc>
          <w:tcPr>
            <w:tcW w:w="1075" w:type="dxa"/>
          </w:tcPr>
          <w:p w14:paraId="7332527B" w14:textId="28C4CDB7" w:rsidR="008364E1" w:rsidRPr="00512629" w:rsidRDefault="0021370A" w:rsidP="00BB3DC9">
            <w:pPr>
              <w:rPr>
                <w:szCs w:val="20"/>
              </w:rPr>
            </w:pPr>
            <w:r>
              <w:t>Lenovo, Motorola Mobility</w:t>
            </w:r>
          </w:p>
        </w:tc>
        <w:tc>
          <w:tcPr>
            <w:tcW w:w="8287" w:type="dxa"/>
          </w:tcPr>
          <w:p w14:paraId="6A6BE9FC" w14:textId="77777777" w:rsidR="0021370A" w:rsidRDefault="0021370A" w:rsidP="0021370A">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FC4635" w14:textId="77777777" w:rsidR="0021370A" w:rsidRDefault="0021370A" w:rsidP="0021370A"/>
          <w:p w14:paraId="111E3B0B" w14:textId="77777777" w:rsidR="0021370A" w:rsidRDefault="0021370A" w:rsidP="0021370A">
            <w:r>
              <w:t>Proposal 19: For NR operation in unlicensed bands between 52.6 GHz and 71 GHz, switching between LBT and no-LBT based channel access mechanism should be supported for regions where LBT is not mandated.</w:t>
            </w:r>
          </w:p>
          <w:p w14:paraId="4FCBDC07" w14:textId="77777777" w:rsidR="0021370A" w:rsidRDefault="0021370A" w:rsidP="0021370A"/>
          <w:p w14:paraId="5AC4D9E0" w14:textId="77777777" w:rsidR="0021370A" w:rsidRDefault="0021370A" w:rsidP="0021370A">
            <w:r>
              <w:lastRenderedPageBreak/>
              <w:t>Proposal 20: For NR operation in unlicensed bands between 52.6 GHz and 71 GHz, different implicit and/or explicit methods for switching between LBT and no-LBT mode should be considered.</w:t>
            </w:r>
          </w:p>
          <w:p w14:paraId="6C932879" w14:textId="77777777" w:rsidR="008364E1" w:rsidRPr="00512629" w:rsidRDefault="008364E1" w:rsidP="00BB3DC9">
            <w:pPr>
              <w:rPr>
                <w:szCs w:val="20"/>
              </w:rPr>
            </w:pPr>
          </w:p>
        </w:tc>
      </w:tr>
      <w:tr w:rsidR="004D2433" w:rsidRPr="00512629" w14:paraId="271B9967" w14:textId="77777777" w:rsidTr="00D25087">
        <w:tc>
          <w:tcPr>
            <w:tcW w:w="1075" w:type="dxa"/>
          </w:tcPr>
          <w:p w14:paraId="4048CA28" w14:textId="7D79C20C" w:rsidR="004D2433" w:rsidRDefault="00354419" w:rsidP="00BB3DC9">
            <w:r>
              <w:lastRenderedPageBreak/>
              <w:t xml:space="preserve">Huawei, </w:t>
            </w:r>
            <w:proofErr w:type="spellStart"/>
            <w:r>
              <w:t>HiSilicon</w:t>
            </w:r>
            <w:proofErr w:type="spellEnd"/>
          </w:p>
        </w:tc>
        <w:tc>
          <w:tcPr>
            <w:tcW w:w="8287" w:type="dxa"/>
          </w:tcPr>
          <w:p w14:paraId="045CA042"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3802BC2" w14:textId="77777777" w:rsidR="004D2433" w:rsidRDefault="004D2433" w:rsidP="005B5803"/>
        </w:tc>
      </w:tr>
      <w:tr w:rsidR="00575ED0" w:rsidRPr="00512629" w14:paraId="20F69CC2" w14:textId="77777777" w:rsidTr="00D25087">
        <w:tc>
          <w:tcPr>
            <w:tcW w:w="1075" w:type="dxa"/>
          </w:tcPr>
          <w:p w14:paraId="32DD3421" w14:textId="10D27240" w:rsidR="00575ED0" w:rsidRPr="00CC167F" w:rsidRDefault="001D05AF" w:rsidP="00BB3DC9">
            <w:pPr>
              <w:rPr>
                <w:szCs w:val="20"/>
              </w:rPr>
            </w:pPr>
            <w:r>
              <w:t>Nokia, Nokia Shanghai Bell</w:t>
            </w:r>
          </w:p>
        </w:tc>
        <w:tc>
          <w:tcPr>
            <w:tcW w:w="8287" w:type="dxa"/>
          </w:tcPr>
          <w:p w14:paraId="15577DC9" w14:textId="77777777" w:rsidR="001D05AF" w:rsidRDefault="001D05AF" w:rsidP="001D05AF">
            <w:r>
              <w:t>Observation 8: Channel access mechanism without LBT should fulfil the expected requirements of EN 303 722 but also possibly EN 303 753.</w:t>
            </w:r>
          </w:p>
          <w:p w14:paraId="58814935"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2E25124" w14:textId="77777777" w:rsidR="001D05AF" w:rsidRDefault="001D05AF" w:rsidP="001D05AF">
            <w:r>
              <w:t xml:space="preserve">Proposal 16: Channel access mechanism (i.e. whether or not LBT is in use) is part of the cell configuration. </w:t>
            </w:r>
          </w:p>
          <w:p w14:paraId="6F4FB894" w14:textId="77777777" w:rsidR="001D05AF" w:rsidRDefault="001D05AF" w:rsidP="001D05AF">
            <w:r>
              <w:t xml:space="preserve">Proposal 17: Flexible selection of channel access mechanism (LBT or no-LBT) per </w:t>
            </w:r>
            <w:proofErr w:type="spellStart"/>
            <w:r>
              <w:t>gNB</w:t>
            </w:r>
            <w:proofErr w:type="spellEnd"/>
            <w:r>
              <w:t xml:space="preserve"> beam is considered further.</w:t>
            </w:r>
          </w:p>
          <w:p w14:paraId="6B25B751" w14:textId="5E359176" w:rsidR="00575ED0" w:rsidRDefault="00575ED0" w:rsidP="004D2433"/>
        </w:tc>
      </w:tr>
      <w:tr w:rsidR="003432BC" w:rsidRPr="00512629" w14:paraId="7C4023AB" w14:textId="77777777" w:rsidTr="00D25087">
        <w:tc>
          <w:tcPr>
            <w:tcW w:w="1075" w:type="dxa"/>
          </w:tcPr>
          <w:p w14:paraId="2255C258" w14:textId="77777777" w:rsidR="003432BC" w:rsidRDefault="003432BC" w:rsidP="00BB3DC9">
            <w:pPr>
              <w:rPr>
                <w:szCs w:val="20"/>
              </w:rPr>
            </w:pPr>
          </w:p>
          <w:p w14:paraId="68243A26" w14:textId="37F4C7C3" w:rsidR="00A528C0" w:rsidRPr="00A528C0" w:rsidRDefault="00A528C0" w:rsidP="00A528C0">
            <w:pPr>
              <w:rPr>
                <w:szCs w:val="20"/>
              </w:rPr>
            </w:pPr>
            <w:r>
              <w:t>LG Electronics</w:t>
            </w:r>
          </w:p>
        </w:tc>
        <w:tc>
          <w:tcPr>
            <w:tcW w:w="8287" w:type="dxa"/>
          </w:tcPr>
          <w:p w14:paraId="392FE5CA" w14:textId="77777777" w:rsidR="000A48CD" w:rsidRDefault="000A48CD" w:rsidP="000A48CD">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0D7A775" w14:textId="77777777" w:rsidR="003432BC" w:rsidRPr="00575ED0" w:rsidRDefault="003432BC" w:rsidP="004D2433"/>
        </w:tc>
      </w:tr>
      <w:tr w:rsidR="00C61DF2" w:rsidRPr="00512629" w14:paraId="1A499F74" w14:textId="77777777" w:rsidTr="00D25087">
        <w:tc>
          <w:tcPr>
            <w:tcW w:w="1075" w:type="dxa"/>
          </w:tcPr>
          <w:p w14:paraId="37FE080D" w14:textId="236A6ED8" w:rsidR="00C61DF2" w:rsidRDefault="0056018C" w:rsidP="00BB3DC9">
            <w:pPr>
              <w:rPr>
                <w:szCs w:val="20"/>
              </w:rPr>
            </w:pPr>
            <w:r>
              <w:t>Samsung</w:t>
            </w:r>
          </w:p>
        </w:tc>
        <w:tc>
          <w:tcPr>
            <w:tcW w:w="8287" w:type="dxa"/>
          </w:tcPr>
          <w:p w14:paraId="34CB5BC3" w14:textId="77777777" w:rsidR="0056018C" w:rsidRDefault="0056018C" w:rsidP="00D25087">
            <w:pPr>
              <w:jc w:val="left"/>
            </w:pPr>
            <w:r>
              <w:t>Proposal 1: Support LBT mode and no-LBT mode per node in a cell.</w:t>
            </w:r>
          </w:p>
          <w:p w14:paraId="788C05A7" w14:textId="77777777" w:rsidR="0056018C" w:rsidRDefault="0056018C" w:rsidP="00D25087">
            <w:pPr>
              <w:jc w:val="left"/>
            </w:pPr>
            <w:r>
              <w:t>•</w:t>
            </w:r>
            <w:r>
              <w:tab/>
              <w:t>UEs in a cell can operate in same or different mode;</w:t>
            </w:r>
          </w:p>
          <w:p w14:paraId="2EC1D241" w14:textId="77777777" w:rsidR="0056018C" w:rsidRDefault="0056018C" w:rsidP="00D25087">
            <w:pPr>
              <w:jc w:val="left"/>
            </w:pPr>
            <w:r>
              <w:t>•</w:t>
            </w:r>
            <w:r>
              <w:tab/>
              <w:t xml:space="preserve">UE can operate in same or different mode from its serving </w:t>
            </w:r>
            <w:proofErr w:type="spellStart"/>
            <w:r>
              <w:t>gNB</w:t>
            </w:r>
            <w:proofErr w:type="spellEnd"/>
            <w:r>
              <w:t>;</w:t>
            </w:r>
          </w:p>
          <w:p w14:paraId="5CABC162" w14:textId="77777777" w:rsidR="0056018C" w:rsidRDefault="0056018C" w:rsidP="00D25087">
            <w:pPr>
              <w:jc w:val="left"/>
            </w:pPr>
            <w:r>
              <w:t>•</w:t>
            </w:r>
            <w:r>
              <w:tab/>
            </w:r>
            <w:proofErr w:type="spellStart"/>
            <w:r>
              <w:t>gNB</w:t>
            </w:r>
            <w:proofErr w:type="spellEnd"/>
            <w:r>
              <w:t xml:space="preserve"> determines its operation mode up to implementation;</w:t>
            </w:r>
          </w:p>
          <w:p w14:paraId="4426A82A" w14:textId="77777777" w:rsidR="0056018C" w:rsidRDefault="0056018C" w:rsidP="00D25087">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2787A820" w14:textId="77777777" w:rsidR="00C61DF2" w:rsidRDefault="00C61DF2" w:rsidP="00D25087">
            <w:pPr>
              <w:jc w:val="left"/>
            </w:pPr>
          </w:p>
        </w:tc>
      </w:tr>
      <w:tr w:rsidR="005A48AF" w:rsidRPr="00E31D5C" w14:paraId="6390A986" w14:textId="77777777" w:rsidTr="00D25087">
        <w:tc>
          <w:tcPr>
            <w:tcW w:w="1075" w:type="dxa"/>
          </w:tcPr>
          <w:p w14:paraId="0F9EF8C4" w14:textId="48797E8E" w:rsidR="005A48AF" w:rsidRPr="00E31D5C" w:rsidRDefault="007E76C4" w:rsidP="004C0D52">
            <w:pPr>
              <w:rPr>
                <w:szCs w:val="20"/>
              </w:rPr>
            </w:pPr>
            <w:r>
              <w:t>CATT</w:t>
            </w:r>
          </w:p>
        </w:tc>
        <w:tc>
          <w:tcPr>
            <w:tcW w:w="8287" w:type="dxa"/>
          </w:tcPr>
          <w:p w14:paraId="6B2A4701" w14:textId="77777777" w:rsidR="0002771E" w:rsidRDefault="0002771E" w:rsidP="00D25087">
            <w:pPr>
              <w:jc w:val="left"/>
            </w:pPr>
            <w:r>
              <w:t>Proposal 1: An explicit LBT mode/No-LBT mode indication is required for UE to obtain current channel access mechanism for up to 71GHz operation.</w:t>
            </w:r>
          </w:p>
          <w:p w14:paraId="60BA3BB0" w14:textId="263800D8" w:rsidR="005A48AF" w:rsidRPr="00E31D5C" w:rsidRDefault="005A48AF" w:rsidP="00D25087">
            <w:pPr>
              <w:jc w:val="left"/>
            </w:pPr>
          </w:p>
        </w:tc>
      </w:tr>
      <w:tr w:rsidR="00EA7B02" w:rsidRPr="00E31D5C" w14:paraId="324115A0" w14:textId="77777777" w:rsidTr="00D25087">
        <w:tc>
          <w:tcPr>
            <w:tcW w:w="1075" w:type="dxa"/>
          </w:tcPr>
          <w:p w14:paraId="47A50FCB" w14:textId="6A67CA0E" w:rsidR="00EA7B02" w:rsidRPr="00E31D5C" w:rsidRDefault="00DE6147" w:rsidP="004C0D52">
            <w:pPr>
              <w:rPr>
                <w:szCs w:val="20"/>
              </w:rPr>
            </w:pPr>
            <w:r>
              <w:t>CAICT</w:t>
            </w:r>
          </w:p>
        </w:tc>
        <w:tc>
          <w:tcPr>
            <w:tcW w:w="8287" w:type="dxa"/>
          </w:tcPr>
          <w:p w14:paraId="33F478AE" w14:textId="77777777" w:rsidR="00DE6147" w:rsidRDefault="00DE6147" w:rsidP="00D25087">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225BAE79" w14:textId="77777777" w:rsidR="00EA7B02" w:rsidRPr="00E31D5C" w:rsidRDefault="00EA7B02" w:rsidP="00D25087">
            <w:pPr>
              <w:jc w:val="left"/>
            </w:pPr>
          </w:p>
        </w:tc>
      </w:tr>
      <w:tr w:rsidR="00337AE5" w:rsidRPr="00E31D5C" w14:paraId="25D48664" w14:textId="77777777" w:rsidTr="00D25087">
        <w:tc>
          <w:tcPr>
            <w:tcW w:w="1075" w:type="dxa"/>
          </w:tcPr>
          <w:p w14:paraId="626A7654" w14:textId="43CAE3D1" w:rsidR="00337AE5" w:rsidRPr="00E31D5C" w:rsidRDefault="00CA6143" w:rsidP="004C0D52">
            <w:pPr>
              <w:rPr>
                <w:szCs w:val="20"/>
              </w:rPr>
            </w:pPr>
            <w:r>
              <w:t>vivo</w:t>
            </w:r>
          </w:p>
        </w:tc>
        <w:tc>
          <w:tcPr>
            <w:tcW w:w="8287" w:type="dxa"/>
          </w:tcPr>
          <w:p w14:paraId="294A6369" w14:textId="7D8A1942" w:rsidR="00337AE5" w:rsidRPr="00CA6143" w:rsidRDefault="00CA6143" w:rsidP="00D25087">
            <w:pPr>
              <w:jc w:val="left"/>
              <w:rPr>
                <w:lang w:val="en-US"/>
              </w:rPr>
            </w:pPr>
            <w:r w:rsidRPr="00CA6143">
              <w:rPr>
                <w:lang w:val="x-none"/>
              </w:rPr>
              <w:t xml:space="preserve">Proposal 7: The channel access mechanism can be selected based on the channel occupancy time, channel access rate, transmission priority, service requirement, or feedback information from the receiver, </w:t>
            </w:r>
            <w:proofErr w:type="spellStart"/>
            <w:r w:rsidRPr="00CA6143">
              <w:rPr>
                <w:lang w:val="x-none"/>
              </w:rPr>
              <w:t>etc.</w:t>
            </w:r>
            <w:r>
              <w:rPr>
                <w:lang w:val="en-US"/>
              </w:rPr>
              <w:t>r</w:t>
            </w:r>
            <w:proofErr w:type="spellEnd"/>
          </w:p>
        </w:tc>
      </w:tr>
      <w:tr w:rsidR="00944DB1" w:rsidRPr="00E31D5C" w14:paraId="3111D939" w14:textId="77777777" w:rsidTr="00D25087">
        <w:tc>
          <w:tcPr>
            <w:tcW w:w="1075" w:type="dxa"/>
          </w:tcPr>
          <w:p w14:paraId="74F2F81B" w14:textId="1371505A" w:rsidR="00944DB1" w:rsidRPr="00E31D5C" w:rsidRDefault="00AE3A61" w:rsidP="004C0D52">
            <w:pPr>
              <w:rPr>
                <w:szCs w:val="20"/>
              </w:rPr>
            </w:pPr>
            <w:r>
              <w:t>Fujitsu</w:t>
            </w:r>
          </w:p>
        </w:tc>
        <w:tc>
          <w:tcPr>
            <w:tcW w:w="8287" w:type="dxa"/>
          </w:tcPr>
          <w:p w14:paraId="1BEE8DAD" w14:textId="77777777" w:rsidR="00AE3A61" w:rsidRDefault="00AE3A61" w:rsidP="00D25087">
            <w:pPr>
              <w:jc w:val="left"/>
            </w:pPr>
            <w:r>
              <w:t>Proposal 1: If regulation allows, No-LBT channel access mechanism can be applied and switching between LBT and No-LBT channel access mechanisms can be supported. No other condition is needed.</w:t>
            </w:r>
          </w:p>
          <w:p w14:paraId="28251135" w14:textId="2B0C337E" w:rsidR="00944DB1" w:rsidRPr="00E31D5C" w:rsidRDefault="00AE3A61" w:rsidP="00D25087">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9B40DF" w:rsidRPr="00E31D5C" w14:paraId="7E0646E7" w14:textId="77777777" w:rsidTr="00D25087">
        <w:tc>
          <w:tcPr>
            <w:tcW w:w="1075" w:type="dxa"/>
          </w:tcPr>
          <w:p w14:paraId="680909CC" w14:textId="397EFBAC" w:rsidR="009B40DF" w:rsidRDefault="009B40DF" w:rsidP="004C0D52">
            <w:r>
              <w:t>Sony</w:t>
            </w:r>
          </w:p>
        </w:tc>
        <w:tc>
          <w:tcPr>
            <w:tcW w:w="8287" w:type="dxa"/>
          </w:tcPr>
          <w:p w14:paraId="51DB0467" w14:textId="77777777" w:rsidR="009B40DF" w:rsidRDefault="009B40DF" w:rsidP="00D25087">
            <w:pPr>
              <w:jc w:val="left"/>
            </w:pPr>
            <w:r>
              <w:t>Observation 1: In EU, no-LBT mode cannot be operated at least under the ‘C1’ for indoor and outdoor deployment.</w:t>
            </w:r>
          </w:p>
          <w:p w14:paraId="5A44C041" w14:textId="77777777" w:rsidR="009B40DF" w:rsidRDefault="009B40DF" w:rsidP="00D25087">
            <w:pPr>
              <w:jc w:val="left"/>
            </w:pPr>
            <w:r>
              <w:t>Observation 2: No-LBT mode works in the uncongested environment.</w:t>
            </w:r>
          </w:p>
          <w:p w14:paraId="1A90597A" w14:textId="77777777" w:rsidR="009B40DF" w:rsidRDefault="009B40DF" w:rsidP="00D25087">
            <w:pPr>
              <w:jc w:val="left"/>
            </w:pPr>
            <w:r>
              <w:t>Observation 3: Congestion could be measured by average RSSI and channel occupancy which have been already introduced in NR-U.</w:t>
            </w:r>
          </w:p>
          <w:p w14:paraId="2EC56B52" w14:textId="77777777" w:rsidR="009B40DF" w:rsidRDefault="009B40DF" w:rsidP="00D25087">
            <w:pPr>
              <w:jc w:val="left"/>
            </w:pPr>
            <w:r>
              <w:t>Proposal 2: No-LBT mode is configured by network based on measurement results of RSSI and channel occupancy.</w:t>
            </w:r>
          </w:p>
          <w:p w14:paraId="3DC9B3DF" w14:textId="77777777" w:rsidR="009B40DF" w:rsidRDefault="009B40DF" w:rsidP="00D25087">
            <w:pPr>
              <w:jc w:val="left"/>
            </w:pPr>
          </w:p>
        </w:tc>
      </w:tr>
      <w:tr w:rsidR="00A52BCD" w:rsidRPr="00E31D5C" w14:paraId="6B2A98BC" w14:textId="77777777" w:rsidTr="00D25087">
        <w:tc>
          <w:tcPr>
            <w:tcW w:w="1075" w:type="dxa"/>
          </w:tcPr>
          <w:p w14:paraId="6229B576" w14:textId="46C6D999" w:rsidR="00A52BCD" w:rsidRDefault="00A52BCD" w:rsidP="004C0D52">
            <w:r>
              <w:lastRenderedPageBreak/>
              <w:t>Xiaomi</w:t>
            </w:r>
          </w:p>
        </w:tc>
        <w:tc>
          <w:tcPr>
            <w:tcW w:w="8287" w:type="dxa"/>
          </w:tcPr>
          <w:p w14:paraId="035E6A32" w14:textId="77777777" w:rsidR="00A52BCD" w:rsidRDefault="00A52BCD" w:rsidP="00D25087">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581CBA28" w14:textId="77777777" w:rsidR="00A52BCD" w:rsidRDefault="00A52BCD" w:rsidP="00D25087">
            <w:pPr>
              <w:jc w:val="left"/>
            </w:pPr>
            <w:r>
              <w:t>Proposal 2: At least the energy/interference detection threshold of when No-LBT is applicable should be defined in specification.</w:t>
            </w:r>
          </w:p>
          <w:p w14:paraId="611E80FF" w14:textId="77777777" w:rsidR="00A52BCD" w:rsidRDefault="00A52BCD" w:rsidP="00D25087">
            <w:pPr>
              <w:jc w:val="left"/>
            </w:pPr>
            <w:r>
              <w:t>Proposal 3: Switching between LBT and No-LBT channel access should be studied. The following three alternatives can be considered,</w:t>
            </w:r>
          </w:p>
          <w:p w14:paraId="6A47A920" w14:textId="77777777" w:rsidR="00A52BCD" w:rsidRDefault="00A52BCD" w:rsidP="00D25087">
            <w:pPr>
              <w:jc w:val="left"/>
            </w:pPr>
            <w:r>
              <w:t xml:space="preserve">Alt 1, </w:t>
            </w:r>
            <w:proofErr w:type="spellStart"/>
            <w:r>
              <w:t>gNB</w:t>
            </w:r>
            <w:proofErr w:type="spellEnd"/>
            <w:r>
              <w:t xml:space="preserve"> self-determines the applied channel access mechanism for both itself and UEs.</w:t>
            </w:r>
          </w:p>
          <w:p w14:paraId="5A301F71" w14:textId="77777777" w:rsidR="00A52BCD" w:rsidRDefault="00A52BCD" w:rsidP="00D25087">
            <w:pPr>
              <w:jc w:val="left"/>
            </w:pPr>
            <w:r>
              <w:t xml:space="preserve">Alt 2, Both </w:t>
            </w:r>
            <w:proofErr w:type="spellStart"/>
            <w:r>
              <w:t>gNB</w:t>
            </w:r>
            <w:proofErr w:type="spellEnd"/>
            <w:r>
              <w:t xml:space="preserve"> and UE self-determines the applied channel access mechanism for itself. </w:t>
            </w:r>
          </w:p>
          <w:p w14:paraId="033324B2" w14:textId="77777777" w:rsidR="00A52BCD" w:rsidRDefault="00A52BCD" w:rsidP="00D25087">
            <w:pPr>
              <w:jc w:val="left"/>
            </w:pPr>
            <w:r>
              <w:t xml:space="preserve">Alt 3, </w:t>
            </w:r>
            <w:proofErr w:type="spellStart"/>
            <w:r>
              <w:t>gNB</w:t>
            </w:r>
            <w:proofErr w:type="spellEnd"/>
            <w:r>
              <w:t xml:space="preserve"> self-determines the applied channel access mechanism for itself, and determines for UEs based on request.</w:t>
            </w:r>
          </w:p>
          <w:p w14:paraId="5C1370B1" w14:textId="77777777" w:rsidR="00A52BCD" w:rsidRDefault="00A52BCD" w:rsidP="00D25087">
            <w:pPr>
              <w:jc w:val="left"/>
            </w:pPr>
            <w:r>
              <w:t>Proposal 4: How to prevent long time continuous channel occupying for Tx using No-LBT should be further studied.</w:t>
            </w:r>
          </w:p>
          <w:p w14:paraId="75236D72" w14:textId="77777777" w:rsidR="00A52BCD" w:rsidRDefault="00A52BCD" w:rsidP="00D25087">
            <w:pPr>
              <w:jc w:val="left"/>
            </w:pPr>
          </w:p>
        </w:tc>
      </w:tr>
      <w:tr w:rsidR="00D25087" w:rsidRPr="00E31D5C" w14:paraId="1DCD3BBF" w14:textId="77777777" w:rsidTr="00D25087">
        <w:tc>
          <w:tcPr>
            <w:tcW w:w="1075" w:type="dxa"/>
          </w:tcPr>
          <w:p w14:paraId="16E6BD6D" w14:textId="794B9B9B" w:rsidR="00D25087" w:rsidRDefault="00D25087" w:rsidP="004C0D52">
            <w:r>
              <w:t>Ericsson</w:t>
            </w:r>
          </w:p>
        </w:tc>
        <w:tc>
          <w:tcPr>
            <w:tcW w:w="8287" w:type="dxa"/>
          </w:tcPr>
          <w:p w14:paraId="1FAED736" w14:textId="77777777" w:rsidR="00D25087" w:rsidRDefault="00D25087" w:rsidP="00D25087">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2CFDC076" w14:textId="77777777" w:rsidR="00D25087" w:rsidRDefault="00D25087" w:rsidP="00D25087">
            <w:pPr>
              <w:jc w:val="left"/>
            </w:pPr>
          </w:p>
        </w:tc>
      </w:tr>
      <w:tr w:rsidR="00FD52BB" w:rsidRPr="00E31D5C" w14:paraId="7D30563A" w14:textId="77777777" w:rsidTr="00D25087">
        <w:tc>
          <w:tcPr>
            <w:tcW w:w="1075" w:type="dxa"/>
          </w:tcPr>
          <w:p w14:paraId="7D6AE6FB" w14:textId="70ACA590" w:rsidR="00FD52BB" w:rsidRDefault="00FD52BB" w:rsidP="004C0D52">
            <w:proofErr w:type="spellStart"/>
            <w:r>
              <w:t>Convida</w:t>
            </w:r>
            <w:proofErr w:type="spellEnd"/>
          </w:p>
        </w:tc>
        <w:tc>
          <w:tcPr>
            <w:tcW w:w="8287" w:type="dxa"/>
          </w:tcPr>
          <w:p w14:paraId="5339EBEE" w14:textId="77777777" w:rsidR="00FD52BB" w:rsidRDefault="00FD52BB" w:rsidP="00FD52BB">
            <w:pPr>
              <w:rPr>
                <w:snapToGrid/>
                <w:kern w:val="0"/>
                <w:szCs w:val="16"/>
                <w:lang w:val="en-US" w:eastAsia="zh-CN"/>
              </w:rPr>
            </w:pPr>
            <w:r>
              <w:t>Proposal 3: Adaptation between LBT modes and LBT sub-modes to optimize system performance should be considered.</w:t>
            </w:r>
          </w:p>
          <w:p w14:paraId="092C2266" w14:textId="77777777" w:rsidR="00FD52BB" w:rsidRDefault="00FD52BB" w:rsidP="00D25087">
            <w:pPr>
              <w:jc w:val="left"/>
            </w:pPr>
          </w:p>
        </w:tc>
      </w:tr>
      <w:tr w:rsidR="001F1D78" w:rsidRPr="00E31D5C" w14:paraId="020951CD" w14:textId="77777777" w:rsidTr="00D25087">
        <w:tc>
          <w:tcPr>
            <w:tcW w:w="1075" w:type="dxa"/>
          </w:tcPr>
          <w:p w14:paraId="732C6FF9" w14:textId="02274F82" w:rsidR="001F1D78" w:rsidRDefault="001F1D78" w:rsidP="004C0D52">
            <w:r>
              <w:t>DOCOMO</w:t>
            </w:r>
          </w:p>
        </w:tc>
        <w:tc>
          <w:tcPr>
            <w:tcW w:w="8287" w:type="dxa"/>
          </w:tcPr>
          <w:p w14:paraId="3A93C8B1" w14:textId="77777777" w:rsidR="001F1D78" w:rsidRDefault="001F1D78" w:rsidP="001F1D78">
            <w:r>
              <w:t>Observation 1:</w:t>
            </w:r>
          </w:p>
          <w:p w14:paraId="5286F004" w14:textId="77777777" w:rsidR="001F1D78" w:rsidRDefault="001F1D78" w:rsidP="001F1D78">
            <w:r>
              <w:t></w:t>
            </w:r>
            <w:r>
              <w:tab/>
              <w:t xml:space="preserve">Channel access without LBT can degrade the system performance when strong interference is frequently observed. </w:t>
            </w:r>
          </w:p>
          <w:p w14:paraId="1DB29F66" w14:textId="77777777" w:rsidR="001F1D78" w:rsidRDefault="001F1D78" w:rsidP="001F1D78"/>
          <w:p w14:paraId="6899CCA4" w14:textId="77777777" w:rsidR="001F1D78" w:rsidRDefault="001F1D78" w:rsidP="001F1D78">
            <w:r>
              <w:t>Proposal 1:</w:t>
            </w:r>
          </w:p>
          <w:p w14:paraId="6F4C9F72" w14:textId="77777777" w:rsidR="001F1D78" w:rsidRDefault="001F1D78" w:rsidP="001F1D78">
            <w:r>
              <w:t></w:t>
            </w:r>
            <w:r>
              <w:tab/>
              <w:t>Mechanism to identify the actual interference condition should be supported.</w:t>
            </w:r>
          </w:p>
          <w:p w14:paraId="698DB985" w14:textId="77777777" w:rsidR="001F1D78" w:rsidRDefault="001F1D78" w:rsidP="001F1D78">
            <w:r>
              <w:t></w:t>
            </w:r>
            <w:r>
              <w:tab/>
              <w:t>RSSI/channel occupancy measurement in Rel-16 can be reused.</w:t>
            </w:r>
          </w:p>
          <w:p w14:paraId="0AD0A9A8" w14:textId="77777777" w:rsidR="001F1D78" w:rsidRDefault="001F1D78" w:rsidP="00FD52BB"/>
        </w:tc>
      </w:tr>
    </w:tbl>
    <w:p w14:paraId="3667C499" w14:textId="45EDDF79" w:rsidR="009F4CA4" w:rsidRDefault="009F4CA4" w:rsidP="008364E1">
      <w:pPr>
        <w:rPr>
          <w:lang w:eastAsia="en-US"/>
        </w:rPr>
      </w:pPr>
    </w:p>
    <w:p w14:paraId="51A30025" w14:textId="77777777" w:rsidR="009F4CA4" w:rsidRDefault="009F4CA4" w:rsidP="008364E1">
      <w:pPr>
        <w:rPr>
          <w:lang w:eastAsia="en-US"/>
        </w:rPr>
      </w:pPr>
    </w:p>
    <w:p w14:paraId="13DD2211" w14:textId="77777777" w:rsidR="00F67AAD" w:rsidRDefault="00F67AAD" w:rsidP="00F67AAD">
      <w:pPr>
        <w:pStyle w:val="3"/>
      </w:pPr>
      <w:r>
        <w:t>Long Term Sensing</w:t>
      </w:r>
    </w:p>
    <w:tbl>
      <w:tblPr>
        <w:tblStyle w:val="ae"/>
        <w:tblW w:w="9351" w:type="dxa"/>
        <w:tblLook w:val="04A0" w:firstRow="1" w:lastRow="0" w:firstColumn="1" w:lastColumn="0" w:noHBand="0" w:noVBand="1"/>
      </w:tblPr>
      <w:tblGrid>
        <w:gridCol w:w="1555"/>
        <w:gridCol w:w="7796"/>
      </w:tblGrid>
      <w:tr w:rsidR="00F67AAD" w:rsidRPr="00512629" w14:paraId="2027FE0E" w14:textId="77777777" w:rsidTr="00801EA6">
        <w:tc>
          <w:tcPr>
            <w:tcW w:w="1555" w:type="dxa"/>
          </w:tcPr>
          <w:p w14:paraId="15F38424" w14:textId="77777777" w:rsidR="00F67AAD" w:rsidRPr="00512629" w:rsidRDefault="00F67AAD" w:rsidP="00801EA6">
            <w:pPr>
              <w:rPr>
                <w:b/>
                <w:szCs w:val="20"/>
              </w:rPr>
            </w:pPr>
            <w:r w:rsidRPr="00512629">
              <w:rPr>
                <w:rFonts w:hint="eastAsia"/>
                <w:b/>
                <w:szCs w:val="20"/>
              </w:rPr>
              <w:t>Company</w:t>
            </w:r>
          </w:p>
        </w:tc>
        <w:tc>
          <w:tcPr>
            <w:tcW w:w="7796" w:type="dxa"/>
          </w:tcPr>
          <w:p w14:paraId="3A210776" w14:textId="77777777" w:rsidR="00F67AAD" w:rsidRPr="00512629" w:rsidRDefault="00F67AAD" w:rsidP="00801EA6">
            <w:pPr>
              <w:rPr>
                <w:b/>
                <w:szCs w:val="20"/>
              </w:rPr>
            </w:pPr>
            <w:r>
              <w:rPr>
                <w:b/>
                <w:szCs w:val="20"/>
              </w:rPr>
              <w:t>Key Proposals/Observations/Positions</w:t>
            </w:r>
          </w:p>
        </w:tc>
      </w:tr>
      <w:tr w:rsidR="00F67AAD" w:rsidRPr="00512629" w14:paraId="4E8716E7" w14:textId="77777777" w:rsidTr="00801EA6">
        <w:tc>
          <w:tcPr>
            <w:tcW w:w="1555" w:type="dxa"/>
          </w:tcPr>
          <w:p w14:paraId="394A1DCD" w14:textId="55C21859" w:rsidR="00F67AAD" w:rsidRPr="00512629" w:rsidRDefault="0038067E" w:rsidP="00801EA6">
            <w:pPr>
              <w:rPr>
                <w:szCs w:val="20"/>
              </w:rPr>
            </w:pPr>
            <w:r>
              <w:t>Lenovo, Motorola Mobility</w:t>
            </w:r>
          </w:p>
        </w:tc>
        <w:tc>
          <w:tcPr>
            <w:tcW w:w="7796" w:type="dxa"/>
          </w:tcPr>
          <w:p w14:paraId="1D65A5AB" w14:textId="77777777" w:rsidR="0038067E" w:rsidRPr="0038067E" w:rsidRDefault="0038067E" w:rsidP="0038067E">
            <w:pPr>
              <w:rPr>
                <w:szCs w:val="20"/>
              </w:rPr>
            </w:pPr>
          </w:p>
          <w:p w14:paraId="5F9144D2" w14:textId="77777777" w:rsidR="0038067E" w:rsidRPr="0038067E" w:rsidRDefault="0038067E" w:rsidP="0038067E">
            <w:pPr>
              <w:rPr>
                <w:szCs w:val="20"/>
              </w:rPr>
            </w:pPr>
            <w:r w:rsidRPr="0038067E">
              <w:rPr>
                <w:szCs w:val="20"/>
              </w:rPr>
              <w:t>Proposal 23: For NR operation in unlicensed bands between 52.6 GHz and 71 GHz, long term sensing should be supported for both LBT based and no-LBT based channel access mechanism to consider potential interference.</w:t>
            </w:r>
          </w:p>
          <w:p w14:paraId="630A12DD" w14:textId="77777777" w:rsidR="0038067E" w:rsidRPr="0038067E" w:rsidRDefault="0038067E" w:rsidP="0038067E">
            <w:pPr>
              <w:rPr>
                <w:szCs w:val="20"/>
              </w:rPr>
            </w:pPr>
            <w:r w:rsidRPr="0038067E">
              <w:rPr>
                <w:szCs w:val="20"/>
              </w:rPr>
              <w:t xml:space="preserve">Observation 7: Currently, there is no mechanism is support long-term sensing including interference measurements from </w:t>
            </w:r>
            <w:proofErr w:type="spellStart"/>
            <w:r w:rsidRPr="0038067E">
              <w:rPr>
                <w:szCs w:val="20"/>
              </w:rPr>
              <w:t>WiFi</w:t>
            </w:r>
            <w:proofErr w:type="spellEnd"/>
            <w:r w:rsidRPr="0038067E">
              <w:rPr>
                <w:szCs w:val="20"/>
              </w:rPr>
              <w:t xml:space="preserve"> or other NR operators at the UE and corresponding reporting. </w:t>
            </w:r>
          </w:p>
          <w:p w14:paraId="14829BAD" w14:textId="77777777" w:rsidR="0038067E" w:rsidRPr="0038067E" w:rsidRDefault="0038067E" w:rsidP="0038067E">
            <w:pPr>
              <w:rPr>
                <w:szCs w:val="20"/>
              </w:rPr>
            </w:pPr>
          </w:p>
          <w:p w14:paraId="47637B89" w14:textId="719B0B32" w:rsidR="00F67AAD" w:rsidRPr="00512629" w:rsidRDefault="0038067E" w:rsidP="0038067E">
            <w:pPr>
              <w:rPr>
                <w:szCs w:val="20"/>
              </w:rPr>
            </w:pPr>
            <w:r w:rsidRPr="0038067E">
              <w:rPr>
                <w:szCs w:val="20"/>
              </w:rPr>
              <w:t xml:space="preserve">Proposal 24: For NR operation in unlicensed bands between 52.6 GHz and 71 GHz, for long term sensing to measure interference statistics from </w:t>
            </w:r>
            <w:proofErr w:type="spellStart"/>
            <w:r w:rsidRPr="0038067E">
              <w:rPr>
                <w:szCs w:val="20"/>
              </w:rPr>
              <w:t>WiFi</w:t>
            </w:r>
            <w:proofErr w:type="spellEnd"/>
            <w:r w:rsidRPr="0038067E">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sidRPr="0038067E">
              <w:rPr>
                <w:szCs w:val="20"/>
              </w:rPr>
              <w:t>WiFi</w:t>
            </w:r>
            <w:proofErr w:type="spellEnd"/>
            <w:r w:rsidRPr="0038067E">
              <w:rPr>
                <w:szCs w:val="20"/>
              </w:rPr>
              <w:t xml:space="preserve"> nodes or other NR operators and report back corresponding measurements.</w:t>
            </w:r>
          </w:p>
        </w:tc>
      </w:tr>
      <w:tr w:rsidR="00F67AAD" w:rsidRPr="00512629" w14:paraId="528FD5A2" w14:textId="77777777" w:rsidTr="00801EA6">
        <w:tc>
          <w:tcPr>
            <w:tcW w:w="1555" w:type="dxa"/>
          </w:tcPr>
          <w:p w14:paraId="2F86777B" w14:textId="6D6105B9" w:rsidR="00F67AAD" w:rsidRPr="00B75C70" w:rsidRDefault="004F390B" w:rsidP="00801EA6">
            <w:pPr>
              <w:rPr>
                <w:szCs w:val="20"/>
              </w:rPr>
            </w:pPr>
            <w:r>
              <w:t>Apple</w:t>
            </w:r>
          </w:p>
        </w:tc>
        <w:tc>
          <w:tcPr>
            <w:tcW w:w="7796" w:type="dxa"/>
          </w:tcPr>
          <w:p w14:paraId="27B8B459" w14:textId="77777777" w:rsidR="004F390B" w:rsidRDefault="004F390B" w:rsidP="004F390B">
            <w:pPr>
              <w:rPr>
                <w:snapToGrid/>
                <w:kern w:val="0"/>
                <w:szCs w:val="16"/>
                <w:lang w:val="en-US" w:eastAsia="zh-CN"/>
              </w:rPr>
            </w:pPr>
            <w:r>
              <w:t xml:space="preserve">Proposal 7: Consider using RSSI and channel occupancy for long term sensing.  </w:t>
            </w:r>
          </w:p>
          <w:p w14:paraId="68605453" w14:textId="77777777" w:rsidR="00F67AAD" w:rsidRDefault="00F67AAD" w:rsidP="00801EA6"/>
        </w:tc>
      </w:tr>
    </w:tbl>
    <w:p w14:paraId="007B2841" w14:textId="748CEA5E" w:rsidR="00942E1C" w:rsidRDefault="00942E1C" w:rsidP="00942E1C">
      <w:pPr>
        <w:rPr>
          <w:lang w:eastAsia="en-US"/>
        </w:rPr>
      </w:pPr>
    </w:p>
    <w:p w14:paraId="19563522" w14:textId="77777777" w:rsidR="00F67AAD" w:rsidRDefault="00F67AAD" w:rsidP="00F67AAD">
      <w:pPr>
        <w:pStyle w:val="3"/>
      </w:pPr>
      <w:r>
        <w:t>DFS</w:t>
      </w:r>
    </w:p>
    <w:tbl>
      <w:tblPr>
        <w:tblStyle w:val="ae"/>
        <w:tblW w:w="9351" w:type="dxa"/>
        <w:tblLook w:val="04A0" w:firstRow="1" w:lastRow="0" w:firstColumn="1" w:lastColumn="0" w:noHBand="0" w:noVBand="1"/>
      </w:tblPr>
      <w:tblGrid>
        <w:gridCol w:w="1555"/>
        <w:gridCol w:w="7796"/>
      </w:tblGrid>
      <w:tr w:rsidR="00F67AAD" w:rsidRPr="00512629" w14:paraId="70CC3D64" w14:textId="77777777" w:rsidTr="00801EA6">
        <w:tc>
          <w:tcPr>
            <w:tcW w:w="1555" w:type="dxa"/>
          </w:tcPr>
          <w:p w14:paraId="1795F5E3" w14:textId="77777777" w:rsidR="00F67AAD" w:rsidRPr="00512629" w:rsidRDefault="00F67AAD" w:rsidP="00801EA6">
            <w:pPr>
              <w:rPr>
                <w:b/>
                <w:szCs w:val="20"/>
              </w:rPr>
            </w:pPr>
            <w:r w:rsidRPr="00512629">
              <w:rPr>
                <w:rFonts w:hint="eastAsia"/>
                <w:b/>
                <w:szCs w:val="20"/>
              </w:rPr>
              <w:t>Company</w:t>
            </w:r>
          </w:p>
        </w:tc>
        <w:tc>
          <w:tcPr>
            <w:tcW w:w="7796" w:type="dxa"/>
          </w:tcPr>
          <w:p w14:paraId="6F06BEA2" w14:textId="77777777" w:rsidR="00F67AAD" w:rsidRPr="00512629" w:rsidRDefault="00F67AAD" w:rsidP="00801EA6">
            <w:pPr>
              <w:rPr>
                <w:b/>
                <w:szCs w:val="20"/>
              </w:rPr>
            </w:pPr>
            <w:r>
              <w:rPr>
                <w:b/>
                <w:szCs w:val="20"/>
              </w:rPr>
              <w:t>Key Proposals/Observations/Positions</w:t>
            </w:r>
          </w:p>
        </w:tc>
      </w:tr>
      <w:tr w:rsidR="00F67AAD" w:rsidRPr="00512629" w14:paraId="6E6F0F73" w14:textId="77777777" w:rsidTr="00801EA6">
        <w:tc>
          <w:tcPr>
            <w:tcW w:w="1555" w:type="dxa"/>
          </w:tcPr>
          <w:p w14:paraId="665C1EEF" w14:textId="036BA10D" w:rsidR="00F67AAD" w:rsidRPr="00512629" w:rsidRDefault="00F67AAD" w:rsidP="00801EA6">
            <w:pPr>
              <w:rPr>
                <w:szCs w:val="20"/>
              </w:rPr>
            </w:pPr>
          </w:p>
        </w:tc>
        <w:tc>
          <w:tcPr>
            <w:tcW w:w="7796" w:type="dxa"/>
          </w:tcPr>
          <w:p w14:paraId="7C29E625" w14:textId="77777777" w:rsidR="00F67AAD" w:rsidRPr="00512629" w:rsidRDefault="00F67AAD" w:rsidP="00801EA6">
            <w:pPr>
              <w:rPr>
                <w:szCs w:val="20"/>
              </w:rPr>
            </w:pPr>
          </w:p>
        </w:tc>
      </w:tr>
      <w:tr w:rsidR="00F67AAD" w:rsidRPr="00512629" w14:paraId="6799F150" w14:textId="77777777" w:rsidTr="00801EA6">
        <w:tc>
          <w:tcPr>
            <w:tcW w:w="1555" w:type="dxa"/>
          </w:tcPr>
          <w:p w14:paraId="35B0B247" w14:textId="530E22BF" w:rsidR="00F67AAD" w:rsidRPr="00CC167F" w:rsidRDefault="00F67AAD" w:rsidP="00801EA6">
            <w:pPr>
              <w:rPr>
                <w:szCs w:val="20"/>
              </w:rPr>
            </w:pPr>
          </w:p>
        </w:tc>
        <w:tc>
          <w:tcPr>
            <w:tcW w:w="7796" w:type="dxa"/>
          </w:tcPr>
          <w:p w14:paraId="571F5202" w14:textId="360DDD1F" w:rsidR="00F67AAD" w:rsidRDefault="00F67AAD" w:rsidP="00801EA6"/>
        </w:tc>
      </w:tr>
      <w:tr w:rsidR="00F67AAD" w:rsidRPr="00512629" w14:paraId="549E5875" w14:textId="77777777" w:rsidTr="00801EA6">
        <w:tc>
          <w:tcPr>
            <w:tcW w:w="1555" w:type="dxa"/>
          </w:tcPr>
          <w:p w14:paraId="17CB7B0F" w14:textId="6057EDF9" w:rsidR="00F67AAD" w:rsidRDefault="00F67AAD" w:rsidP="00801EA6">
            <w:pPr>
              <w:rPr>
                <w:szCs w:val="20"/>
              </w:rPr>
            </w:pPr>
          </w:p>
        </w:tc>
        <w:tc>
          <w:tcPr>
            <w:tcW w:w="7796" w:type="dxa"/>
          </w:tcPr>
          <w:p w14:paraId="743C9EA0" w14:textId="4CE8B538" w:rsidR="00F67AAD" w:rsidRDefault="00F67AAD" w:rsidP="00801EA6"/>
        </w:tc>
      </w:tr>
      <w:tr w:rsidR="00C555AC" w:rsidRPr="00E31D5C" w14:paraId="4B6D8590" w14:textId="77777777" w:rsidTr="007270A9">
        <w:tc>
          <w:tcPr>
            <w:tcW w:w="1555" w:type="dxa"/>
          </w:tcPr>
          <w:p w14:paraId="64EF2DCA" w14:textId="28515B93" w:rsidR="00C555AC" w:rsidRPr="00E31D5C" w:rsidRDefault="00C555AC" w:rsidP="007270A9">
            <w:pPr>
              <w:rPr>
                <w:szCs w:val="20"/>
              </w:rPr>
            </w:pPr>
          </w:p>
        </w:tc>
        <w:tc>
          <w:tcPr>
            <w:tcW w:w="7796" w:type="dxa"/>
          </w:tcPr>
          <w:p w14:paraId="46BC9359" w14:textId="77777777" w:rsidR="00C555AC" w:rsidRPr="00E31D5C" w:rsidRDefault="00C555AC" w:rsidP="007270A9"/>
        </w:tc>
      </w:tr>
    </w:tbl>
    <w:p w14:paraId="59B475EA" w14:textId="77777777" w:rsidR="00F67AAD" w:rsidRDefault="00F67AAD" w:rsidP="00F67AAD">
      <w:pPr>
        <w:rPr>
          <w:lang w:eastAsia="en-US"/>
        </w:rPr>
      </w:pPr>
    </w:p>
    <w:p w14:paraId="7B1C840C" w14:textId="77777777" w:rsidR="00F67AAD" w:rsidRPr="0055020E" w:rsidRDefault="00F67AAD" w:rsidP="00F67AAD">
      <w:pPr>
        <w:rPr>
          <w:lang w:eastAsia="en-US"/>
        </w:rPr>
      </w:pPr>
    </w:p>
    <w:p w14:paraId="1002ABBC" w14:textId="0E4D7C0D" w:rsidR="00F67AAD" w:rsidRDefault="00F67AAD" w:rsidP="00F67AAD">
      <w:pPr>
        <w:pStyle w:val="3"/>
      </w:pPr>
      <w:r>
        <w:t>ATPC</w:t>
      </w:r>
    </w:p>
    <w:tbl>
      <w:tblPr>
        <w:tblStyle w:val="ae"/>
        <w:tblW w:w="9351" w:type="dxa"/>
        <w:tblLook w:val="04A0" w:firstRow="1" w:lastRow="0" w:firstColumn="1" w:lastColumn="0" w:noHBand="0" w:noVBand="1"/>
      </w:tblPr>
      <w:tblGrid>
        <w:gridCol w:w="1583"/>
        <w:gridCol w:w="7768"/>
      </w:tblGrid>
      <w:tr w:rsidR="00F67AAD" w:rsidRPr="00512629" w14:paraId="0EC629B3" w14:textId="77777777" w:rsidTr="0010008D">
        <w:tc>
          <w:tcPr>
            <w:tcW w:w="1583" w:type="dxa"/>
          </w:tcPr>
          <w:p w14:paraId="1CC2CFF0" w14:textId="77777777" w:rsidR="00F67AAD" w:rsidRPr="00512629" w:rsidRDefault="00F67AAD" w:rsidP="00801EA6">
            <w:pPr>
              <w:rPr>
                <w:b/>
                <w:szCs w:val="20"/>
              </w:rPr>
            </w:pPr>
            <w:r w:rsidRPr="00512629">
              <w:rPr>
                <w:rFonts w:hint="eastAsia"/>
                <w:b/>
                <w:szCs w:val="20"/>
              </w:rPr>
              <w:t>Company</w:t>
            </w:r>
          </w:p>
        </w:tc>
        <w:tc>
          <w:tcPr>
            <w:tcW w:w="7768" w:type="dxa"/>
          </w:tcPr>
          <w:p w14:paraId="78AFE3E1" w14:textId="77777777" w:rsidR="00F67AAD" w:rsidRPr="00512629" w:rsidRDefault="00F67AAD" w:rsidP="00801EA6">
            <w:pPr>
              <w:rPr>
                <w:b/>
                <w:szCs w:val="20"/>
              </w:rPr>
            </w:pPr>
            <w:r>
              <w:rPr>
                <w:b/>
                <w:szCs w:val="20"/>
              </w:rPr>
              <w:t>Key Proposals/Observations/Positions</w:t>
            </w:r>
          </w:p>
        </w:tc>
      </w:tr>
      <w:tr w:rsidR="00F67AAD" w:rsidRPr="00512629" w14:paraId="0EF504D4" w14:textId="77777777" w:rsidTr="0010008D">
        <w:tc>
          <w:tcPr>
            <w:tcW w:w="1583" w:type="dxa"/>
          </w:tcPr>
          <w:p w14:paraId="633A6E59" w14:textId="3A01265A" w:rsidR="00F67AAD" w:rsidRPr="00512629" w:rsidRDefault="00F67AAD" w:rsidP="00801EA6">
            <w:pPr>
              <w:rPr>
                <w:szCs w:val="20"/>
              </w:rPr>
            </w:pPr>
          </w:p>
        </w:tc>
        <w:tc>
          <w:tcPr>
            <w:tcW w:w="7768" w:type="dxa"/>
          </w:tcPr>
          <w:p w14:paraId="78C3EA00" w14:textId="77777777" w:rsidR="00F67AAD" w:rsidRPr="00512629" w:rsidRDefault="00F67AAD" w:rsidP="00801EA6">
            <w:pPr>
              <w:rPr>
                <w:szCs w:val="20"/>
              </w:rPr>
            </w:pPr>
          </w:p>
        </w:tc>
      </w:tr>
      <w:tr w:rsidR="00F67AAD" w:rsidRPr="00512629" w14:paraId="4A62039C" w14:textId="77777777" w:rsidTr="0010008D">
        <w:tc>
          <w:tcPr>
            <w:tcW w:w="1583" w:type="dxa"/>
          </w:tcPr>
          <w:p w14:paraId="68C6F22F" w14:textId="59292129" w:rsidR="00F67AAD" w:rsidRPr="00CC167F" w:rsidRDefault="00F67AAD" w:rsidP="00801EA6">
            <w:pPr>
              <w:rPr>
                <w:szCs w:val="20"/>
              </w:rPr>
            </w:pPr>
          </w:p>
        </w:tc>
        <w:tc>
          <w:tcPr>
            <w:tcW w:w="7768" w:type="dxa"/>
          </w:tcPr>
          <w:p w14:paraId="19541979" w14:textId="77777777" w:rsidR="00F67AAD" w:rsidRDefault="00F67AAD" w:rsidP="00801EA6"/>
        </w:tc>
      </w:tr>
      <w:tr w:rsidR="00F67AAD" w:rsidRPr="00512629" w14:paraId="6012084D" w14:textId="77777777" w:rsidTr="0010008D">
        <w:tc>
          <w:tcPr>
            <w:tcW w:w="1583" w:type="dxa"/>
          </w:tcPr>
          <w:p w14:paraId="2D314A8B" w14:textId="19EA1344" w:rsidR="00F67AAD" w:rsidRDefault="00F67AAD" w:rsidP="00801EA6">
            <w:pPr>
              <w:rPr>
                <w:szCs w:val="20"/>
              </w:rPr>
            </w:pPr>
          </w:p>
        </w:tc>
        <w:tc>
          <w:tcPr>
            <w:tcW w:w="7768" w:type="dxa"/>
          </w:tcPr>
          <w:p w14:paraId="0AE3CBE7" w14:textId="77777777" w:rsidR="00F67AAD" w:rsidRDefault="00F67AAD" w:rsidP="00801EA6"/>
        </w:tc>
      </w:tr>
      <w:tr w:rsidR="00F67AAD" w:rsidRPr="00512629" w14:paraId="2E639FAD" w14:textId="77777777" w:rsidTr="0010008D">
        <w:tc>
          <w:tcPr>
            <w:tcW w:w="1583" w:type="dxa"/>
          </w:tcPr>
          <w:p w14:paraId="2ED55255" w14:textId="43F1C45C" w:rsidR="00F67AAD" w:rsidRDefault="00F67AAD" w:rsidP="00801EA6">
            <w:pPr>
              <w:rPr>
                <w:szCs w:val="20"/>
              </w:rPr>
            </w:pPr>
          </w:p>
        </w:tc>
        <w:tc>
          <w:tcPr>
            <w:tcW w:w="7768" w:type="dxa"/>
          </w:tcPr>
          <w:p w14:paraId="48C450FC" w14:textId="6B76C0E5" w:rsidR="00F67AAD" w:rsidRDefault="00F67AAD" w:rsidP="00801EA6"/>
        </w:tc>
      </w:tr>
      <w:tr w:rsidR="00E31D5C" w:rsidRPr="00E31D5C" w14:paraId="120B1B8D" w14:textId="77777777" w:rsidTr="0010008D">
        <w:tc>
          <w:tcPr>
            <w:tcW w:w="1583" w:type="dxa"/>
          </w:tcPr>
          <w:p w14:paraId="2C1C6766" w14:textId="2D06E127" w:rsidR="00CA6448" w:rsidRPr="00E31D5C" w:rsidRDefault="00CA6448" w:rsidP="007270A9">
            <w:pPr>
              <w:rPr>
                <w:szCs w:val="20"/>
              </w:rPr>
            </w:pPr>
          </w:p>
        </w:tc>
        <w:tc>
          <w:tcPr>
            <w:tcW w:w="7768" w:type="dxa"/>
          </w:tcPr>
          <w:p w14:paraId="58B77B89" w14:textId="45D30F25" w:rsidR="00CA6448" w:rsidRPr="00E31D5C" w:rsidRDefault="00CA6448" w:rsidP="007270A9"/>
        </w:tc>
      </w:tr>
      <w:tr w:rsidR="00C555AC" w:rsidRPr="00E31D5C" w14:paraId="35FC471C" w14:textId="77777777" w:rsidTr="0010008D">
        <w:tc>
          <w:tcPr>
            <w:tcW w:w="1583" w:type="dxa"/>
          </w:tcPr>
          <w:p w14:paraId="5255117A" w14:textId="7BF865F0" w:rsidR="00C555AC" w:rsidRPr="00E31D5C" w:rsidRDefault="00C555AC" w:rsidP="007270A9">
            <w:pPr>
              <w:rPr>
                <w:szCs w:val="20"/>
              </w:rPr>
            </w:pPr>
          </w:p>
        </w:tc>
        <w:tc>
          <w:tcPr>
            <w:tcW w:w="7768" w:type="dxa"/>
          </w:tcPr>
          <w:p w14:paraId="248C5096" w14:textId="77777777" w:rsidR="00C555AC" w:rsidRPr="00E31D5C" w:rsidRDefault="00C555AC" w:rsidP="007270A9"/>
        </w:tc>
      </w:tr>
    </w:tbl>
    <w:p w14:paraId="3EF1784E" w14:textId="77777777" w:rsidR="00F67AAD" w:rsidRDefault="00F67AAD" w:rsidP="00F67AAD">
      <w:pPr>
        <w:rPr>
          <w:lang w:eastAsia="en-US"/>
        </w:rPr>
      </w:pPr>
    </w:p>
    <w:p w14:paraId="5D080FE2" w14:textId="77777777" w:rsidR="00F67AAD" w:rsidRPr="0055020E" w:rsidRDefault="00F67AAD" w:rsidP="00942E1C">
      <w:pPr>
        <w:rPr>
          <w:lang w:eastAsia="en-US"/>
        </w:rPr>
      </w:pPr>
    </w:p>
    <w:p w14:paraId="0DA9D482" w14:textId="786D66F2" w:rsidR="0055409A" w:rsidRDefault="0055409A" w:rsidP="0055409A">
      <w:pPr>
        <w:pStyle w:val="3"/>
      </w:pPr>
      <w:r>
        <w:t>Discussion</w:t>
      </w:r>
    </w:p>
    <w:p w14:paraId="4FCB9377" w14:textId="637250AE" w:rsidR="001D2C62" w:rsidRDefault="001D2C62" w:rsidP="008364E1">
      <w:pPr>
        <w:rPr>
          <w:lang w:eastAsia="en-US"/>
        </w:rPr>
      </w:pPr>
      <w:r>
        <w:rPr>
          <w:lang w:eastAsia="en-US"/>
        </w:rPr>
        <w:t>For regions where LBT is not required, it has been discussed if additional conditions can be introduced in 3GPP spec to enable no-LBT mode and what are the conditions</w:t>
      </w:r>
      <w:r w:rsidR="006B56D8">
        <w:rPr>
          <w:lang w:eastAsia="en-US"/>
        </w:rPr>
        <w:t>.</w:t>
      </w:r>
    </w:p>
    <w:p w14:paraId="338E0571" w14:textId="6A739EE8" w:rsidR="006B56D8" w:rsidRDefault="006B56D8" w:rsidP="008364E1">
      <w:pPr>
        <w:rPr>
          <w:lang w:eastAsia="en-US"/>
        </w:rPr>
      </w:pPr>
    </w:p>
    <w:p w14:paraId="70A428D5" w14:textId="50353F2D" w:rsidR="006B56D8" w:rsidRPr="00272B19" w:rsidRDefault="00272B19" w:rsidP="008364E1">
      <w:pPr>
        <w:rPr>
          <w:highlight w:val="yellow"/>
          <w:lang w:eastAsia="en-US"/>
        </w:rPr>
      </w:pPr>
      <w:r w:rsidRPr="00272B19">
        <w:rPr>
          <w:highlight w:val="yellow"/>
          <w:lang w:eastAsia="en-US"/>
        </w:rPr>
        <w:t>Discussion point:</w:t>
      </w:r>
    </w:p>
    <w:p w14:paraId="668C3A51" w14:textId="77777777" w:rsidR="00272B19" w:rsidRPr="00272B19" w:rsidRDefault="006B56D8" w:rsidP="008364E1">
      <w:pPr>
        <w:rPr>
          <w:lang w:eastAsia="en-US"/>
        </w:rPr>
      </w:pPr>
      <w:proofErr w:type="spellStart"/>
      <w:r w:rsidRPr="00272B19">
        <w:rPr>
          <w:lang w:eastAsia="en-US"/>
        </w:rPr>
        <w:t>gNB</w:t>
      </w:r>
      <w:proofErr w:type="spellEnd"/>
      <w:r w:rsidRPr="00272B19">
        <w:rPr>
          <w:lang w:eastAsia="en-US"/>
        </w:rPr>
        <w:t xml:space="preserve"> should indicate </w:t>
      </w:r>
      <w:r w:rsidR="00272B19" w:rsidRPr="00272B19">
        <w:rPr>
          <w:lang w:eastAsia="en-US"/>
        </w:rPr>
        <w:t xml:space="preserve">to the UE </w:t>
      </w:r>
      <w:r w:rsidRPr="00272B19">
        <w:rPr>
          <w:lang w:eastAsia="en-US"/>
        </w:rPr>
        <w:t>the system is operating in LBT mode or no-LBT mode</w:t>
      </w:r>
      <w:r w:rsidR="00272B19" w:rsidRPr="00272B19">
        <w:rPr>
          <w:lang w:eastAsia="en-US"/>
        </w:rPr>
        <w:t>.</w:t>
      </w:r>
    </w:p>
    <w:p w14:paraId="62E209F3" w14:textId="77777777" w:rsidR="00272B19" w:rsidRPr="00272B19" w:rsidRDefault="00272B19" w:rsidP="008364E1">
      <w:pPr>
        <w:rPr>
          <w:lang w:eastAsia="en-US"/>
        </w:rPr>
      </w:pPr>
      <w:r w:rsidRPr="00272B19">
        <w:rPr>
          <w:lang w:eastAsia="en-US"/>
        </w:rPr>
        <w:t>The indication can be</w:t>
      </w:r>
    </w:p>
    <w:p w14:paraId="7CE7C963" w14:textId="2CADDBD6" w:rsidR="006B56D8" w:rsidRPr="00272B19" w:rsidRDefault="00272B19" w:rsidP="00641870">
      <w:pPr>
        <w:pStyle w:val="a"/>
        <w:numPr>
          <w:ilvl w:val="0"/>
          <w:numId w:val="16"/>
        </w:numPr>
        <w:rPr>
          <w:lang w:eastAsia="en-US"/>
        </w:rPr>
      </w:pPr>
      <w:r w:rsidRPr="00272B19">
        <w:rPr>
          <w:lang w:eastAsia="en-US"/>
        </w:rPr>
        <w:t xml:space="preserve">Alt.1. Cell specific </w:t>
      </w:r>
      <w:r w:rsidR="001534BB" w:rsidRPr="00272B19">
        <w:rPr>
          <w:lang w:eastAsia="en-US"/>
        </w:rPr>
        <w:t>as part of system information</w:t>
      </w:r>
    </w:p>
    <w:p w14:paraId="64C1E2EC" w14:textId="6E08CEFB" w:rsidR="00272B19" w:rsidRDefault="00272B19" w:rsidP="00641870">
      <w:pPr>
        <w:pStyle w:val="a"/>
        <w:numPr>
          <w:ilvl w:val="0"/>
          <w:numId w:val="16"/>
        </w:numPr>
        <w:rPr>
          <w:lang w:eastAsia="en-US"/>
        </w:rPr>
      </w:pPr>
      <w:r w:rsidRPr="00272B19">
        <w:rPr>
          <w:lang w:eastAsia="en-US"/>
        </w:rPr>
        <w:t>Alt 2. UE specific as part of UE RRC configuration</w:t>
      </w:r>
    </w:p>
    <w:p w14:paraId="62F96692" w14:textId="77777777" w:rsidR="00F50198" w:rsidRPr="00272B19" w:rsidRDefault="00F50198" w:rsidP="00F50198">
      <w:pPr>
        <w:pStyle w:val="a"/>
        <w:numPr>
          <w:ilvl w:val="0"/>
          <w:numId w:val="0"/>
        </w:numPr>
        <w:ind w:left="720"/>
        <w:rPr>
          <w:lang w:eastAsia="en-US"/>
        </w:rPr>
      </w:pPr>
    </w:p>
    <w:tbl>
      <w:tblPr>
        <w:tblStyle w:val="ae"/>
        <w:tblW w:w="0" w:type="auto"/>
        <w:tblLayout w:type="fixed"/>
        <w:tblLook w:val="04A0" w:firstRow="1" w:lastRow="0" w:firstColumn="1" w:lastColumn="0" w:noHBand="0" w:noVBand="1"/>
      </w:tblPr>
      <w:tblGrid>
        <w:gridCol w:w="1435"/>
        <w:gridCol w:w="7927"/>
      </w:tblGrid>
      <w:tr w:rsidR="006B56D8" w:rsidRPr="00512629" w14:paraId="6F3F8DE6" w14:textId="77777777" w:rsidTr="00D56C4A">
        <w:tc>
          <w:tcPr>
            <w:tcW w:w="1435" w:type="dxa"/>
          </w:tcPr>
          <w:p w14:paraId="6DBC336C" w14:textId="77777777" w:rsidR="006B56D8" w:rsidRPr="00512629" w:rsidRDefault="006B56D8" w:rsidP="00AE3A61">
            <w:pPr>
              <w:rPr>
                <w:b/>
                <w:szCs w:val="20"/>
              </w:rPr>
            </w:pPr>
            <w:r w:rsidRPr="00512629">
              <w:rPr>
                <w:rFonts w:hint="eastAsia"/>
                <w:b/>
                <w:szCs w:val="20"/>
              </w:rPr>
              <w:t>Company</w:t>
            </w:r>
          </w:p>
        </w:tc>
        <w:tc>
          <w:tcPr>
            <w:tcW w:w="7927" w:type="dxa"/>
          </w:tcPr>
          <w:p w14:paraId="680DA9FF" w14:textId="77777777" w:rsidR="006B56D8" w:rsidRPr="00512629" w:rsidRDefault="006B56D8" w:rsidP="00AE3A61">
            <w:pPr>
              <w:rPr>
                <w:b/>
                <w:szCs w:val="20"/>
              </w:rPr>
            </w:pPr>
            <w:r>
              <w:rPr>
                <w:b/>
                <w:szCs w:val="20"/>
              </w:rPr>
              <w:t>View</w:t>
            </w:r>
          </w:p>
        </w:tc>
      </w:tr>
      <w:tr w:rsidR="006B56D8" w:rsidRPr="00512629" w14:paraId="54EDF929" w14:textId="77777777" w:rsidTr="00D56C4A">
        <w:tc>
          <w:tcPr>
            <w:tcW w:w="1435" w:type="dxa"/>
          </w:tcPr>
          <w:p w14:paraId="7433B0D4" w14:textId="335E0477" w:rsidR="006B56D8" w:rsidRPr="00512629" w:rsidRDefault="00E4266E" w:rsidP="00AE3A61">
            <w:pPr>
              <w:rPr>
                <w:szCs w:val="20"/>
              </w:rPr>
            </w:pPr>
            <w:r>
              <w:rPr>
                <w:szCs w:val="20"/>
              </w:rPr>
              <w:t xml:space="preserve">Apple </w:t>
            </w:r>
          </w:p>
        </w:tc>
        <w:tc>
          <w:tcPr>
            <w:tcW w:w="7927" w:type="dxa"/>
          </w:tcPr>
          <w:p w14:paraId="7E13B404" w14:textId="791BA0CF" w:rsidR="006B56D8" w:rsidRPr="00512629" w:rsidRDefault="00E4266E" w:rsidP="00AE3A61">
            <w:pPr>
              <w:rPr>
                <w:szCs w:val="20"/>
              </w:rPr>
            </w:pPr>
            <w:r>
              <w:rPr>
                <w:szCs w:val="20"/>
              </w:rPr>
              <w:t xml:space="preserve">Alt 2. One metric can be used to decide LBT or no-LBT can be RSSI and channel occupancy feedback from UE. </w:t>
            </w:r>
          </w:p>
        </w:tc>
      </w:tr>
      <w:tr w:rsidR="004951B2" w:rsidRPr="00512629" w14:paraId="7F84F7AC" w14:textId="77777777" w:rsidTr="00D56C4A">
        <w:tc>
          <w:tcPr>
            <w:tcW w:w="1435" w:type="dxa"/>
          </w:tcPr>
          <w:p w14:paraId="36375A9F" w14:textId="77777777" w:rsidR="004951B2" w:rsidRPr="00CA0D76"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049C696C" w14:textId="10F10692" w:rsidR="004951B2" w:rsidRPr="00CA0D76" w:rsidRDefault="004951B2" w:rsidP="004951B2">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sidRPr="002625EB">
              <w:rPr>
                <w:rFonts w:hint="eastAsia"/>
                <w:lang w:eastAsia="zh-CN"/>
              </w:rPr>
              <w:t>7.3.1.1.2</w:t>
            </w:r>
            <w:r w:rsidRPr="002625EB">
              <w:t>-</w:t>
            </w:r>
            <w:r>
              <w:rPr>
                <w:rFonts w:hint="eastAsia"/>
                <w:lang w:eastAsia="zh-CN"/>
              </w:rPr>
              <w:t>3</w:t>
            </w:r>
            <w:r>
              <w:rPr>
                <w:lang w:eastAsia="zh-CN"/>
              </w:rPr>
              <w:t>5</w:t>
            </w:r>
            <w:r>
              <w:rPr>
                <w:rFonts w:eastAsiaTheme="minorEastAsia"/>
                <w:szCs w:val="20"/>
                <w:lang w:eastAsia="zh-CN"/>
              </w:rPr>
              <w:t xml:space="preserve"> in TS 38.212. </w:t>
            </w:r>
          </w:p>
        </w:tc>
      </w:tr>
      <w:tr w:rsidR="00E11B08" w:rsidRPr="00512629" w14:paraId="7C4816C1" w14:textId="77777777" w:rsidTr="00D56C4A">
        <w:tc>
          <w:tcPr>
            <w:tcW w:w="1435" w:type="dxa"/>
          </w:tcPr>
          <w:p w14:paraId="0E9E9940" w14:textId="606E37F5" w:rsidR="00E11B08" w:rsidRDefault="00E11B08" w:rsidP="00E11B08">
            <w:pPr>
              <w:rPr>
                <w:rFonts w:eastAsiaTheme="minorEastAsia"/>
                <w:szCs w:val="20"/>
                <w:lang w:eastAsia="zh-CN"/>
              </w:rPr>
            </w:pPr>
            <w:proofErr w:type="spellStart"/>
            <w:r>
              <w:rPr>
                <w:lang w:eastAsia="en-US"/>
              </w:rPr>
              <w:t>Futurewei</w:t>
            </w:r>
            <w:proofErr w:type="spellEnd"/>
          </w:p>
        </w:tc>
        <w:tc>
          <w:tcPr>
            <w:tcW w:w="7927" w:type="dxa"/>
          </w:tcPr>
          <w:p w14:paraId="7569F0CE" w14:textId="7F659954" w:rsidR="00E11B08" w:rsidRDefault="00E11B08" w:rsidP="00E11B08">
            <w:pPr>
              <w:rPr>
                <w:rFonts w:eastAsiaTheme="minorEastAsia"/>
                <w:szCs w:val="20"/>
                <w:lang w:eastAsia="zh-CN"/>
              </w:rPr>
            </w:pPr>
            <w:r>
              <w:rPr>
                <w:szCs w:val="20"/>
              </w:rPr>
              <w:t xml:space="preserve">Alt 1, but we are open to discuss Alt 2 to understand when the UE specific No LBT could provide benefits. </w:t>
            </w:r>
          </w:p>
        </w:tc>
      </w:tr>
      <w:tr w:rsidR="00E11B08" w:rsidRPr="00512629" w14:paraId="39E28D75" w14:textId="77777777" w:rsidTr="00D56C4A">
        <w:tc>
          <w:tcPr>
            <w:tcW w:w="1435" w:type="dxa"/>
          </w:tcPr>
          <w:p w14:paraId="1CD74F69" w14:textId="77B817DC" w:rsidR="00E11B08" w:rsidRDefault="00E11B08" w:rsidP="00E11B08">
            <w:pPr>
              <w:rPr>
                <w:rFonts w:eastAsiaTheme="minorEastAsia"/>
                <w:szCs w:val="20"/>
                <w:lang w:eastAsia="zh-CN"/>
              </w:rPr>
            </w:pPr>
            <w:r>
              <w:rPr>
                <w:szCs w:val="20"/>
              </w:rPr>
              <w:t>Qualcomm</w:t>
            </w:r>
          </w:p>
        </w:tc>
        <w:tc>
          <w:tcPr>
            <w:tcW w:w="7927" w:type="dxa"/>
          </w:tcPr>
          <w:p w14:paraId="0B0E2D0A" w14:textId="6C7845EF" w:rsidR="00E11B08" w:rsidRDefault="00E11B08" w:rsidP="00E11B08">
            <w:pPr>
              <w:rPr>
                <w:rFonts w:eastAsiaTheme="minorEastAsia"/>
                <w:szCs w:val="20"/>
                <w:lang w:eastAsia="zh-CN"/>
              </w:rPr>
            </w:pPr>
            <w:r>
              <w:rPr>
                <w:szCs w:val="20"/>
              </w:rPr>
              <w:t xml:space="preserve">We prefer Alt 2 which provides additional flexibility. </w:t>
            </w:r>
          </w:p>
        </w:tc>
      </w:tr>
      <w:tr w:rsidR="00E11B08" w:rsidRPr="00512629" w14:paraId="4134EF51" w14:textId="77777777" w:rsidTr="00D56C4A">
        <w:tc>
          <w:tcPr>
            <w:tcW w:w="1435" w:type="dxa"/>
          </w:tcPr>
          <w:p w14:paraId="7B817BCB" w14:textId="5D1FDB22" w:rsidR="00E11B08" w:rsidRDefault="00E11B08" w:rsidP="00E11B08">
            <w:pPr>
              <w:rPr>
                <w:rFonts w:eastAsiaTheme="minorEastAsia"/>
                <w:szCs w:val="20"/>
                <w:lang w:eastAsia="zh-CN"/>
              </w:rPr>
            </w:pPr>
            <w:r>
              <w:rPr>
                <w:szCs w:val="20"/>
              </w:rPr>
              <w:t>Ericsson</w:t>
            </w:r>
          </w:p>
        </w:tc>
        <w:tc>
          <w:tcPr>
            <w:tcW w:w="7927" w:type="dxa"/>
          </w:tcPr>
          <w:p w14:paraId="2A268430" w14:textId="77777777" w:rsidR="00E11B08" w:rsidRPr="00B83B46" w:rsidRDefault="00E11B08" w:rsidP="00E11B08">
            <w:pPr>
              <w:spacing w:after="120"/>
              <w:rPr>
                <w:szCs w:val="20"/>
              </w:rPr>
            </w:pPr>
            <w:r w:rsidRPr="00B83B46">
              <w:rPr>
                <w:szCs w:val="20"/>
              </w:rPr>
              <w:t xml:space="preserve">We think that Alt 1 and Alt 2 are not mutually exclusive, and both should be supported. </w:t>
            </w:r>
          </w:p>
          <w:p w14:paraId="22AA014D" w14:textId="77777777" w:rsidR="00E11B08" w:rsidRPr="00B83B46" w:rsidRDefault="00E11B08" w:rsidP="00E11B08">
            <w:pPr>
              <w:spacing w:after="120"/>
              <w:jc w:val="left"/>
              <w:rPr>
                <w:i/>
                <w:iCs/>
                <w:lang w:eastAsia="en-US"/>
              </w:rPr>
            </w:pPr>
            <w:r w:rsidRPr="00B83B46">
              <w:rPr>
                <w:szCs w:val="20"/>
              </w:rPr>
              <w:t xml:space="preserve">Moreover, we want to revise the discussion point to: </w:t>
            </w:r>
            <w:r w:rsidRPr="00B83B46">
              <w:rPr>
                <w:szCs w:val="20"/>
              </w:rPr>
              <w:br/>
            </w:r>
            <w:proofErr w:type="spellStart"/>
            <w:r w:rsidRPr="00B83B46">
              <w:rPr>
                <w:i/>
                <w:iCs/>
                <w:lang w:eastAsia="en-US"/>
              </w:rPr>
              <w:t>gNB</w:t>
            </w:r>
            <w:proofErr w:type="spellEnd"/>
            <w:r w:rsidRPr="00B83B46">
              <w:rPr>
                <w:i/>
                <w:iCs/>
                <w:lang w:eastAsia="en-US"/>
              </w:rPr>
              <w:t xml:space="preserve"> should indicate to the UE if it should operate in LBT mode or no-LBT mode.</w:t>
            </w:r>
          </w:p>
          <w:p w14:paraId="6F00B4F8" w14:textId="77777777" w:rsidR="00E11B08" w:rsidRPr="00B83B46" w:rsidRDefault="00E11B08" w:rsidP="00E11B08">
            <w:pPr>
              <w:spacing w:after="120"/>
              <w:rPr>
                <w:i/>
                <w:iCs/>
                <w:lang w:eastAsia="en-US"/>
              </w:rPr>
            </w:pPr>
            <w:r w:rsidRPr="00B83B46">
              <w:rPr>
                <w:i/>
                <w:iCs/>
                <w:lang w:eastAsia="en-US"/>
              </w:rPr>
              <w:t>The indication can be</w:t>
            </w:r>
          </w:p>
          <w:p w14:paraId="092B91AC" w14:textId="77777777" w:rsidR="00E11B08" w:rsidRPr="00B83B46" w:rsidRDefault="00E11B08" w:rsidP="00E11B08">
            <w:pPr>
              <w:pStyle w:val="a"/>
              <w:numPr>
                <w:ilvl w:val="0"/>
                <w:numId w:val="16"/>
              </w:numPr>
              <w:autoSpaceDE w:val="0"/>
              <w:autoSpaceDN w:val="0"/>
              <w:jc w:val="both"/>
              <w:textAlignment w:val="auto"/>
              <w:rPr>
                <w:i/>
                <w:iCs/>
                <w:lang w:eastAsia="en-US"/>
              </w:rPr>
            </w:pPr>
            <w:r w:rsidRPr="00B83B46">
              <w:rPr>
                <w:i/>
                <w:iCs/>
                <w:lang w:eastAsia="en-US"/>
              </w:rPr>
              <w:lastRenderedPageBreak/>
              <w:t>Alt.1. Cell specific as part of system information or part of UE RRC configuration</w:t>
            </w:r>
          </w:p>
          <w:p w14:paraId="67802576" w14:textId="77777777" w:rsidR="00E11B08" w:rsidRPr="00B83B46" w:rsidRDefault="00E11B08" w:rsidP="00E11B08">
            <w:pPr>
              <w:pStyle w:val="a"/>
              <w:numPr>
                <w:ilvl w:val="0"/>
                <w:numId w:val="16"/>
              </w:numPr>
              <w:autoSpaceDE w:val="0"/>
              <w:autoSpaceDN w:val="0"/>
              <w:jc w:val="both"/>
              <w:textAlignment w:val="auto"/>
              <w:rPr>
                <w:i/>
                <w:iCs/>
                <w:lang w:eastAsia="en-US"/>
              </w:rPr>
            </w:pPr>
            <w:r w:rsidRPr="00B83B46">
              <w:rPr>
                <w:i/>
                <w:iCs/>
                <w:lang w:eastAsia="en-US"/>
              </w:rPr>
              <w:t>Alt 2. UE specific as part of UE RRC configuration</w:t>
            </w:r>
          </w:p>
          <w:p w14:paraId="31771A33" w14:textId="77777777" w:rsidR="00E11B08" w:rsidRDefault="00E11B08" w:rsidP="00E11B08">
            <w:pPr>
              <w:rPr>
                <w:rFonts w:eastAsiaTheme="minorEastAsia"/>
                <w:szCs w:val="20"/>
                <w:lang w:eastAsia="zh-CN"/>
              </w:rPr>
            </w:pPr>
          </w:p>
        </w:tc>
      </w:tr>
      <w:tr w:rsidR="00E11B08" w:rsidRPr="00512629" w14:paraId="642FDB56" w14:textId="77777777" w:rsidTr="00D56C4A">
        <w:tc>
          <w:tcPr>
            <w:tcW w:w="1435" w:type="dxa"/>
          </w:tcPr>
          <w:p w14:paraId="4F4CFA99" w14:textId="3A29FFA0" w:rsidR="00E11B08" w:rsidRDefault="00E11B08" w:rsidP="00E11B08">
            <w:pPr>
              <w:rPr>
                <w:rFonts w:eastAsiaTheme="minorEastAsia"/>
                <w:szCs w:val="20"/>
                <w:lang w:eastAsia="zh-CN"/>
              </w:rPr>
            </w:pPr>
            <w:r>
              <w:rPr>
                <w:szCs w:val="20"/>
              </w:rPr>
              <w:lastRenderedPageBreak/>
              <w:t>Samsung</w:t>
            </w:r>
          </w:p>
        </w:tc>
        <w:tc>
          <w:tcPr>
            <w:tcW w:w="7927" w:type="dxa"/>
          </w:tcPr>
          <w:p w14:paraId="57369646" w14:textId="78407C35" w:rsidR="00E11B08" w:rsidRDefault="00E11B08" w:rsidP="00CE7BD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6B56D8" w:rsidRPr="00512629" w14:paraId="06DA0D9C" w14:textId="77777777" w:rsidTr="00D56C4A">
        <w:tc>
          <w:tcPr>
            <w:tcW w:w="1435" w:type="dxa"/>
          </w:tcPr>
          <w:p w14:paraId="487C6F8A" w14:textId="6303CAA7" w:rsidR="006B56D8" w:rsidRDefault="00F50198" w:rsidP="00AE3A61">
            <w:pPr>
              <w:rPr>
                <w:lang w:eastAsia="en-US"/>
              </w:rPr>
            </w:pPr>
            <w:r>
              <w:rPr>
                <w:lang w:eastAsia="en-US"/>
              </w:rPr>
              <w:t>Intel</w:t>
            </w:r>
          </w:p>
        </w:tc>
        <w:tc>
          <w:tcPr>
            <w:tcW w:w="7927" w:type="dxa"/>
          </w:tcPr>
          <w:p w14:paraId="68CFCC35" w14:textId="4FD12DAF" w:rsidR="00F50198" w:rsidRPr="00512629" w:rsidRDefault="0011269A" w:rsidP="00F50198">
            <w:pPr>
              <w:rPr>
                <w:szCs w:val="20"/>
              </w:rPr>
            </w:pPr>
            <w:r>
              <w:rPr>
                <w:szCs w:val="20"/>
              </w:rPr>
              <w:t xml:space="preserve">We share same view as E///, and </w:t>
            </w:r>
            <w:r w:rsidR="002C21EC">
              <w:rPr>
                <w:szCs w:val="20"/>
              </w:rPr>
              <w:t xml:space="preserve">both Alt-1 and Alt-2 could be supported. </w:t>
            </w:r>
          </w:p>
        </w:tc>
      </w:tr>
      <w:tr w:rsidR="001B5A2A" w:rsidRPr="00512629" w14:paraId="62257B41" w14:textId="77777777" w:rsidTr="00D56C4A">
        <w:tc>
          <w:tcPr>
            <w:tcW w:w="1435" w:type="dxa"/>
          </w:tcPr>
          <w:p w14:paraId="1A7741E9" w14:textId="3A2F22E7" w:rsidR="001B5A2A" w:rsidRDefault="001B5A2A" w:rsidP="001B5A2A">
            <w:pPr>
              <w:rPr>
                <w:lang w:eastAsia="en-US"/>
              </w:rPr>
            </w:pPr>
            <w:r>
              <w:rPr>
                <w:rFonts w:hint="eastAsia"/>
                <w:szCs w:val="20"/>
              </w:rPr>
              <w:t>LG</w:t>
            </w:r>
            <w:r>
              <w:rPr>
                <w:szCs w:val="20"/>
              </w:rPr>
              <w:t xml:space="preserve"> Electronics</w:t>
            </w:r>
          </w:p>
        </w:tc>
        <w:tc>
          <w:tcPr>
            <w:tcW w:w="7927" w:type="dxa"/>
          </w:tcPr>
          <w:p w14:paraId="6C2853D8" w14:textId="2FBE7F87" w:rsidR="001B5A2A" w:rsidRDefault="001B5A2A" w:rsidP="001B5A2A">
            <w:pPr>
              <w:rPr>
                <w:szCs w:val="20"/>
              </w:rPr>
            </w:pPr>
            <w:r>
              <w:rPr>
                <w:szCs w:val="20"/>
              </w:rPr>
              <w:t xml:space="preserve">We think that the operating mode should be configured by RRC configuration and </w:t>
            </w:r>
            <w:r w:rsidRPr="00384E9B">
              <w:rPr>
                <w:szCs w:val="20"/>
              </w:rPr>
              <w:t>Cell-specific or UE-dedicated needs to be discussed separately.</w:t>
            </w:r>
          </w:p>
        </w:tc>
      </w:tr>
      <w:tr w:rsidR="00A73235" w:rsidRPr="00512629" w14:paraId="6CF7091F" w14:textId="77777777" w:rsidTr="00D56C4A">
        <w:tc>
          <w:tcPr>
            <w:tcW w:w="1435" w:type="dxa"/>
          </w:tcPr>
          <w:p w14:paraId="50D71CDB" w14:textId="2AF6AA3E" w:rsidR="00A73235" w:rsidRDefault="00A73235" w:rsidP="00A73235">
            <w:pPr>
              <w:rPr>
                <w:rFonts w:hint="eastAsia"/>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677ACC28" w14:textId="53EDD7AD" w:rsidR="00A73235" w:rsidRDefault="00A73235" w:rsidP="00A73235">
            <w:pPr>
              <w:rPr>
                <w:szCs w:val="20"/>
              </w:rPr>
            </w:pPr>
            <w:r>
              <w:rPr>
                <w:rFonts w:eastAsiaTheme="minorEastAsia" w:hint="eastAsia"/>
                <w:szCs w:val="20"/>
                <w:lang w:eastAsia="zh-CN"/>
              </w:rPr>
              <w:t>W</w:t>
            </w:r>
            <w:r>
              <w:rPr>
                <w:rFonts w:eastAsiaTheme="minorEastAsia"/>
                <w:szCs w:val="20"/>
                <w:lang w:eastAsia="zh-CN"/>
              </w:rPr>
              <w:t>e prefer Alt.1 but is open to Alt-2.</w:t>
            </w:r>
          </w:p>
        </w:tc>
      </w:tr>
    </w:tbl>
    <w:p w14:paraId="39970250" w14:textId="2E649CCE" w:rsidR="006B56D8" w:rsidRDefault="006B56D8" w:rsidP="008364E1">
      <w:pPr>
        <w:rPr>
          <w:lang w:eastAsia="en-US"/>
        </w:rPr>
      </w:pPr>
    </w:p>
    <w:p w14:paraId="3D598589" w14:textId="77777777" w:rsidR="009F4CA4" w:rsidRDefault="009F4CA4" w:rsidP="008364E1">
      <w:pPr>
        <w:rPr>
          <w:lang w:eastAsia="en-US"/>
        </w:rPr>
      </w:pPr>
    </w:p>
    <w:p w14:paraId="2593A612" w14:textId="18186035" w:rsidR="004C0D52" w:rsidRDefault="00F22AC5" w:rsidP="008364E1">
      <w:pPr>
        <w:rPr>
          <w:lang w:eastAsia="en-US"/>
        </w:rPr>
      </w:pPr>
      <w:r w:rsidRPr="000A2884">
        <w:rPr>
          <w:highlight w:val="yellow"/>
          <w:lang w:eastAsia="en-US"/>
        </w:rPr>
        <w:t>Discussion point:</w:t>
      </w:r>
    </w:p>
    <w:p w14:paraId="7A2FA0D3" w14:textId="7E6DC964" w:rsidR="00F22AC5" w:rsidRPr="00272B19" w:rsidRDefault="000A2884" w:rsidP="008364E1">
      <w:pPr>
        <w:rPr>
          <w:lang w:eastAsia="en-US"/>
        </w:rPr>
      </w:pPr>
      <w:r w:rsidRPr="00272B19">
        <w:rPr>
          <w:lang w:eastAsia="en-US"/>
        </w:rPr>
        <w:t xml:space="preserve">For regions where LBT is not mandated, shall we introduce </w:t>
      </w:r>
      <w:r w:rsidR="00C42A6A" w:rsidRPr="00272B19">
        <w:rPr>
          <w:lang w:eastAsia="en-US"/>
        </w:rPr>
        <w:t>additional conditions for no-LBT to be used</w:t>
      </w:r>
      <w:r w:rsidR="006B56D8" w:rsidRPr="00272B19">
        <w:rPr>
          <w:lang w:eastAsia="en-US"/>
        </w:rPr>
        <w:t xml:space="preserve">, or leave it for </w:t>
      </w:r>
      <w:proofErr w:type="spellStart"/>
      <w:r w:rsidR="006B56D8" w:rsidRPr="00272B19">
        <w:rPr>
          <w:lang w:eastAsia="en-US"/>
        </w:rPr>
        <w:t>gNB</w:t>
      </w:r>
      <w:proofErr w:type="spellEnd"/>
      <w:r w:rsidR="006B56D8" w:rsidRPr="00272B19">
        <w:rPr>
          <w:lang w:eastAsia="en-US"/>
        </w:rPr>
        <w:t xml:space="preserve"> implementation</w:t>
      </w:r>
    </w:p>
    <w:p w14:paraId="77FDCDD8" w14:textId="2BE4C503" w:rsidR="006B56D8" w:rsidRPr="00272B19" w:rsidRDefault="006B56D8" w:rsidP="00641870">
      <w:pPr>
        <w:pStyle w:val="a"/>
        <w:numPr>
          <w:ilvl w:val="0"/>
          <w:numId w:val="13"/>
        </w:numPr>
        <w:rPr>
          <w:lang w:eastAsia="en-US"/>
        </w:rPr>
      </w:pPr>
      <w:r w:rsidRPr="00272B19">
        <w:rPr>
          <w:lang w:eastAsia="en-US"/>
        </w:rPr>
        <w:t>The condition can be based on DFS, long term sensing, etc</w:t>
      </w:r>
    </w:p>
    <w:p w14:paraId="46A2935B" w14:textId="77777777" w:rsidR="00942E1C" w:rsidRPr="0055020E" w:rsidRDefault="00942E1C" w:rsidP="00942E1C">
      <w:pPr>
        <w:rPr>
          <w:lang w:eastAsia="en-US"/>
        </w:rPr>
      </w:pPr>
    </w:p>
    <w:tbl>
      <w:tblPr>
        <w:tblStyle w:val="ae"/>
        <w:tblW w:w="0" w:type="auto"/>
        <w:tblLayout w:type="fixed"/>
        <w:tblLook w:val="04A0" w:firstRow="1" w:lastRow="0" w:firstColumn="1" w:lastColumn="0" w:noHBand="0" w:noVBand="1"/>
      </w:tblPr>
      <w:tblGrid>
        <w:gridCol w:w="1255"/>
        <w:gridCol w:w="8107"/>
      </w:tblGrid>
      <w:tr w:rsidR="0010008D" w:rsidRPr="00512629" w14:paraId="7CAD1F3E" w14:textId="77777777" w:rsidTr="00D56C4A">
        <w:trPr>
          <w:trHeight w:val="626"/>
        </w:trPr>
        <w:tc>
          <w:tcPr>
            <w:tcW w:w="1255" w:type="dxa"/>
          </w:tcPr>
          <w:p w14:paraId="52D62076" w14:textId="77777777" w:rsidR="0010008D" w:rsidRPr="00512629" w:rsidRDefault="0010008D" w:rsidP="00E16ABE">
            <w:pPr>
              <w:rPr>
                <w:b/>
                <w:szCs w:val="20"/>
              </w:rPr>
            </w:pPr>
            <w:r w:rsidRPr="00512629">
              <w:rPr>
                <w:rFonts w:hint="eastAsia"/>
                <w:b/>
                <w:szCs w:val="20"/>
              </w:rPr>
              <w:t>Company</w:t>
            </w:r>
          </w:p>
        </w:tc>
        <w:tc>
          <w:tcPr>
            <w:tcW w:w="8107" w:type="dxa"/>
          </w:tcPr>
          <w:p w14:paraId="7BA82555" w14:textId="77777777" w:rsidR="0010008D" w:rsidRPr="00512629" w:rsidRDefault="0010008D" w:rsidP="00E16ABE">
            <w:pPr>
              <w:rPr>
                <w:b/>
                <w:szCs w:val="20"/>
              </w:rPr>
            </w:pPr>
            <w:r>
              <w:rPr>
                <w:b/>
                <w:szCs w:val="20"/>
              </w:rPr>
              <w:t>View</w:t>
            </w:r>
          </w:p>
        </w:tc>
      </w:tr>
      <w:tr w:rsidR="0010008D" w:rsidRPr="00512629" w14:paraId="6A21CB9F" w14:textId="77777777" w:rsidTr="00D56C4A">
        <w:trPr>
          <w:trHeight w:val="426"/>
        </w:trPr>
        <w:tc>
          <w:tcPr>
            <w:tcW w:w="1255" w:type="dxa"/>
          </w:tcPr>
          <w:p w14:paraId="189486FC" w14:textId="1925F351" w:rsidR="0010008D" w:rsidRPr="00512629" w:rsidRDefault="00E4266E" w:rsidP="00E16ABE">
            <w:pPr>
              <w:rPr>
                <w:szCs w:val="20"/>
              </w:rPr>
            </w:pPr>
            <w:r>
              <w:rPr>
                <w:szCs w:val="20"/>
              </w:rPr>
              <w:t xml:space="preserve">Apple </w:t>
            </w:r>
          </w:p>
        </w:tc>
        <w:tc>
          <w:tcPr>
            <w:tcW w:w="8107" w:type="dxa"/>
          </w:tcPr>
          <w:p w14:paraId="150B35F6" w14:textId="4803A8F5" w:rsidR="0010008D" w:rsidRPr="00512629" w:rsidRDefault="00E4266E" w:rsidP="00E16ABE">
            <w:pPr>
              <w:rPr>
                <w:szCs w:val="20"/>
              </w:rPr>
            </w:pPr>
            <w:r>
              <w:rPr>
                <w:szCs w:val="20"/>
              </w:rPr>
              <w:t xml:space="preserve">Up to </w:t>
            </w:r>
            <w:proofErr w:type="spellStart"/>
            <w:r>
              <w:rPr>
                <w:szCs w:val="20"/>
              </w:rPr>
              <w:t>gNB</w:t>
            </w:r>
            <w:proofErr w:type="spellEnd"/>
            <w:r>
              <w:rPr>
                <w:szCs w:val="20"/>
              </w:rPr>
              <w:t xml:space="preserve"> implementation </w:t>
            </w:r>
          </w:p>
        </w:tc>
      </w:tr>
      <w:tr w:rsidR="004951B2" w:rsidRPr="00512629" w14:paraId="3AC81D4C" w14:textId="77777777" w:rsidTr="00D56C4A">
        <w:trPr>
          <w:trHeight w:val="426"/>
        </w:trPr>
        <w:tc>
          <w:tcPr>
            <w:tcW w:w="1255" w:type="dxa"/>
          </w:tcPr>
          <w:p w14:paraId="58025B76" w14:textId="77777777" w:rsidR="004951B2" w:rsidRPr="00CD25B9"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6D7BA078" w14:textId="77777777" w:rsidR="004951B2" w:rsidRPr="00CD25B9" w:rsidRDefault="004951B2" w:rsidP="004951B2">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612E0F" w:rsidRPr="00512629" w14:paraId="1735E0D1" w14:textId="77777777" w:rsidTr="00D56C4A">
        <w:trPr>
          <w:trHeight w:val="626"/>
        </w:trPr>
        <w:tc>
          <w:tcPr>
            <w:tcW w:w="1255" w:type="dxa"/>
          </w:tcPr>
          <w:p w14:paraId="6FC11F23" w14:textId="1D5C0B1B" w:rsidR="00612E0F" w:rsidRDefault="00612E0F" w:rsidP="00612E0F">
            <w:pPr>
              <w:rPr>
                <w:rFonts w:eastAsiaTheme="minorEastAsia"/>
                <w:szCs w:val="20"/>
                <w:lang w:eastAsia="zh-CN"/>
              </w:rPr>
            </w:pPr>
            <w:proofErr w:type="spellStart"/>
            <w:r>
              <w:rPr>
                <w:lang w:eastAsia="en-US"/>
              </w:rPr>
              <w:t>Futurewei</w:t>
            </w:r>
            <w:proofErr w:type="spellEnd"/>
          </w:p>
        </w:tc>
        <w:tc>
          <w:tcPr>
            <w:tcW w:w="8107" w:type="dxa"/>
          </w:tcPr>
          <w:p w14:paraId="5ED47268" w14:textId="6F22D1FD" w:rsidR="00612E0F" w:rsidRDefault="00612E0F" w:rsidP="00612E0F">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612E0F" w:rsidRPr="00512629" w14:paraId="5572484C" w14:textId="77777777" w:rsidTr="00D56C4A">
        <w:trPr>
          <w:trHeight w:val="626"/>
        </w:trPr>
        <w:tc>
          <w:tcPr>
            <w:tcW w:w="1255" w:type="dxa"/>
          </w:tcPr>
          <w:p w14:paraId="6AE9C72B" w14:textId="25DEC62E" w:rsidR="00612E0F" w:rsidRDefault="00612E0F" w:rsidP="00612E0F">
            <w:pPr>
              <w:rPr>
                <w:rFonts w:eastAsiaTheme="minorEastAsia"/>
                <w:szCs w:val="20"/>
                <w:lang w:eastAsia="zh-CN"/>
              </w:rPr>
            </w:pPr>
            <w:r>
              <w:rPr>
                <w:szCs w:val="20"/>
              </w:rPr>
              <w:t>Qualcomm</w:t>
            </w:r>
          </w:p>
        </w:tc>
        <w:tc>
          <w:tcPr>
            <w:tcW w:w="8107" w:type="dxa"/>
          </w:tcPr>
          <w:p w14:paraId="258AB5EF" w14:textId="6E65A282" w:rsidR="00612E0F" w:rsidRDefault="00612E0F" w:rsidP="00612E0F">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612E0F" w:rsidRPr="00512629" w14:paraId="5A5B1D8C" w14:textId="77777777" w:rsidTr="00D56C4A">
        <w:trPr>
          <w:trHeight w:val="614"/>
        </w:trPr>
        <w:tc>
          <w:tcPr>
            <w:tcW w:w="1255" w:type="dxa"/>
          </w:tcPr>
          <w:p w14:paraId="05F04638" w14:textId="4C184039" w:rsidR="00612E0F" w:rsidRDefault="00612E0F" w:rsidP="00612E0F">
            <w:pPr>
              <w:rPr>
                <w:rFonts w:eastAsiaTheme="minorEastAsia"/>
                <w:szCs w:val="20"/>
                <w:lang w:eastAsia="zh-CN"/>
              </w:rPr>
            </w:pPr>
            <w:r>
              <w:rPr>
                <w:szCs w:val="20"/>
              </w:rPr>
              <w:t>Ericsson</w:t>
            </w:r>
          </w:p>
        </w:tc>
        <w:tc>
          <w:tcPr>
            <w:tcW w:w="8107" w:type="dxa"/>
          </w:tcPr>
          <w:p w14:paraId="6DC28452" w14:textId="5964B33B" w:rsidR="00612E0F" w:rsidRDefault="00612E0F" w:rsidP="00612E0F">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612E0F" w:rsidRPr="00512629" w14:paraId="1AD63930" w14:textId="77777777" w:rsidTr="00D56C4A">
        <w:trPr>
          <w:trHeight w:val="626"/>
        </w:trPr>
        <w:tc>
          <w:tcPr>
            <w:tcW w:w="1255" w:type="dxa"/>
          </w:tcPr>
          <w:p w14:paraId="2B370DB2" w14:textId="073CC730" w:rsidR="00612E0F" w:rsidRDefault="00612E0F" w:rsidP="00612E0F">
            <w:pPr>
              <w:rPr>
                <w:rFonts w:eastAsiaTheme="minorEastAsia"/>
                <w:szCs w:val="20"/>
                <w:lang w:eastAsia="zh-CN"/>
              </w:rPr>
            </w:pPr>
            <w:r>
              <w:rPr>
                <w:szCs w:val="20"/>
              </w:rPr>
              <w:t>Samsung</w:t>
            </w:r>
          </w:p>
        </w:tc>
        <w:tc>
          <w:tcPr>
            <w:tcW w:w="8107" w:type="dxa"/>
          </w:tcPr>
          <w:p w14:paraId="7A15366F" w14:textId="41B22D5E" w:rsidR="00612E0F" w:rsidRDefault="00612E0F" w:rsidP="00612E0F">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10008D" w:rsidRPr="00512629" w14:paraId="581113FD" w14:textId="77777777" w:rsidTr="00D56C4A">
        <w:trPr>
          <w:trHeight w:val="426"/>
        </w:trPr>
        <w:tc>
          <w:tcPr>
            <w:tcW w:w="1255" w:type="dxa"/>
          </w:tcPr>
          <w:p w14:paraId="2D8D87E0" w14:textId="40BA1E31" w:rsidR="0010008D" w:rsidRDefault="00F50198" w:rsidP="00E16ABE">
            <w:pPr>
              <w:rPr>
                <w:lang w:eastAsia="en-US"/>
              </w:rPr>
            </w:pPr>
            <w:r>
              <w:rPr>
                <w:lang w:eastAsia="en-US"/>
              </w:rPr>
              <w:t>Intel</w:t>
            </w:r>
          </w:p>
        </w:tc>
        <w:tc>
          <w:tcPr>
            <w:tcW w:w="8107" w:type="dxa"/>
          </w:tcPr>
          <w:p w14:paraId="29A2728B" w14:textId="0D2898FC" w:rsidR="00F50198" w:rsidRPr="00512629" w:rsidRDefault="00F50198" w:rsidP="00F50198">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85BA8" w:rsidRPr="00512629" w14:paraId="526B9680" w14:textId="77777777" w:rsidTr="00D56C4A">
        <w:trPr>
          <w:trHeight w:val="426"/>
        </w:trPr>
        <w:tc>
          <w:tcPr>
            <w:tcW w:w="1255" w:type="dxa"/>
          </w:tcPr>
          <w:p w14:paraId="6B81D1D5" w14:textId="791DFEE6" w:rsidR="00785BA8" w:rsidRDefault="00785BA8" w:rsidP="00785BA8">
            <w:pPr>
              <w:rPr>
                <w:lang w:eastAsia="en-US"/>
              </w:rPr>
            </w:pPr>
            <w:r>
              <w:rPr>
                <w:rFonts w:hint="eastAsia"/>
                <w:szCs w:val="20"/>
              </w:rPr>
              <w:t>LG</w:t>
            </w:r>
            <w:r>
              <w:rPr>
                <w:szCs w:val="20"/>
              </w:rPr>
              <w:t xml:space="preserve"> Electronics</w:t>
            </w:r>
          </w:p>
        </w:tc>
        <w:tc>
          <w:tcPr>
            <w:tcW w:w="8107" w:type="dxa"/>
          </w:tcPr>
          <w:p w14:paraId="6E5BCA44" w14:textId="2E832B39" w:rsidR="00785BA8" w:rsidRDefault="00785BA8" w:rsidP="00785BA8">
            <w:pPr>
              <w:rPr>
                <w:szCs w:val="20"/>
              </w:rPr>
            </w:pPr>
            <w:r>
              <w:rPr>
                <w:rFonts w:hint="eastAsia"/>
                <w:szCs w:val="20"/>
              </w:rPr>
              <w:t xml:space="preserve">The additional </w:t>
            </w:r>
            <w:r>
              <w:rPr>
                <w:szCs w:val="20"/>
              </w:rPr>
              <w:t xml:space="preserve">conditions for no-LBT can be beneficial to the system performance. </w:t>
            </w:r>
            <w:r w:rsidRPr="001D10F3">
              <w:rPr>
                <w:szCs w:val="20"/>
              </w:rPr>
              <w:t xml:space="preserve">For example, </w:t>
            </w:r>
            <w:proofErr w:type="spellStart"/>
            <w:r w:rsidRPr="001D10F3">
              <w:rPr>
                <w:szCs w:val="20"/>
              </w:rPr>
              <w:t>gNB</w:t>
            </w:r>
            <w:proofErr w:type="spellEnd"/>
            <w:r w:rsidRPr="001D10F3">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A73235" w:rsidRPr="00512629" w14:paraId="5D1E1B4F" w14:textId="77777777" w:rsidTr="00D56C4A">
        <w:trPr>
          <w:trHeight w:val="426"/>
        </w:trPr>
        <w:tc>
          <w:tcPr>
            <w:tcW w:w="1255" w:type="dxa"/>
          </w:tcPr>
          <w:p w14:paraId="421020D9" w14:textId="68842A70" w:rsidR="00A73235" w:rsidRDefault="00A73235" w:rsidP="00A73235">
            <w:pPr>
              <w:rPr>
                <w:rFonts w:hint="eastAsia"/>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7FC90051" w14:textId="315D01D3" w:rsidR="00A73235" w:rsidRDefault="00A73235" w:rsidP="00A73235">
            <w:pPr>
              <w:rPr>
                <w:rFonts w:hint="eastAsia"/>
                <w:szCs w:val="20"/>
              </w:rPr>
            </w:pPr>
            <w:r>
              <w:rPr>
                <w:szCs w:val="20"/>
              </w:rPr>
              <w:t>L</w:t>
            </w:r>
            <w:r w:rsidRPr="002F4AF6">
              <w:rPr>
                <w:szCs w:val="20"/>
              </w:rPr>
              <w:t xml:space="preserve">eave it for </w:t>
            </w:r>
            <w:proofErr w:type="spellStart"/>
            <w:r w:rsidRPr="002F4AF6">
              <w:rPr>
                <w:szCs w:val="20"/>
              </w:rPr>
              <w:t>gNB</w:t>
            </w:r>
            <w:proofErr w:type="spellEnd"/>
            <w:r w:rsidRPr="002F4AF6">
              <w:rPr>
                <w:szCs w:val="20"/>
              </w:rPr>
              <w:t xml:space="preserve"> implementation</w:t>
            </w:r>
          </w:p>
        </w:tc>
      </w:tr>
    </w:tbl>
    <w:p w14:paraId="0E10EF6B" w14:textId="5EB606E7" w:rsidR="00845FA4" w:rsidRDefault="00845FA4" w:rsidP="008364E1">
      <w:pPr>
        <w:rPr>
          <w:lang w:eastAsia="en-US"/>
        </w:rPr>
      </w:pPr>
    </w:p>
    <w:p w14:paraId="453EDD8A" w14:textId="77777777" w:rsidR="00C42A6A" w:rsidRDefault="00C42A6A" w:rsidP="00C42A6A">
      <w:pPr>
        <w:rPr>
          <w:lang w:eastAsia="en-US"/>
        </w:rPr>
      </w:pPr>
      <w:r w:rsidRPr="000A2884">
        <w:rPr>
          <w:highlight w:val="yellow"/>
          <w:lang w:eastAsia="en-US"/>
        </w:rPr>
        <w:t>Discussion point:</w:t>
      </w:r>
    </w:p>
    <w:p w14:paraId="17C5C92F" w14:textId="0E219528" w:rsidR="00C42A6A" w:rsidRDefault="00C42A6A" w:rsidP="00C42A6A">
      <w:pPr>
        <w:rPr>
          <w:lang w:eastAsia="en-US"/>
        </w:rPr>
      </w:pPr>
      <w:r>
        <w:rPr>
          <w:lang w:eastAsia="en-US"/>
        </w:rPr>
        <w:t xml:space="preserve">For regions where LBT is not mandated when no-LBT is used, </w:t>
      </w:r>
      <w:r w:rsidR="009F4CA4">
        <w:rPr>
          <w:lang w:eastAsia="en-US"/>
        </w:rPr>
        <w:t xml:space="preserve">what are the good </w:t>
      </w:r>
      <w:proofErr w:type="spellStart"/>
      <w:r w:rsidR="009F4CA4">
        <w:rPr>
          <w:lang w:eastAsia="en-US"/>
        </w:rPr>
        <w:t>neighbor</w:t>
      </w:r>
      <w:proofErr w:type="spellEnd"/>
      <w:r w:rsidR="009F4CA4">
        <w:rPr>
          <w:lang w:eastAsia="en-US"/>
        </w:rPr>
        <w:t xml:space="preserve"> procedures, if any that can be useful?</w:t>
      </w:r>
    </w:p>
    <w:p w14:paraId="46233E99" w14:textId="73A919CE" w:rsidR="00C42A6A" w:rsidRDefault="00C42A6A" w:rsidP="00641870">
      <w:pPr>
        <w:pStyle w:val="a"/>
        <w:numPr>
          <w:ilvl w:val="0"/>
          <w:numId w:val="13"/>
        </w:numPr>
        <w:rPr>
          <w:lang w:eastAsia="en-US"/>
        </w:rPr>
      </w:pPr>
      <w:r>
        <w:rPr>
          <w:lang w:eastAsia="en-US"/>
        </w:rPr>
        <w:t xml:space="preserve">Shall we </w:t>
      </w:r>
      <w:r w:rsidR="00B54B61">
        <w:rPr>
          <w:lang w:eastAsia="en-US"/>
        </w:rPr>
        <w:t>design</w:t>
      </w:r>
      <w:r>
        <w:rPr>
          <w:lang w:eastAsia="en-US"/>
        </w:rPr>
        <w:t xml:space="preserve"> ATPC-like mechanism </w:t>
      </w:r>
      <w:r w:rsidR="00B54B61">
        <w:rPr>
          <w:lang w:eastAsia="en-US"/>
        </w:rPr>
        <w:t xml:space="preserve">to be used </w:t>
      </w:r>
      <w:r>
        <w:rPr>
          <w:lang w:eastAsia="en-US"/>
        </w:rPr>
        <w:t>in no-LBT mode</w:t>
      </w:r>
    </w:p>
    <w:p w14:paraId="74407215" w14:textId="622D3C93" w:rsidR="00C42A6A" w:rsidRDefault="00C42A6A" w:rsidP="00641870">
      <w:pPr>
        <w:pStyle w:val="a"/>
        <w:numPr>
          <w:ilvl w:val="0"/>
          <w:numId w:val="13"/>
        </w:numPr>
        <w:rPr>
          <w:lang w:eastAsia="en-US"/>
        </w:rPr>
      </w:pPr>
      <w:r>
        <w:rPr>
          <w:lang w:eastAsia="en-US"/>
        </w:rPr>
        <w:t xml:space="preserve">Shall we </w:t>
      </w:r>
      <w:r w:rsidR="00B54B61">
        <w:rPr>
          <w:lang w:eastAsia="en-US"/>
        </w:rPr>
        <w:t>design DFS-like mechanism to be used in no-LBT mode</w:t>
      </w:r>
      <w:r>
        <w:rPr>
          <w:lang w:eastAsia="en-US"/>
        </w:rPr>
        <w:t xml:space="preserve"> </w:t>
      </w:r>
    </w:p>
    <w:p w14:paraId="7C79AD03" w14:textId="570EBCE9" w:rsidR="000351D3" w:rsidRDefault="000351D3" w:rsidP="00641870">
      <w:pPr>
        <w:pStyle w:val="a"/>
        <w:numPr>
          <w:ilvl w:val="0"/>
          <w:numId w:val="13"/>
        </w:numPr>
        <w:rPr>
          <w:lang w:eastAsia="en-US"/>
        </w:rPr>
      </w:pPr>
      <w:r>
        <w:rPr>
          <w:lang w:eastAsia="en-US"/>
        </w:rPr>
        <w:t>Shall we design long term sensing type mechanism to be used in no-LBT mode</w:t>
      </w:r>
    </w:p>
    <w:p w14:paraId="4B7A3392" w14:textId="03F3C493" w:rsidR="00B54B61" w:rsidRDefault="00B54B61" w:rsidP="00641870">
      <w:pPr>
        <w:pStyle w:val="a"/>
        <w:numPr>
          <w:ilvl w:val="0"/>
          <w:numId w:val="13"/>
        </w:numPr>
        <w:rPr>
          <w:lang w:eastAsia="en-US"/>
        </w:rPr>
      </w:pPr>
      <w:r>
        <w:rPr>
          <w:lang w:eastAsia="en-US"/>
        </w:rPr>
        <w:t xml:space="preserve">Shall we design duty-cycle </w:t>
      </w:r>
      <w:r w:rsidR="00E74A1C">
        <w:rPr>
          <w:lang w:eastAsia="en-US"/>
        </w:rPr>
        <w:t xml:space="preserve">or away time </w:t>
      </w:r>
      <w:r>
        <w:rPr>
          <w:lang w:eastAsia="en-US"/>
        </w:rPr>
        <w:t>restriction mechanism to be used in no-LBT mode</w:t>
      </w:r>
    </w:p>
    <w:p w14:paraId="3771649B" w14:textId="5CBB411B" w:rsidR="00B54B61" w:rsidRDefault="00B54B61" w:rsidP="00641870">
      <w:pPr>
        <w:pStyle w:val="a"/>
        <w:numPr>
          <w:ilvl w:val="0"/>
          <w:numId w:val="13"/>
        </w:numPr>
        <w:rPr>
          <w:lang w:eastAsia="en-US"/>
        </w:rPr>
      </w:pPr>
      <w:r>
        <w:rPr>
          <w:lang w:eastAsia="en-US"/>
        </w:rPr>
        <w:lastRenderedPageBreak/>
        <w:t>Shall we design transmit power restriction mechanism to be used in no-LBT mode</w:t>
      </w:r>
    </w:p>
    <w:p w14:paraId="19C3BF95" w14:textId="77777777" w:rsidR="00C42A6A" w:rsidRPr="0055020E" w:rsidRDefault="00C42A6A" w:rsidP="00C42A6A">
      <w:pPr>
        <w:rPr>
          <w:lang w:eastAsia="en-US"/>
        </w:rPr>
      </w:pPr>
    </w:p>
    <w:tbl>
      <w:tblPr>
        <w:tblStyle w:val="ae"/>
        <w:tblW w:w="9351" w:type="dxa"/>
        <w:tblLook w:val="04A0" w:firstRow="1" w:lastRow="0" w:firstColumn="1" w:lastColumn="0" w:noHBand="0" w:noVBand="1"/>
      </w:tblPr>
      <w:tblGrid>
        <w:gridCol w:w="1555"/>
        <w:gridCol w:w="7796"/>
      </w:tblGrid>
      <w:tr w:rsidR="00C42A6A" w:rsidRPr="00512629" w14:paraId="62309A9B" w14:textId="77777777" w:rsidTr="00AE3A61">
        <w:tc>
          <w:tcPr>
            <w:tcW w:w="1555" w:type="dxa"/>
          </w:tcPr>
          <w:p w14:paraId="059970C1" w14:textId="77777777" w:rsidR="00C42A6A" w:rsidRPr="00512629" w:rsidRDefault="00C42A6A" w:rsidP="00AE3A61">
            <w:pPr>
              <w:rPr>
                <w:b/>
                <w:szCs w:val="20"/>
              </w:rPr>
            </w:pPr>
            <w:r w:rsidRPr="00512629">
              <w:rPr>
                <w:rFonts w:hint="eastAsia"/>
                <w:b/>
                <w:szCs w:val="20"/>
              </w:rPr>
              <w:t>Company</w:t>
            </w:r>
          </w:p>
        </w:tc>
        <w:tc>
          <w:tcPr>
            <w:tcW w:w="7796" w:type="dxa"/>
          </w:tcPr>
          <w:p w14:paraId="6A874360" w14:textId="77777777" w:rsidR="00C42A6A" w:rsidRPr="00512629" w:rsidRDefault="00C42A6A" w:rsidP="00AE3A61">
            <w:pPr>
              <w:rPr>
                <w:b/>
                <w:szCs w:val="20"/>
              </w:rPr>
            </w:pPr>
            <w:r>
              <w:rPr>
                <w:b/>
                <w:szCs w:val="20"/>
              </w:rPr>
              <w:t>View</w:t>
            </w:r>
          </w:p>
        </w:tc>
      </w:tr>
      <w:tr w:rsidR="00C42A6A" w:rsidRPr="00512629" w14:paraId="37C8E8E8" w14:textId="77777777" w:rsidTr="00AE3A61">
        <w:tc>
          <w:tcPr>
            <w:tcW w:w="1555" w:type="dxa"/>
          </w:tcPr>
          <w:p w14:paraId="7DA81940" w14:textId="577E3025" w:rsidR="00C42A6A" w:rsidRPr="00512629" w:rsidRDefault="00E4266E" w:rsidP="00AE3A61">
            <w:pPr>
              <w:rPr>
                <w:szCs w:val="20"/>
              </w:rPr>
            </w:pPr>
            <w:r>
              <w:rPr>
                <w:szCs w:val="20"/>
              </w:rPr>
              <w:t>Apple</w:t>
            </w:r>
          </w:p>
        </w:tc>
        <w:tc>
          <w:tcPr>
            <w:tcW w:w="7796" w:type="dxa"/>
          </w:tcPr>
          <w:p w14:paraId="34DDB080" w14:textId="3CD079E3" w:rsidR="00C42A6A" w:rsidRPr="00512629" w:rsidRDefault="00E4266E" w:rsidP="00AE3A61">
            <w:pPr>
              <w:rPr>
                <w:szCs w:val="20"/>
              </w:rPr>
            </w:pPr>
            <w:r>
              <w:rPr>
                <w:szCs w:val="20"/>
              </w:rPr>
              <w:t xml:space="preserve">Prefer long term sensing such as RSSI and channel occupancy defined in NR-U can be used. </w:t>
            </w:r>
            <w:r w:rsidR="00183E86">
              <w:rPr>
                <w:szCs w:val="20"/>
              </w:rPr>
              <w:t xml:space="preserve">EN 302 567 only specify max </w:t>
            </w:r>
            <w:proofErr w:type="spellStart"/>
            <w:r w:rsidR="00183E86">
              <w:rPr>
                <w:szCs w:val="20"/>
              </w:rPr>
              <w:t>backoff</w:t>
            </w:r>
            <w:proofErr w:type="spellEnd"/>
            <w:r w:rsidR="00183E86">
              <w:rPr>
                <w:szCs w:val="20"/>
              </w:rPr>
              <w:t xml:space="preserve"> should be &gt;=3. </w:t>
            </w:r>
            <w:r>
              <w:rPr>
                <w:szCs w:val="20"/>
              </w:rPr>
              <w:t xml:space="preserve">With RSSI/CO measurement, </w:t>
            </w:r>
            <w:proofErr w:type="spellStart"/>
            <w:r>
              <w:rPr>
                <w:szCs w:val="20"/>
              </w:rPr>
              <w:t>gNB</w:t>
            </w:r>
            <w:proofErr w:type="spellEnd"/>
            <w:r>
              <w:rPr>
                <w:szCs w:val="20"/>
              </w:rPr>
              <w:t xml:space="preserve"> can</w:t>
            </w:r>
            <w:r w:rsidR="00183E86">
              <w:rPr>
                <w:szCs w:val="20"/>
              </w:rPr>
              <w:t xml:space="preserve"> </w:t>
            </w:r>
            <w:r>
              <w:rPr>
                <w:szCs w:val="20"/>
              </w:rPr>
              <w:t xml:space="preserve">choose large max </w:t>
            </w:r>
            <w:proofErr w:type="spellStart"/>
            <w:r>
              <w:rPr>
                <w:szCs w:val="20"/>
              </w:rPr>
              <w:t>backoff</w:t>
            </w:r>
            <w:proofErr w:type="spellEnd"/>
            <w:r>
              <w:rPr>
                <w:szCs w:val="20"/>
              </w:rPr>
              <w:t xml:space="preserve"> value</w:t>
            </w:r>
            <w:r w:rsidR="00183E86">
              <w:rPr>
                <w:szCs w:val="20"/>
              </w:rPr>
              <w:t xml:space="preserve"> for example, for better </w:t>
            </w:r>
            <w:proofErr w:type="spellStart"/>
            <w:r w:rsidR="00183E86">
              <w:rPr>
                <w:szCs w:val="20"/>
              </w:rPr>
              <w:t>coex</w:t>
            </w:r>
            <w:proofErr w:type="spellEnd"/>
            <w:r w:rsidR="00183E86">
              <w:rPr>
                <w:szCs w:val="20"/>
              </w:rPr>
              <w:t xml:space="preserve"> performance with other technology.    </w:t>
            </w:r>
            <w:r>
              <w:rPr>
                <w:szCs w:val="20"/>
              </w:rPr>
              <w:t xml:space="preserve">  </w:t>
            </w:r>
          </w:p>
        </w:tc>
      </w:tr>
      <w:tr w:rsidR="00C42A6A" w:rsidRPr="00512629" w14:paraId="0B6A8388" w14:textId="77777777" w:rsidTr="00AE3A61">
        <w:tc>
          <w:tcPr>
            <w:tcW w:w="1555" w:type="dxa"/>
          </w:tcPr>
          <w:p w14:paraId="319BCDEB" w14:textId="3552A79C" w:rsidR="00C42A6A" w:rsidRDefault="00010A19" w:rsidP="00AE3A61">
            <w:pPr>
              <w:rPr>
                <w:lang w:eastAsia="en-US"/>
              </w:rPr>
            </w:pPr>
            <w:r>
              <w:rPr>
                <w:lang w:eastAsia="en-US"/>
              </w:rPr>
              <w:t>vivo</w:t>
            </w:r>
          </w:p>
        </w:tc>
        <w:tc>
          <w:tcPr>
            <w:tcW w:w="7796" w:type="dxa"/>
          </w:tcPr>
          <w:p w14:paraId="41378EB5" w14:textId="0F1F7193" w:rsidR="00C42A6A" w:rsidRPr="00512629" w:rsidRDefault="00010A19" w:rsidP="00AE3A61">
            <w:pPr>
              <w:rPr>
                <w:szCs w:val="20"/>
              </w:rPr>
            </w:pPr>
            <w:r>
              <w:rPr>
                <w:szCs w:val="20"/>
              </w:rPr>
              <w:t xml:space="preserve">The assumption for no-LBT is used is likely no strong interference. The above listed procedures may be used as implementation methods. </w:t>
            </w:r>
          </w:p>
        </w:tc>
      </w:tr>
      <w:tr w:rsidR="00A64C04" w:rsidRPr="00512629" w14:paraId="14654949" w14:textId="77777777" w:rsidTr="00AE3A61">
        <w:tc>
          <w:tcPr>
            <w:tcW w:w="1555" w:type="dxa"/>
          </w:tcPr>
          <w:p w14:paraId="60603E7A" w14:textId="1733D37D" w:rsidR="00A64C04" w:rsidRDefault="00A64C04" w:rsidP="00A64C04">
            <w:pPr>
              <w:rPr>
                <w:lang w:eastAsia="en-US"/>
              </w:rPr>
            </w:pPr>
            <w:proofErr w:type="spellStart"/>
            <w:r>
              <w:rPr>
                <w:lang w:eastAsia="en-US"/>
              </w:rPr>
              <w:t>Futurewei</w:t>
            </w:r>
            <w:proofErr w:type="spellEnd"/>
          </w:p>
        </w:tc>
        <w:tc>
          <w:tcPr>
            <w:tcW w:w="7796" w:type="dxa"/>
          </w:tcPr>
          <w:p w14:paraId="6749C707" w14:textId="09092442" w:rsidR="00A64C04" w:rsidRDefault="00A64C04" w:rsidP="00A64C04">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A64C04" w:rsidRPr="00512629" w14:paraId="395803E3" w14:textId="77777777" w:rsidTr="00AE3A61">
        <w:tc>
          <w:tcPr>
            <w:tcW w:w="1555" w:type="dxa"/>
          </w:tcPr>
          <w:p w14:paraId="3299B333" w14:textId="023EBEA4" w:rsidR="00A64C04" w:rsidRDefault="00A64C04" w:rsidP="00A64C04">
            <w:pPr>
              <w:rPr>
                <w:lang w:eastAsia="en-US"/>
              </w:rPr>
            </w:pPr>
            <w:r>
              <w:rPr>
                <w:szCs w:val="20"/>
              </w:rPr>
              <w:t>Qualcomm</w:t>
            </w:r>
          </w:p>
        </w:tc>
        <w:tc>
          <w:tcPr>
            <w:tcW w:w="7796" w:type="dxa"/>
          </w:tcPr>
          <w:p w14:paraId="59001480" w14:textId="77777777" w:rsidR="00A64C04" w:rsidRDefault="00A64C04" w:rsidP="00A64C04">
            <w:pPr>
              <w:rPr>
                <w:szCs w:val="20"/>
              </w:rPr>
            </w:pPr>
            <w:r>
              <w:rPr>
                <w:szCs w:val="20"/>
              </w:rPr>
              <w:t>Providing measurement and reporting framework  for long term sensing (RSSI) will be useful. They can provide input for cell level actions such as DFS,  that need not be specified.</w:t>
            </w:r>
          </w:p>
          <w:p w14:paraId="731F48F7" w14:textId="77777777" w:rsidR="00A64C04" w:rsidRDefault="00A64C04" w:rsidP="00A64C04">
            <w:pPr>
              <w:rPr>
                <w:szCs w:val="20"/>
              </w:rPr>
            </w:pPr>
            <w:r>
              <w:rPr>
                <w:szCs w:val="20"/>
              </w:rPr>
              <w:t xml:space="preserve">Duty cycle  and peak throughput friendly away time based procedures can be identified for No-LBT good </w:t>
            </w:r>
            <w:proofErr w:type="spellStart"/>
            <w:r>
              <w:rPr>
                <w:szCs w:val="20"/>
              </w:rPr>
              <w:t>neighbhor</w:t>
            </w:r>
            <w:proofErr w:type="spellEnd"/>
            <w:r>
              <w:rPr>
                <w:szCs w:val="20"/>
              </w:rPr>
              <w:t xml:space="preserve"> operation.  </w:t>
            </w:r>
          </w:p>
          <w:p w14:paraId="4D7C6C6A" w14:textId="3C2455E5" w:rsidR="00A64C04" w:rsidRDefault="00A64C04" w:rsidP="00A64C04">
            <w:pPr>
              <w:rPr>
                <w:szCs w:val="20"/>
              </w:rPr>
            </w:pPr>
          </w:p>
        </w:tc>
      </w:tr>
      <w:tr w:rsidR="00A64C04" w:rsidRPr="00512629" w14:paraId="02E9B725" w14:textId="77777777" w:rsidTr="00AE3A61">
        <w:tc>
          <w:tcPr>
            <w:tcW w:w="1555" w:type="dxa"/>
          </w:tcPr>
          <w:p w14:paraId="082DDC92" w14:textId="1A4C1B2E" w:rsidR="00A64C04" w:rsidRDefault="00A64C04" w:rsidP="00A64C04">
            <w:pPr>
              <w:rPr>
                <w:lang w:eastAsia="en-US"/>
              </w:rPr>
            </w:pPr>
            <w:r>
              <w:rPr>
                <w:szCs w:val="20"/>
              </w:rPr>
              <w:t>Ericsson</w:t>
            </w:r>
          </w:p>
        </w:tc>
        <w:tc>
          <w:tcPr>
            <w:tcW w:w="7796" w:type="dxa"/>
          </w:tcPr>
          <w:p w14:paraId="627378AF" w14:textId="56F93103" w:rsidR="00A64C04" w:rsidRDefault="00A64C04" w:rsidP="00A64C04">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A64C04" w:rsidRPr="00512629" w14:paraId="13420CC0" w14:textId="77777777" w:rsidTr="00AE3A61">
        <w:tc>
          <w:tcPr>
            <w:tcW w:w="1555" w:type="dxa"/>
          </w:tcPr>
          <w:p w14:paraId="400A4E76" w14:textId="39191D08" w:rsidR="00A64C04" w:rsidRDefault="00A64C04" w:rsidP="00A64C04">
            <w:pPr>
              <w:rPr>
                <w:lang w:eastAsia="en-US"/>
              </w:rPr>
            </w:pPr>
            <w:r>
              <w:rPr>
                <w:szCs w:val="20"/>
              </w:rPr>
              <w:t>Samsung</w:t>
            </w:r>
          </w:p>
        </w:tc>
        <w:tc>
          <w:tcPr>
            <w:tcW w:w="7796" w:type="dxa"/>
          </w:tcPr>
          <w:p w14:paraId="6670DFAE" w14:textId="066EDA99" w:rsidR="00A64C04" w:rsidRDefault="00A64C04" w:rsidP="00A64C04">
            <w:pPr>
              <w:rPr>
                <w:szCs w:val="20"/>
              </w:rPr>
            </w:pPr>
            <w:r>
              <w:rPr>
                <w:szCs w:val="20"/>
              </w:rPr>
              <w:t xml:space="preserve">It can be up to </w:t>
            </w:r>
            <w:proofErr w:type="spellStart"/>
            <w:r>
              <w:rPr>
                <w:szCs w:val="20"/>
              </w:rPr>
              <w:t>gNB’s</w:t>
            </w:r>
            <w:proofErr w:type="spellEnd"/>
            <w:r>
              <w:rPr>
                <w:szCs w:val="20"/>
              </w:rPr>
              <w:t xml:space="preserve"> implementation. </w:t>
            </w:r>
          </w:p>
        </w:tc>
      </w:tr>
      <w:tr w:rsidR="00010A19" w:rsidRPr="00512629" w14:paraId="0379566E" w14:textId="77777777" w:rsidTr="00AE3A61">
        <w:tc>
          <w:tcPr>
            <w:tcW w:w="1555" w:type="dxa"/>
          </w:tcPr>
          <w:p w14:paraId="283C3269" w14:textId="42CA9C6D" w:rsidR="00010A19" w:rsidRDefault="00F50198" w:rsidP="00AE3A61">
            <w:pPr>
              <w:rPr>
                <w:lang w:eastAsia="en-US"/>
              </w:rPr>
            </w:pPr>
            <w:r>
              <w:rPr>
                <w:lang w:eastAsia="en-US"/>
              </w:rPr>
              <w:t>Intel</w:t>
            </w:r>
          </w:p>
        </w:tc>
        <w:tc>
          <w:tcPr>
            <w:tcW w:w="7796" w:type="dxa"/>
          </w:tcPr>
          <w:p w14:paraId="28669BF2" w14:textId="79FD9C08" w:rsidR="00010A19" w:rsidRPr="00512629" w:rsidRDefault="00F50198" w:rsidP="00AE3A61">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85BA8" w:rsidRPr="00512629" w14:paraId="2173B8D7" w14:textId="77777777" w:rsidTr="00AE3A61">
        <w:tc>
          <w:tcPr>
            <w:tcW w:w="1555" w:type="dxa"/>
          </w:tcPr>
          <w:p w14:paraId="29599DF7" w14:textId="17388C9F" w:rsidR="00785BA8" w:rsidRDefault="00785BA8" w:rsidP="00785BA8">
            <w:pPr>
              <w:rPr>
                <w:lang w:eastAsia="en-US"/>
              </w:rPr>
            </w:pPr>
            <w:r>
              <w:rPr>
                <w:rFonts w:hint="eastAsia"/>
                <w:szCs w:val="20"/>
              </w:rPr>
              <w:t>LG</w:t>
            </w:r>
            <w:r>
              <w:rPr>
                <w:szCs w:val="20"/>
              </w:rPr>
              <w:t xml:space="preserve"> Electronics</w:t>
            </w:r>
          </w:p>
        </w:tc>
        <w:tc>
          <w:tcPr>
            <w:tcW w:w="7796" w:type="dxa"/>
          </w:tcPr>
          <w:p w14:paraId="1C409D2A" w14:textId="77777777" w:rsidR="00785BA8" w:rsidRDefault="00785BA8" w:rsidP="00785BA8">
            <w:pPr>
              <w:rPr>
                <w:szCs w:val="20"/>
              </w:rPr>
            </w:pPr>
            <w:r>
              <w:rPr>
                <w:szCs w:val="20"/>
              </w:rPr>
              <w:t>Even for regions LBT is not mandated, the good neighbour procedure should be used t</w:t>
            </w:r>
            <w:r w:rsidRPr="002E114F">
              <w:rPr>
                <w:szCs w:val="20"/>
              </w:rPr>
              <w:t>o prevent transmission collision in high interference environment and coexist with incumbent system</w:t>
            </w:r>
            <w:r>
              <w:rPr>
                <w:szCs w:val="20"/>
              </w:rPr>
              <w:t xml:space="preserve">. The long term sensing such as RSSI measurement or </w:t>
            </w:r>
            <w:r w:rsidRPr="001D10F3">
              <w:rPr>
                <w:szCs w:val="20"/>
              </w:rPr>
              <w:t xml:space="preserve">HARQ </w:t>
            </w:r>
            <w:r>
              <w:rPr>
                <w:szCs w:val="20"/>
              </w:rPr>
              <w:t xml:space="preserve">feedback </w:t>
            </w:r>
            <w:r w:rsidRPr="001D10F3">
              <w:rPr>
                <w:szCs w:val="20"/>
              </w:rPr>
              <w:t>information of (consecutive) successful transmissions</w:t>
            </w:r>
            <w:r>
              <w:rPr>
                <w:szCs w:val="20"/>
              </w:rPr>
              <w:t xml:space="preserve"> can be considered for the good neighbour procedure.</w:t>
            </w:r>
          </w:p>
          <w:p w14:paraId="75DA1C39" w14:textId="77777777" w:rsidR="00785BA8" w:rsidRDefault="00785BA8" w:rsidP="00785BA8">
            <w:pPr>
              <w:rPr>
                <w:szCs w:val="20"/>
              </w:rPr>
            </w:pPr>
            <w:r>
              <w:rPr>
                <w:szCs w:val="20"/>
              </w:rPr>
              <w:t xml:space="preserve">Therefore, we </w:t>
            </w:r>
            <w:r w:rsidRPr="007D7D8D">
              <w:rPr>
                <w:szCs w:val="20"/>
              </w:rPr>
              <w:t>suggest adding the following proce</w:t>
            </w:r>
            <w:r>
              <w:rPr>
                <w:szCs w:val="20"/>
              </w:rPr>
              <w:t>dure to the above bullet.</w:t>
            </w:r>
          </w:p>
          <w:p w14:paraId="6E0DC60C" w14:textId="4B79B599" w:rsidR="00785BA8" w:rsidRDefault="00785BA8" w:rsidP="00785BA8">
            <w:pPr>
              <w:rPr>
                <w:szCs w:val="20"/>
              </w:rPr>
            </w:pPr>
            <w:r>
              <w:rPr>
                <w:lang w:eastAsia="en-US"/>
              </w:rPr>
              <w:t>Shall we design HARQ feedback information based switching mechanism to be used in no-LBT mode</w:t>
            </w:r>
          </w:p>
        </w:tc>
      </w:tr>
      <w:tr w:rsidR="00A73235" w:rsidRPr="00512629" w14:paraId="7AEC607A" w14:textId="77777777" w:rsidTr="00AE3A61">
        <w:tc>
          <w:tcPr>
            <w:tcW w:w="1555" w:type="dxa"/>
          </w:tcPr>
          <w:p w14:paraId="1885B26B" w14:textId="443B8A6D" w:rsidR="00A73235" w:rsidRDefault="00A73235" w:rsidP="00A73235">
            <w:pPr>
              <w:rPr>
                <w:rFonts w:hint="eastAsia"/>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5C1A6047" w14:textId="3B3A52F0" w:rsidR="00A73235" w:rsidRDefault="00A73235" w:rsidP="00A73235">
            <w:pPr>
              <w:rPr>
                <w:szCs w:val="20"/>
              </w:rPr>
            </w:pPr>
            <w:r>
              <w:rPr>
                <w:szCs w:val="20"/>
              </w:rPr>
              <w:t xml:space="preserve">Up to </w:t>
            </w:r>
            <w:proofErr w:type="spellStart"/>
            <w:r>
              <w:rPr>
                <w:szCs w:val="20"/>
              </w:rPr>
              <w:t>gNB</w:t>
            </w:r>
            <w:proofErr w:type="spellEnd"/>
            <w:r>
              <w:rPr>
                <w:szCs w:val="20"/>
              </w:rPr>
              <w:t xml:space="preserve"> </w:t>
            </w:r>
            <w:r w:rsidRPr="002F4AF6">
              <w:rPr>
                <w:szCs w:val="20"/>
              </w:rPr>
              <w:t>implementation</w:t>
            </w:r>
          </w:p>
        </w:tc>
      </w:tr>
    </w:tbl>
    <w:p w14:paraId="0833C5FB" w14:textId="3A42439F" w:rsidR="00C42A6A" w:rsidRDefault="00C42A6A" w:rsidP="008364E1">
      <w:pPr>
        <w:rPr>
          <w:lang w:eastAsia="en-US"/>
        </w:rPr>
      </w:pPr>
    </w:p>
    <w:p w14:paraId="6AA071B5" w14:textId="77777777" w:rsidR="00A24DEF" w:rsidRDefault="00A24DEF" w:rsidP="00A24DEF">
      <w:pPr>
        <w:rPr>
          <w:lang w:eastAsia="en-US"/>
        </w:rPr>
      </w:pPr>
      <w:r w:rsidRPr="000A2884">
        <w:rPr>
          <w:highlight w:val="yellow"/>
          <w:lang w:eastAsia="en-US"/>
        </w:rPr>
        <w:t>Discussion point:</w:t>
      </w:r>
    </w:p>
    <w:p w14:paraId="7D8BBDBA" w14:textId="7B808767" w:rsidR="00A24DEF" w:rsidRPr="0055020E" w:rsidRDefault="00A24DEF" w:rsidP="00A24DEF">
      <w:pPr>
        <w:rPr>
          <w:lang w:eastAsia="en-US"/>
        </w:rPr>
      </w:pPr>
      <w:r>
        <w:rPr>
          <w:lang w:eastAsia="en-US"/>
        </w:rPr>
        <w:t>For regions where LBT is not mandated, when operating in no-LBT mode, shall we further define mechanism for the system to fall back to LBT mode</w:t>
      </w:r>
    </w:p>
    <w:tbl>
      <w:tblPr>
        <w:tblStyle w:val="ae"/>
        <w:tblW w:w="0" w:type="auto"/>
        <w:tblLayout w:type="fixed"/>
        <w:tblLook w:val="04A0" w:firstRow="1" w:lastRow="0" w:firstColumn="1" w:lastColumn="0" w:noHBand="0" w:noVBand="1"/>
      </w:tblPr>
      <w:tblGrid>
        <w:gridCol w:w="1525"/>
        <w:gridCol w:w="7837"/>
      </w:tblGrid>
      <w:tr w:rsidR="00A24DEF" w:rsidRPr="00512629" w14:paraId="2AB8630E" w14:textId="77777777" w:rsidTr="00C867BA">
        <w:tc>
          <w:tcPr>
            <w:tcW w:w="1525" w:type="dxa"/>
          </w:tcPr>
          <w:p w14:paraId="74FA8C71" w14:textId="77777777" w:rsidR="00A24DEF" w:rsidRPr="00512629" w:rsidRDefault="00A24DEF" w:rsidP="00AE3A61">
            <w:pPr>
              <w:rPr>
                <w:b/>
                <w:szCs w:val="20"/>
              </w:rPr>
            </w:pPr>
            <w:r w:rsidRPr="00512629">
              <w:rPr>
                <w:rFonts w:hint="eastAsia"/>
                <w:b/>
                <w:szCs w:val="20"/>
              </w:rPr>
              <w:t>Company</w:t>
            </w:r>
          </w:p>
        </w:tc>
        <w:tc>
          <w:tcPr>
            <w:tcW w:w="7837" w:type="dxa"/>
          </w:tcPr>
          <w:p w14:paraId="4AEABF44" w14:textId="77777777" w:rsidR="00A24DEF" w:rsidRPr="00512629" w:rsidRDefault="00A24DEF" w:rsidP="00AE3A61">
            <w:pPr>
              <w:rPr>
                <w:b/>
                <w:szCs w:val="20"/>
              </w:rPr>
            </w:pPr>
            <w:r>
              <w:rPr>
                <w:b/>
                <w:szCs w:val="20"/>
              </w:rPr>
              <w:t>View</w:t>
            </w:r>
          </w:p>
        </w:tc>
      </w:tr>
      <w:tr w:rsidR="00A24DEF" w:rsidRPr="00512629" w14:paraId="41311B01" w14:textId="77777777" w:rsidTr="00C867BA">
        <w:tc>
          <w:tcPr>
            <w:tcW w:w="1525" w:type="dxa"/>
          </w:tcPr>
          <w:p w14:paraId="7EBCD145" w14:textId="42A6FA19" w:rsidR="00A24DEF" w:rsidRPr="00512629" w:rsidRDefault="00183E86" w:rsidP="00AE3A61">
            <w:pPr>
              <w:rPr>
                <w:szCs w:val="20"/>
              </w:rPr>
            </w:pPr>
            <w:r>
              <w:rPr>
                <w:szCs w:val="20"/>
              </w:rPr>
              <w:t xml:space="preserve">Apple </w:t>
            </w:r>
          </w:p>
        </w:tc>
        <w:tc>
          <w:tcPr>
            <w:tcW w:w="7837" w:type="dxa"/>
          </w:tcPr>
          <w:p w14:paraId="2CB54552" w14:textId="68D60ACA" w:rsidR="00A24DEF" w:rsidRPr="00512629" w:rsidRDefault="00183E86" w:rsidP="00AE3A61">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4951B2" w:rsidRPr="00512629" w14:paraId="3730BC32" w14:textId="77777777" w:rsidTr="00C867BA">
        <w:tc>
          <w:tcPr>
            <w:tcW w:w="1525" w:type="dxa"/>
          </w:tcPr>
          <w:p w14:paraId="31B06766" w14:textId="77777777" w:rsidR="004951B2" w:rsidRPr="00626BBA"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77B7B29" w14:textId="77777777" w:rsidR="004951B2" w:rsidRPr="00626BBA" w:rsidRDefault="004951B2" w:rsidP="004951B2">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C867BA" w:rsidRPr="00512629" w14:paraId="085031DC" w14:textId="77777777" w:rsidTr="00C867BA">
        <w:tc>
          <w:tcPr>
            <w:tcW w:w="1525" w:type="dxa"/>
          </w:tcPr>
          <w:p w14:paraId="0E775B7F" w14:textId="70951440" w:rsidR="00C867BA" w:rsidRDefault="00C867BA" w:rsidP="00C867BA">
            <w:pPr>
              <w:rPr>
                <w:rFonts w:eastAsiaTheme="minorEastAsia"/>
                <w:szCs w:val="20"/>
                <w:lang w:eastAsia="zh-CN"/>
              </w:rPr>
            </w:pPr>
            <w:proofErr w:type="spellStart"/>
            <w:r>
              <w:rPr>
                <w:lang w:eastAsia="en-US"/>
              </w:rPr>
              <w:t>Futurewei</w:t>
            </w:r>
            <w:proofErr w:type="spellEnd"/>
          </w:p>
        </w:tc>
        <w:tc>
          <w:tcPr>
            <w:tcW w:w="7837" w:type="dxa"/>
          </w:tcPr>
          <w:p w14:paraId="13FDBD34" w14:textId="2236D11D" w:rsidR="00C867BA" w:rsidRDefault="00C867BA" w:rsidP="00C867BA">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C867BA" w:rsidRPr="00512629" w14:paraId="244A05EF" w14:textId="77777777" w:rsidTr="00C867BA">
        <w:tc>
          <w:tcPr>
            <w:tcW w:w="1525" w:type="dxa"/>
          </w:tcPr>
          <w:p w14:paraId="46B54CD3" w14:textId="2C0114BC" w:rsidR="00C867BA" w:rsidRDefault="00C867BA" w:rsidP="00C867BA">
            <w:pPr>
              <w:rPr>
                <w:rFonts w:eastAsiaTheme="minorEastAsia"/>
                <w:szCs w:val="20"/>
                <w:lang w:eastAsia="zh-CN"/>
              </w:rPr>
            </w:pPr>
            <w:r>
              <w:rPr>
                <w:szCs w:val="20"/>
              </w:rPr>
              <w:t>Qualcomm</w:t>
            </w:r>
          </w:p>
        </w:tc>
        <w:tc>
          <w:tcPr>
            <w:tcW w:w="7837" w:type="dxa"/>
          </w:tcPr>
          <w:p w14:paraId="34510C1A" w14:textId="408549E9" w:rsidR="00C867BA" w:rsidRDefault="00C867BA" w:rsidP="00C867BA">
            <w:pPr>
              <w:rPr>
                <w:rFonts w:eastAsiaTheme="minorEastAsia"/>
                <w:szCs w:val="20"/>
                <w:lang w:eastAsia="zh-CN"/>
              </w:rPr>
            </w:pPr>
            <w:r>
              <w:rPr>
                <w:szCs w:val="20"/>
              </w:rPr>
              <w:t xml:space="preserve">Procedures based on outcome of long term sensing can be defined if necessary.  The use of the mechanisms can be left to </w:t>
            </w:r>
            <w:proofErr w:type="spellStart"/>
            <w:r>
              <w:rPr>
                <w:szCs w:val="20"/>
              </w:rPr>
              <w:t>gNB</w:t>
            </w:r>
            <w:proofErr w:type="spellEnd"/>
            <w:r>
              <w:rPr>
                <w:szCs w:val="20"/>
              </w:rPr>
              <w:t xml:space="preserve">/Network. </w:t>
            </w:r>
          </w:p>
        </w:tc>
      </w:tr>
      <w:tr w:rsidR="00C867BA" w:rsidRPr="00512629" w14:paraId="5CC65740" w14:textId="77777777" w:rsidTr="00C867BA">
        <w:tc>
          <w:tcPr>
            <w:tcW w:w="1525" w:type="dxa"/>
          </w:tcPr>
          <w:p w14:paraId="2E26823D" w14:textId="547152C6" w:rsidR="00C867BA" w:rsidRDefault="00C867BA" w:rsidP="00C867BA">
            <w:pPr>
              <w:rPr>
                <w:rFonts w:eastAsiaTheme="minorEastAsia"/>
                <w:szCs w:val="20"/>
                <w:lang w:eastAsia="zh-CN"/>
              </w:rPr>
            </w:pPr>
            <w:r>
              <w:rPr>
                <w:szCs w:val="20"/>
              </w:rPr>
              <w:t>Ericsson</w:t>
            </w:r>
          </w:p>
        </w:tc>
        <w:tc>
          <w:tcPr>
            <w:tcW w:w="7837" w:type="dxa"/>
          </w:tcPr>
          <w:p w14:paraId="165F3022" w14:textId="1A815BAF" w:rsidR="00C867BA" w:rsidRDefault="00C867BA" w:rsidP="00C867BA">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C867BA" w:rsidRPr="00512629" w14:paraId="55226FD8" w14:textId="77777777" w:rsidTr="00C867BA">
        <w:tc>
          <w:tcPr>
            <w:tcW w:w="1525" w:type="dxa"/>
          </w:tcPr>
          <w:p w14:paraId="7BA0B0F3" w14:textId="6FA715AC" w:rsidR="00C867BA" w:rsidRDefault="00C867BA" w:rsidP="00C867BA">
            <w:pPr>
              <w:rPr>
                <w:rFonts w:eastAsiaTheme="minorEastAsia"/>
                <w:szCs w:val="20"/>
                <w:lang w:eastAsia="zh-CN"/>
              </w:rPr>
            </w:pPr>
            <w:r>
              <w:rPr>
                <w:szCs w:val="20"/>
              </w:rPr>
              <w:t>Samsung</w:t>
            </w:r>
          </w:p>
        </w:tc>
        <w:tc>
          <w:tcPr>
            <w:tcW w:w="7837" w:type="dxa"/>
          </w:tcPr>
          <w:p w14:paraId="5EB15BFA" w14:textId="77F76429" w:rsidR="00C867BA" w:rsidRDefault="00C867BA" w:rsidP="00C867BA">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A24DEF" w:rsidRPr="00512629" w14:paraId="1200E567" w14:textId="77777777" w:rsidTr="00C867BA">
        <w:tc>
          <w:tcPr>
            <w:tcW w:w="1525" w:type="dxa"/>
          </w:tcPr>
          <w:p w14:paraId="13E5C265" w14:textId="61385587" w:rsidR="00A24DEF" w:rsidRDefault="00F50198" w:rsidP="00AE3A61">
            <w:pPr>
              <w:rPr>
                <w:lang w:eastAsia="en-US"/>
              </w:rPr>
            </w:pPr>
            <w:r>
              <w:rPr>
                <w:lang w:eastAsia="en-US"/>
              </w:rPr>
              <w:t>Intel</w:t>
            </w:r>
          </w:p>
        </w:tc>
        <w:tc>
          <w:tcPr>
            <w:tcW w:w="7837" w:type="dxa"/>
          </w:tcPr>
          <w:p w14:paraId="705F45AD" w14:textId="3E287EBC" w:rsidR="00F50198" w:rsidRPr="00512629" w:rsidRDefault="00F50198" w:rsidP="00390E3B">
            <w:pPr>
              <w:rPr>
                <w:szCs w:val="20"/>
              </w:rPr>
            </w:pPr>
            <w:r>
              <w:rPr>
                <w:szCs w:val="20"/>
              </w:rPr>
              <w:t xml:space="preserve">We agree that a fall-back mechanism between LBT and no-LBT mode should be introduced. However, </w:t>
            </w:r>
            <w:r w:rsidR="00390E3B">
              <w:rPr>
                <w:szCs w:val="20"/>
              </w:rPr>
              <w:t xml:space="preserve">it should be left up to </w:t>
            </w:r>
            <w:proofErr w:type="spellStart"/>
            <w:r w:rsidR="00390E3B">
              <w:rPr>
                <w:szCs w:val="20"/>
              </w:rPr>
              <w:t>gNB’s</w:t>
            </w:r>
            <w:proofErr w:type="spellEnd"/>
            <w:r w:rsidR="00390E3B">
              <w:rPr>
                <w:szCs w:val="20"/>
              </w:rPr>
              <w:t xml:space="preserve"> implementation when the fall-back should occur.</w:t>
            </w:r>
          </w:p>
        </w:tc>
      </w:tr>
      <w:tr w:rsidR="00785BA8" w:rsidRPr="00512629" w14:paraId="298AEB08" w14:textId="77777777" w:rsidTr="00C867BA">
        <w:tc>
          <w:tcPr>
            <w:tcW w:w="1525" w:type="dxa"/>
          </w:tcPr>
          <w:p w14:paraId="502C7E86" w14:textId="26D0C30D" w:rsidR="00785BA8" w:rsidRDefault="00785BA8" w:rsidP="00785BA8">
            <w:pPr>
              <w:rPr>
                <w:lang w:eastAsia="en-US"/>
              </w:rPr>
            </w:pPr>
            <w:r>
              <w:rPr>
                <w:rFonts w:hint="eastAsia"/>
                <w:szCs w:val="20"/>
              </w:rPr>
              <w:t>LG</w:t>
            </w:r>
            <w:r>
              <w:rPr>
                <w:szCs w:val="20"/>
              </w:rPr>
              <w:t xml:space="preserve"> Electronics</w:t>
            </w:r>
          </w:p>
        </w:tc>
        <w:tc>
          <w:tcPr>
            <w:tcW w:w="7837" w:type="dxa"/>
          </w:tcPr>
          <w:p w14:paraId="55FEC2FB" w14:textId="27DB657A" w:rsidR="00785BA8" w:rsidRDefault="00785BA8" w:rsidP="00785BA8">
            <w:pPr>
              <w:rPr>
                <w:szCs w:val="20"/>
              </w:rPr>
            </w:pPr>
            <w:r>
              <w:rPr>
                <w:rFonts w:hint="eastAsia"/>
                <w:szCs w:val="20"/>
              </w:rPr>
              <w:t xml:space="preserve">Even for regions where LBT is not mandated, no-LBT mode </w:t>
            </w:r>
            <w:r w:rsidRPr="00C07DF1">
              <w:rPr>
                <w:szCs w:val="20"/>
              </w:rPr>
              <w:t xml:space="preserve">can be </w:t>
            </w:r>
            <w:r>
              <w:rPr>
                <w:szCs w:val="20"/>
              </w:rPr>
              <w:t xml:space="preserve">operated based on the timer and can </w:t>
            </w:r>
            <w:r w:rsidRPr="00C07DF1">
              <w:rPr>
                <w:szCs w:val="20"/>
              </w:rPr>
              <w:t xml:space="preserve">fallback to </w:t>
            </w:r>
            <w:r>
              <w:rPr>
                <w:szCs w:val="20"/>
              </w:rPr>
              <w:t>LBT mode</w:t>
            </w:r>
            <w:r w:rsidRPr="00C07DF1">
              <w:rPr>
                <w:szCs w:val="20"/>
              </w:rPr>
              <w:t xml:space="preserv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w:t>
            </w:r>
            <w:r w:rsidRPr="00C07DF1">
              <w:rPr>
                <w:szCs w:val="20"/>
              </w:rPr>
              <w:lastRenderedPageBreak/>
              <w:t>high traffic load scenario.</w:t>
            </w:r>
          </w:p>
        </w:tc>
      </w:tr>
      <w:tr w:rsidR="00A73235" w:rsidRPr="00512629" w14:paraId="7934FBC2" w14:textId="77777777" w:rsidTr="00C867BA">
        <w:tc>
          <w:tcPr>
            <w:tcW w:w="1525" w:type="dxa"/>
          </w:tcPr>
          <w:p w14:paraId="3A13EE22" w14:textId="7FB3FF23" w:rsidR="00A73235" w:rsidRDefault="00A73235" w:rsidP="00A73235">
            <w:pPr>
              <w:rPr>
                <w:rFonts w:hint="eastAsia"/>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29A34FB1" w14:textId="374FEE95" w:rsidR="00A73235" w:rsidRDefault="00A73235" w:rsidP="00A73235">
            <w:pPr>
              <w:rPr>
                <w:rFonts w:hint="eastAsia"/>
                <w:szCs w:val="20"/>
              </w:rPr>
            </w:pPr>
            <w:r>
              <w:rPr>
                <w:rFonts w:eastAsiaTheme="minorEastAsia"/>
                <w:szCs w:val="20"/>
                <w:lang w:eastAsia="zh-CN"/>
              </w:rPr>
              <w:t>No further mechanism is needed.</w:t>
            </w:r>
          </w:p>
        </w:tc>
      </w:tr>
    </w:tbl>
    <w:p w14:paraId="1B28FF5C" w14:textId="77777777" w:rsidR="00B54B61" w:rsidRDefault="00B54B61" w:rsidP="008364E1">
      <w:pPr>
        <w:rPr>
          <w:lang w:eastAsia="en-US"/>
        </w:rPr>
      </w:pPr>
    </w:p>
    <w:p w14:paraId="7F4EB8B3" w14:textId="7E803CE4" w:rsidR="0065430B" w:rsidRPr="00E31D5C" w:rsidRDefault="0065430B" w:rsidP="00182DA7">
      <w:pPr>
        <w:pStyle w:val="2"/>
      </w:pPr>
      <w:r w:rsidRPr="00E31D5C">
        <w:t xml:space="preserve">LBT </w:t>
      </w:r>
      <w:r w:rsidR="00FA3188">
        <w:t>Mode</w:t>
      </w:r>
    </w:p>
    <w:tbl>
      <w:tblPr>
        <w:tblStyle w:val="ae"/>
        <w:tblW w:w="9351" w:type="dxa"/>
        <w:tblLook w:val="04A0" w:firstRow="1" w:lastRow="0" w:firstColumn="1" w:lastColumn="0" w:noHBand="0" w:noVBand="1"/>
      </w:tblPr>
      <w:tblGrid>
        <w:gridCol w:w="1555"/>
        <w:gridCol w:w="7796"/>
      </w:tblGrid>
      <w:tr w:rsidR="0065430B" w:rsidRPr="00E31D5C" w14:paraId="5855050A" w14:textId="77777777" w:rsidTr="00E16ABE">
        <w:tc>
          <w:tcPr>
            <w:tcW w:w="1555" w:type="dxa"/>
          </w:tcPr>
          <w:p w14:paraId="185F2918" w14:textId="77777777" w:rsidR="0065430B" w:rsidRPr="00E31D5C" w:rsidRDefault="0065430B" w:rsidP="00E16ABE">
            <w:pPr>
              <w:rPr>
                <w:b/>
                <w:szCs w:val="20"/>
              </w:rPr>
            </w:pPr>
            <w:r w:rsidRPr="00E31D5C">
              <w:rPr>
                <w:rFonts w:hint="eastAsia"/>
                <w:b/>
                <w:szCs w:val="20"/>
              </w:rPr>
              <w:t>Company</w:t>
            </w:r>
          </w:p>
        </w:tc>
        <w:tc>
          <w:tcPr>
            <w:tcW w:w="7796" w:type="dxa"/>
          </w:tcPr>
          <w:p w14:paraId="15B83EFC" w14:textId="77777777" w:rsidR="0065430B" w:rsidRPr="00E31D5C" w:rsidRDefault="0065430B" w:rsidP="00E16ABE">
            <w:pPr>
              <w:rPr>
                <w:b/>
                <w:szCs w:val="20"/>
              </w:rPr>
            </w:pPr>
            <w:r w:rsidRPr="00E31D5C">
              <w:rPr>
                <w:b/>
                <w:szCs w:val="20"/>
              </w:rPr>
              <w:t>Key Proposals/Observations/Positions</w:t>
            </w:r>
          </w:p>
        </w:tc>
      </w:tr>
      <w:tr w:rsidR="0065430B" w:rsidRPr="00E31D5C" w14:paraId="687E4F27" w14:textId="77777777" w:rsidTr="00E16ABE">
        <w:tc>
          <w:tcPr>
            <w:tcW w:w="1555" w:type="dxa"/>
          </w:tcPr>
          <w:p w14:paraId="50AF3303" w14:textId="7762E14C" w:rsidR="0065430B" w:rsidRPr="00E31D5C" w:rsidRDefault="0065430B" w:rsidP="00E16ABE">
            <w:pPr>
              <w:rPr>
                <w:szCs w:val="20"/>
              </w:rPr>
            </w:pPr>
          </w:p>
        </w:tc>
        <w:tc>
          <w:tcPr>
            <w:tcW w:w="7796" w:type="dxa"/>
          </w:tcPr>
          <w:p w14:paraId="2A5A626A" w14:textId="3091E117" w:rsidR="0065430B" w:rsidRPr="00E31D5C" w:rsidRDefault="0065430B" w:rsidP="00E16ABE">
            <w:pPr>
              <w:rPr>
                <w:szCs w:val="20"/>
              </w:rPr>
            </w:pPr>
          </w:p>
        </w:tc>
      </w:tr>
      <w:tr w:rsidR="00E31D5C" w:rsidRPr="00E31D5C" w14:paraId="2ED75FE0" w14:textId="77777777" w:rsidTr="00E16ABE">
        <w:tc>
          <w:tcPr>
            <w:tcW w:w="1555" w:type="dxa"/>
          </w:tcPr>
          <w:p w14:paraId="50AF726B" w14:textId="276A0CE2" w:rsidR="0065430B" w:rsidRPr="00E31D5C" w:rsidRDefault="0065430B" w:rsidP="00E16ABE">
            <w:pPr>
              <w:rPr>
                <w:szCs w:val="20"/>
              </w:rPr>
            </w:pPr>
          </w:p>
        </w:tc>
        <w:tc>
          <w:tcPr>
            <w:tcW w:w="7796" w:type="dxa"/>
          </w:tcPr>
          <w:p w14:paraId="75C5583F" w14:textId="1295903E" w:rsidR="0065430B" w:rsidRPr="00E31D5C" w:rsidRDefault="0065430B" w:rsidP="00641870">
            <w:pPr>
              <w:pStyle w:val="a"/>
              <w:numPr>
                <w:ilvl w:val="1"/>
                <w:numId w:val="14"/>
              </w:numPr>
              <w:kinsoku/>
              <w:overflowPunct/>
              <w:adjustRightInd/>
              <w:spacing w:before="240" w:after="120" w:line="259" w:lineRule="auto"/>
              <w:ind w:left="399" w:hanging="399"/>
              <w:contextualSpacing/>
              <w:textAlignment w:val="auto"/>
            </w:pPr>
          </w:p>
        </w:tc>
      </w:tr>
    </w:tbl>
    <w:p w14:paraId="1785D8F0" w14:textId="53C18070" w:rsidR="0065430B" w:rsidRDefault="0065430B" w:rsidP="0065430B">
      <w:pPr>
        <w:rPr>
          <w:lang w:eastAsia="en-US"/>
        </w:rPr>
      </w:pPr>
    </w:p>
    <w:p w14:paraId="790B0A76" w14:textId="01942282" w:rsidR="000E1E68" w:rsidRDefault="000E1E68" w:rsidP="00035746">
      <w:pPr>
        <w:pStyle w:val="3"/>
      </w:pPr>
      <w:r>
        <w:t>Sensing S</w:t>
      </w:r>
      <w:r w:rsidR="001045B2">
        <w:t>t</w:t>
      </w:r>
      <w:r>
        <w:t>ructures</w:t>
      </w:r>
    </w:p>
    <w:tbl>
      <w:tblPr>
        <w:tblStyle w:val="ae"/>
        <w:tblW w:w="9351" w:type="dxa"/>
        <w:tblLook w:val="04A0" w:firstRow="1" w:lastRow="0" w:firstColumn="1" w:lastColumn="0" w:noHBand="0" w:noVBand="1"/>
      </w:tblPr>
      <w:tblGrid>
        <w:gridCol w:w="1555"/>
        <w:gridCol w:w="7796"/>
      </w:tblGrid>
      <w:tr w:rsidR="000E1E68" w:rsidRPr="00512629" w14:paraId="50356A36" w14:textId="77777777" w:rsidTr="00AE3A61">
        <w:tc>
          <w:tcPr>
            <w:tcW w:w="1555" w:type="dxa"/>
          </w:tcPr>
          <w:p w14:paraId="379D550B" w14:textId="77777777" w:rsidR="000E1E68" w:rsidRPr="00512629" w:rsidRDefault="000E1E68" w:rsidP="00AE3A61">
            <w:pPr>
              <w:rPr>
                <w:b/>
                <w:szCs w:val="20"/>
              </w:rPr>
            </w:pPr>
            <w:r w:rsidRPr="00512629">
              <w:rPr>
                <w:rFonts w:hint="eastAsia"/>
                <w:b/>
                <w:szCs w:val="20"/>
              </w:rPr>
              <w:t>Company</w:t>
            </w:r>
          </w:p>
        </w:tc>
        <w:tc>
          <w:tcPr>
            <w:tcW w:w="7796" w:type="dxa"/>
          </w:tcPr>
          <w:p w14:paraId="29D44A5C" w14:textId="77777777" w:rsidR="000E1E68" w:rsidRPr="00512629" w:rsidRDefault="000E1E68" w:rsidP="00AE3A61">
            <w:pPr>
              <w:rPr>
                <w:b/>
                <w:szCs w:val="20"/>
              </w:rPr>
            </w:pPr>
            <w:r>
              <w:rPr>
                <w:b/>
                <w:szCs w:val="20"/>
              </w:rPr>
              <w:t>Key Proposals/Observations/Positions</w:t>
            </w:r>
          </w:p>
        </w:tc>
      </w:tr>
      <w:tr w:rsidR="000E1E68" w:rsidRPr="00512629" w14:paraId="0AF114B7" w14:textId="77777777" w:rsidTr="00AE3A61">
        <w:tc>
          <w:tcPr>
            <w:tcW w:w="1555" w:type="dxa"/>
          </w:tcPr>
          <w:p w14:paraId="2C387BB3" w14:textId="73E3E1F9" w:rsidR="000E1E68" w:rsidRPr="00512629" w:rsidRDefault="00DB7E39" w:rsidP="00AE3A61">
            <w:pPr>
              <w:rPr>
                <w:szCs w:val="20"/>
              </w:rPr>
            </w:pPr>
            <w:r>
              <w:t>Intel</w:t>
            </w:r>
          </w:p>
        </w:tc>
        <w:tc>
          <w:tcPr>
            <w:tcW w:w="7796" w:type="dxa"/>
          </w:tcPr>
          <w:p w14:paraId="0B6E5156" w14:textId="77777777" w:rsidR="0012342B" w:rsidRDefault="0012342B" w:rsidP="0012342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0DEE52F4" w14:textId="77777777" w:rsidR="000E1E68" w:rsidRPr="00512629" w:rsidRDefault="000E1E68" w:rsidP="00AE3A61">
            <w:pPr>
              <w:rPr>
                <w:szCs w:val="20"/>
              </w:rPr>
            </w:pPr>
          </w:p>
        </w:tc>
      </w:tr>
      <w:tr w:rsidR="000E1E68" w:rsidRPr="00512629" w14:paraId="0CDF8408" w14:textId="77777777" w:rsidTr="00AE3A61">
        <w:tc>
          <w:tcPr>
            <w:tcW w:w="1555" w:type="dxa"/>
          </w:tcPr>
          <w:p w14:paraId="5DB45B30" w14:textId="3FC3EA56" w:rsidR="000E1E68" w:rsidRDefault="00FD52BB" w:rsidP="00AE3A61">
            <w:pPr>
              <w:rPr>
                <w:szCs w:val="20"/>
              </w:rPr>
            </w:pPr>
            <w:r>
              <w:t>Qualcomm</w:t>
            </w:r>
          </w:p>
        </w:tc>
        <w:tc>
          <w:tcPr>
            <w:tcW w:w="7796" w:type="dxa"/>
          </w:tcPr>
          <w:p w14:paraId="40CF9DDD" w14:textId="77777777" w:rsidR="00FD52BB" w:rsidRDefault="00FD52BB" w:rsidP="00FD52BB">
            <w:pPr>
              <w:rPr>
                <w:snapToGrid/>
                <w:kern w:val="0"/>
                <w:szCs w:val="16"/>
                <w:lang w:val="en-US" w:eastAsia="zh-CN"/>
              </w:rPr>
            </w:pPr>
            <w:r>
              <w:t xml:space="preserve">Proposal 4:  Study the minimum measurement duration required in the 5 us observation slot. </w:t>
            </w:r>
          </w:p>
          <w:p w14:paraId="77E802C5" w14:textId="77777777" w:rsidR="00FD52BB" w:rsidRDefault="00FD52BB" w:rsidP="00FD52BB">
            <w:r>
              <w:t xml:space="preserve">Proposal 5:  Perform two measurements within a 8us deferral period. Study the locations and durations of the two measurements. </w:t>
            </w:r>
          </w:p>
          <w:p w14:paraId="6B1B2ECE" w14:textId="63BC88E4" w:rsidR="000E1E68" w:rsidRDefault="00FD52BB" w:rsidP="00FD52BB">
            <w:r>
              <w:t>Proposal 6:  Consider specifying Type 2 LBT sensing structure similar to an observation slot in the baseline LBT procedure.</w:t>
            </w:r>
          </w:p>
        </w:tc>
      </w:tr>
    </w:tbl>
    <w:p w14:paraId="4169205B" w14:textId="77777777" w:rsidR="000E1E68" w:rsidRDefault="000E1E68" w:rsidP="0065430B">
      <w:pPr>
        <w:rPr>
          <w:lang w:eastAsia="en-US"/>
        </w:rPr>
      </w:pPr>
    </w:p>
    <w:p w14:paraId="030A9EA2" w14:textId="77777777" w:rsidR="00B521EE" w:rsidRDefault="00B521EE" w:rsidP="00B521EE">
      <w:pPr>
        <w:pStyle w:val="3"/>
      </w:pPr>
      <w:r>
        <w:t>LBT Parameters, COT duration, Gaps</w:t>
      </w:r>
    </w:p>
    <w:tbl>
      <w:tblPr>
        <w:tblStyle w:val="ae"/>
        <w:tblW w:w="9351" w:type="dxa"/>
        <w:tblLook w:val="04A0" w:firstRow="1" w:lastRow="0" w:firstColumn="1" w:lastColumn="0" w:noHBand="0" w:noVBand="1"/>
      </w:tblPr>
      <w:tblGrid>
        <w:gridCol w:w="1555"/>
        <w:gridCol w:w="7796"/>
      </w:tblGrid>
      <w:tr w:rsidR="00B521EE" w:rsidRPr="00512629" w14:paraId="1854B37D" w14:textId="77777777" w:rsidTr="00E16ABE">
        <w:tc>
          <w:tcPr>
            <w:tcW w:w="1555" w:type="dxa"/>
          </w:tcPr>
          <w:p w14:paraId="2B1DF291" w14:textId="77777777" w:rsidR="00B521EE" w:rsidRPr="00512629" w:rsidRDefault="00B521EE" w:rsidP="00E16ABE">
            <w:pPr>
              <w:rPr>
                <w:b/>
                <w:szCs w:val="20"/>
              </w:rPr>
            </w:pPr>
            <w:r w:rsidRPr="00512629">
              <w:rPr>
                <w:rFonts w:hint="eastAsia"/>
                <w:b/>
                <w:szCs w:val="20"/>
              </w:rPr>
              <w:t>Company</w:t>
            </w:r>
          </w:p>
        </w:tc>
        <w:tc>
          <w:tcPr>
            <w:tcW w:w="7796" w:type="dxa"/>
          </w:tcPr>
          <w:p w14:paraId="36EF6078" w14:textId="77777777" w:rsidR="00B521EE" w:rsidRPr="00512629" w:rsidRDefault="00B521EE" w:rsidP="00E16ABE">
            <w:pPr>
              <w:rPr>
                <w:b/>
                <w:szCs w:val="20"/>
              </w:rPr>
            </w:pPr>
            <w:r>
              <w:rPr>
                <w:b/>
                <w:szCs w:val="20"/>
              </w:rPr>
              <w:t>Key Proposals/Observations/Positions</w:t>
            </w:r>
          </w:p>
        </w:tc>
      </w:tr>
      <w:tr w:rsidR="00B521EE" w:rsidRPr="00512629" w14:paraId="16126C13" w14:textId="77777777" w:rsidTr="00E16ABE">
        <w:tc>
          <w:tcPr>
            <w:tcW w:w="1555" w:type="dxa"/>
          </w:tcPr>
          <w:p w14:paraId="0476785D" w14:textId="7255CB8B" w:rsidR="00B521EE" w:rsidRPr="00512629" w:rsidRDefault="00ED4277" w:rsidP="00E16ABE">
            <w:pPr>
              <w:rPr>
                <w:szCs w:val="20"/>
              </w:rPr>
            </w:pPr>
            <w:r>
              <w:t>Nokia, Nokia Shanghai Bell</w:t>
            </w:r>
          </w:p>
        </w:tc>
        <w:tc>
          <w:tcPr>
            <w:tcW w:w="7796" w:type="dxa"/>
          </w:tcPr>
          <w:p w14:paraId="3AB345AD" w14:textId="77777777" w:rsidR="005752D7" w:rsidRDefault="005752D7" w:rsidP="005752D7">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0A84CAE1" w14:textId="77777777" w:rsidR="005752D7" w:rsidRDefault="005752D7" w:rsidP="005752D7">
            <w:r>
              <w:t>Proposal 10: Time gap of X us is longer that PDSCH processing time and PUSCH preparation time.</w:t>
            </w:r>
          </w:p>
          <w:p w14:paraId="2367C2BA" w14:textId="77777777" w:rsidR="005752D7" w:rsidRDefault="005752D7" w:rsidP="005752D7">
            <w:r>
              <w:t>Proposal 11: UEs without LBT functionality are also supported.</w:t>
            </w:r>
          </w:p>
          <w:p w14:paraId="5EA61AC2" w14:textId="77777777" w:rsidR="005752D7" w:rsidRDefault="005752D7" w:rsidP="005752D7">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3F14A533" w14:textId="77777777" w:rsidR="00B521EE" w:rsidRPr="00B75C70" w:rsidRDefault="00B521EE" w:rsidP="00E16ABE"/>
        </w:tc>
      </w:tr>
      <w:tr w:rsidR="00B521EE" w:rsidRPr="00512629" w14:paraId="4CE70F84" w14:textId="77777777" w:rsidTr="00E16ABE">
        <w:tc>
          <w:tcPr>
            <w:tcW w:w="1555" w:type="dxa"/>
          </w:tcPr>
          <w:p w14:paraId="5BC8C082" w14:textId="0897B934" w:rsidR="00B521EE" w:rsidRPr="00B75C70" w:rsidRDefault="004F390B" w:rsidP="00E16ABE">
            <w:pPr>
              <w:rPr>
                <w:szCs w:val="20"/>
              </w:rPr>
            </w:pPr>
            <w:r>
              <w:t>Apple</w:t>
            </w:r>
          </w:p>
        </w:tc>
        <w:tc>
          <w:tcPr>
            <w:tcW w:w="7796" w:type="dxa"/>
          </w:tcPr>
          <w:p w14:paraId="3F8E307D" w14:textId="5953F9E3" w:rsidR="00B521EE" w:rsidRPr="00B75C70" w:rsidRDefault="004F390B" w:rsidP="00E16ABE">
            <w:pPr>
              <w:rPr>
                <w:szCs w:val="20"/>
              </w:rPr>
            </w:pPr>
            <w:r w:rsidRPr="004F390B">
              <w:rPr>
                <w:szCs w:val="20"/>
              </w:rPr>
              <w:t xml:space="preserve">Proposal 6: Regulation is ambiguous on the max gap duration in COT sharing without LBT. Since any gap is counted into 5ms COT, no gap limitation needs to be specified.  </w:t>
            </w:r>
          </w:p>
        </w:tc>
      </w:tr>
      <w:tr w:rsidR="0062416F" w:rsidRPr="00512629" w14:paraId="31A74078" w14:textId="77777777" w:rsidTr="00E16ABE">
        <w:tc>
          <w:tcPr>
            <w:tcW w:w="1555" w:type="dxa"/>
          </w:tcPr>
          <w:p w14:paraId="6A7ACDE4" w14:textId="5D72E0E2" w:rsidR="0062416F" w:rsidRDefault="0062416F" w:rsidP="00E16ABE">
            <w:r>
              <w:t>PANSONIC</w:t>
            </w:r>
          </w:p>
        </w:tc>
        <w:tc>
          <w:tcPr>
            <w:tcW w:w="7796" w:type="dxa"/>
          </w:tcPr>
          <w:p w14:paraId="04399F77" w14:textId="53845149" w:rsidR="0062416F" w:rsidRPr="0062416F" w:rsidRDefault="0062416F" w:rsidP="00E16ABE">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3B1FBA9F" w14:textId="77777777" w:rsidR="00B521EE" w:rsidRPr="0055020E" w:rsidRDefault="00B521EE" w:rsidP="00B521EE">
      <w:pPr>
        <w:rPr>
          <w:lang w:eastAsia="en-US"/>
        </w:rPr>
      </w:pPr>
    </w:p>
    <w:p w14:paraId="4B473D34" w14:textId="718F724C" w:rsidR="00B521EE" w:rsidRDefault="00B521EE" w:rsidP="00B521EE">
      <w:pPr>
        <w:pStyle w:val="3"/>
      </w:pPr>
      <w:r w:rsidRPr="00942E1C">
        <w:t xml:space="preserve">ED threshold adaptation </w:t>
      </w:r>
      <w:r w:rsidR="00426CBE">
        <w:t>based on bandwidth</w:t>
      </w:r>
    </w:p>
    <w:tbl>
      <w:tblPr>
        <w:tblStyle w:val="ae"/>
        <w:tblW w:w="9459" w:type="dxa"/>
        <w:tblLayout w:type="fixed"/>
        <w:tblLook w:val="04A0" w:firstRow="1" w:lastRow="0" w:firstColumn="1" w:lastColumn="0" w:noHBand="0" w:noVBand="1"/>
      </w:tblPr>
      <w:tblGrid>
        <w:gridCol w:w="1333"/>
        <w:gridCol w:w="8126"/>
      </w:tblGrid>
      <w:tr w:rsidR="00B521EE" w:rsidRPr="00512629" w14:paraId="28EA9192" w14:textId="77777777" w:rsidTr="00440EB8">
        <w:trPr>
          <w:trHeight w:val="446"/>
        </w:trPr>
        <w:tc>
          <w:tcPr>
            <w:tcW w:w="1333" w:type="dxa"/>
          </w:tcPr>
          <w:p w14:paraId="32A5C31F" w14:textId="77777777" w:rsidR="00B521EE" w:rsidRPr="00512629" w:rsidRDefault="00B521EE" w:rsidP="00E16ABE">
            <w:pPr>
              <w:rPr>
                <w:b/>
                <w:szCs w:val="20"/>
              </w:rPr>
            </w:pPr>
            <w:r w:rsidRPr="00512629">
              <w:rPr>
                <w:rFonts w:hint="eastAsia"/>
                <w:b/>
                <w:szCs w:val="20"/>
              </w:rPr>
              <w:t>Company</w:t>
            </w:r>
          </w:p>
        </w:tc>
        <w:tc>
          <w:tcPr>
            <w:tcW w:w="8126" w:type="dxa"/>
          </w:tcPr>
          <w:p w14:paraId="1C3B459E" w14:textId="77777777" w:rsidR="00B521EE" w:rsidRPr="00512629" w:rsidRDefault="00B521EE" w:rsidP="00E16ABE">
            <w:pPr>
              <w:rPr>
                <w:b/>
                <w:szCs w:val="20"/>
              </w:rPr>
            </w:pPr>
            <w:r>
              <w:rPr>
                <w:b/>
                <w:szCs w:val="20"/>
              </w:rPr>
              <w:t>Key Proposals/Observations/Positions</w:t>
            </w:r>
          </w:p>
        </w:tc>
      </w:tr>
      <w:tr w:rsidR="00B521EE" w:rsidRPr="00512629" w14:paraId="7B5043A8" w14:textId="77777777" w:rsidTr="00440EB8">
        <w:trPr>
          <w:trHeight w:val="360"/>
        </w:trPr>
        <w:tc>
          <w:tcPr>
            <w:tcW w:w="1333" w:type="dxa"/>
          </w:tcPr>
          <w:p w14:paraId="49DF5957" w14:textId="6CEDD6E1" w:rsidR="00B521EE" w:rsidRPr="00512629" w:rsidRDefault="000E1260" w:rsidP="00E16ABE">
            <w:pPr>
              <w:rPr>
                <w:szCs w:val="20"/>
              </w:rPr>
            </w:pPr>
            <w:r w:rsidRPr="000E1260">
              <w:rPr>
                <w:szCs w:val="20"/>
              </w:rPr>
              <w:t>Nokia, Nokia Shanghai Bell</w:t>
            </w:r>
          </w:p>
        </w:tc>
        <w:tc>
          <w:tcPr>
            <w:tcW w:w="8126" w:type="dxa"/>
          </w:tcPr>
          <w:p w14:paraId="1E47780E" w14:textId="77777777" w:rsidR="000E1260" w:rsidRDefault="000E1260" w:rsidP="00F42AA2">
            <w:pPr>
              <w:jc w:val="left"/>
            </w:pPr>
            <w:r>
              <w:t xml:space="preserve">Observation 1: Energy detection threshold of EN 302 567 depends on the operating channel bandwidth and on the EIRP incorporating also the beamforming and antenna gain. </w:t>
            </w:r>
          </w:p>
          <w:p w14:paraId="36D57113" w14:textId="77777777" w:rsidR="000E1260" w:rsidRDefault="000E1260" w:rsidP="00F42AA2">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w:t>
            </w:r>
            <w:r>
              <w:lastRenderedPageBreak/>
              <w:t xml:space="preserve">EIRP of intended transmissions. </w:t>
            </w:r>
          </w:p>
          <w:p w14:paraId="1A70FABF" w14:textId="77777777" w:rsidR="00B521EE" w:rsidRPr="00512629" w:rsidRDefault="00B521EE" w:rsidP="00F42AA2">
            <w:pPr>
              <w:jc w:val="left"/>
              <w:rPr>
                <w:szCs w:val="20"/>
              </w:rPr>
            </w:pPr>
          </w:p>
        </w:tc>
      </w:tr>
      <w:tr w:rsidR="00B521EE" w:rsidRPr="00512629" w14:paraId="603780AB" w14:textId="77777777" w:rsidTr="00F42AA2">
        <w:trPr>
          <w:trHeight w:val="1637"/>
        </w:trPr>
        <w:tc>
          <w:tcPr>
            <w:tcW w:w="1333" w:type="dxa"/>
          </w:tcPr>
          <w:p w14:paraId="51406ECE" w14:textId="7500C8F3" w:rsidR="00B521EE" w:rsidRPr="00B75C70" w:rsidRDefault="00E37982" w:rsidP="00E16ABE">
            <w:pPr>
              <w:rPr>
                <w:szCs w:val="20"/>
              </w:rPr>
            </w:pPr>
            <w:r>
              <w:lastRenderedPageBreak/>
              <w:t>Intel</w:t>
            </w:r>
          </w:p>
        </w:tc>
        <w:tc>
          <w:tcPr>
            <w:tcW w:w="8126" w:type="dxa"/>
          </w:tcPr>
          <w:p w14:paraId="12225F9C" w14:textId="77777777" w:rsidR="00E37982" w:rsidRDefault="00E37982" w:rsidP="00F42AA2">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4BBA91E7" w14:textId="77777777" w:rsidR="00E37982" w:rsidRDefault="00E37982" w:rsidP="00F42AA2">
            <w:pPr>
              <w:jc w:val="left"/>
            </w:pPr>
            <w:r>
              <w:t>Proposal 5: When operating in unlicensed 60 GHz band, the ED threshold calculation shall account for the type of LBT mechanism used.</w:t>
            </w:r>
          </w:p>
          <w:p w14:paraId="65393F1F" w14:textId="2734ABC2" w:rsidR="00B521EE" w:rsidRDefault="00E37982" w:rsidP="00F42AA2">
            <w:pPr>
              <w:jc w:val="left"/>
            </w:pPr>
            <w:r>
              <w:t>Proposal 6: For the LBT bandwidth definition, either Alt-4 or Alt-5 are preferred.</w:t>
            </w:r>
          </w:p>
        </w:tc>
      </w:tr>
      <w:tr w:rsidR="006A33DC" w:rsidRPr="00512629" w14:paraId="7F1FB28E" w14:textId="77777777" w:rsidTr="00F42AA2">
        <w:trPr>
          <w:trHeight w:val="620"/>
        </w:trPr>
        <w:tc>
          <w:tcPr>
            <w:tcW w:w="1333" w:type="dxa"/>
          </w:tcPr>
          <w:p w14:paraId="4D87CAC0" w14:textId="2C624402" w:rsidR="006A33DC" w:rsidRDefault="006A33DC" w:rsidP="00E16ABE">
            <w:r>
              <w:t>vivo</w:t>
            </w:r>
          </w:p>
        </w:tc>
        <w:tc>
          <w:tcPr>
            <w:tcW w:w="8126" w:type="dxa"/>
          </w:tcPr>
          <w:p w14:paraId="6D7A125F" w14:textId="335F5CE9" w:rsidR="006A33DC" w:rsidRDefault="006A33DC" w:rsidP="00F42AA2">
            <w:pPr>
              <w:jc w:val="left"/>
            </w:pPr>
            <w:r>
              <w:t>Proposal 2: The ED threshold for CCA check should adapt to LBT bandwidth, and take into account the impact of beamforming gain of the directional LBT beams.</w:t>
            </w:r>
          </w:p>
        </w:tc>
      </w:tr>
      <w:tr w:rsidR="00BA58B6" w:rsidRPr="00512629" w14:paraId="0795A076" w14:textId="77777777" w:rsidTr="00F42AA2">
        <w:trPr>
          <w:trHeight w:val="521"/>
        </w:trPr>
        <w:tc>
          <w:tcPr>
            <w:tcW w:w="1333" w:type="dxa"/>
          </w:tcPr>
          <w:p w14:paraId="09586F6A" w14:textId="77777777" w:rsidR="00BA58B6" w:rsidRDefault="00BA58B6" w:rsidP="00BA58B6">
            <w:pPr>
              <w:rPr>
                <w:snapToGrid/>
                <w:szCs w:val="20"/>
              </w:rPr>
            </w:pPr>
            <w:proofErr w:type="spellStart"/>
            <w:r>
              <w:t>Spreadtrum</w:t>
            </w:r>
            <w:proofErr w:type="spellEnd"/>
            <w:r>
              <w:t xml:space="preserve"> </w:t>
            </w:r>
          </w:p>
          <w:p w14:paraId="610D274A" w14:textId="77777777" w:rsidR="00BA58B6" w:rsidRDefault="00BA58B6" w:rsidP="00E16ABE"/>
        </w:tc>
        <w:tc>
          <w:tcPr>
            <w:tcW w:w="8126" w:type="dxa"/>
          </w:tcPr>
          <w:p w14:paraId="540D7470" w14:textId="77777777" w:rsidR="00BA58B6" w:rsidRDefault="00BA58B6" w:rsidP="00F42AA2">
            <w:pPr>
              <w:jc w:val="left"/>
              <w:rPr>
                <w:snapToGrid/>
                <w:kern w:val="0"/>
                <w:szCs w:val="16"/>
                <w:lang w:val="en-US" w:eastAsia="zh-CN"/>
              </w:rPr>
            </w:pPr>
            <w:r>
              <w:t>Proposal 4: The formula of ED threshold should consider the LBT bandwidth and beamforming gain.</w:t>
            </w:r>
          </w:p>
          <w:p w14:paraId="50A93CFD" w14:textId="77777777" w:rsidR="00BA58B6" w:rsidRDefault="00BA58B6" w:rsidP="00F42AA2">
            <w:pPr>
              <w:jc w:val="left"/>
            </w:pPr>
          </w:p>
        </w:tc>
      </w:tr>
      <w:tr w:rsidR="00D25087" w:rsidRPr="00512629" w14:paraId="50BCF835" w14:textId="77777777" w:rsidTr="00440EB8">
        <w:trPr>
          <w:trHeight w:val="1253"/>
        </w:trPr>
        <w:tc>
          <w:tcPr>
            <w:tcW w:w="1333" w:type="dxa"/>
          </w:tcPr>
          <w:p w14:paraId="0C6EA9B0" w14:textId="771742CF" w:rsidR="00D25087" w:rsidRDefault="00D25087" w:rsidP="00BA58B6">
            <w:r w:rsidRPr="00D25087">
              <w:t>Ericsson</w:t>
            </w:r>
          </w:p>
        </w:tc>
        <w:tc>
          <w:tcPr>
            <w:tcW w:w="8126" w:type="dxa"/>
          </w:tcPr>
          <w:p w14:paraId="746728AC" w14:textId="77777777" w:rsidR="00D25087" w:rsidRDefault="00D25087" w:rsidP="00F42AA2">
            <w:pPr>
              <w:jc w:val="left"/>
            </w:pPr>
            <w:r>
              <w:t>Observation 1</w:t>
            </w:r>
            <w:r>
              <w:tab/>
              <w:t>Draft EN 302 567 v2.2.0 contains recent updates that modifies the EDT to include dependency on the LBT bandwidth</w:t>
            </w:r>
          </w:p>
          <w:p w14:paraId="013BF65E" w14:textId="77777777" w:rsidR="00D25087" w:rsidRDefault="00D25087" w:rsidP="00F42AA2">
            <w:pPr>
              <w:jc w:val="left"/>
            </w:pPr>
          </w:p>
          <w:p w14:paraId="0A7359F4" w14:textId="5FA2BD10" w:rsidR="00D25087" w:rsidRDefault="00D25087" w:rsidP="00F42AA2">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0C707173" w14:textId="77777777" w:rsidR="00D25087" w:rsidRDefault="00D25087" w:rsidP="00F42AA2">
            <w:pPr>
              <w:jc w:val="left"/>
            </w:pPr>
          </w:p>
        </w:tc>
      </w:tr>
      <w:tr w:rsidR="00FD52BB" w:rsidRPr="00512629" w14:paraId="54F56D47" w14:textId="77777777" w:rsidTr="00440EB8">
        <w:trPr>
          <w:trHeight w:val="1253"/>
        </w:trPr>
        <w:tc>
          <w:tcPr>
            <w:tcW w:w="1333" w:type="dxa"/>
          </w:tcPr>
          <w:p w14:paraId="4E25B8F5" w14:textId="1D677271" w:rsidR="00FD52BB" w:rsidRPr="00D25087" w:rsidRDefault="00FD52BB" w:rsidP="00BA58B6">
            <w:r>
              <w:t>Qualcomm</w:t>
            </w:r>
          </w:p>
        </w:tc>
        <w:tc>
          <w:tcPr>
            <w:tcW w:w="8126" w:type="dxa"/>
          </w:tcPr>
          <w:p w14:paraId="76D12CAA" w14:textId="77777777" w:rsidR="00FD52BB" w:rsidRDefault="00FD52BB" w:rsidP="00F42AA2">
            <w:pPr>
              <w:jc w:val="left"/>
              <w:rPr>
                <w:snapToGrid/>
                <w:kern w:val="0"/>
                <w:szCs w:val="16"/>
                <w:lang w:val="en-US" w:eastAsia="zh-CN"/>
              </w:rPr>
            </w:pPr>
            <w:r>
              <w:t>Proposal 1: Modify the baseline procedure for the WID LBT mode to include dependency of the energy detection threshold on the operating channel bandwidth.</w:t>
            </w:r>
          </w:p>
          <w:p w14:paraId="18356F24" w14:textId="77777777" w:rsidR="00FD52BB" w:rsidRDefault="00FD52BB" w:rsidP="00F42AA2">
            <w:pPr>
              <w:jc w:val="left"/>
            </w:pPr>
          </w:p>
        </w:tc>
      </w:tr>
      <w:tr w:rsidR="001F1D78" w:rsidRPr="00512629" w14:paraId="0229790D" w14:textId="77777777" w:rsidTr="00440EB8">
        <w:trPr>
          <w:trHeight w:val="1253"/>
        </w:trPr>
        <w:tc>
          <w:tcPr>
            <w:tcW w:w="1333" w:type="dxa"/>
          </w:tcPr>
          <w:p w14:paraId="495459DB" w14:textId="4DE7299E" w:rsidR="001F1D78" w:rsidRDefault="001F1D78" w:rsidP="00BA58B6">
            <w:r>
              <w:t>DOCOMO</w:t>
            </w:r>
          </w:p>
        </w:tc>
        <w:tc>
          <w:tcPr>
            <w:tcW w:w="8126" w:type="dxa"/>
          </w:tcPr>
          <w:p w14:paraId="5946E9E6" w14:textId="77777777" w:rsidR="001F1D78" w:rsidRDefault="001F1D78" w:rsidP="00F42AA2">
            <w:pPr>
              <w:jc w:val="left"/>
              <w:rPr>
                <w:snapToGrid/>
                <w:kern w:val="0"/>
                <w:szCs w:val="16"/>
                <w:lang w:val="en-US" w:eastAsia="zh-CN"/>
              </w:rPr>
            </w:pPr>
            <w:r>
              <w:t>Proposal 2:</w:t>
            </w:r>
          </w:p>
          <w:p w14:paraId="1087F233" w14:textId="77777777" w:rsidR="001F1D78" w:rsidRDefault="001F1D78" w:rsidP="00F42AA2">
            <w:pPr>
              <w:jc w:val="left"/>
            </w:pPr>
            <w:r>
              <w:sym w:font="Arial" w:char="F06C"/>
            </w:r>
            <w:r>
              <w:tab/>
              <w:t xml:space="preserve">For ED threshold used in LBT, no additional specification is necessary in addition to what ETSI BRAN requires. </w:t>
            </w:r>
          </w:p>
          <w:p w14:paraId="4A63599B" w14:textId="77777777" w:rsidR="001F1D78" w:rsidRDefault="001F1D78" w:rsidP="00F42AA2">
            <w:pPr>
              <w:jc w:val="left"/>
            </w:pPr>
            <w:r>
              <w:t>Observation 2:</w:t>
            </w:r>
          </w:p>
          <w:p w14:paraId="4408015F" w14:textId="644FEA34" w:rsidR="001F1D78" w:rsidRDefault="001F1D78" w:rsidP="00F42AA2">
            <w:pPr>
              <w:jc w:val="left"/>
            </w:pPr>
          </w:p>
        </w:tc>
      </w:tr>
    </w:tbl>
    <w:p w14:paraId="70B46ACA" w14:textId="77777777" w:rsidR="00426CBE" w:rsidRDefault="00426CBE" w:rsidP="00426CBE">
      <w:pPr>
        <w:rPr>
          <w:lang w:eastAsia="en-US"/>
        </w:rPr>
      </w:pPr>
    </w:p>
    <w:p w14:paraId="6191FC57" w14:textId="77777777" w:rsidR="00C862B4" w:rsidRDefault="00C862B4" w:rsidP="00C862B4">
      <w:pPr>
        <w:pStyle w:val="3"/>
      </w:pPr>
      <w:r>
        <w:t>Discussion</w:t>
      </w:r>
    </w:p>
    <w:p w14:paraId="4C18C783" w14:textId="324DB46C" w:rsidR="00C862B4" w:rsidRDefault="00C862B4" w:rsidP="00B521EE">
      <w:pPr>
        <w:rPr>
          <w:lang w:eastAsia="en-US"/>
        </w:rPr>
      </w:pPr>
      <w:r>
        <w:rPr>
          <w:lang w:eastAsia="en-US"/>
        </w:rPr>
        <w:t>ED threshold should reflect the updated ETSI regulation</w:t>
      </w:r>
    </w:p>
    <w:p w14:paraId="6770C47F" w14:textId="77777777" w:rsidR="00C862B4" w:rsidRDefault="00C862B4" w:rsidP="00C862B4">
      <w:pPr>
        <w:rPr>
          <w:lang w:eastAsia="en-US"/>
        </w:rPr>
      </w:pPr>
      <w:r w:rsidRPr="00C862B4">
        <w:rPr>
          <w:highlight w:val="yellow"/>
          <w:lang w:eastAsia="en-US"/>
        </w:rPr>
        <w:t>Discussion point:</w:t>
      </w:r>
    </w:p>
    <w:p w14:paraId="6A0F5385" w14:textId="01235C67" w:rsidR="00C862B4" w:rsidRDefault="00C862B4" w:rsidP="00B521EE">
      <w:pPr>
        <w:rPr>
          <w:lang w:eastAsia="en-US"/>
        </w:rPr>
      </w:pPr>
      <w:r>
        <w:rPr>
          <w:lang w:eastAsia="en-US"/>
        </w:rPr>
        <w:t>The baseline ED threshold can be computed as</w:t>
      </w:r>
    </w:p>
    <w:p w14:paraId="009CC427" w14:textId="3A850924" w:rsidR="007A5067" w:rsidRPr="007A5067" w:rsidRDefault="0016160E" w:rsidP="00B521EE">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CBC7D40" w14:textId="03B313C2" w:rsidR="007A5067" w:rsidRDefault="007A5067" w:rsidP="00B521EE">
      <w:pPr>
        <w:rPr>
          <w:lang w:eastAsia="en-US"/>
        </w:rPr>
      </w:pPr>
      <w:r>
        <w:rPr>
          <w:lang w:eastAsia="en-US"/>
        </w:rPr>
        <w:t xml:space="preserve"> Where Pout is rated RF output EIRP and Pmax is the output power limit.</w:t>
      </w:r>
    </w:p>
    <w:p w14:paraId="28888668" w14:textId="2CEDBE8B" w:rsidR="00C862B4" w:rsidRDefault="00C862B4" w:rsidP="00641870">
      <w:pPr>
        <w:pStyle w:val="a"/>
        <w:numPr>
          <w:ilvl w:val="0"/>
          <w:numId w:val="14"/>
        </w:numPr>
        <w:rPr>
          <w:lang w:eastAsia="en-US"/>
        </w:rPr>
      </w:pPr>
      <w:r>
        <w:rPr>
          <w:lang w:eastAsia="en-US"/>
        </w:rPr>
        <w:t>FFS if further adjustment on ED threshold based on sensing beam and transmission beam</w:t>
      </w:r>
    </w:p>
    <w:tbl>
      <w:tblPr>
        <w:tblStyle w:val="ae"/>
        <w:tblW w:w="0" w:type="auto"/>
        <w:tblLayout w:type="fixed"/>
        <w:tblLook w:val="04A0" w:firstRow="1" w:lastRow="0" w:firstColumn="1" w:lastColumn="0" w:noHBand="0" w:noVBand="1"/>
      </w:tblPr>
      <w:tblGrid>
        <w:gridCol w:w="1525"/>
        <w:gridCol w:w="7837"/>
      </w:tblGrid>
      <w:tr w:rsidR="00C862B4" w:rsidRPr="00512629" w14:paraId="033FCD18" w14:textId="77777777" w:rsidTr="0043576A">
        <w:tc>
          <w:tcPr>
            <w:tcW w:w="1525" w:type="dxa"/>
          </w:tcPr>
          <w:p w14:paraId="253255AE" w14:textId="77777777" w:rsidR="00C862B4" w:rsidRPr="00512629" w:rsidRDefault="00C862B4" w:rsidP="0062431F">
            <w:pPr>
              <w:rPr>
                <w:b/>
                <w:szCs w:val="20"/>
              </w:rPr>
            </w:pPr>
            <w:r w:rsidRPr="00512629">
              <w:rPr>
                <w:rFonts w:hint="eastAsia"/>
                <w:b/>
                <w:szCs w:val="20"/>
              </w:rPr>
              <w:t>Company</w:t>
            </w:r>
          </w:p>
        </w:tc>
        <w:tc>
          <w:tcPr>
            <w:tcW w:w="7837" w:type="dxa"/>
          </w:tcPr>
          <w:p w14:paraId="170DB0AE" w14:textId="77777777" w:rsidR="00C862B4" w:rsidRPr="00512629" w:rsidRDefault="00C862B4" w:rsidP="0062431F">
            <w:pPr>
              <w:rPr>
                <w:b/>
                <w:szCs w:val="20"/>
              </w:rPr>
            </w:pPr>
            <w:r>
              <w:rPr>
                <w:b/>
                <w:szCs w:val="20"/>
              </w:rPr>
              <w:t>View</w:t>
            </w:r>
          </w:p>
        </w:tc>
      </w:tr>
      <w:tr w:rsidR="00C862B4" w:rsidRPr="00512629" w14:paraId="5A5710AB" w14:textId="77777777" w:rsidTr="0043576A">
        <w:tc>
          <w:tcPr>
            <w:tcW w:w="1525" w:type="dxa"/>
          </w:tcPr>
          <w:p w14:paraId="41ABC8F1" w14:textId="5829CCEF" w:rsidR="00C862B4" w:rsidRPr="00512629" w:rsidRDefault="00183E86" w:rsidP="0062431F">
            <w:pPr>
              <w:rPr>
                <w:szCs w:val="20"/>
              </w:rPr>
            </w:pPr>
            <w:r>
              <w:rPr>
                <w:szCs w:val="20"/>
              </w:rPr>
              <w:t xml:space="preserve">Apple </w:t>
            </w:r>
          </w:p>
        </w:tc>
        <w:tc>
          <w:tcPr>
            <w:tcW w:w="7837" w:type="dxa"/>
          </w:tcPr>
          <w:p w14:paraId="782027C2" w14:textId="77777777" w:rsidR="00183E86" w:rsidRDefault="00183E86" w:rsidP="0062431F">
            <w:pPr>
              <w:rPr>
                <w:szCs w:val="20"/>
              </w:rPr>
            </w:pPr>
            <w:r>
              <w:rPr>
                <w:szCs w:val="20"/>
              </w:rPr>
              <w:t xml:space="preserve">Agree. Reuse EDT defined in ETSI regulation. </w:t>
            </w:r>
          </w:p>
          <w:p w14:paraId="5DEE9BEC" w14:textId="34098276" w:rsidR="00183E86" w:rsidRDefault="00183E86" w:rsidP="0062431F">
            <w:pPr>
              <w:rPr>
                <w:szCs w:val="20"/>
              </w:rPr>
            </w:pPr>
            <w:r>
              <w:rPr>
                <w:szCs w:val="20"/>
              </w:rPr>
              <w:t xml:space="preserve">Based on the definition of Pout is specified in 4.2.2, </w:t>
            </w:r>
            <w:r w:rsidR="00C0267C">
              <w:rPr>
                <w:szCs w:val="20"/>
              </w:rPr>
              <w:t>ED threshold should be based on transmission beamforming gain per transmission burst</w:t>
            </w:r>
            <w:r>
              <w:rPr>
                <w:szCs w:val="20"/>
              </w:rPr>
              <w:t>.</w:t>
            </w:r>
            <w:r w:rsidR="00C0267C">
              <w:rPr>
                <w:szCs w:val="20"/>
              </w:rPr>
              <w:t xml:space="preserve"> Therefore, if omni-sensing is used and directional transmission happens within a transmission burst, beam forming gain needs to explicitly added to Pout calculation. </w:t>
            </w:r>
          </w:p>
          <w:p w14:paraId="19F6F397" w14:textId="77777777" w:rsidR="00C0267C" w:rsidRDefault="00C0267C" w:rsidP="00183E86">
            <w:pPr>
              <w:pStyle w:val="4"/>
              <w:jc w:val="both"/>
              <w:outlineLvl w:val="3"/>
            </w:pPr>
            <w:bookmarkStart w:id="3" w:name="_Toc55375853"/>
            <w:bookmarkStart w:id="4" w:name="_Toc55377031"/>
            <w:bookmarkStart w:id="5" w:name="_Toc56082931"/>
            <w:bookmarkStart w:id="6" w:name="_Toc40800317"/>
            <w:bookmarkStart w:id="7" w:name="_Toc40800444"/>
          </w:p>
          <w:p w14:paraId="2AEF6EF6" w14:textId="78B384B4" w:rsidR="00183E86" w:rsidRPr="00664DE4" w:rsidRDefault="00C0267C" w:rsidP="00183E86">
            <w:pPr>
              <w:pStyle w:val="4"/>
              <w:jc w:val="both"/>
              <w:outlineLvl w:val="3"/>
            </w:pPr>
            <w:r>
              <w:t>“</w:t>
            </w:r>
            <w:r w:rsidR="00183E86" w:rsidRPr="00664DE4">
              <w:t>4.2.2.1</w:t>
            </w:r>
            <w:r w:rsidR="00183E86" w:rsidRPr="00664DE4">
              <w:tab/>
              <w:t>Definition</w:t>
            </w:r>
            <w:bookmarkEnd w:id="3"/>
            <w:bookmarkEnd w:id="4"/>
            <w:bookmarkEnd w:id="5"/>
            <w:bookmarkEnd w:id="6"/>
            <w:bookmarkEnd w:id="7"/>
          </w:p>
          <w:p w14:paraId="3E8091A2" w14:textId="464DE897" w:rsidR="00183E86" w:rsidRPr="00664DE4" w:rsidRDefault="00183E86" w:rsidP="00183E86">
            <w:r w:rsidRPr="00664DE4">
              <w:t xml:space="preserve">The </w:t>
            </w:r>
            <w:r w:rsidRPr="005027E5">
              <w:t>RF</w:t>
            </w:r>
            <w:r w:rsidRPr="00664DE4">
              <w:t xml:space="preserve"> output power is the mean equivalent </w:t>
            </w:r>
            <w:proofErr w:type="spellStart"/>
            <w:r w:rsidRPr="00664DE4">
              <w:t>isotropically</w:t>
            </w:r>
            <w:proofErr w:type="spellEnd"/>
            <w:r w:rsidRPr="00664DE4">
              <w:t xml:space="preserve"> radiated power (</w:t>
            </w:r>
            <w:r w:rsidRPr="005027E5">
              <w:t>EIRP</w:t>
            </w:r>
            <w:r w:rsidRPr="00664DE4">
              <w:t xml:space="preserve">) for the equipment </w:t>
            </w:r>
            <w:r w:rsidRPr="00183E86">
              <w:t>during a transmission burst</w:t>
            </w:r>
            <w:r>
              <w:t>.</w:t>
            </w:r>
          </w:p>
          <w:p w14:paraId="655FCB84" w14:textId="77777777" w:rsidR="00183E86" w:rsidRPr="00664DE4" w:rsidRDefault="00183E86" w:rsidP="00183E86">
            <w:pPr>
              <w:pStyle w:val="4"/>
              <w:jc w:val="both"/>
              <w:outlineLvl w:val="3"/>
            </w:pPr>
            <w:bookmarkStart w:id="8" w:name="_Toc55375854"/>
            <w:bookmarkStart w:id="9" w:name="_Toc55377032"/>
            <w:bookmarkStart w:id="10" w:name="_Toc56082932"/>
            <w:bookmarkStart w:id="11" w:name="_Toc535304690"/>
            <w:bookmarkStart w:id="12" w:name="_Toc535305697"/>
            <w:bookmarkStart w:id="13" w:name="_Toc535305813"/>
            <w:bookmarkStart w:id="14" w:name="_Toc40800318"/>
            <w:bookmarkStart w:id="15" w:name="_Toc40800445"/>
            <w:r w:rsidRPr="00664DE4">
              <w:lastRenderedPageBreak/>
              <w:t>4.2.2.2</w:t>
            </w:r>
            <w:r w:rsidRPr="00664DE4">
              <w:tab/>
              <w:t>Limit</w:t>
            </w:r>
            <w:bookmarkEnd w:id="8"/>
            <w:bookmarkEnd w:id="9"/>
            <w:bookmarkEnd w:id="10"/>
            <w:bookmarkEnd w:id="11"/>
            <w:bookmarkEnd w:id="12"/>
            <w:bookmarkEnd w:id="13"/>
            <w:bookmarkEnd w:id="14"/>
            <w:bookmarkEnd w:id="15"/>
          </w:p>
          <w:p w14:paraId="270F74BA" w14:textId="66F8A271" w:rsidR="00183E86" w:rsidRPr="00664DE4" w:rsidRDefault="00183E86" w:rsidP="00183E86">
            <w:r w:rsidRPr="00664DE4">
              <w:t xml:space="preserve">The maximum </w:t>
            </w:r>
            <w:r w:rsidRPr="005027E5">
              <w:t>RF</w:t>
            </w:r>
            <w:r w:rsidRPr="00664DE4">
              <w:t xml:space="preserve"> output power is applicable to the system as a whole when operated at the highest stated power level. For a smart antenna system, the limit applies to the configuration that results in the highest </w:t>
            </w:r>
            <w:r w:rsidRPr="005027E5">
              <w:t>EIRP</w:t>
            </w:r>
            <w:r w:rsidRPr="00664DE4">
              <w:t xml:space="preserve">. In case of multiple (adjacent or non-adjacent) channels the total </w:t>
            </w:r>
            <w:r w:rsidRPr="005027E5">
              <w:t>RF</w:t>
            </w:r>
            <w:r w:rsidRPr="00664DE4">
              <w:t xml:space="preserve"> output power of all channels shall be less than or equal to the limits in table 3.</w:t>
            </w:r>
            <w:r w:rsidR="00C0267C">
              <w:t>”</w:t>
            </w:r>
          </w:p>
          <w:p w14:paraId="5864B7E3" w14:textId="77777777" w:rsidR="00183E86" w:rsidRDefault="00183E86" w:rsidP="0062431F">
            <w:pPr>
              <w:rPr>
                <w:szCs w:val="20"/>
              </w:rPr>
            </w:pPr>
          </w:p>
          <w:p w14:paraId="76489A5E" w14:textId="545A3708" w:rsidR="00C862B4" w:rsidRPr="00512629" w:rsidRDefault="00C862B4" w:rsidP="0062431F">
            <w:pPr>
              <w:rPr>
                <w:szCs w:val="20"/>
              </w:rPr>
            </w:pPr>
          </w:p>
        </w:tc>
      </w:tr>
      <w:tr w:rsidR="00010A19" w:rsidRPr="00512629" w14:paraId="1FDE8D6B" w14:textId="77777777" w:rsidTr="0043576A">
        <w:tc>
          <w:tcPr>
            <w:tcW w:w="1525" w:type="dxa"/>
          </w:tcPr>
          <w:p w14:paraId="03F4861F" w14:textId="77777777" w:rsidR="00010A19" w:rsidRPr="00EB23EB" w:rsidRDefault="00010A19" w:rsidP="006B63FA">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68247CEE" w14:textId="77777777" w:rsidR="00010A19" w:rsidRDefault="00010A19" w:rsidP="006B63FA">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6CA0995" w14:textId="63A7FDD8" w:rsidR="00010A19" w:rsidRPr="00EB23EB" w:rsidRDefault="00010A19" w:rsidP="00010A1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43576A" w:rsidRPr="00512629" w14:paraId="2C53CD98" w14:textId="77777777" w:rsidTr="0043576A">
        <w:tc>
          <w:tcPr>
            <w:tcW w:w="1525" w:type="dxa"/>
          </w:tcPr>
          <w:p w14:paraId="03A9C3FC" w14:textId="31593C2F" w:rsidR="0043576A" w:rsidRDefault="0043576A" w:rsidP="0043576A">
            <w:pPr>
              <w:rPr>
                <w:rFonts w:eastAsiaTheme="minorEastAsia"/>
                <w:szCs w:val="20"/>
                <w:lang w:eastAsia="zh-CN"/>
              </w:rPr>
            </w:pPr>
            <w:proofErr w:type="spellStart"/>
            <w:r w:rsidRPr="003905F4">
              <w:rPr>
                <w:szCs w:val="20"/>
              </w:rPr>
              <w:t>Futurewei</w:t>
            </w:r>
            <w:proofErr w:type="spellEnd"/>
          </w:p>
        </w:tc>
        <w:tc>
          <w:tcPr>
            <w:tcW w:w="7837" w:type="dxa"/>
          </w:tcPr>
          <w:p w14:paraId="22D04E2D" w14:textId="47669EDB" w:rsidR="0043576A" w:rsidRDefault="0043576A" w:rsidP="0043576A">
            <w:pPr>
              <w:rPr>
                <w:rFonts w:eastAsiaTheme="minorEastAsia"/>
                <w:szCs w:val="20"/>
                <w:lang w:eastAsia="zh-CN"/>
              </w:rPr>
            </w:pPr>
            <w:r w:rsidRPr="003905F4">
              <w:rPr>
                <w:szCs w:val="20"/>
              </w:rPr>
              <w:t>In the above formula Pout should correspond to the max RF output EIRP of the consecutive transmissions that follows that LBT. In addition to the above formula</w:t>
            </w:r>
            <w:r>
              <w:rPr>
                <w:szCs w:val="20"/>
              </w:rPr>
              <w:t>,</w:t>
            </w:r>
            <w:r w:rsidRPr="003905F4">
              <w:rPr>
                <w:szCs w:val="20"/>
              </w:rPr>
              <w:t xml:space="preserve"> the difference between the sensing (sensitivity) antenna beam and the rated output EIRP should be considered. </w:t>
            </w:r>
          </w:p>
        </w:tc>
      </w:tr>
      <w:tr w:rsidR="0043576A" w:rsidRPr="00512629" w14:paraId="18D70725" w14:textId="77777777" w:rsidTr="0043576A">
        <w:tc>
          <w:tcPr>
            <w:tcW w:w="1525" w:type="dxa"/>
          </w:tcPr>
          <w:p w14:paraId="3CCA1A56" w14:textId="46E911D9" w:rsidR="0043576A" w:rsidRDefault="0043576A" w:rsidP="0043576A">
            <w:pPr>
              <w:rPr>
                <w:rFonts w:eastAsiaTheme="minorEastAsia"/>
                <w:szCs w:val="20"/>
                <w:lang w:eastAsia="zh-CN"/>
              </w:rPr>
            </w:pPr>
            <w:r>
              <w:rPr>
                <w:szCs w:val="20"/>
              </w:rPr>
              <w:t>Qualcomm</w:t>
            </w:r>
          </w:p>
        </w:tc>
        <w:tc>
          <w:tcPr>
            <w:tcW w:w="7837" w:type="dxa"/>
          </w:tcPr>
          <w:p w14:paraId="30611E60" w14:textId="765E86F3" w:rsidR="0043576A" w:rsidRDefault="0043576A" w:rsidP="0043576A">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43576A" w:rsidRPr="00512629" w14:paraId="56674EDA" w14:textId="77777777" w:rsidTr="0043576A">
        <w:tc>
          <w:tcPr>
            <w:tcW w:w="1525" w:type="dxa"/>
          </w:tcPr>
          <w:p w14:paraId="58A1968E" w14:textId="236BFF4E" w:rsidR="0043576A" w:rsidRDefault="0043576A" w:rsidP="0043576A">
            <w:pPr>
              <w:rPr>
                <w:rFonts w:eastAsiaTheme="minorEastAsia"/>
                <w:szCs w:val="20"/>
                <w:lang w:eastAsia="zh-CN"/>
              </w:rPr>
            </w:pPr>
            <w:r>
              <w:rPr>
                <w:szCs w:val="20"/>
              </w:rPr>
              <w:t>Ericsson</w:t>
            </w:r>
          </w:p>
        </w:tc>
        <w:tc>
          <w:tcPr>
            <w:tcW w:w="7837" w:type="dxa"/>
          </w:tcPr>
          <w:p w14:paraId="4A19AF4F" w14:textId="012E23E3" w:rsidR="0043576A" w:rsidRDefault="0043576A" w:rsidP="0043576A">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43576A" w:rsidRPr="00512629" w14:paraId="56AC4AA2" w14:textId="77777777" w:rsidTr="0043576A">
        <w:tc>
          <w:tcPr>
            <w:tcW w:w="1525" w:type="dxa"/>
          </w:tcPr>
          <w:p w14:paraId="47B6ABEA" w14:textId="6223790E" w:rsidR="0043576A" w:rsidRDefault="0043576A" w:rsidP="0043576A">
            <w:pPr>
              <w:rPr>
                <w:rFonts w:eastAsiaTheme="minorEastAsia"/>
                <w:szCs w:val="20"/>
                <w:lang w:eastAsia="zh-CN"/>
              </w:rPr>
            </w:pPr>
            <w:r>
              <w:rPr>
                <w:szCs w:val="20"/>
              </w:rPr>
              <w:t>Samsung</w:t>
            </w:r>
          </w:p>
        </w:tc>
        <w:tc>
          <w:tcPr>
            <w:tcW w:w="7837" w:type="dxa"/>
          </w:tcPr>
          <w:p w14:paraId="05E7F3C5" w14:textId="77777777" w:rsidR="0043576A" w:rsidRPr="00571F0F" w:rsidRDefault="0043576A" w:rsidP="0043576A">
            <w:pPr>
              <w:pStyle w:val="a"/>
              <w:numPr>
                <w:ilvl w:val="0"/>
                <w:numId w:val="14"/>
              </w:numPr>
              <w:rPr>
                <w:szCs w:val="20"/>
              </w:rPr>
            </w:pPr>
            <w:r w:rsidRPr="00571F0F">
              <w:rPr>
                <w:szCs w:val="20"/>
              </w:rPr>
              <w:t xml:space="preserve">Need to clarify “operating channel BW” in 3GPP terminology. </w:t>
            </w:r>
          </w:p>
          <w:p w14:paraId="45EE0115" w14:textId="2E7F77CD" w:rsidR="0043576A" w:rsidRDefault="0043576A" w:rsidP="00F54FAF">
            <w:pPr>
              <w:pStyle w:val="a"/>
              <w:numPr>
                <w:ilvl w:val="0"/>
                <w:numId w:val="14"/>
              </w:numPr>
              <w:rPr>
                <w:rFonts w:eastAsiaTheme="minorEastAsia"/>
                <w:szCs w:val="20"/>
                <w:lang w:eastAsia="zh-CN"/>
              </w:rPr>
            </w:pPr>
            <w:r w:rsidRPr="009D268F">
              <w:rPr>
                <w:szCs w:val="20"/>
              </w:rPr>
              <w:t>This baseline threshold is applicable to “other technology sharing the channel is not absent on a</w:t>
            </w:r>
            <w:r w:rsidR="00F54FAF">
              <w:rPr>
                <w:szCs w:val="20"/>
              </w:rPr>
              <w:t xml:space="preserve"> </w:t>
            </w:r>
            <w:r w:rsidRPr="009D268F">
              <w:rPr>
                <w:szCs w:val="20"/>
              </w:rPr>
              <w:t xml:space="preserve">long-term basis”, and do we need to discuss another threshold for “other technology sharing the channel is absent on a long-term basis” as in NR-U? </w:t>
            </w:r>
          </w:p>
        </w:tc>
      </w:tr>
      <w:tr w:rsidR="00C862B4" w:rsidRPr="00512629" w14:paraId="7D384FA5" w14:textId="77777777" w:rsidTr="0043576A">
        <w:tc>
          <w:tcPr>
            <w:tcW w:w="1525" w:type="dxa"/>
          </w:tcPr>
          <w:p w14:paraId="59274829" w14:textId="4DBB034E" w:rsidR="00C862B4" w:rsidRDefault="00390E3B" w:rsidP="0062431F">
            <w:pPr>
              <w:rPr>
                <w:lang w:eastAsia="en-US"/>
              </w:rPr>
            </w:pPr>
            <w:r>
              <w:rPr>
                <w:lang w:eastAsia="en-US"/>
              </w:rPr>
              <w:t>Intel</w:t>
            </w:r>
          </w:p>
        </w:tc>
        <w:tc>
          <w:tcPr>
            <w:tcW w:w="7837" w:type="dxa"/>
          </w:tcPr>
          <w:p w14:paraId="377DC3BB" w14:textId="2E6E7D93" w:rsidR="00C862B4" w:rsidRDefault="00390E3B" w:rsidP="0062431F">
            <w:pPr>
              <w:rPr>
                <w:szCs w:val="20"/>
              </w:rPr>
            </w:pPr>
            <w:r>
              <w:rPr>
                <w:szCs w:val="20"/>
              </w:rPr>
              <w:t>We agree that the ED threshold calculation should reflect the latest updates from the ETSI BRAN, and the formulation provided should be used as a baseline, and account for the LBT bandwidth.</w:t>
            </w:r>
          </w:p>
          <w:p w14:paraId="173ADD80" w14:textId="77777777" w:rsidR="00390E3B" w:rsidRDefault="00390E3B" w:rsidP="00390E3B">
            <w:pPr>
              <w:rPr>
                <w:szCs w:val="20"/>
              </w:rPr>
            </w:pPr>
            <w:r>
              <w:rPr>
                <w:szCs w:val="20"/>
              </w:rPr>
              <w:t>It is important to note that:</w:t>
            </w:r>
          </w:p>
          <w:p w14:paraId="1C6499BC" w14:textId="2FFAA6FC" w:rsidR="00390E3B" w:rsidRPr="00390E3B" w:rsidRDefault="00390E3B" w:rsidP="00641870">
            <w:pPr>
              <w:pStyle w:val="a"/>
              <w:numPr>
                <w:ilvl w:val="0"/>
                <w:numId w:val="18"/>
              </w:numPr>
              <w:spacing w:line="276" w:lineRule="auto"/>
              <w:rPr>
                <w:rFonts w:eastAsia="Batang"/>
                <w:kern w:val="2"/>
                <w:szCs w:val="20"/>
              </w:rPr>
            </w:pPr>
            <w:r w:rsidRPr="00390E3B">
              <w:rPr>
                <w:rFonts w:eastAsia="Batang"/>
                <w:kern w:val="2"/>
                <w:szCs w:val="20"/>
              </w:rPr>
              <w:t xml:space="preserve">CCA level </w:t>
            </w:r>
            <w:r>
              <w:rPr>
                <w:rFonts w:eastAsia="Batang"/>
                <w:kern w:val="2"/>
                <w:szCs w:val="20"/>
              </w:rPr>
              <w:t xml:space="preserve">imposed by the ETSI BRAN </w:t>
            </w:r>
            <w:r w:rsidRPr="00390E3B">
              <w:rPr>
                <w:rFonts w:eastAsia="Batang"/>
                <w:kern w:val="2"/>
                <w:szCs w:val="20"/>
              </w:rPr>
              <w:t xml:space="preserve">is 1 dB looser (i.e. -47 dBm) than what IEEE 802.11ad specification requires (which operates with a bandwidth of 2.160 GHz) for energy detection (i.e. -48 dBm), and this should be accounted as well when defining the ED threshold calculation. </w:t>
            </w:r>
          </w:p>
          <w:p w14:paraId="1BF87E3D" w14:textId="70424569" w:rsidR="00390E3B" w:rsidRDefault="00390E3B" w:rsidP="00641870">
            <w:pPr>
              <w:pStyle w:val="a"/>
              <w:numPr>
                <w:ilvl w:val="0"/>
                <w:numId w:val="18"/>
              </w:numPr>
              <w:spacing w:line="276" w:lineRule="auto"/>
              <w:rPr>
                <w:rFonts w:eastAsia="Batang"/>
                <w:kern w:val="2"/>
                <w:szCs w:val="20"/>
              </w:rPr>
            </w:pPr>
            <w:r>
              <w:rPr>
                <w:rFonts w:eastAsia="Batang"/>
                <w:kern w:val="2"/>
                <w:szCs w:val="20"/>
              </w:rPr>
              <w:t>D</w:t>
            </w:r>
            <w:r w:rsidRPr="00390E3B">
              <w:rPr>
                <w:rFonts w:eastAsia="Batang"/>
                <w:kern w:val="2"/>
                <w:szCs w:val="20"/>
              </w:rPr>
              <w:t xml:space="preserve">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w:t>
            </w:r>
            <w:r w:rsidR="00D42C3C">
              <w:rPr>
                <w:rFonts w:eastAsia="Batang"/>
                <w:kern w:val="2"/>
                <w:szCs w:val="20"/>
              </w:rPr>
              <w:t xml:space="preserve">and sensing beam </w:t>
            </w:r>
            <w:r w:rsidRPr="00390E3B">
              <w:rPr>
                <w:rFonts w:eastAsia="Batang"/>
                <w:kern w:val="2"/>
                <w:szCs w:val="20"/>
              </w:rPr>
              <w:t>used so that to exploit the advantage described above.</w:t>
            </w:r>
          </w:p>
          <w:p w14:paraId="53083724" w14:textId="124A1C56" w:rsidR="00D42C3C" w:rsidRPr="00D42C3C" w:rsidRDefault="00D42C3C" w:rsidP="00D42C3C">
            <w:pPr>
              <w:spacing w:line="276" w:lineRule="auto"/>
              <w:rPr>
                <w:szCs w:val="20"/>
              </w:rPr>
            </w:pPr>
          </w:p>
        </w:tc>
      </w:tr>
      <w:tr w:rsidR="00F2117D" w:rsidRPr="00512629" w14:paraId="28C85D6F" w14:textId="77777777" w:rsidTr="0043576A">
        <w:tc>
          <w:tcPr>
            <w:tcW w:w="1525" w:type="dxa"/>
          </w:tcPr>
          <w:p w14:paraId="213FECDD" w14:textId="744E0E72" w:rsidR="00F2117D" w:rsidRDefault="00F2117D" w:rsidP="00F2117D">
            <w:pPr>
              <w:rPr>
                <w:lang w:eastAsia="en-US"/>
              </w:rPr>
            </w:pPr>
            <w:r>
              <w:rPr>
                <w:rFonts w:hint="eastAsia"/>
                <w:szCs w:val="20"/>
              </w:rPr>
              <w:t>LG</w:t>
            </w:r>
            <w:r>
              <w:rPr>
                <w:szCs w:val="20"/>
              </w:rPr>
              <w:t xml:space="preserve"> Electronics</w:t>
            </w:r>
          </w:p>
        </w:tc>
        <w:tc>
          <w:tcPr>
            <w:tcW w:w="7837" w:type="dxa"/>
          </w:tcPr>
          <w:p w14:paraId="2C6E9149" w14:textId="01249AAA" w:rsidR="00F2117D" w:rsidRDefault="00F2117D" w:rsidP="00F2117D">
            <w:pPr>
              <w:rPr>
                <w:szCs w:val="20"/>
              </w:rPr>
            </w:pPr>
            <w:r w:rsidRPr="00DE3D45">
              <w:rPr>
                <w:iCs/>
                <w:szCs w:val="20"/>
              </w:rPr>
              <w:t>We support the proposal to make the updated ETSI regulation the baseline of the ED threshold.</w:t>
            </w:r>
            <w:r>
              <w:rPr>
                <w:iCs/>
                <w:szCs w:val="20"/>
              </w:rPr>
              <w:t xml:space="preserve"> In addition, the transmit power of beam(s) in the COT and transmit beam pattern (wide/narrow) should be considered to enhance the ED threshold provided by the updated ETSI 302 567.</w:t>
            </w:r>
          </w:p>
        </w:tc>
      </w:tr>
      <w:tr w:rsidR="00A73235" w:rsidRPr="00512629" w14:paraId="42B628C4" w14:textId="77777777" w:rsidTr="0043576A">
        <w:tc>
          <w:tcPr>
            <w:tcW w:w="1525" w:type="dxa"/>
          </w:tcPr>
          <w:p w14:paraId="300E62B0" w14:textId="57C92961" w:rsidR="00A73235" w:rsidRDefault="00A73235" w:rsidP="00A73235">
            <w:pPr>
              <w:rPr>
                <w:rFonts w:hint="eastAsia"/>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2ECD50D" w14:textId="5B45514B" w:rsidR="00A73235" w:rsidRPr="00DE3D45" w:rsidRDefault="00A73235" w:rsidP="00A73235">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bl>
    <w:p w14:paraId="30DFDA29" w14:textId="16C11AEF" w:rsidR="00C862B4" w:rsidRDefault="00C862B4" w:rsidP="00B521EE">
      <w:pPr>
        <w:rPr>
          <w:lang w:eastAsia="en-US"/>
        </w:rPr>
      </w:pPr>
    </w:p>
    <w:p w14:paraId="71DD549E" w14:textId="462CFDE5" w:rsidR="00C862B4" w:rsidRDefault="00C862B4" w:rsidP="00B521EE">
      <w:pPr>
        <w:rPr>
          <w:lang w:eastAsia="en-US"/>
        </w:rPr>
      </w:pPr>
      <w:r>
        <w:rPr>
          <w:lang w:eastAsia="en-US"/>
        </w:rPr>
        <w:t>Sensing structure for 8us deferral and 5us observation slot</w:t>
      </w:r>
    </w:p>
    <w:p w14:paraId="033708BE" w14:textId="77777777" w:rsidR="00C862B4" w:rsidRDefault="00C862B4" w:rsidP="00C862B4">
      <w:pPr>
        <w:rPr>
          <w:lang w:eastAsia="en-US"/>
        </w:rPr>
      </w:pPr>
      <w:r w:rsidRPr="00C862B4">
        <w:rPr>
          <w:highlight w:val="yellow"/>
          <w:lang w:eastAsia="en-US"/>
        </w:rPr>
        <w:t>Discussion point:</w:t>
      </w:r>
    </w:p>
    <w:p w14:paraId="4A768866" w14:textId="0DFBEE3D" w:rsidR="00C862B4" w:rsidRDefault="00C862B4" w:rsidP="00B521EE">
      <w:pPr>
        <w:rPr>
          <w:lang w:eastAsia="en-US"/>
        </w:rPr>
      </w:pPr>
      <w:r>
        <w:rPr>
          <w:lang w:eastAsia="en-US"/>
        </w:rPr>
        <w:t xml:space="preserve">For channel sensing in the 8us deferral period, two energy measurements are required. For channel sensing in the 5us </w:t>
      </w:r>
      <w:r>
        <w:rPr>
          <w:lang w:eastAsia="en-US"/>
        </w:rPr>
        <w:lastRenderedPageBreak/>
        <w:t>observation slot, one energy measurement is require</w:t>
      </w:r>
      <w:r w:rsidR="007E69B6">
        <w:rPr>
          <w:lang w:eastAsia="en-US"/>
        </w:rPr>
        <w:t>d</w:t>
      </w:r>
      <w:r>
        <w:rPr>
          <w:lang w:eastAsia="en-US"/>
        </w:rPr>
        <w:t xml:space="preserve">. </w:t>
      </w:r>
    </w:p>
    <w:p w14:paraId="1E11DBFC" w14:textId="7D57B261" w:rsidR="00C862B4" w:rsidRDefault="00C862B4" w:rsidP="00641870">
      <w:pPr>
        <w:pStyle w:val="a"/>
        <w:numPr>
          <w:ilvl w:val="0"/>
          <w:numId w:val="14"/>
        </w:numPr>
        <w:rPr>
          <w:lang w:eastAsia="en-US"/>
        </w:rPr>
      </w:pPr>
      <w:r>
        <w:rPr>
          <w:lang w:eastAsia="en-US"/>
        </w:rPr>
        <w:t>FFS the duration and the location of the energy measurements</w:t>
      </w:r>
    </w:p>
    <w:tbl>
      <w:tblPr>
        <w:tblStyle w:val="ae"/>
        <w:tblW w:w="0" w:type="auto"/>
        <w:tblLayout w:type="fixed"/>
        <w:tblLook w:val="04A0" w:firstRow="1" w:lastRow="0" w:firstColumn="1" w:lastColumn="0" w:noHBand="0" w:noVBand="1"/>
      </w:tblPr>
      <w:tblGrid>
        <w:gridCol w:w="1255"/>
        <w:gridCol w:w="8107"/>
      </w:tblGrid>
      <w:tr w:rsidR="00C862B4" w:rsidRPr="00512629" w14:paraId="45232C1A" w14:textId="77777777" w:rsidTr="00656906">
        <w:tc>
          <w:tcPr>
            <w:tcW w:w="1255" w:type="dxa"/>
          </w:tcPr>
          <w:p w14:paraId="52F3186C" w14:textId="77777777" w:rsidR="00C862B4" w:rsidRPr="00512629" w:rsidRDefault="00C862B4" w:rsidP="0062431F">
            <w:pPr>
              <w:rPr>
                <w:b/>
                <w:szCs w:val="20"/>
              </w:rPr>
            </w:pPr>
            <w:r w:rsidRPr="00512629">
              <w:rPr>
                <w:rFonts w:hint="eastAsia"/>
                <w:b/>
                <w:szCs w:val="20"/>
              </w:rPr>
              <w:t>Company</w:t>
            </w:r>
          </w:p>
        </w:tc>
        <w:tc>
          <w:tcPr>
            <w:tcW w:w="8107" w:type="dxa"/>
          </w:tcPr>
          <w:p w14:paraId="52FCBE73" w14:textId="77777777" w:rsidR="00C862B4" w:rsidRPr="00512629" w:rsidRDefault="00C862B4" w:rsidP="0062431F">
            <w:pPr>
              <w:rPr>
                <w:b/>
                <w:szCs w:val="20"/>
              </w:rPr>
            </w:pPr>
            <w:r>
              <w:rPr>
                <w:b/>
                <w:szCs w:val="20"/>
              </w:rPr>
              <w:t>View</w:t>
            </w:r>
          </w:p>
        </w:tc>
      </w:tr>
      <w:tr w:rsidR="00C862B4" w:rsidRPr="00512629" w14:paraId="1E3F225F" w14:textId="77777777" w:rsidTr="00656906">
        <w:tc>
          <w:tcPr>
            <w:tcW w:w="1255" w:type="dxa"/>
          </w:tcPr>
          <w:p w14:paraId="715FB19E" w14:textId="20258635" w:rsidR="00C862B4" w:rsidRPr="00512629" w:rsidRDefault="00C0267C" w:rsidP="0062431F">
            <w:pPr>
              <w:rPr>
                <w:szCs w:val="20"/>
              </w:rPr>
            </w:pPr>
            <w:r>
              <w:rPr>
                <w:szCs w:val="20"/>
              </w:rPr>
              <w:t xml:space="preserve">Apple </w:t>
            </w:r>
          </w:p>
        </w:tc>
        <w:tc>
          <w:tcPr>
            <w:tcW w:w="8107" w:type="dxa"/>
          </w:tcPr>
          <w:p w14:paraId="6D0E56E3" w14:textId="77777777" w:rsidR="00C862B4" w:rsidRDefault="00C0267C" w:rsidP="0062431F">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55E2E83F" w14:textId="7CF498F1" w:rsidR="00C0267C" w:rsidRDefault="00C0267C" w:rsidP="0062431F">
            <w:pPr>
              <w:rPr>
                <w:szCs w:val="20"/>
              </w:rPr>
            </w:pPr>
          </w:p>
          <w:p w14:paraId="4E9C5082" w14:textId="4A39EAC4" w:rsidR="00C0267C" w:rsidRDefault="00C0267C" w:rsidP="0062431F">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51E3780E" w14:textId="1D57A226" w:rsidR="00C0267C" w:rsidRDefault="00C0267C" w:rsidP="0062431F">
            <w:pPr>
              <w:rPr>
                <w:szCs w:val="20"/>
              </w:rPr>
            </w:pPr>
            <w:r w:rsidRPr="00C0267C">
              <w:rPr>
                <w:noProof/>
                <w:szCs w:val="20"/>
                <w:lang w:val="en-US"/>
              </w:rPr>
              <w:drawing>
                <wp:inline distT="0" distB="0" distL="0" distR="0" wp14:anchorId="45F452FD" wp14:editId="49207CD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1220" cy="1493520"/>
                          </a:xfrm>
                          <a:prstGeom prst="rect">
                            <a:avLst/>
                          </a:prstGeom>
                        </pic:spPr>
                      </pic:pic>
                    </a:graphicData>
                  </a:graphic>
                </wp:inline>
              </w:drawing>
            </w:r>
          </w:p>
          <w:p w14:paraId="1D7BB804" w14:textId="77777777" w:rsidR="0057589E" w:rsidRDefault="00C0267C" w:rsidP="0062431F">
            <w:pPr>
              <w:rPr>
                <w:szCs w:val="20"/>
              </w:rPr>
            </w:pPr>
            <w:r>
              <w:rPr>
                <w:szCs w:val="20"/>
              </w:rPr>
              <w:t xml:space="preserve">Based on this, there is no need to perform 2 CCA within 8us slot. Only 1 CCA is enough. </w:t>
            </w:r>
          </w:p>
          <w:p w14:paraId="30C770A0" w14:textId="29D0510A" w:rsidR="00A313C1" w:rsidRDefault="0057589E" w:rsidP="0062431F">
            <w:pPr>
              <w:rPr>
                <w:szCs w:val="20"/>
              </w:rPr>
            </w:pPr>
            <w:r>
              <w:rPr>
                <w:szCs w:val="20"/>
              </w:rPr>
              <w:t>For 5us sensing slot, at most 3us should be used for CCA time</w:t>
            </w:r>
            <w:r w:rsidR="00A313C1">
              <w:rPr>
                <w:szCs w:val="20"/>
              </w:rPr>
              <w:t xml:space="preserve">, based on 802.11ad specification. </w:t>
            </w:r>
            <w:r>
              <w:rPr>
                <w:szCs w:val="20"/>
              </w:rPr>
              <w:t xml:space="preserve"> Remaining time will be used for </w:t>
            </w:r>
            <w:proofErr w:type="spellStart"/>
            <w:r>
              <w:rPr>
                <w:szCs w:val="20"/>
              </w:rPr>
              <w:t>RxTx</w:t>
            </w:r>
            <w:proofErr w:type="spellEnd"/>
            <w:r>
              <w:rPr>
                <w:szCs w:val="20"/>
              </w:rPr>
              <w:t xml:space="preserve"> turnaround time and propagation time. </w:t>
            </w:r>
          </w:p>
          <w:p w14:paraId="2D2C2D78" w14:textId="159EE079" w:rsidR="00C0267C" w:rsidRDefault="0057589E" w:rsidP="0062431F">
            <w:pPr>
              <w:rPr>
                <w:szCs w:val="20"/>
              </w:rPr>
            </w:pPr>
            <w:r>
              <w:rPr>
                <w:szCs w:val="20"/>
              </w:rPr>
              <w:t xml:space="preserve"> </w:t>
            </w:r>
            <w:r w:rsidR="00A313C1" w:rsidRPr="00A313C1">
              <w:rPr>
                <w:noProof/>
                <w:szCs w:val="20"/>
                <w:lang w:val="en-US"/>
              </w:rPr>
              <w:drawing>
                <wp:inline distT="0" distB="0" distL="0" distR="0" wp14:anchorId="0B163B0E" wp14:editId="71D3CF66">
                  <wp:extent cx="5214796" cy="69831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5374" cy="707762"/>
                          </a:xfrm>
                          <a:prstGeom prst="rect">
                            <a:avLst/>
                          </a:prstGeom>
                        </pic:spPr>
                      </pic:pic>
                    </a:graphicData>
                  </a:graphic>
                </wp:inline>
              </w:drawing>
            </w:r>
          </w:p>
          <w:p w14:paraId="7F2DE1DF" w14:textId="74C7B9B4" w:rsidR="0057589E" w:rsidRPr="00512629" w:rsidRDefault="0057589E" w:rsidP="0062431F">
            <w:pPr>
              <w:rPr>
                <w:szCs w:val="20"/>
              </w:rPr>
            </w:pPr>
          </w:p>
        </w:tc>
      </w:tr>
      <w:tr w:rsidR="00C862B4" w:rsidRPr="00512629" w14:paraId="6B2EF6BF" w14:textId="77777777" w:rsidTr="00656906">
        <w:tc>
          <w:tcPr>
            <w:tcW w:w="1255" w:type="dxa"/>
          </w:tcPr>
          <w:p w14:paraId="771661D0" w14:textId="671DC381" w:rsidR="00C862B4" w:rsidRDefault="00010A19" w:rsidP="0062431F">
            <w:pPr>
              <w:rPr>
                <w:lang w:eastAsia="en-US"/>
              </w:rPr>
            </w:pPr>
            <w:r>
              <w:rPr>
                <w:lang w:eastAsia="en-US"/>
              </w:rPr>
              <w:t>vivo</w:t>
            </w:r>
          </w:p>
        </w:tc>
        <w:tc>
          <w:tcPr>
            <w:tcW w:w="8107" w:type="dxa"/>
          </w:tcPr>
          <w:p w14:paraId="30B35775" w14:textId="0666F3C2" w:rsidR="00C862B4" w:rsidRPr="00512629" w:rsidRDefault="00010A19" w:rsidP="00010A19">
            <w:pPr>
              <w:rPr>
                <w:szCs w:val="20"/>
              </w:rPr>
            </w:pPr>
            <w:r>
              <w:t>We’re open to consider one or two CCA. But want to emphasize that t</w:t>
            </w:r>
            <w:r w:rsidRPr="00173D76">
              <w:t>he measurement duration for t</w:t>
            </w:r>
            <w:r w:rsidR="000838FC">
              <w:t>he CCA check should be agreed upon first</w:t>
            </w:r>
            <w:r w:rsidRPr="00173D76">
              <w:t>.</w:t>
            </w:r>
          </w:p>
        </w:tc>
      </w:tr>
      <w:tr w:rsidR="00656906" w:rsidRPr="00512629" w14:paraId="7AAF12F2" w14:textId="77777777" w:rsidTr="00656906">
        <w:tc>
          <w:tcPr>
            <w:tcW w:w="1255" w:type="dxa"/>
          </w:tcPr>
          <w:p w14:paraId="06C1F45E" w14:textId="68EE2985" w:rsidR="00656906" w:rsidRDefault="00656906" w:rsidP="00656906">
            <w:pPr>
              <w:rPr>
                <w:lang w:eastAsia="en-US"/>
              </w:rPr>
            </w:pPr>
            <w:proofErr w:type="spellStart"/>
            <w:r>
              <w:rPr>
                <w:lang w:eastAsia="en-US"/>
              </w:rPr>
              <w:t>Futurewei</w:t>
            </w:r>
            <w:proofErr w:type="spellEnd"/>
          </w:p>
        </w:tc>
        <w:tc>
          <w:tcPr>
            <w:tcW w:w="8107" w:type="dxa"/>
          </w:tcPr>
          <w:p w14:paraId="59C877F7" w14:textId="13BBC882" w:rsidR="00656906" w:rsidRDefault="00656906" w:rsidP="00656906">
            <w:r>
              <w:t>The discussions point just restates the ETSI specs (5 us sensing slot, 8us deferral). We are OK FFS for further details on measurements.</w:t>
            </w:r>
          </w:p>
        </w:tc>
      </w:tr>
      <w:tr w:rsidR="00656906" w:rsidRPr="00512629" w14:paraId="1A13A264" w14:textId="77777777" w:rsidTr="00656906">
        <w:tc>
          <w:tcPr>
            <w:tcW w:w="1255" w:type="dxa"/>
          </w:tcPr>
          <w:p w14:paraId="27C8271E" w14:textId="2607DA00" w:rsidR="00656906" w:rsidRDefault="00656906" w:rsidP="00656906">
            <w:pPr>
              <w:rPr>
                <w:lang w:eastAsia="en-US"/>
              </w:rPr>
            </w:pPr>
            <w:r>
              <w:rPr>
                <w:szCs w:val="20"/>
              </w:rPr>
              <w:t>Qualcomm</w:t>
            </w:r>
          </w:p>
        </w:tc>
        <w:tc>
          <w:tcPr>
            <w:tcW w:w="8107" w:type="dxa"/>
          </w:tcPr>
          <w:p w14:paraId="44916D1C" w14:textId="16430360" w:rsidR="00656906" w:rsidRDefault="00656906" w:rsidP="00656906">
            <w:r>
              <w:rPr>
                <w:szCs w:val="20"/>
              </w:rPr>
              <w:t>We support this proposal.</w:t>
            </w:r>
          </w:p>
        </w:tc>
      </w:tr>
      <w:tr w:rsidR="00656906" w:rsidRPr="00512629" w14:paraId="50559AD6" w14:textId="77777777" w:rsidTr="00656906">
        <w:tc>
          <w:tcPr>
            <w:tcW w:w="1255" w:type="dxa"/>
          </w:tcPr>
          <w:p w14:paraId="6383D5B6" w14:textId="23E53765" w:rsidR="00656906" w:rsidRDefault="00656906" w:rsidP="00656906">
            <w:pPr>
              <w:rPr>
                <w:lang w:eastAsia="en-US"/>
              </w:rPr>
            </w:pPr>
            <w:r>
              <w:rPr>
                <w:szCs w:val="20"/>
              </w:rPr>
              <w:t>Ericsson</w:t>
            </w:r>
          </w:p>
        </w:tc>
        <w:tc>
          <w:tcPr>
            <w:tcW w:w="8107" w:type="dxa"/>
          </w:tcPr>
          <w:p w14:paraId="53AA88F9" w14:textId="2B8AD60A" w:rsidR="00656906" w:rsidRDefault="00656906" w:rsidP="00656906">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656906" w:rsidRPr="00512629" w14:paraId="7B7C6A96" w14:textId="77777777" w:rsidTr="00656906">
        <w:tc>
          <w:tcPr>
            <w:tcW w:w="1255" w:type="dxa"/>
          </w:tcPr>
          <w:p w14:paraId="5EC42E46" w14:textId="084207E4" w:rsidR="00656906" w:rsidRDefault="00656906" w:rsidP="00656906">
            <w:pPr>
              <w:rPr>
                <w:lang w:eastAsia="en-US"/>
              </w:rPr>
            </w:pPr>
            <w:r>
              <w:rPr>
                <w:szCs w:val="20"/>
              </w:rPr>
              <w:t>Samsung</w:t>
            </w:r>
          </w:p>
        </w:tc>
        <w:tc>
          <w:tcPr>
            <w:tcW w:w="8107" w:type="dxa"/>
          </w:tcPr>
          <w:p w14:paraId="27301AAF" w14:textId="68356987" w:rsidR="00656906" w:rsidRDefault="00656906" w:rsidP="00656906">
            <w:r>
              <w:rPr>
                <w:szCs w:val="20"/>
              </w:rPr>
              <w:t xml:space="preserve">OK with the proposal. </w:t>
            </w:r>
          </w:p>
        </w:tc>
      </w:tr>
      <w:tr w:rsidR="00010A19" w:rsidRPr="00512629" w14:paraId="4F04DEBC" w14:textId="77777777" w:rsidTr="00656906">
        <w:tc>
          <w:tcPr>
            <w:tcW w:w="1255" w:type="dxa"/>
          </w:tcPr>
          <w:p w14:paraId="2F5DC8AB" w14:textId="0ADC04C2" w:rsidR="00010A19" w:rsidRDefault="00F12D14" w:rsidP="0062431F">
            <w:pPr>
              <w:rPr>
                <w:lang w:eastAsia="en-US"/>
              </w:rPr>
            </w:pPr>
            <w:r>
              <w:rPr>
                <w:lang w:eastAsia="en-US"/>
              </w:rPr>
              <w:t>Intel</w:t>
            </w:r>
          </w:p>
        </w:tc>
        <w:tc>
          <w:tcPr>
            <w:tcW w:w="8107" w:type="dxa"/>
          </w:tcPr>
          <w:p w14:paraId="43BC86D9" w14:textId="52F65B22" w:rsidR="00F12D14" w:rsidRDefault="00F12D14" w:rsidP="00F12D14">
            <w:pPr>
              <w:rPr>
                <w:szCs w:val="20"/>
              </w:rPr>
            </w:pPr>
            <w:r>
              <w:t xml:space="preserve">We are OK with the proposal, since this is in line with the </w:t>
            </w:r>
            <w:r w:rsidRPr="00F12D14">
              <w:t>design logic used during Rel.16 to define how measurement are performed</w:t>
            </w:r>
            <w:r>
              <w:t xml:space="preserve">,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on the basis of the implementation </w:t>
            </w:r>
            <w:r w:rsidR="0095530C">
              <w:rPr>
                <w:szCs w:val="20"/>
              </w:rPr>
              <w:t>constrains</w:t>
            </w:r>
            <w:r>
              <w:rPr>
                <w:szCs w:val="20"/>
              </w:rPr>
              <w:t>.</w:t>
            </w:r>
          </w:p>
          <w:p w14:paraId="3BE80497" w14:textId="4095892E" w:rsidR="00F12D14" w:rsidRDefault="00F12D14" w:rsidP="00F12D14"/>
        </w:tc>
      </w:tr>
      <w:tr w:rsidR="00925A4B" w:rsidRPr="00512629" w14:paraId="371FB498" w14:textId="77777777" w:rsidTr="00656906">
        <w:tc>
          <w:tcPr>
            <w:tcW w:w="1255" w:type="dxa"/>
          </w:tcPr>
          <w:p w14:paraId="363760EC" w14:textId="6DF308AE" w:rsidR="00925A4B" w:rsidRDefault="00925A4B" w:rsidP="00925A4B">
            <w:pPr>
              <w:rPr>
                <w:lang w:eastAsia="en-US"/>
              </w:rPr>
            </w:pPr>
            <w:r>
              <w:rPr>
                <w:rFonts w:hint="eastAsia"/>
                <w:szCs w:val="20"/>
              </w:rPr>
              <w:t>LG</w:t>
            </w:r>
            <w:r>
              <w:rPr>
                <w:szCs w:val="20"/>
              </w:rPr>
              <w:t xml:space="preserve"> Electronics</w:t>
            </w:r>
          </w:p>
        </w:tc>
        <w:tc>
          <w:tcPr>
            <w:tcW w:w="8107" w:type="dxa"/>
          </w:tcPr>
          <w:p w14:paraId="058E1747" w14:textId="501FC5C5" w:rsidR="00925A4B" w:rsidRDefault="00925A4B" w:rsidP="00925A4B">
            <w:r>
              <w:rPr>
                <w:rFonts w:hint="eastAsia"/>
                <w:szCs w:val="20"/>
              </w:rPr>
              <w:t>We are fine with the proposal and open to discuss</w:t>
            </w:r>
            <w:r>
              <w:rPr>
                <w:szCs w:val="20"/>
              </w:rPr>
              <w:t>.</w:t>
            </w:r>
          </w:p>
        </w:tc>
      </w:tr>
    </w:tbl>
    <w:p w14:paraId="3D752AAE" w14:textId="573AB31F" w:rsidR="00C862B4" w:rsidRDefault="00C862B4" w:rsidP="00B521EE">
      <w:pPr>
        <w:rPr>
          <w:lang w:eastAsia="en-US"/>
        </w:rPr>
      </w:pPr>
    </w:p>
    <w:p w14:paraId="50F448D6" w14:textId="39D8562F" w:rsidR="00B521EE" w:rsidRDefault="00B521EE" w:rsidP="009F4CA4">
      <w:pPr>
        <w:pStyle w:val="2"/>
      </w:pPr>
      <w:r>
        <w:t>COT Sharing</w:t>
      </w:r>
      <w:r w:rsidR="00344473">
        <w:t xml:space="preserve"> Aspects</w:t>
      </w:r>
    </w:p>
    <w:tbl>
      <w:tblPr>
        <w:tblStyle w:val="ae"/>
        <w:tblW w:w="9351" w:type="dxa"/>
        <w:tblLook w:val="04A0" w:firstRow="1" w:lastRow="0" w:firstColumn="1" w:lastColumn="0" w:noHBand="0" w:noVBand="1"/>
      </w:tblPr>
      <w:tblGrid>
        <w:gridCol w:w="1555"/>
        <w:gridCol w:w="7796"/>
      </w:tblGrid>
      <w:tr w:rsidR="00B521EE" w:rsidRPr="00512629" w14:paraId="40BDA44A" w14:textId="77777777" w:rsidTr="00E16ABE">
        <w:tc>
          <w:tcPr>
            <w:tcW w:w="1555" w:type="dxa"/>
          </w:tcPr>
          <w:p w14:paraId="6984FBCD" w14:textId="77777777" w:rsidR="00B521EE" w:rsidRPr="00512629" w:rsidRDefault="00B521EE" w:rsidP="00E16ABE">
            <w:pPr>
              <w:rPr>
                <w:b/>
                <w:szCs w:val="20"/>
              </w:rPr>
            </w:pPr>
            <w:r w:rsidRPr="00512629">
              <w:rPr>
                <w:rFonts w:hint="eastAsia"/>
                <w:b/>
                <w:szCs w:val="20"/>
              </w:rPr>
              <w:t>Company</w:t>
            </w:r>
          </w:p>
        </w:tc>
        <w:tc>
          <w:tcPr>
            <w:tcW w:w="7796" w:type="dxa"/>
          </w:tcPr>
          <w:p w14:paraId="2DBCD82B" w14:textId="77777777" w:rsidR="00B521EE" w:rsidRPr="00512629" w:rsidRDefault="00B521EE" w:rsidP="00E16ABE">
            <w:pPr>
              <w:rPr>
                <w:b/>
                <w:szCs w:val="20"/>
              </w:rPr>
            </w:pPr>
            <w:r>
              <w:rPr>
                <w:b/>
                <w:szCs w:val="20"/>
              </w:rPr>
              <w:t>Key Proposals/Observations/Positions</w:t>
            </w:r>
          </w:p>
        </w:tc>
      </w:tr>
      <w:tr w:rsidR="00B521EE" w:rsidRPr="00512629" w14:paraId="49476288" w14:textId="77777777" w:rsidTr="00E16ABE">
        <w:tc>
          <w:tcPr>
            <w:tcW w:w="1555" w:type="dxa"/>
          </w:tcPr>
          <w:p w14:paraId="46548D57" w14:textId="68FEE450" w:rsidR="00B521EE" w:rsidRPr="00512629" w:rsidRDefault="008A1CB8" w:rsidP="00E16ABE">
            <w:pPr>
              <w:rPr>
                <w:szCs w:val="20"/>
              </w:rPr>
            </w:pPr>
            <w:r>
              <w:t>Lenovo, Motorola Mobility</w:t>
            </w:r>
          </w:p>
        </w:tc>
        <w:tc>
          <w:tcPr>
            <w:tcW w:w="7796" w:type="dxa"/>
          </w:tcPr>
          <w:p w14:paraId="7E27FEAE" w14:textId="77777777" w:rsidR="008A1CB8" w:rsidRPr="008A1CB8" w:rsidRDefault="008A1CB8" w:rsidP="008A1CB8">
            <w:pPr>
              <w:rPr>
                <w:szCs w:val="20"/>
              </w:rPr>
            </w:pPr>
            <w:r w:rsidRPr="008A1CB8">
              <w:rPr>
                <w:szCs w:val="20"/>
              </w:rPr>
              <w:t>Proposal 11: For NR operation in unlicensed bands between 52.6 GHz and 71 GHz with LBT based channel access mechanism, COT sharing between the initiating device and responding device should be supported with at least Cat 2 LBT:</w:t>
            </w:r>
          </w:p>
          <w:p w14:paraId="5F624A80" w14:textId="77777777" w:rsidR="008A1CB8" w:rsidRPr="008A1CB8" w:rsidRDefault="008A1CB8" w:rsidP="008A1CB8">
            <w:pPr>
              <w:rPr>
                <w:szCs w:val="20"/>
              </w:rPr>
            </w:pPr>
            <w:r w:rsidRPr="008A1CB8">
              <w:rPr>
                <w:szCs w:val="20"/>
              </w:rPr>
              <w:lastRenderedPageBreak/>
              <w:t>-</w:t>
            </w:r>
            <w:r w:rsidRPr="008A1CB8">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8D102EA" w14:textId="77777777" w:rsidR="008A1CB8" w:rsidRPr="008A1CB8" w:rsidRDefault="008A1CB8" w:rsidP="008A1CB8">
            <w:pPr>
              <w:rPr>
                <w:szCs w:val="20"/>
              </w:rPr>
            </w:pPr>
            <w:r w:rsidRPr="008A1CB8">
              <w:rPr>
                <w:szCs w:val="20"/>
              </w:rPr>
              <w:t>-</w:t>
            </w:r>
            <w:r w:rsidRPr="008A1CB8">
              <w:rPr>
                <w:szCs w:val="20"/>
              </w:rPr>
              <w:tab/>
              <w:t>If the responding device determines at least one suitable beam on which it is allowed to transmit within the same COT, where the suitable beam can be determined as follows:</w:t>
            </w:r>
          </w:p>
          <w:p w14:paraId="6569B2DB" w14:textId="77777777" w:rsidR="008A1CB8" w:rsidRPr="008A1CB8" w:rsidRDefault="008A1CB8" w:rsidP="008A1CB8">
            <w:pPr>
              <w:rPr>
                <w:szCs w:val="20"/>
              </w:rPr>
            </w:pPr>
            <w:r w:rsidRPr="008A1CB8">
              <w:rPr>
                <w:szCs w:val="20"/>
              </w:rPr>
              <w:t>o</w:t>
            </w:r>
            <w:r w:rsidRPr="008A1CB8">
              <w:rPr>
                <w:szCs w:val="20"/>
              </w:rPr>
              <w:tab/>
              <w:t>UE can be configured with a mapping table for determining suitable transmit beams for UL transmissions based on the  receive beam(s) which the UE used to receive the prior DL transmissions in the same COT</w:t>
            </w:r>
          </w:p>
          <w:p w14:paraId="22FF7252" w14:textId="77777777" w:rsidR="008A1CB8" w:rsidRPr="008A1CB8" w:rsidRDefault="008A1CB8" w:rsidP="008A1CB8">
            <w:pPr>
              <w:rPr>
                <w:szCs w:val="20"/>
              </w:rPr>
            </w:pPr>
          </w:p>
          <w:p w14:paraId="20D5E88E" w14:textId="3CD189CF" w:rsidR="00B521EE" w:rsidRPr="00512629" w:rsidRDefault="008A1CB8" w:rsidP="008A1CB8">
            <w:pPr>
              <w:rPr>
                <w:szCs w:val="20"/>
              </w:rPr>
            </w:pPr>
            <w:r w:rsidRPr="008A1CB8">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sidRPr="008A1CB8">
              <w:rPr>
                <w:szCs w:val="20"/>
              </w:rPr>
              <w:t>signaled</w:t>
            </w:r>
            <w:proofErr w:type="spellEnd"/>
            <w:r w:rsidRPr="008A1CB8">
              <w:rPr>
                <w:szCs w:val="20"/>
              </w:rPr>
              <w:t xml:space="preserve"> in a group common DCI and the association of COT sharing indicator to transmission is semi-statically </w:t>
            </w:r>
            <w:proofErr w:type="spellStart"/>
            <w:r w:rsidRPr="008A1CB8">
              <w:rPr>
                <w:szCs w:val="20"/>
              </w:rPr>
              <w:t>signaled</w:t>
            </w:r>
            <w:proofErr w:type="spellEnd"/>
            <w:r w:rsidRPr="008A1CB8">
              <w:rPr>
                <w:szCs w:val="20"/>
              </w:rPr>
              <w:t>.</w:t>
            </w:r>
          </w:p>
        </w:tc>
      </w:tr>
      <w:tr w:rsidR="00B521EE" w:rsidRPr="00512629" w14:paraId="695ED5BC" w14:textId="77777777" w:rsidTr="00E16ABE">
        <w:tc>
          <w:tcPr>
            <w:tcW w:w="1555" w:type="dxa"/>
          </w:tcPr>
          <w:p w14:paraId="529BD82B" w14:textId="6503704E" w:rsidR="00B521EE" w:rsidRDefault="00740474" w:rsidP="00E16ABE">
            <w:pPr>
              <w:rPr>
                <w:szCs w:val="20"/>
              </w:rPr>
            </w:pPr>
            <w:r>
              <w:lastRenderedPageBreak/>
              <w:t>LG Electronics</w:t>
            </w:r>
          </w:p>
        </w:tc>
        <w:tc>
          <w:tcPr>
            <w:tcW w:w="7796" w:type="dxa"/>
          </w:tcPr>
          <w:p w14:paraId="727235D4" w14:textId="77777777" w:rsidR="00740474" w:rsidRDefault="00740474" w:rsidP="00740474">
            <w:r>
              <w:t>Proposal #5: For COT sharing, the Type 2 (e.g., 2A/2B/2C) channel access procedure can be introduced and the maximum gap between the transmissions within the COT can be defined for above 52.6 GHz.</w:t>
            </w:r>
          </w:p>
          <w:p w14:paraId="6059A013" w14:textId="77777777" w:rsidR="00B521EE" w:rsidRDefault="00B521EE" w:rsidP="00E16ABE"/>
        </w:tc>
      </w:tr>
      <w:tr w:rsidR="004B0758" w:rsidRPr="00E31D5C" w14:paraId="12120405" w14:textId="77777777" w:rsidTr="00AE3A61">
        <w:tc>
          <w:tcPr>
            <w:tcW w:w="1555" w:type="dxa"/>
          </w:tcPr>
          <w:p w14:paraId="725FF887" w14:textId="58FD3513" w:rsidR="004B0758" w:rsidRPr="00E31D5C" w:rsidRDefault="00033986" w:rsidP="00AE3A61">
            <w:pPr>
              <w:rPr>
                <w:szCs w:val="20"/>
              </w:rPr>
            </w:pPr>
            <w:r>
              <w:t>CAICT</w:t>
            </w:r>
          </w:p>
        </w:tc>
        <w:tc>
          <w:tcPr>
            <w:tcW w:w="7796" w:type="dxa"/>
          </w:tcPr>
          <w:p w14:paraId="5ACA3F52" w14:textId="77777777" w:rsidR="00033986" w:rsidRDefault="00033986" w:rsidP="00033986">
            <w:pPr>
              <w:rPr>
                <w:snapToGrid/>
                <w:kern w:val="0"/>
                <w:szCs w:val="16"/>
                <w:lang w:val="en-US" w:eastAsia="zh-CN"/>
              </w:rPr>
            </w:pPr>
            <w:r>
              <w:t>Proposal 6: Cat 2 LBT could be used to share the COT.</w:t>
            </w:r>
          </w:p>
          <w:p w14:paraId="1BEC110C" w14:textId="77777777" w:rsidR="00033986" w:rsidRDefault="00033986" w:rsidP="00033986">
            <w:r>
              <w:t xml:space="preserve">Proposal 7: Cat 2 LBT could also be used for short control </w:t>
            </w:r>
            <w:proofErr w:type="spellStart"/>
            <w:r>
              <w:t>signaling</w:t>
            </w:r>
            <w:proofErr w:type="spellEnd"/>
            <w:r>
              <w:t xml:space="preserve">. </w:t>
            </w:r>
          </w:p>
          <w:p w14:paraId="66CE43F5" w14:textId="2399B53A" w:rsidR="004B0758" w:rsidRPr="00E31D5C" w:rsidRDefault="004B0758" w:rsidP="00AE3A61"/>
        </w:tc>
      </w:tr>
    </w:tbl>
    <w:p w14:paraId="160CC5BD" w14:textId="6933BBC8" w:rsidR="00B521EE" w:rsidRDefault="00B521EE" w:rsidP="0065430B">
      <w:pPr>
        <w:rPr>
          <w:lang w:eastAsia="en-US"/>
        </w:rPr>
      </w:pPr>
    </w:p>
    <w:p w14:paraId="1849D7B6" w14:textId="17ACEE10" w:rsidR="0062416F" w:rsidRDefault="00E84E49" w:rsidP="0065430B">
      <w:pPr>
        <w:pStyle w:val="3"/>
      </w:pPr>
      <w:r>
        <w:t>Discussion</w:t>
      </w:r>
    </w:p>
    <w:p w14:paraId="6448D9DA" w14:textId="77777777" w:rsidR="006C30C4" w:rsidRDefault="006C30C4" w:rsidP="006C30C4">
      <w:pPr>
        <w:rPr>
          <w:lang w:eastAsia="en-US"/>
        </w:rPr>
      </w:pPr>
      <w:r>
        <w:rPr>
          <w:lang w:eastAsia="en-US"/>
        </w:rPr>
        <w:t>ETSI regulation does not explicitly enforce a maximum gap within the COT</w:t>
      </w:r>
    </w:p>
    <w:p w14:paraId="59DA6367" w14:textId="77777777" w:rsidR="006C30C4" w:rsidRDefault="006C30C4" w:rsidP="006C30C4">
      <w:pPr>
        <w:rPr>
          <w:lang w:eastAsia="en-US"/>
        </w:rPr>
      </w:pPr>
      <w:r w:rsidRPr="00DC48FE">
        <w:rPr>
          <w:highlight w:val="yellow"/>
          <w:lang w:eastAsia="en-US"/>
        </w:rPr>
        <w:t>Discussion point</w:t>
      </w:r>
    </w:p>
    <w:p w14:paraId="2A2443C8" w14:textId="77777777" w:rsidR="006C30C4" w:rsidRDefault="006C30C4" w:rsidP="006C30C4">
      <w:pPr>
        <w:rPr>
          <w:lang w:eastAsia="en-US"/>
        </w:rPr>
      </w:pPr>
      <w:r>
        <w:rPr>
          <w:lang w:eastAsia="en-US"/>
        </w:rPr>
        <w:t>On maximum gap within a COT to allow COT sharing without LBT</w:t>
      </w:r>
    </w:p>
    <w:p w14:paraId="4C490F92" w14:textId="77777777" w:rsidR="006C30C4" w:rsidRDefault="006C30C4" w:rsidP="00641870">
      <w:pPr>
        <w:pStyle w:val="a"/>
        <w:numPr>
          <w:ilvl w:val="0"/>
          <w:numId w:val="14"/>
        </w:numPr>
        <w:spacing w:before="240" w:after="120"/>
        <w:ind w:left="391" w:hanging="391"/>
        <w:rPr>
          <w:lang w:eastAsia="en-US"/>
        </w:rPr>
      </w:pPr>
      <w:r>
        <w:rPr>
          <w:lang w:eastAsia="en-US"/>
        </w:rPr>
        <w:t>Alt 1. No maximum gap defined. A later transmission can share the COT without LBT with any gap within the maximum COT duration</w:t>
      </w:r>
    </w:p>
    <w:p w14:paraId="29E72B8F" w14:textId="77777777" w:rsidR="006C30C4" w:rsidRDefault="006C30C4" w:rsidP="00641870">
      <w:pPr>
        <w:pStyle w:val="a"/>
        <w:numPr>
          <w:ilvl w:val="0"/>
          <w:numId w:val="14"/>
        </w:numPr>
        <w:spacing w:before="240" w:after="12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47EC66C" w14:textId="77777777" w:rsidR="006C30C4" w:rsidRDefault="006C30C4" w:rsidP="00641870">
      <w:pPr>
        <w:pStyle w:val="a"/>
        <w:numPr>
          <w:ilvl w:val="1"/>
          <w:numId w:val="14"/>
        </w:numPr>
        <w:spacing w:before="240" w:after="120"/>
        <w:rPr>
          <w:lang w:eastAsia="en-US"/>
        </w:rPr>
      </w:pPr>
      <w:r>
        <w:rPr>
          <w:lang w:eastAsia="en-US"/>
        </w:rPr>
        <w:t>FFS: Value for X</w:t>
      </w:r>
    </w:p>
    <w:p w14:paraId="2E8EDCED" w14:textId="77777777" w:rsidR="006C30C4" w:rsidRDefault="006C30C4" w:rsidP="00641870">
      <w:pPr>
        <w:pStyle w:val="a"/>
        <w:numPr>
          <w:ilvl w:val="0"/>
          <w:numId w:val="14"/>
        </w:numPr>
        <w:spacing w:before="240" w:after="12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39BE32B6" w14:textId="77777777" w:rsidR="006C30C4" w:rsidRDefault="006C30C4" w:rsidP="00641870">
      <w:pPr>
        <w:pStyle w:val="a"/>
        <w:numPr>
          <w:ilvl w:val="1"/>
          <w:numId w:val="14"/>
        </w:numPr>
        <w:spacing w:before="240" w:after="120"/>
        <w:rPr>
          <w:lang w:eastAsia="en-US"/>
        </w:rPr>
      </w:pPr>
      <w:r>
        <w:rPr>
          <w:lang w:eastAsia="en-US"/>
        </w:rPr>
        <w:t>FFS: Value for X</w:t>
      </w:r>
    </w:p>
    <w:p w14:paraId="50AC35F3" w14:textId="77777777" w:rsidR="006C30C4" w:rsidRPr="0055020E" w:rsidRDefault="006C30C4" w:rsidP="00641870">
      <w:pPr>
        <w:pStyle w:val="a"/>
        <w:numPr>
          <w:ilvl w:val="1"/>
          <w:numId w:val="14"/>
        </w:numPr>
        <w:spacing w:before="240" w:after="120"/>
        <w:rPr>
          <w:lang w:eastAsia="en-US"/>
        </w:rPr>
      </w:pPr>
      <w:r>
        <w:rPr>
          <w:lang w:eastAsia="en-US"/>
        </w:rPr>
        <w:t>FFS:  How to define the one-shot LBT</w:t>
      </w:r>
    </w:p>
    <w:tbl>
      <w:tblPr>
        <w:tblStyle w:val="ae"/>
        <w:tblW w:w="9351" w:type="dxa"/>
        <w:tblLook w:val="04A0" w:firstRow="1" w:lastRow="0" w:firstColumn="1" w:lastColumn="0" w:noHBand="0" w:noVBand="1"/>
      </w:tblPr>
      <w:tblGrid>
        <w:gridCol w:w="1555"/>
        <w:gridCol w:w="7796"/>
      </w:tblGrid>
      <w:tr w:rsidR="00C23F38" w:rsidRPr="00512629" w14:paraId="392BBAFB" w14:textId="77777777" w:rsidTr="00584A70">
        <w:tc>
          <w:tcPr>
            <w:tcW w:w="1555" w:type="dxa"/>
          </w:tcPr>
          <w:p w14:paraId="1E0FB3CF" w14:textId="77777777" w:rsidR="00C23F38" w:rsidRPr="00512629" w:rsidRDefault="00C23F38" w:rsidP="00584A70">
            <w:pPr>
              <w:rPr>
                <w:b/>
                <w:szCs w:val="20"/>
              </w:rPr>
            </w:pPr>
            <w:r w:rsidRPr="00512629">
              <w:rPr>
                <w:rFonts w:hint="eastAsia"/>
                <w:b/>
                <w:szCs w:val="20"/>
              </w:rPr>
              <w:t>Company</w:t>
            </w:r>
          </w:p>
        </w:tc>
        <w:tc>
          <w:tcPr>
            <w:tcW w:w="7796" w:type="dxa"/>
          </w:tcPr>
          <w:p w14:paraId="5B71D601" w14:textId="77777777" w:rsidR="00C23F38" w:rsidRPr="00512629" w:rsidRDefault="00C23F38" w:rsidP="00584A70">
            <w:pPr>
              <w:rPr>
                <w:b/>
                <w:szCs w:val="20"/>
              </w:rPr>
            </w:pPr>
            <w:r>
              <w:rPr>
                <w:b/>
                <w:szCs w:val="20"/>
              </w:rPr>
              <w:t>View</w:t>
            </w:r>
          </w:p>
        </w:tc>
      </w:tr>
      <w:tr w:rsidR="00C23F38" w:rsidRPr="00512629" w14:paraId="5FE3182E" w14:textId="77777777" w:rsidTr="00584A70">
        <w:tc>
          <w:tcPr>
            <w:tcW w:w="1555" w:type="dxa"/>
          </w:tcPr>
          <w:p w14:paraId="5DB1081F" w14:textId="77777777" w:rsidR="00C23F38" w:rsidRPr="00512629" w:rsidRDefault="00C23F38" w:rsidP="00584A70">
            <w:pPr>
              <w:rPr>
                <w:szCs w:val="20"/>
              </w:rPr>
            </w:pPr>
            <w:r>
              <w:rPr>
                <w:szCs w:val="20"/>
              </w:rPr>
              <w:t xml:space="preserve">Apple </w:t>
            </w:r>
          </w:p>
        </w:tc>
        <w:tc>
          <w:tcPr>
            <w:tcW w:w="7796" w:type="dxa"/>
          </w:tcPr>
          <w:p w14:paraId="47AB19E6" w14:textId="44EC5622" w:rsidR="00C23F38" w:rsidRDefault="00C23F38" w:rsidP="00584A70">
            <w:pPr>
              <w:rPr>
                <w:szCs w:val="20"/>
              </w:rPr>
            </w:pPr>
            <w:r>
              <w:rPr>
                <w:szCs w:val="20"/>
              </w:rPr>
              <w:t xml:space="preserve">Alt 1.  </w:t>
            </w:r>
          </w:p>
          <w:p w14:paraId="4E70FE92" w14:textId="64B02E6F" w:rsidR="00C23F38" w:rsidRPr="00512629" w:rsidRDefault="00C23F38" w:rsidP="00584A70">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0838FC" w:rsidRPr="00512629" w14:paraId="709AE577" w14:textId="77777777" w:rsidTr="00584A70">
        <w:tc>
          <w:tcPr>
            <w:tcW w:w="1555" w:type="dxa"/>
          </w:tcPr>
          <w:p w14:paraId="58CE1545" w14:textId="5FAA4012" w:rsidR="000838FC" w:rsidRDefault="000838FC" w:rsidP="00584A70">
            <w:pPr>
              <w:rPr>
                <w:szCs w:val="20"/>
              </w:rPr>
            </w:pPr>
            <w:r>
              <w:rPr>
                <w:szCs w:val="20"/>
              </w:rPr>
              <w:t>vivo</w:t>
            </w:r>
          </w:p>
        </w:tc>
        <w:tc>
          <w:tcPr>
            <w:tcW w:w="7796" w:type="dxa"/>
          </w:tcPr>
          <w:p w14:paraId="7512E2FC" w14:textId="33BB35FD" w:rsidR="000838FC" w:rsidRDefault="000838FC" w:rsidP="00584A70">
            <w:pPr>
              <w:rPr>
                <w:szCs w:val="20"/>
              </w:rPr>
            </w:pPr>
            <w:r>
              <w:rPr>
                <w:szCs w:val="20"/>
              </w:rPr>
              <w:t xml:space="preserve">We’re open to consider Alt 2 or Alt 3 with a maximum gap defined. </w:t>
            </w:r>
          </w:p>
        </w:tc>
      </w:tr>
      <w:tr w:rsidR="00A27C72" w:rsidRPr="00512629" w14:paraId="50F4ADAC" w14:textId="77777777" w:rsidTr="00584A70">
        <w:tc>
          <w:tcPr>
            <w:tcW w:w="1555" w:type="dxa"/>
          </w:tcPr>
          <w:p w14:paraId="6531443F" w14:textId="0C41372B" w:rsidR="00A27C72" w:rsidRDefault="00A27C72" w:rsidP="00A27C72">
            <w:pPr>
              <w:rPr>
                <w:szCs w:val="20"/>
              </w:rPr>
            </w:pPr>
            <w:proofErr w:type="spellStart"/>
            <w:r w:rsidRPr="003905F4">
              <w:rPr>
                <w:szCs w:val="20"/>
              </w:rPr>
              <w:t>Futurewei</w:t>
            </w:r>
            <w:proofErr w:type="spellEnd"/>
          </w:p>
        </w:tc>
        <w:tc>
          <w:tcPr>
            <w:tcW w:w="7796" w:type="dxa"/>
          </w:tcPr>
          <w:p w14:paraId="3CEE1D1A" w14:textId="77777777" w:rsidR="00A27C72" w:rsidRDefault="00A27C72" w:rsidP="00A27C72">
            <w:pPr>
              <w:rPr>
                <w:szCs w:val="20"/>
              </w:rPr>
            </w:pPr>
            <w:r>
              <w:rPr>
                <w:szCs w:val="20"/>
              </w:rPr>
              <w:t xml:space="preserve">How to define a COT if there is no maximum gap allowed?  For instance, if UE initiates a COT and it has two consecutive transmissions hundreds of us apart, are they in the same COT? </w:t>
            </w:r>
          </w:p>
          <w:p w14:paraId="2E140446" w14:textId="15DF35EE" w:rsidR="00A27C72" w:rsidRDefault="00A27C72" w:rsidP="00A27C72">
            <w:pPr>
              <w:rPr>
                <w:szCs w:val="20"/>
              </w:rPr>
            </w:pPr>
            <w:r w:rsidRPr="003905F4">
              <w:rPr>
                <w:szCs w:val="20"/>
              </w:rPr>
              <w:t xml:space="preserve">We prefer Alt 3. We understand that there are no </w:t>
            </w:r>
            <w:r>
              <w:rPr>
                <w:szCs w:val="20"/>
              </w:rPr>
              <w:t xml:space="preserve">ETSI </w:t>
            </w:r>
            <w:r w:rsidRPr="003905F4">
              <w:rPr>
                <w:szCs w:val="20"/>
              </w:rPr>
              <w:t xml:space="preserve">requirements on the maximum gap, however without a maximum gap and </w:t>
            </w:r>
            <w:r>
              <w:rPr>
                <w:szCs w:val="20"/>
              </w:rPr>
              <w:t xml:space="preserve">a short </w:t>
            </w:r>
            <w:r w:rsidRPr="003905F4">
              <w:rPr>
                <w:szCs w:val="20"/>
              </w:rPr>
              <w:t xml:space="preserve">LBT during the COT the co-existence between two deployments </w:t>
            </w:r>
            <w:r>
              <w:rPr>
                <w:szCs w:val="20"/>
              </w:rPr>
              <w:t xml:space="preserve">even </w:t>
            </w:r>
            <w:r w:rsidRPr="003905F4">
              <w:rPr>
                <w:szCs w:val="20"/>
              </w:rPr>
              <w:t>of the same RAT can be very difficult.</w:t>
            </w:r>
            <w:r>
              <w:rPr>
                <w:szCs w:val="20"/>
              </w:rPr>
              <w:t xml:space="preserve"> We think that one-shot (minimum LBT) would be useful to define.  </w:t>
            </w:r>
          </w:p>
        </w:tc>
      </w:tr>
      <w:tr w:rsidR="00A27C72" w:rsidRPr="00512629" w14:paraId="0D6273B7" w14:textId="77777777" w:rsidTr="00584A70">
        <w:tc>
          <w:tcPr>
            <w:tcW w:w="1555" w:type="dxa"/>
          </w:tcPr>
          <w:p w14:paraId="58E25BDB" w14:textId="2F24A9E1" w:rsidR="00A27C72" w:rsidRDefault="00A27C72" w:rsidP="00A27C72">
            <w:pPr>
              <w:rPr>
                <w:szCs w:val="20"/>
              </w:rPr>
            </w:pPr>
            <w:r>
              <w:rPr>
                <w:szCs w:val="20"/>
              </w:rPr>
              <w:lastRenderedPageBreak/>
              <w:t>Qualcomm</w:t>
            </w:r>
          </w:p>
        </w:tc>
        <w:tc>
          <w:tcPr>
            <w:tcW w:w="7796" w:type="dxa"/>
          </w:tcPr>
          <w:p w14:paraId="7EEAB659" w14:textId="2C95DBFB" w:rsidR="00A27C72" w:rsidRDefault="00A27C72" w:rsidP="00A27C72">
            <w:pPr>
              <w:rPr>
                <w:szCs w:val="20"/>
              </w:rPr>
            </w:pPr>
            <w:r>
              <w:rPr>
                <w:szCs w:val="20"/>
              </w:rPr>
              <w:t xml:space="preserve">We propose Alt 1 for baseline operation. We further prefer defining mechanism such as Alt 3 with freedom for  </w:t>
            </w:r>
            <w:proofErr w:type="spellStart"/>
            <w:r>
              <w:rPr>
                <w:szCs w:val="20"/>
              </w:rPr>
              <w:t>gNB</w:t>
            </w:r>
            <w:proofErr w:type="spellEnd"/>
            <w:r>
              <w:rPr>
                <w:szCs w:val="20"/>
              </w:rPr>
              <w:t xml:space="preserve"> to choose the behaviour of Alt 3 either for COT sharing or as part to RX assistance (Section 2.9)</w:t>
            </w:r>
          </w:p>
        </w:tc>
      </w:tr>
      <w:tr w:rsidR="00A27C72" w:rsidRPr="00512629" w14:paraId="70CF93DD" w14:textId="77777777" w:rsidTr="00584A70">
        <w:tc>
          <w:tcPr>
            <w:tcW w:w="1555" w:type="dxa"/>
          </w:tcPr>
          <w:p w14:paraId="58C8180B" w14:textId="0C24EB5A" w:rsidR="00A27C72" w:rsidRDefault="00A27C72" w:rsidP="00A27C72">
            <w:pPr>
              <w:rPr>
                <w:szCs w:val="20"/>
              </w:rPr>
            </w:pPr>
            <w:r>
              <w:rPr>
                <w:szCs w:val="20"/>
              </w:rPr>
              <w:t>Ericsson</w:t>
            </w:r>
          </w:p>
        </w:tc>
        <w:tc>
          <w:tcPr>
            <w:tcW w:w="7796" w:type="dxa"/>
          </w:tcPr>
          <w:p w14:paraId="0F4F507D" w14:textId="7F6593E3" w:rsidR="00A27C72" w:rsidRDefault="00A27C72" w:rsidP="00A27C72">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A27C72" w:rsidRPr="00512629" w14:paraId="465EEF71" w14:textId="77777777" w:rsidTr="00584A70">
        <w:tc>
          <w:tcPr>
            <w:tcW w:w="1555" w:type="dxa"/>
          </w:tcPr>
          <w:p w14:paraId="79F2868C" w14:textId="76E77481" w:rsidR="00A27C72" w:rsidRDefault="00A27C72" w:rsidP="00A27C72">
            <w:pPr>
              <w:rPr>
                <w:szCs w:val="20"/>
              </w:rPr>
            </w:pPr>
            <w:r>
              <w:rPr>
                <w:szCs w:val="20"/>
              </w:rPr>
              <w:t>Samsung</w:t>
            </w:r>
          </w:p>
        </w:tc>
        <w:tc>
          <w:tcPr>
            <w:tcW w:w="7796" w:type="dxa"/>
          </w:tcPr>
          <w:p w14:paraId="68209E1F" w14:textId="286D819C" w:rsidR="00A27C72" w:rsidRDefault="00A27C72" w:rsidP="00A27C72">
            <w:pPr>
              <w:rPr>
                <w:szCs w:val="20"/>
              </w:rPr>
            </w:pPr>
            <w:r>
              <w:rPr>
                <w:szCs w:val="20"/>
              </w:rPr>
              <w:t>We support Alt 3.</w:t>
            </w:r>
          </w:p>
        </w:tc>
      </w:tr>
      <w:tr w:rsidR="00F12D14" w:rsidRPr="00512629" w14:paraId="2BE6CA6D" w14:textId="77777777" w:rsidTr="00584A70">
        <w:tc>
          <w:tcPr>
            <w:tcW w:w="1555" w:type="dxa"/>
          </w:tcPr>
          <w:p w14:paraId="09F6BE48" w14:textId="4071DA2A" w:rsidR="00F12D14" w:rsidRDefault="00F12D14" w:rsidP="00584A70">
            <w:pPr>
              <w:rPr>
                <w:szCs w:val="20"/>
              </w:rPr>
            </w:pPr>
            <w:r w:rsidRPr="00E05847">
              <w:rPr>
                <w:szCs w:val="20"/>
              </w:rPr>
              <w:t>Intel</w:t>
            </w:r>
          </w:p>
        </w:tc>
        <w:tc>
          <w:tcPr>
            <w:tcW w:w="7796" w:type="dxa"/>
          </w:tcPr>
          <w:p w14:paraId="59EE740C" w14:textId="54CBC6BE" w:rsidR="00F12D14" w:rsidRDefault="00170C3D" w:rsidP="00584A70">
            <w:pPr>
              <w:rPr>
                <w:szCs w:val="20"/>
              </w:rPr>
            </w:pPr>
            <w:r>
              <w:rPr>
                <w:szCs w:val="20"/>
              </w:rPr>
              <w:t>Our view is that it should be left</w:t>
            </w:r>
            <w:r w:rsidR="00045BF5">
              <w:rPr>
                <w:szCs w:val="20"/>
              </w:rPr>
              <w:t xml:space="preserve"> up to the </w:t>
            </w:r>
            <w:proofErr w:type="spellStart"/>
            <w:r w:rsidR="00045BF5">
              <w:rPr>
                <w:szCs w:val="20"/>
              </w:rPr>
              <w:t>gNB</w:t>
            </w:r>
            <w:proofErr w:type="spellEnd"/>
            <w:r>
              <w:rPr>
                <w:szCs w:val="20"/>
              </w:rPr>
              <w:t xml:space="preserve"> to choose whether Alt 1 or Alt3 should be used.</w:t>
            </w:r>
          </w:p>
        </w:tc>
      </w:tr>
      <w:tr w:rsidR="00992E2D" w:rsidRPr="00512629" w14:paraId="18EAF6C3" w14:textId="77777777" w:rsidTr="00584A70">
        <w:tc>
          <w:tcPr>
            <w:tcW w:w="1555" w:type="dxa"/>
          </w:tcPr>
          <w:p w14:paraId="4A440237" w14:textId="652A6D3A" w:rsidR="00992E2D" w:rsidRPr="00E05847" w:rsidRDefault="00992E2D" w:rsidP="00992E2D">
            <w:pPr>
              <w:rPr>
                <w:szCs w:val="20"/>
              </w:rPr>
            </w:pPr>
            <w:r>
              <w:rPr>
                <w:rFonts w:hint="eastAsia"/>
                <w:szCs w:val="20"/>
              </w:rPr>
              <w:t>LG</w:t>
            </w:r>
            <w:r>
              <w:rPr>
                <w:szCs w:val="20"/>
              </w:rPr>
              <w:t xml:space="preserve"> Electronics</w:t>
            </w:r>
          </w:p>
        </w:tc>
        <w:tc>
          <w:tcPr>
            <w:tcW w:w="7796" w:type="dxa"/>
          </w:tcPr>
          <w:p w14:paraId="2E15E47A" w14:textId="6AB9637C" w:rsidR="00992E2D" w:rsidRDefault="00992E2D" w:rsidP="00992E2D">
            <w:pPr>
              <w:rPr>
                <w:szCs w:val="20"/>
              </w:rPr>
            </w:pPr>
            <w:r>
              <w:rPr>
                <w:rFonts w:hint="eastAsia"/>
                <w:szCs w:val="20"/>
              </w:rPr>
              <w:t xml:space="preserve">We support the Alt </w:t>
            </w:r>
            <w:r>
              <w:rPr>
                <w:szCs w:val="20"/>
              </w:rPr>
              <w:t>3</w:t>
            </w:r>
            <w:r>
              <w:rPr>
                <w:rFonts w:hint="eastAsia"/>
                <w:szCs w:val="20"/>
              </w:rPr>
              <w:t>.</w:t>
            </w:r>
            <w:r>
              <w:t xml:space="preserve"> </w:t>
            </w:r>
            <w:r w:rsidRPr="003E4391">
              <w:rPr>
                <w:szCs w:val="20"/>
              </w:rPr>
              <w:t>Even the EN 302 567 does not explicitly define the gap allowed for COT sharing, it is beneficial to introduce the maximum gap and the Cat-2 LBT for efficient COT sharing to support NR above 52.6GHz.</w:t>
            </w:r>
          </w:p>
        </w:tc>
      </w:tr>
      <w:tr w:rsidR="00A73235" w:rsidRPr="00512629" w14:paraId="3835A4EB" w14:textId="77777777" w:rsidTr="00584A70">
        <w:tc>
          <w:tcPr>
            <w:tcW w:w="1555" w:type="dxa"/>
          </w:tcPr>
          <w:p w14:paraId="06655898" w14:textId="4EA3D0DD" w:rsidR="00A73235" w:rsidRDefault="00A73235" w:rsidP="00A73235">
            <w:pPr>
              <w:rPr>
                <w:rFonts w:hint="eastAsia"/>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79046222" w14:textId="7D907EE8" w:rsidR="00A73235" w:rsidRDefault="00A73235" w:rsidP="00A73235">
            <w:pPr>
              <w:rPr>
                <w:rFonts w:hint="eastAsia"/>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bl>
    <w:p w14:paraId="6035937C" w14:textId="77777777" w:rsidR="006C30C4" w:rsidRPr="007E69B6" w:rsidRDefault="006C30C4" w:rsidP="007E69B6"/>
    <w:p w14:paraId="494C0F36" w14:textId="77777777" w:rsidR="007F5B89" w:rsidRDefault="007F5B89" w:rsidP="009F4CA4">
      <w:pPr>
        <w:pStyle w:val="2"/>
      </w:pPr>
      <w:r>
        <w:t>CWS and CAPC</w:t>
      </w:r>
    </w:p>
    <w:tbl>
      <w:tblPr>
        <w:tblStyle w:val="ae"/>
        <w:tblW w:w="9351" w:type="dxa"/>
        <w:tblLook w:val="04A0" w:firstRow="1" w:lastRow="0" w:firstColumn="1" w:lastColumn="0" w:noHBand="0" w:noVBand="1"/>
      </w:tblPr>
      <w:tblGrid>
        <w:gridCol w:w="1328"/>
        <w:gridCol w:w="8034"/>
      </w:tblGrid>
      <w:tr w:rsidR="007F5B89" w:rsidRPr="00512629" w14:paraId="7CCCE880" w14:textId="77777777" w:rsidTr="00AE3A61">
        <w:tc>
          <w:tcPr>
            <w:tcW w:w="1214" w:type="dxa"/>
          </w:tcPr>
          <w:p w14:paraId="73FCBAA5" w14:textId="77777777" w:rsidR="007F5B89" w:rsidRPr="00512629" w:rsidRDefault="007F5B89" w:rsidP="00AE3A61">
            <w:pPr>
              <w:rPr>
                <w:b/>
                <w:szCs w:val="20"/>
              </w:rPr>
            </w:pPr>
            <w:r w:rsidRPr="00512629">
              <w:rPr>
                <w:rFonts w:hint="eastAsia"/>
                <w:b/>
                <w:szCs w:val="20"/>
              </w:rPr>
              <w:t>Company</w:t>
            </w:r>
          </w:p>
        </w:tc>
        <w:tc>
          <w:tcPr>
            <w:tcW w:w="8137" w:type="dxa"/>
          </w:tcPr>
          <w:p w14:paraId="4191433A" w14:textId="77777777" w:rsidR="007F5B89" w:rsidRPr="00512629" w:rsidRDefault="007F5B89" w:rsidP="00AE3A61">
            <w:pPr>
              <w:rPr>
                <w:b/>
                <w:szCs w:val="20"/>
              </w:rPr>
            </w:pPr>
            <w:r>
              <w:rPr>
                <w:b/>
                <w:szCs w:val="20"/>
              </w:rPr>
              <w:t>Key Proposals/Observations/Positions</w:t>
            </w:r>
          </w:p>
        </w:tc>
      </w:tr>
      <w:tr w:rsidR="007F5B89" w:rsidRPr="00512629" w14:paraId="7C0DD5E1" w14:textId="77777777" w:rsidTr="00AE3A61">
        <w:tc>
          <w:tcPr>
            <w:tcW w:w="1214" w:type="dxa"/>
          </w:tcPr>
          <w:p w14:paraId="5C006DEF" w14:textId="56BF268E" w:rsidR="007F5B89" w:rsidRPr="00512629" w:rsidRDefault="009D63AF" w:rsidP="00AE3A61">
            <w:pPr>
              <w:rPr>
                <w:szCs w:val="20"/>
              </w:rPr>
            </w:pPr>
            <w:r w:rsidRPr="009D63AF">
              <w:rPr>
                <w:szCs w:val="20"/>
              </w:rPr>
              <w:t>Nokia, Nokia Shanghai Bell</w:t>
            </w:r>
          </w:p>
        </w:tc>
        <w:tc>
          <w:tcPr>
            <w:tcW w:w="8137" w:type="dxa"/>
          </w:tcPr>
          <w:p w14:paraId="7C1788C8" w14:textId="77777777" w:rsidR="009D63AF" w:rsidRDefault="009D63AF" w:rsidP="009D63AF">
            <w:r>
              <w:t xml:space="preserve">Proposal 1: LBT procedure uses fixed contention window size for random back-off. The size of the fixed contention window is FFS.  </w:t>
            </w:r>
          </w:p>
          <w:p w14:paraId="2DE7668E" w14:textId="77777777" w:rsidR="009D63AF" w:rsidRDefault="009D63AF" w:rsidP="009D63AF">
            <w:r>
              <w:t xml:space="preserve">Proposal 2: Reduced number of CAPCs can be considered for the LBT procedure for 60 GHz band. Support for CAPCs is considered together with the design of short control signalling.   </w:t>
            </w:r>
          </w:p>
          <w:p w14:paraId="1FF4592D" w14:textId="77777777" w:rsidR="007F5B89" w:rsidRPr="00512629" w:rsidRDefault="007F5B89" w:rsidP="00AE3A61">
            <w:pPr>
              <w:rPr>
                <w:szCs w:val="20"/>
              </w:rPr>
            </w:pPr>
          </w:p>
        </w:tc>
      </w:tr>
      <w:tr w:rsidR="007F5B89" w:rsidRPr="00512629" w14:paraId="3A3A4292" w14:textId="77777777" w:rsidTr="00AE3A61">
        <w:tc>
          <w:tcPr>
            <w:tcW w:w="1214" w:type="dxa"/>
          </w:tcPr>
          <w:p w14:paraId="39D32455" w14:textId="2B8E0C5A" w:rsidR="007F5B89" w:rsidRDefault="007F5B89" w:rsidP="00AE3A61">
            <w:pPr>
              <w:rPr>
                <w:szCs w:val="20"/>
              </w:rPr>
            </w:pPr>
          </w:p>
        </w:tc>
        <w:tc>
          <w:tcPr>
            <w:tcW w:w="8137" w:type="dxa"/>
          </w:tcPr>
          <w:p w14:paraId="70CE6D0B" w14:textId="4A65E5D5" w:rsidR="007F5B89" w:rsidRDefault="007F5B89" w:rsidP="00AE3A61"/>
        </w:tc>
      </w:tr>
      <w:tr w:rsidR="007F5B89" w:rsidRPr="00512629" w14:paraId="0B7547F1" w14:textId="77777777" w:rsidTr="00AE3A61">
        <w:trPr>
          <w:trHeight w:val="70"/>
        </w:trPr>
        <w:tc>
          <w:tcPr>
            <w:tcW w:w="1214" w:type="dxa"/>
          </w:tcPr>
          <w:p w14:paraId="6818B361" w14:textId="77777777" w:rsidR="007F5B89" w:rsidRDefault="007F5B89" w:rsidP="00AE3A61">
            <w:pPr>
              <w:rPr>
                <w:szCs w:val="20"/>
              </w:rPr>
            </w:pPr>
            <w:r>
              <w:rPr>
                <w:szCs w:val="20"/>
              </w:rPr>
              <w:t>Intel</w:t>
            </w:r>
          </w:p>
        </w:tc>
        <w:tc>
          <w:tcPr>
            <w:tcW w:w="8137" w:type="dxa"/>
          </w:tcPr>
          <w:p w14:paraId="4F200658" w14:textId="77777777" w:rsidR="00770475" w:rsidRDefault="00770475" w:rsidP="00770475">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A2368B9" w14:textId="77777777" w:rsidR="007F5B89" w:rsidRDefault="007F5B89" w:rsidP="00AE3A61"/>
        </w:tc>
      </w:tr>
      <w:tr w:rsidR="001C5E62" w:rsidRPr="00512629" w14:paraId="0FEEC36D" w14:textId="77777777" w:rsidTr="00AE3A61">
        <w:trPr>
          <w:trHeight w:val="70"/>
        </w:trPr>
        <w:tc>
          <w:tcPr>
            <w:tcW w:w="1214" w:type="dxa"/>
          </w:tcPr>
          <w:p w14:paraId="25B954CE" w14:textId="7B1A6A17" w:rsidR="001C5E62" w:rsidRDefault="001C5E62" w:rsidP="00AE3A61">
            <w:pPr>
              <w:rPr>
                <w:szCs w:val="20"/>
              </w:rPr>
            </w:pPr>
            <w:r>
              <w:t>LG Electronics</w:t>
            </w:r>
          </w:p>
        </w:tc>
        <w:tc>
          <w:tcPr>
            <w:tcW w:w="8137" w:type="dxa"/>
          </w:tcPr>
          <w:p w14:paraId="55CBE9D0" w14:textId="77777777" w:rsidR="001C5E62" w:rsidRDefault="001C5E62" w:rsidP="001C5E62">
            <w:r>
              <w:t>Proposal #2: Introduce channel access priority class and the contention window adjustment mechanisms when LBT is used in NR above 52.6 GHz, similar to Rel-16 NR-U.</w:t>
            </w:r>
          </w:p>
          <w:p w14:paraId="22CEB66D" w14:textId="77777777" w:rsidR="00C31AB3" w:rsidRDefault="00C31AB3" w:rsidP="00C31AB3">
            <w:r>
              <w:t>Proposal #8: It would be beneficial for coexistence that channel occupancy acquired by directional LBT is shared only for DL and UL signals/channels having spatial QCL relationship.</w:t>
            </w:r>
          </w:p>
          <w:p w14:paraId="51F71BB5" w14:textId="77777777" w:rsidR="001C5E62" w:rsidRDefault="001C5E62" w:rsidP="00770475"/>
        </w:tc>
      </w:tr>
      <w:tr w:rsidR="004834E0" w:rsidRPr="00512629" w14:paraId="1EDBD347" w14:textId="77777777" w:rsidTr="00AE3A61">
        <w:trPr>
          <w:trHeight w:val="70"/>
        </w:trPr>
        <w:tc>
          <w:tcPr>
            <w:tcW w:w="1214" w:type="dxa"/>
          </w:tcPr>
          <w:p w14:paraId="554031F0" w14:textId="7DC1B264" w:rsidR="004834E0" w:rsidRDefault="004834E0" w:rsidP="00AE3A61">
            <w:r>
              <w:t>Samsung</w:t>
            </w:r>
          </w:p>
        </w:tc>
        <w:tc>
          <w:tcPr>
            <w:tcW w:w="8137" w:type="dxa"/>
          </w:tcPr>
          <w:p w14:paraId="483D4D74" w14:textId="77777777" w:rsidR="004834E0" w:rsidRDefault="004834E0" w:rsidP="004834E0">
            <w:pPr>
              <w:rPr>
                <w:snapToGrid/>
                <w:kern w:val="0"/>
                <w:szCs w:val="16"/>
                <w:lang w:val="en-US" w:eastAsia="zh-CN"/>
              </w:rPr>
            </w:pPr>
            <w:r>
              <w:t>Proposal 3: Support the following types of channel access procedures for 60 GHz unlicensed band:</w:t>
            </w:r>
          </w:p>
          <w:p w14:paraId="72D12970" w14:textId="77777777" w:rsidR="004834E0" w:rsidRDefault="004834E0" w:rsidP="004834E0">
            <w:r>
              <w:t>•</w:t>
            </w:r>
            <w:r>
              <w:tab/>
              <w:t>Type 1 channel access procedure without CWS adaptation;</w:t>
            </w:r>
          </w:p>
          <w:p w14:paraId="5D2FA6C5" w14:textId="77777777" w:rsidR="004834E0" w:rsidRDefault="004834E0" w:rsidP="004834E0">
            <w:r>
              <w:t>•</w:t>
            </w:r>
            <w:r>
              <w:tab/>
              <w:t>Type 2 channel access procedure with zero and positive fixed sensing duration.</w:t>
            </w:r>
          </w:p>
          <w:p w14:paraId="4CFEDB35" w14:textId="77777777" w:rsidR="003A4BCA" w:rsidRDefault="003A4BCA" w:rsidP="003A4BCA">
            <w:pPr>
              <w:rPr>
                <w:snapToGrid/>
                <w:kern w:val="0"/>
                <w:szCs w:val="16"/>
                <w:lang w:val="en-US" w:eastAsia="zh-CN"/>
              </w:rPr>
            </w:pPr>
            <w:r>
              <w:t>Proposal 4: No need to define CAPC for 60 GHz unlicensed band.</w:t>
            </w:r>
          </w:p>
          <w:p w14:paraId="1AC8A7D8" w14:textId="77777777" w:rsidR="004834E0" w:rsidRDefault="004834E0" w:rsidP="001C5E62"/>
        </w:tc>
      </w:tr>
      <w:tr w:rsidR="002E43DD" w:rsidRPr="00512629" w14:paraId="127AB19D" w14:textId="77777777" w:rsidTr="00AE3A61">
        <w:trPr>
          <w:trHeight w:val="70"/>
        </w:trPr>
        <w:tc>
          <w:tcPr>
            <w:tcW w:w="1214" w:type="dxa"/>
          </w:tcPr>
          <w:p w14:paraId="107C164F" w14:textId="17581F1F" w:rsidR="002E43DD" w:rsidRDefault="002E43DD" w:rsidP="00AE3A61">
            <w:r>
              <w:t>CATT</w:t>
            </w:r>
          </w:p>
        </w:tc>
        <w:tc>
          <w:tcPr>
            <w:tcW w:w="8137" w:type="dxa"/>
          </w:tcPr>
          <w:p w14:paraId="07FC8ABD" w14:textId="77777777" w:rsidR="002E43DD" w:rsidRDefault="002E43DD" w:rsidP="002E43DD">
            <w:r>
              <w:t>Proposal 3: RAN 1 should further study introduction of CAPC for NR operation up to 71GHz with necessary modifications when LBT is used.</w:t>
            </w:r>
          </w:p>
          <w:p w14:paraId="03709E6F" w14:textId="77777777" w:rsidR="002E43DD" w:rsidRDefault="002E43DD" w:rsidP="004834E0"/>
        </w:tc>
      </w:tr>
      <w:tr w:rsidR="00AE3A61" w:rsidRPr="00512629" w14:paraId="187F5C95" w14:textId="77777777" w:rsidTr="00AE3A61">
        <w:trPr>
          <w:trHeight w:val="70"/>
        </w:trPr>
        <w:tc>
          <w:tcPr>
            <w:tcW w:w="1214" w:type="dxa"/>
          </w:tcPr>
          <w:p w14:paraId="12D2AD3E" w14:textId="110BB440" w:rsidR="00AE3A61" w:rsidRDefault="00AE3A61" w:rsidP="00AE3A61">
            <w:r>
              <w:t>PANASONIC</w:t>
            </w:r>
          </w:p>
        </w:tc>
        <w:tc>
          <w:tcPr>
            <w:tcW w:w="8137" w:type="dxa"/>
          </w:tcPr>
          <w:p w14:paraId="090EBADE" w14:textId="77777777" w:rsidR="00AE3A61" w:rsidRPr="00B62A2B" w:rsidRDefault="00AE3A61" w:rsidP="00AE3A61">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374CCDC9" w14:textId="77777777" w:rsidR="00AE3A61" w:rsidRDefault="00AE3A61" w:rsidP="00AE3A61"/>
        </w:tc>
      </w:tr>
      <w:tr w:rsidR="009B40DF" w:rsidRPr="00512629" w14:paraId="5151CCD6" w14:textId="77777777" w:rsidTr="00AE3A61">
        <w:trPr>
          <w:trHeight w:val="70"/>
        </w:trPr>
        <w:tc>
          <w:tcPr>
            <w:tcW w:w="1214" w:type="dxa"/>
          </w:tcPr>
          <w:p w14:paraId="285E366D" w14:textId="18D439C2" w:rsidR="009B40DF" w:rsidRDefault="009B40DF" w:rsidP="00AE3A61">
            <w:r w:rsidRPr="009B40DF">
              <w:t>Sony</w:t>
            </w:r>
          </w:p>
        </w:tc>
        <w:tc>
          <w:tcPr>
            <w:tcW w:w="8137" w:type="dxa"/>
          </w:tcPr>
          <w:p w14:paraId="4A2C0D5A" w14:textId="77777777" w:rsidR="009B40DF" w:rsidRDefault="009B40DF" w:rsidP="009B40DF">
            <w:r>
              <w:t>Proposal 3: Contention Window Size should be allowed to be configured.</w:t>
            </w:r>
          </w:p>
          <w:p w14:paraId="415ABEAD" w14:textId="77777777" w:rsidR="009B40DF" w:rsidRDefault="009B40DF" w:rsidP="00AE3A61"/>
        </w:tc>
      </w:tr>
      <w:tr w:rsidR="00D25087" w:rsidRPr="00512629" w14:paraId="5473886D" w14:textId="77777777" w:rsidTr="00AE3A61">
        <w:trPr>
          <w:trHeight w:val="70"/>
        </w:trPr>
        <w:tc>
          <w:tcPr>
            <w:tcW w:w="1214" w:type="dxa"/>
          </w:tcPr>
          <w:p w14:paraId="4B5B54BC" w14:textId="7B3A223C" w:rsidR="00D25087" w:rsidRPr="009B40DF" w:rsidRDefault="00D25087" w:rsidP="00AE3A61">
            <w:r w:rsidRPr="00D25087">
              <w:t>Ericsson</w:t>
            </w:r>
          </w:p>
        </w:tc>
        <w:tc>
          <w:tcPr>
            <w:tcW w:w="8137" w:type="dxa"/>
          </w:tcPr>
          <w:p w14:paraId="09CE8FE9" w14:textId="5FEE65E5" w:rsidR="00D25087" w:rsidRDefault="00D25087" w:rsidP="00D25087">
            <w:r w:rsidRPr="00D25087">
              <w:rPr>
                <w:szCs w:val="20"/>
              </w:rPr>
              <w:t>Proposal 11</w:t>
            </w:r>
            <w:r w:rsidRPr="00D25087">
              <w:rPr>
                <w:szCs w:val="20"/>
              </w:rPr>
              <w:tab/>
              <w:t>CAPC, CWS adjustment can be implementation dependent.</w:t>
            </w:r>
          </w:p>
        </w:tc>
      </w:tr>
      <w:tr w:rsidR="00B57572" w:rsidRPr="00512629" w14:paraId="00910900" w14:textId="77777777" w:rsidTr="00AE3A61">
        <w:trPr>
          <w:trHeight w:val="70"/>
        </w:trPr>
        <w:tc>
          <w:tcPr>
            <w:tcW w:w="1214" w:type="dxa"/>
          </w:tcPr>
          <w:p w14:paraId="1EB7002A" w14:textId="1475A363" w:rsidR="00B57572" w:rsidRPr="00D25087" w:rsidRDefault="00B57572" w:rsidP="00AE3A61">
            <w:r>
              <w:t>Charter</w:t>
            </w:r>
          </w:p>
        </w:tc>
        <w:tc>
          <w:tcPr>
            <w:tcW w:w="8137" w:type="dxa"/>
          </w:tcPr>
          <w:p w14:paraId="6D8E20E6" w14:textId="334B69B1" w:rsidR="00B57572" w:rsidRPr="00D25087" w:rsidRDefault="00B57572" w:rsidP="00D25087">
            <w:pPr>
              <w:rPr>
                <w:szCs w:val="20"/>
              </w:rPr>
            </w:pPr>
            <w:r w:rsidRPr="00B57572">
              <w:rPr>
                <w:szCs w:val="20"/>
              </w:rPr>
              <w:t>Proposal 1: CAPC and contention window adjustment mechanisms are not introduced. Contention window range does not need to be adjusted.</w:t>
            </w:r>
          </w:p>
        </w:tc>
      </w:tr>
    </w:tbl>
    <w:p w14:paraId="3FA8C9A2" w14:textId="77777777" w:rsidR="007F5B89" w:rsidRPr="00E31D5C" w:rsidRDefault="007F5B89" w:rsidP="0065430B">
      <w:pPr>
        <w:rPr>
          <w:lang w:eastAsia="en-US"/>
        </w:rPr>
      </w:pPr>
    </w:p>
    <w:p w14:paraId="77472B76" w14:textId="3EA71062" w:rsidR="001D2C62" w:rsidRDefault="001D2C62" w:rsidP="001D2C62">
      <w:pPr>
        <w:pStyle w:val="3"/>
      </w:pPr>
      <w:r>
        <w:lastRenderedPageBreak/>
        <w:t>Discussion</w:t>
      </w:r>
    </w:p>
    <w:p w14:paraId="72B03EC0" w14:textId="18E3189D" w:rsidR="00EC6836" w:rsidRDefault="001D2C62" w:rsidP="001D2C62">
      <w:pPr>
        <w:rPr>
          <w:lang w:eastAsia="en-US"/>
        </w:rPr>
      </w:pPr>
      <w:r>
        <w:rPr>
          <w:lang w:eastAsia="en-US"/>
        </w:rPr>
        <w:t xml:space="preserve">EN 302 567 only defines the CCA check at the initiating device, which can be consider as a Cat 4 LBT </w:t>
      </w:r>
      <w:r w:rsidR="00EC6836">
        <w:rPr>
          <w:lang w:eastAsia="en-US"/>
        </w:rPr>
        <w:t xml:space="preserve">type </w:t>
      </w:r>
      <w:r>
        <w:rPr>
          <w:lang w:eastAsia="en-US"/>
        </w:rPr>
        <w:t>mechanism.</w:t>
      </w:r>
      <w:r w:rsidR="00DC48FE">
        <w:rPr>
          <w:lang w:eastAsia="en-US"/>
        </w:rPr>
        <w:t xml:space="preserve"> There is no CAPC defined and CWS concept and CWS adjustment procedure. Do we need to introduce them in 3GPP spec.</w:t>
      </w:r>
    </w:p>
    <w:p w14:paraId="3D9B4A34" w14:textId="5204DFD3" w:rsidR="00EC6836" w:rsidRDefault="00DC48FE" w:rsidP="001D2C62">
      <w:pPr>
        <w:rPr>
          <w:lang w:eastAsia="en-US"/>
        </w:rPr>
      </w:pPr>
      <w:r w:rsidRPr="00DC48FE">
        <w:rPr>
          <w:highlight w:val="yellow"/>
          <w:lang w:eastAsia="en-US"/>
        </w:rPr>
        <w:t>Discussion point:</w:t>
      </w:r>
    </w:p>
    <w:p w14:paraId="001CCB55" w14:textId="05C9418C" w:rsidR="00EC6836" w:rsidRDefault="00DC48FE" w:rsidP="00641870">
      <w:pPr>
        <w:pStyle w:val="a"/>
        <w:numPr>
          <w:ilvl w:val="0"/>
          <w:numId w:val="14"/>
        </w:numPr>
        <w:rPr>
          <w:lang w:eastAsia="en-US"/>
        </w:rPr>
      </w:pPr>
      <w:r>
        <w:rPr>
          <w:lang w:eastAsia="en-US"/>
        </w:rPr>
        <w:t xml:space="preserve">Alt 1. </w:t>
      </w:r>
      <w:r w:rsidR="00AC0538">
        <w:rPr>
          <w:lang w:eastAsia="en-US"/>
        </w:rPr>
        <w:t>Not introduce</w:t>
      </w:r>
      <w:r>
        <w:rPr>
          <w:lang w:eastAsia="en-US"/>
        </w:rPr>
        <w:t xml:space="preserve"> CAPC, </w:t>
      </w:r>
      <w:r w:rsidR="00AC0538">
        <w:rPr>
          <w:lang w:eastAsia="en-US"/>
        </w:rPr>
        <w:t>CWS, and CWS adjustment for 60GHz band</w:t>
      </w:r>
    </w:p>
    <w:p w14:paraId="17CF445F" w14:textId="4F858D09" w:rsidR="00EC6836" w:rsidRDefault="00AC0538" w:rsidP="00641870">
      <w:pPr>
        <w:pStyle w:val="a"/>
        <w:numPr>
          <w:ilvl w:val="0"/>
          <w:numId w:val="14"/>
        </w:numPr>
        <w:rPr>
          <w:lang w:eastAsia="en-US"/>
        </w:rPr>
      </w:pPr>
      <w:r>
        <w:rPr>
          <w:lang w:eastAsia="en-US"/>
        </w:rPr>
        <w:t>Alt 2. Introduce CAPS, CWS and CWS adjustment mechanism for 6GHz band, with Rel.16 NR-U as baseline.</w:t>
      </w:r>
    </w:p>
    <w:tbl>
      <w:tblPr>
        <w:tblStyle w:val="ae"/>
        <w:tblW w:w="0" w:type="auto"/>
        <w:tblLayout w:type="fixed"/>
        <w:tblLook w:val="04A0" w:firstRow="1" w:lastRow="0" w:firstColumn="1" w:lastColumn="0" w:noHBand="0" w:noVBand="1"/>
      </w:tblPr>
      <w:tblGrid>
        <w:gridCol w:w="1345"/>
        <w:gridCol w:w="8017"/>
      </w:tblGrid>
      <w:tr w:rsidR="00EC6836" w:rsidRPr="00512629" w14:paraId="4F12BE31" w14:textId="77777777" w:rsidTr="00E96AB7">
        <w:tc>
          <w:tcPr>
            <w:tcW w:w="1345" w:type="dxa"/>
          </w:tcPr>
          <w:p w14:paraId="206A1145" w14:textId="77777777" w:rsidR="00EC6836" w:rsidRPr="00512629" w:rsidRDefault="00EC6836" w:rsidP="00E16ABE">
            <w:pPr>
              <w:rPr>
                <w:b/>
                <w:szCs w:val="20"/>
              </w:rPr>
            </w:pPr>
            <w:r w:rsidRPr="00512629">
              <w:rPr>
                <w:rFonts w:hint="eastAsia"/>
                <w:b/>
                <w:szCs w:val="20"/>
              </w:rPr>
              <w:t>Company</w:t>
            </w:r>
          </w:p>
        </w:tc>
        <w:tc>
          <w:tcPr>
            <w:tcW w:w="8017" w:type="dxa"/>
          </w:tcPr>
          <w:p w14:paraId="20253945" w14:textId="77777777" w:rsidR="00EC6836" w:rsidRPr="00512629" w:rsidRDefault="00EC6836" w:rsidP="00E16ABE">
            <w:pPr>
              <w:rPr>
                <w:b/>
                <w:szCs w:val="20"/>
              </w:rPr>
            </w:pPr>
            <w:r>
              <w:rPr>
                <w:b/>
                <w:szCs w:val="20"/>
              </w:rPr>
              <w:t>View</w:t>
            </w:r>
          </w:p>
        </w:tc>
      </w:tr>
      <w:tr w:rsidR="00EC6836" w:rsidRPr="00512629" w14:paraId="2F62EDAB" w14:textId="77777777" w:rsidTr="00E96AB7">
        <w:tc>
          <w:tcPr>
            <w:tcW w:w="1345" w:type="dxa"/>
          </w:tcPr>
          <w:p w14:paraId="1D174B80" w14:textId="47BA84DA" w:rsidR="00EC6836" w:rsidRPr="00512629" w:rsidRDefault="00D25070" w:rsidP="00E16ABE">
            <w:pPr>
              <w:rPr>
                <w:szCs w:val="20"/>
              </w:rPr>
            </w:pPr>
            <w:r>
              <w:rPr>
                <w:szCs w:val="20"/>
              </w:rPr>
              <w:t xml:space="preserve">Apple </w:t>
            </w:r>
          </w:p>
        </w:tc>
        <w:tc>
          <w:tcPr>
            <w:tcW w:w="8017" w:type="dxa"/>
          </w:tcPr>
          <w:p w14:paraId="5BCC4403" w14:textId="5F891786" w:rsidR="00EC6836" w:rsidRDefault="0070685F" w:rsidP="0070685F">
            <w:pPr>
              <w:rPr>
                <w:szCs w:val="20"/>
              </w:rPr>
            </w:pPr>
            <w:r>
              <w:rPr>
                <w:szCs w:val="20"/>
              </w:rPr>
              <w:t xml:space="preserve">Alt 1. Priority class is defined in EN 301 893 for 5/6GHz band, but not defined in EN 302 567 for 60GHz.  </w:t>
            </w:r>
          </w:p>
          <w:p w14:paraId="21B81DFB" w14:textId="11BCD87E" w:rsidR="0070685F" w:rsidRPr="00512629" w:rsidRDefault="0070685F" w:rsidP="00E16ABE">
            <w:pPr>
              <w:rPr>
                <w:szCs w:val="20"/>
              </w:rPr>
            </w:pPr>
            <w:r>
              <w:rPr>
                <w:szCs w:val="20"/>
              </w:rPr>
              <w:t xml:space="preserve">3GPP design follow regulation, no need to further complicate the design with CAPC, CWS and CWS adjustment.  </w:t>
            </w:r>
          </w:p>
        </w:tc>
      </w:tr>
      <w:tr w:rsidR="00D766E0" w:rsidRPr="00512629" w14:paraId="136C526E" w14:textId="77777777" w:rsidTr="00E96AB7">
        <w:tc>
          <w:tcPr>
            <w:tcW w:w="1345" w:type="dxa"/>
          </w:tcPr>
          <w:p w14:paraId="5756CD48" w14:textId="77777777" w:rsidR="00D766E0" w:rsidRPr="00531905" w:rsidRDefault="00D766E0"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80E30A1" w14:textId="54C3D8B5" w:rsidR="00D766E0" w:rsidRPr="00531905" w:rsidRDefault="00D766E0"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E96AB7" w:rsidRPr="00512629" w14:paraId="126EE303" w14:textId="77777777" w:rsidTr="00E96AB7">
        <w:tc>
          <w:tcPr>
            <w:tcW w:w="1345" w:type="dxa"/>
          </w:tcPr>
          <w:p w14:paraId="0AF76DFC" w14:textId="5C856F53" w:rsidR="00E96AB7" w:rsidRDefault="00E96AB7" w:rsidP="00E96AB7">
            <w:pPr>
              <w:rPr>
                <w:rFonts w:eastAsiaTheme="minorEastAsia"/>
                <w:szCs w:val="20"/>
                <w:lang w:eastAsia="zh-CN"/>
              </w:rPr>
            </w:pPr>
            <w:proofErr w:type="spellStart"/>
            <w:r>
              <w:rPr>
                <w:lang w:eastAsia="en-US"/>
              </w:rPr>
              <w:t>Futurewei</w:t>
            </w:r>
            <w:proofErr w:type="spellEnd"/>
          </w:p>
        </w:tc>
        <w:tc>
          <w:tcPr>
            <w:tcW w:w="8017" w:type="dxa"/>
          </w:tcPr>
          <w:p w14:paraId="51430049" w14:textId="060CB8B8" w:rsidR="00E96AB7" w:rsidRDefault="00E96AB7" w:rsidP="00E96AB7">
            <w:pPr>
              <w:rPr>
                <w:rFonts w:eastAsiaTheme="minorEastAsia"/>
                <w:szCs w:val="20"/>
                <w:lang w:eastAsia="zh-CN"/>
              </w:rPr>
            </w:pPr>
            <w:r>
              <w:rPr>
                <w:szCs w:val="20"/>
              </w:rPr>
              <w:t>Alt 1</w:t>
            </w:r>
          </w:p>
        </w:tc>
      </w:tr>
      <w:tr w:rsidR="00E96AB7" w:rsidRPr="00512629" w14:paraId="3C7CD865" w14:textId="77777777" w:rsidTr="00E96AB7">
        <w:tc>
          <w:tcPr>
            <w:tcW w:w="1345" w:type="dxa"/>
          </w:tcPr>
          <w:p w14:paraId="1756221C" w14:textId="31171E19" w:rsidR="00E96AB7" w:rsidRDefault="00E96AB7" w:rsidP="00E96AB7">
            <w:pPr>
              <w:rPr>
                <w:rFonts w:eastAsiaTheme="minorEastAsia"/>
                <w:szCs w:val="20"/>
                <w:lang w:eastAsia="zh-CN"/>
              </w:rPr>
            </w:pPr>
            <w:r>
              <w:rPr>
                <w:szCs w:val="20"/>
              </w:rPr>
              <w:t>Qualcomm</w:t>
            </w:r>
          </w:p>
        </w:tc>
        <w:tc>
          <w:tcPr>
            <w:tcW w:w="8017" w:type="dxa"/>
          </w:tcPr>
          <w:p w14:paraId="5E675035" w14:textId="5EEA61D9" w:rsidR="00E96AB7" w:rsidRDefault="00E96AB7" w:rsidP="00E96AB7">
            <w:pPr>
              <w:rPr>
                <w:rFonts w:eastAsiaTheme="minorEastAsia"/>
                <w:szCs w:val="20"/>
                <w:lang w:eastAsia="zh-CN"/>
              </w:rPr>
            </w:pPr>
            <w:r>
              <w:rPr>
                <w:szCs w:val="20"/>
              </w:rPr>
              <w:t xml:space="preserve">We support Alt 1. </w:t>
            </w:r>
          </w:p>
        </w:tc>
      </w:tr>
      <w:tr w:rsidR="00E96AB7" w:rsidRPr="00512629" w14:paraId="61C70197" w14:textId="77777777" w:rsidTr="00E96AB7">
        <w:tc>
          <w:tcPr>
            <w:tcW w:w="1345" w:type="dxa"/>
          </w:tcPr>
          <w:p w14:paraId="4DD4FBC5" w14:textId="60B8A795" w:rsidR="00E96AB7" w:rsidRDefault="00E96AB7" w:rsidP="00E96AB7">
            <w:pPr>
              <w:rPr>
                <w:rFonts w:eastAsiaTheme="minorEastAsia"/>
                <w:szCs w:val="20"/>
                <w:lang w:eastAsia="zh-CN"/>
              </w:rPr>
            </w:pPr>
            <w:r>
              <w:rPr>
                <w:szCs w:val="20"/>
              </w:rPr>
              <w:t>Ericsson</w:t>
            </w:r>
          </w:p>
        </w:tc>
        <w:tc>
          <w:tcPr>
            <w:tcW w:w="8017" w:type="dxa"/>
          </w:tcPr>
          <w:p w14:paraId="7ECB8C01" w14:textId="2701F298" w:rsidR="00E96AB7" w:rsidRDefault="00E96AB7" w:rsidP="00E96AB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E96AB7" w:rsidRPr="00512629" w14:paraId="781A1A32" w14:textId="77777777" w:rsidTr="00E96AB7">
        <w:tc>
          <w:tcPr>
            <w:tcW w:w="1345" w:type="dxa"/>
          </w:tcPr>
          <w:p w14:paraId="54415194" w14:textId="10C4878A" w:rsidR="00E96AB7" w:rsidRDefault="00E96AB7" w:rsidP="00E96AB7">
            <w:pPr>
              <w:rPr>
                <w:rFonts w:eastAsiaTheme="minorEastAsia"/>
                <w:szCs w:val="20"/>
                <w:lang w:eastAsia="zh-CN"/>
              </w:rPr>
            </w:pPr>
            <w:r>
              <w:rPr>
                <w:szCs w:val="20"/>
              </w:rPr>
              <w:t>Samsung</w:t>
            </w:r>
          </w:p>
        </w:tc>
        <w:tc>
          <w:tcPr>
            <w:tcW w:w="8017" w:type="dxa"/>
          </w:tcPr>
          <w:p w14:paraId="5E907633" w14:textId="77777777" w:rsidR="00E96AB7" w:rsidRDefault="00E96AB7" w:rsidP="00E96AB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68E36EAF" w14:textId="67135DCA" w:rsidR="00E96AB7" w:rsidRDefault="00E96AB7" w:rsidP="00E96AB7">
            <w:pPr>
              <w:rPr>
                <w:rFonts w:eastAsiaTheme="minorEastAsia"/>
                <w:szCs w:val="20"/>
                <w:lang w:eastAsia="zh-CN"/>
              </w:rPr>
            </w:pPr>
            <w:r>
              <w:rPr>
                <w:szCs w:val="20"/>
              </w:rPr>
              <w:t xml:space="preserve">With this clarification, we support Alt 1 for simplicity. CAPC and CWS adjustment can be up to implementation. </w:t>
            </w:r>
          </w:p>
        </w:tc>
      </w:tr>
      <w:tr w:rsidR="00EC6836" w:rsidRPr="00512629" w14:paraId="400A2A0B" w14:textId="77777777" w:rsidTr="00E96AB7">
        <w:tc>
          <w:tcPr>
            <w:tcW w:w="1345" w:type="dxa"/>
          </w:tcPr>
          <w:p w14:paraId="0144778A" w14:textId="16E504FB" w:rsidR="00EC6836" w:rsidRDefault="00F735F2" w:rsidP="00E16ABE">
            <w:pPr>
              <w:rPr>
                <w:lang w:eastAsia="en-US"/>
              </w:rPr>
            </w:pPr>
            <w:r>
              <w:rPr>
                <w:lang w:eastAsia="en-US"/>
              </w:rPr>
              <w:t>Intel</w:t>
            </w:r>
          </w:p>
        </w:tc>
        <w:tc>
          <w:tcPr>
            <w:tcW w:w="8017" w:type="dxa"/>
          </w:tcPr>
          <w:p w14:paraId="3AAAA85F" w14:textId="53B6184C" w:rsidR="00EC6836" w:rsidRPr="00512629" w:rsidRDefault="00F735F2" w:rsidP="00F735F2">
            <w:pPr>
              <w:pStyle w:val="a"/>
              <w:spacing w:line="276" w:lineRule="auto"/>
              <w:ind w:left="0"/>
              <w:jc w:val="both"/>
              <w:rPr>
                <w:szCs w:val="20"/>
              </w:rPr>
            </w:pPr>
            <w:r w:rsidRPr="00F735F2">
              <w:rPr>
                <w:szCs w:val="20"/>
              </w:rPr>
              <w:t xml:space="preserve">We prefer Alt. 2, since this allows to better address different channel and traffic conditions that may impact the channel access procedure. Also, we </w:t>
            </w:r>
            <w:r>
              <w:rPr>
                <w:szCs w:val="20"/>
              </w:rPr>
              <w:t xml:space="preserve">would like to remark that even if the ETSI BRAN does not define something, it does not mean that this is precluded. The ETSI BRAN only provides minimum </w:t>
            </w:r>
            <w:r w:rsidR="007E5C6B">
              <w:rPr>
                <w:szCs w:val="20"/>
              </w:rPr>
              <w:t>requirements but</w:t>
            </w:r>
            <w:r>
              <w:rPr>
                <w:szCs w:val="20"/>
              </w:rPr>
              <w:t xml:space="preserve"> does not provide guidance of the design.</w:t>
            </w:r>
          </w:p>
        </w:tc>
      </w:tr>
      <w:tr w:rsidR="00992E2D" w:rsidRPr="00512629" w14:paraId="0D2A04E6" w14:textId="77777777" w:rsidTr="00E96AB7">
        <w:tc>
          <w:tcPr>
            <w:tcW w:w="1345" w:type="dxa"/>
          </w:tcPr>
          <w:p w14:paraId="780BCC2E" w14:textId="33473A0A" w:rsidR="00992E2D" w:rsidRDefault="00992E2D" w:rsidP="00992E2D">
            <w:pPr>
              <w:rPr>
                <w:lang w:eastAsia="en-US"/>
              </w:rPr>
            </w:pPr>
            <w:r>
              <w:rPr>
                <w:rFonts w:hint="eastAsia"/>
                <w:szCs w:val="20"/>
              </w:rPr>
              <w:t>LG</w:t>
            </w:r>
            <w:r>
              <w:rPr>
                <w:szCs w:val="20"/>
              </w:rPr>
              <w:t xml:space="preserve"> Electronics</w:t>
            </w:r>
          </w:p>
        </w:tc>
        <w:tc>
          <w:tcPr>
            <w:tcW w:w="8017" w:type="dxa"/>
          </w:tcPr>
          <w:p w14:paraId="77A4ED21" w14:textId="601225F6" w:rsidR="00992E2D" w:rsidRPr="00F735F2" w:rsidRDefault="00992E2D" w:rsidP="00992E2D">
            <w:pPr>
              <w:pStyle w:val="a"/>
              <w:spacing w:line="276" w:lineRule="auto"/>
              <w:ind w:left="0"/>
              <w:jc w:val="both"/>
              <w:rPr>
                <w:szCs w:val="20"/>
              </w:rPr>
            </w:pPr>
            <w:r>
              <w:rPr>
                <w:rFonts w:hint="eastAsia"/>
                <w:szCs w:val="20"/>
              </w:rPr>
              <w:t xml:space="preserve">We support Alt 2. </w:t>
            </w:r>
            <w:r w:rsidRPr="00D92BFE">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sidRPr="00D92BFE">
              <w:rPr>
                <w:szCs w:val="20"/>
              </w:rPr>
              <w:t>WiGig</w:t>
            </w:r>
            <w:proofErr w:type="spellEnd"/>
            <w:r w:rsidRPr="00D92BFE">
              <w:rPr>
                <w:szCs w:val="20"/>
              </w:rPr>
              <w:t>) operating in the above 52.6GHz, it is necessary to consider the introduction of CAPC and CWS adjustment procedure</w:t>
            </w:r>
            <w:r>
              <w:rPr>
                <w:szCs w:val="20"/>
              </w:rPr>
              <w:t>.</w:t>
            </w:r>
          </w:p>
        </w:tc>
      </w:tr>
      <w:tr w:rsidR="00A73235" w:rsidRPr="00512629" w14:paraId="705DFA7D" w14:textId="77777777" w:rsidTr="00E96AB7">
        <w:tc>
          <w:tcPr>
            <w:tcW w:w="1345" w:type="dxa"/>
          </w:tcPr>
          <w:p w14:paraId="28AB6566" w14:textId="41F1DFBC" w:rsidR="00A73235" w:rsidRDefault="00A73235" w:rsidP="00A73235">
            <w:pPr>
              <w:rPr>
                <w:rFonts w:hint="eastAsia"/>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25DB7B8" w14:textId="77211678" w:rsidR="00A73235" w:rsidRDefault="00A73235" w:rsidP="00A73235">
            <w:pPr>
              <w:pStyle w:val="a"/>
              <w:spacing w:line="276" w:lineRule="auto"/>
              <w:ind w:left="0"/>
              <w:jc w:val="both"/>
              <w:rPr>
                <w:rFonts w:hint="eastAsia"/>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bl>
    <w:p w14:paraId="5DF8A4E0" w14:textId="77777777" w:rsidR="00B521EE" w:rsidRDefault="00B521EE" w:rsidP="001D2C62">
      <w:pPr>
        <w:rPr>
          <w:lang w:eastAsia="en-US"/>
        </w:rPr>
      </w:pPr>
    </w:p>
    <w:p w14:paraId="5543A1D6" w14:textId="77777777" w:rsidR="00B521EE" w:rsidRPr="001D2C62" w:rsidRDefault="00B521EE" w:rsidP="001D2C62">
      <w:pPr>
        <w:rPr>
          <w:lang w:eastAsia="en-US"/>
        </w:rPr>
      </w:pPr>
    </w:p>
    <w:p w14:paraId="16DAD8E6" w14:textId="77777777" w:rsidR="0065430B" w:rsidRPr="00E31D5C" w:rsidRDefault="0065430B" w:rsidP="0065430B">
      <w:pPr>
        <w:rPr>
          <w:lang w:eastAsia="en-US"/>
        </w:rPr>
      </w:pPr>
    </w:p>
    <w:p w14:paraId="1026B048" w14:textId="002AA6D4" w:rsidR="00F67AAD" w:rsidRDefault="00F67AAD" w:rsidP="00182DA7">
      <w:pPr>
        <w:pStyle w:val="2"/>
      </w:pPr>
      <w:r>
        <w:t>CET and short control signalling</w:t>
      </w:r>
    </w:p>
    <w:tbl>
      <w:tblPr>
        <w:tblStyle w:val="ae"/>
        <w:tblW w:w="9351" w:type="dxa"/>
        <w:tblLook w:val="04A0" w:firstRow="1" w:lastRow="0" w:firstColumn="1" w:lastColumn="0" w:noHBand="0" w:noVBand="1"/>
      </w:tblPr>
      <w:tblGrid>
        <w:gridCol w:w="1555"/>
        <w:gridCol w:w="7796"/>
      </w:tblGrid>
      <w:tr w:rsidR="008364E1" w:rsidRPr="00512629" w14:paraId="5DA86BC8" w14:textId="77777777" w:rsidTr="00BB3DC9">
        <w:tc>
          <w:tcPr>
            <w:tcW w:w="1555" w:type="dxa"/>
          </w:tcPr>
          <w:p w14:paraId="2123164C" w14:textId="77777777" w:rsidR="008364E1" w:rsidRPr="00512629" w:rsidRDefault="008364E1" w:rsidP="00BB3DC9">
            <w:pPr>
              <w:rPr>
                <w:b/>
                <w:szCs w:val="20"/>
              </w:rPr>
            </w:pPr>
            <w:r w:rsidRPr="00512629">
              <w:rPr>
                <w:rFonts w:hint="eastAsia"/>
                <w:b/>
                <w:szCs w:val="20"/>
              </w:rPr>
              <w:t>Company</w:t>
            </w:r>
          </w:p>
        </w:tc>
        <w:tc>
          <w:tcPr>
            <w:tcW w:w="7796" w:type="dxa"/>
          </w:tcPr>
          <w:p w14:paraId="5A1B2006" w14:textId="77777777" w:rsidR="008364E1" w:rsidRPr="00512629" w:rsidRDefault="008364E1" w:rsidP="00BB3DC9">
            <w:pPr>
              <w:rPr>
                <w:b/>
                <w:szCs w:val="20"/>
              </w:rPr>
            </w:pPr>
            <w:r>
              <w:rPr>
                <w:b/>
                <w:szCs w:val="20"/>
              </w:rPr>
              <w:t>Key Proposals/Observations/Positions</w:t>
            </w:r>
          </w:p>
        </w:tc>
      </w:tr>
      <w:tr w:rsidR="008364E1" w:rsidRPr="00512629" w14:paraId="1B673389" w14:textId="77777777" w:rsidTr="00BB3DC9">
        <w:tc>
          <w:tcPr>
            <w:tcW w:w="1555" w:type="dxa"/>
          </w:tcPr>
          <w:p w14:paraId="213BBD30" w14:textId="44E934B9" w:rsidR="008364E1" w:rsidRPr="00512629" w:rsidRDefault="005800DA" w:rsidP="00BB3DC9">
            <w:pPr>
              <w:rPr>
                <w:szCs w:val="20"/>
              </w:rPr>
            </w:pPr>
            <w:r>
              <w:t>OPPO</w:t>
            </w:r>
          </w:p>
        </w:tc>
        <w:tc>
          <w:tcPr>
            <w:tcW w:w="7796" w:type="dxa"/>
          </w:tcPr>
          <w:p w14:paraId="61B3C0DD" w14:textId="77777777" w:rsidR="005800DA" w:rsidRDefault="005800DA" w:rsidP="005800DA">
            <w:r>
              <w:t xml:space="preserve">Proposal 7: No-LBT mode should be used only for transmission of ACK/NACK, SSB, and PRACH preamble. </w:t>
            </w:r>
          </w:p>
          <w:p w14:paraId="0BD592A3" w14:textId="47FABDF8" w:rsidR="008364E1" w:rsidRPr="00F34664" w:rsidRDefault="005800DA" w:rsidP="005800DA">
            <w:r>
              <w:t>Proposal 8: The transmission of SSB and PRACH shall be less than or equal to 10% within an observation period of 100ms.</w:t>
            </w:r>
          </w:p>
        </w:tc>
      </w:tr>
      <w:tr w:rsidR="00E31D5C" w:rsidRPr="00E31D5C" w14:paraId="7D7D5AA4" w14:textId="77777777" w:rsidTr="005F5F22">
        <w:tc>
          <w:tcPr>
            <w:tcW w:w="1555" w:type="dxa"/>
          </w:tcPr>
          <w:p w14:paraId="0B51BA8D" w14:textId="1CC41BDC" w:rsidR="00B27C1F" w:rsidRPr="00E31D5C" w:rsidRDefault="008E7D1B" w:rsidP="005F5F22">
            <w:pPr>
              <w:rPr>
                <w:szCs w:val="20"/>
              </w:rPr>
            </w:pPr>
            <w:r w:rsidRPr="008E7D1B">
              <w:rPr>
                <w:szCs w:val="20"/>
              </w:rPr>
              <w:t xml:space="preserve">Huawei, </w:t>
            </w:r>
            <w:proofErr w:type="spellStart"/>
            <w:r w:rsidRPr="008E7D1B">
              <w:rPr>
                <w:szCs w:val="20"/>
              </w:rPr>
              <w:t>HiSilicon</w:t>
            </w:r>
            <w:proofErr w:type="spellEnd"/>
          </w:p>
        </w:tc>
        <w:tc>
          <w:tcPr>
            <w:tcW w:w="7796" w:type="dxa"/>
          </w:tcPr>
          <w:p w14:paraId="38FD6784" w14:textId="77777777" w:rsidR="008E7D1B" w:rsidRDefault="008E7D1B" w:rsidP="008E7D1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w:t>
            </w:r>
            <w:r>
              <w:rPr>
                <w:rFonts w:hint="eastAsia"/>
              </w:rPr>
              <w:lastRenderedPageBreak/>
              <w:t xml:space="preserve">observation period of 100 </w:t>
            </w:r>
            <w:proofErr w:type="spellStart"/>
            <w:r>
              <w:rPr>
                <w:rFonts w:hint="eastAsia"/>
              </w:rPr>
              <w:t>ms</w:t>
            </w:r>
            <w:proofErr w:type="spellEnd"/>
            <w:r>
              <w:rPr>
                <w:rFonts w:hint="eastAsia"/>
              </w:rPr>
              <w:t>.</w:t>
            </w:r>
          </w:p>
          <w:p w14:paraId="6C78F69C" w14:textId="77777777" w:rsidR="008E7D1B" w:rsidRDefault="008E7D1B" w:rsidP="008E7D1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96E74A2" w14:textId="7A92A3D5" w:rsidR="00B27C1F" w:rsidRPr="00E31D5C" w:rsidRDefault="00B27C1F" w:rsidP="00B27C1F"/>
        </w:tc>
      </w:tr>
      <w:tr w:rsidR="00F34664" w:rsidRPr="00E31D5C" w14:paraId="20256B9E" w14:textId="77777777" w:rsidTr="001451D0">
        <w:trPr>
          <w:trHeight w:val="70"/>
        </w:trPr>
        <w:tc>
          <w:tcPr>
            <w:tcW w:w="1555" w:type="dxa"/>
          </w:tcPr>
          <w:p w14:paraId="787A3E07" w14:textId="097AF93E" w:rsidR="00F34664" w:rsidRPr="00E31D5C" w:rsidRDefault="0047571A" w:rsidP="00F34664">
            <w:pPr>
              <w:rPr>
                <w:szCs w:val="20"/>
              </w:rPr>
            </w:pPr>
            <w:r w:rsidRPr="0047571A">
              <w:rPr>
                <w:szCs w:val="20"/>
              </w:rPr>
              <w:lastRenderedPageBreak/>
              <w:t>Nokia, Nokia Shanghai Bell</w:t>
            </w:r>
          </w:p>
        </w:tc>
        <w:tc>
          <w:tcPr>
            <w:tcW w:w="7796" w:type="dxa"/>
          </w:tcPr>
          <w:p w14:paraId="69CAAD05" w14:textId="77777777" w:rsidR="0047571A" w:rsidRDefault="0047571A" w:rsidP="0047571A">
            <w:r>
              <w:t xml:space="preserve">Observation 2: EN 302 567, v2.2.0 allows for Short Control Signalling transmissions for up to 10% of time within an observation period of 100 </w:t>
            </w:r>
            <w:proofErr w:type="spellStart"/>
            <w:r>
              <w:t>ms</w:t>
            </w:r>
            <w:proofErr w:type="spellEnd"/>
            <w:r>
              <w:t>.</w:t>
            </w:r>
          </w:p>
          <w:p w14:paraId="1F5C902E" w14:textId="77777777" w:rsidR="0047571A" w:rsidRDefault="0047571A" w:rsidP="0047571A">
            <w:r>
              <w:t>Proposal 5: NR-U design for 60 GHz bands supports transmission of DL and UL control and management signals as short control signalling without LBT. Details are FFS.</w:t>
            </w:r>
          </w:p>
          <w:p w14:paraId="04AA9BBE" w14:textId="5F167CDA" w:rsidR="00F34664" w:rsidRPr="00E31D5C" w:rsidRDefault="00F34664" w:rsidP="00F34664"/>
        </w:tc>
      </w:tr>
      <w:tr w:rsidR="009F25EE" w:rsidRPr="00E31D5C" w14:paraId="1F76E091" w14:textId="77777777" w:rsidTr="001451D0">
        <w:trPr>
          <w:trHeight w:val="70"/>
        </w:trPr>
        <w:tc>
          <w:tcPr>
            <w:tcW w:w="1555" w:type="dxa"/>
          </w:tcPr>
          <w:p w14:paraId="343E637F" w14:textId="4B147DE8" w:rsidR="009F25EE" w:rsidRPr="0047571A" w:rsidRDefault="009F25EE" w:rsidP="00F34664">
            <w:pPr>
              <w:rPr>
                <w:szCs w:val="20"/>
              </w:rPr>
            </w:pPr>
            <w:r>
              <w:t>Intel</w:t>
            </w:r>
          </w:p>
        </w:tc>
        <w:tc>
          <w:tcPr>
            <w:tcW w:w="7796" w:type="dxa"/>
          </w:tcPr>
          <w:p w14:paraId="65590A9C" w14:textId="77777777" w:rsidR="009F25EE" w:rsidRDefault="009F25EE" w:rsidP="009F25EE">
            <w:pPr>
              <w:rPr>
                <w:snapToGrid/>
                <w:kern w:val="0"/>
                <w:szCs w:val="16"/>
                <w:lang w:val="en-US" w:eastAsia="zh-CN"/>
              </w:rPr>
            </w:pPr>
            <w:r>
              <w:t>Observation 3:</w:t>
            </w:r>
          </w:p>
          <w:p w14:paraId="23F8F158"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204F7B50"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243A6456"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F27FA86" w14:textId="77777777" w:rsidR="009F25EE" w:rsidRDefault="009F25EE" w:rsidP="009F25EE"/>
          <w:p w14:paraId="6BC2EB3A" w14:textId="77777777" w:rsidR="009F25EE" w:rsidRDefault="009F25EE" w:rsidP="009F25EE">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2FC6F659" w14:textId="77777777" w:rsidR="009F25EE" w:rsidRDefault="009F25EE" w:rsidP="009F25EE">
            <w:r>
              <w:t>•</w:t>
            </w:r>
            <w:r>
              <w:tab/>
              <w:t xml:space="preserve">For 480 kHz and 960 kHz SSB, also support operations of SSB transmission with LBT (at the </w:t>
            </w:r>
            <w:proofErr w:type="spellStart"/>
            <w:r>
              <w:t>gNB</w:t>
            </w:r>
            <w:proofErr w:type="spellEnd"/>
            <w:r>
              <w:t xml:space="preserve">) for commonality with 120 kHz SSB. </w:t>
            </w:r>
          </w:p>
          <w:p w14:paraId="7EE58BEB" w14:textId="77777777" w:rsidR="009F25EE" w:rsidRDefault="009F25EE" w:rsidP="009F25EE"/>
          <w:p w14:paraId="4735C389" w14:textId="77777777" w:rsidR="009F25EE" w:rsidRDefault="009F25EE" w:rsidP="009F25EE">
            <w:r>
              <w:t>Observation 4: For 120 kHz, 480kHz, and 960 kHz PRACH transmission, UE does not exceed total transmission duration of 10 msec for PRACH within a 100 msec observation period.</w:t>
            </w:r>
          </w:p>
          <w:p w14:paraId="5593C33D" w14:textId="77777777" w:rsidR="00585F22" w:rsidRPr="00B62A2B" w:rsidRDefault="00585F22" w:rsidP="00585F22">
            <w:r>
              <w:t>Proposal 15: Consider applying short control signal exemption to PRACH transmission by the UE.</w:t>
            </w:r>
          </w:p>
          <w:p w14:paraId="587BC664" w14:textId="77777777" w:rsidR="009F25EE" w:rsidRDefault="009F25EE" w:rsidP="0047571A"/>
        </w:tc>
      </w:tr>
      <w:tr w:rsidR="005C0510" w:rsidRPr="00E31D5C" w14:paraId="4C60CCF3" w14:textId="77777777" w:rsidTr="001451D0">
        <w:trPr>
          <w:trHeight w:val="70"/>
        </w:trPr>
        <w:tc>
          <w:tcPr>
            <w:tcW w:w="1555" w:type="dxa"/>
          </w:tcPr>
          <w:p w14:paraId="0E828900" w14:textId="2E9A71C5" w:rsidR="005C0510" w:rsidRDefault="005C0510" w:rsidP="00F34664">
            <w:r>
              <w:t>Samsung</w:t>
            </w:r>
          </w:p>
        </w:tc>
        <w:tc>
          <w:tcPr>
            <w:tcW w:w="7796" w:type="dxa"/>
          </w:tcPr>
          <w:p w14:paraId="35BD97EE" w14:textId="77777777" w:rsidR="005C0510" w:rsidRDefault="005C0510" w:rsidP="005C0510">
            <w:pPr>
              <w:rPr>
                <w:snapToGrid/>
                <w:kern w:val="0"/>
                <w:szCs w:val="16"/>
                <w:lang w:val="en-US" w:eastAsia="zh-CN"/>
              </w:rPr>
            </w:pPr>
            <w:r>
              <w:t>Proposal 6: For “short control signal”:</w:t>
            </w:r>
          </w:p>
          <w:p w14:paraId="457A4EAA" w14:textId="77777777" w:rsidR="005C0510" w:rsidRDefault="005C0510" w:rsidP="005C0510">
            <w:r>
              <w:t>•</w:t>
            </w:r>
            <w:r>
              <w:tab/>
              <w:t>any periodic transmission with high priority can be part of “short control signal”, including discovery burst, non-unicast information, PRACH, PDCCH, PUCCH, and RS.</w:t>
            </w:r>
          </w:p>
          <w:p w14:paraId="0028BB5C" w14:textId="77777777" w:rsidR="005C0510" w:rsidRDefault="005C0510" w:rsidP="005C0510">
            <w:r>
              <w:t>•</w:t>
            </w:r>
            <w:r>
              <w:tab/>
              <w:t>support limitation on the transmission duration and duty cycle to use “short control signal”, wherein the transmission duration and duty cycle are defined from the channel occupancy point of view.</w:t>
            </w:r>
          </w:p>
          <w:p w14:paraId="40CE7B66" w14:textId="77777777" w:rsidR="005C0510" w:rsidRDefault="005C0510" w:rsidP="009F25EE"/>
        </w:tc>
      </w:tr>
      <w:tr w:rsidR="00D25087" w:rsidRPr="00E31D5C" w14:paraId="2F740E6F" w14:textId="77777777" w:rsidTr="001451D0">
        <w:trPr>
          <w:trHeight w:val="70"/>
        </w:trPr>
        <w:tc>
          <w:tcPr>
            <w:tcW w:w="1555" w:type="dxa"/>
          </w:tcPr>
          <w:p w14:paraId="68772085" w14:textId="68357409" w:rsidR="00D25087" w:rsidRDefault="00D25087" w:rsidP="00F34664">
            <w:r>
              <w:t>Ericsson</w:t>
            </w:r>
          </w:p>
        </w:tc>
        <w:tc>
          <w:tcPr>
            <w:tcW w:w="7796" w:type="dxa"/>
          </w:tcPr>
          <w:p w14:paraId="3C20791E" w14:textId="77777777" w:rsidR="00D25087" w:rsidRDefault="00D25087" w:rsidP="00D25087">
            <w:r>
              <w:t>Observation 6</w:t>
            </w:r>
            <w:r>
              <w:tab/>
              <w:t>SCS transmissions have a duty cycle requirement but no limitations on the number of SCS transmissions within the observation period</w:t>
            </w:r>
          </w:p>
          <w:p w14:paraId="042C8CC1" w14:textId="77777777" w:rsidR="00D25087" w:rsidRDefault="00D25087" w:rsidP="00D25087"/>
          <w:p w14:paraId="2E41CDA3" w14:textId="3305E4F0" w:rsidR="00D25087" w:rsidRDefault="00D25087" w:rsidP="00D2508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2D7AB245" w14:textId="77777777" w:rsidR="00D25087" w:rsidRDefault="00D25087" w:rsidP="00D25087">
            <w:r>
              <w:t>1</w:t>
            </w:r>
            <w:r>
              <w:tab/>
              <w:t>SS/PBCH blocks</w:t>
            </w:r>
          </w:p>
          <w:p w14:paraId="5715C28D" w14:textId="77777777" w:rsidR="00D25087" w:rsidRDefault="00D25087" w:rsidP="00D25087">
            <w:r>
              <w:t>2</w:t>
            </w:r>
            <w:r>
              <w:tab/>
              <w:t>PRACH</w:t>
            </w:r>
          </w:p>
          <w:p w14:paraId="3D27805C" w14:textId="78D591FB" w:rsidR="00D25087" w:rsidRDefault="00D25087" w:rsidP="00D25087">
            <w:r>
              <w:t>3</w:t>
            </w:r>
            <w:r>
              <w:tab/>
              <w:t xml:space="preserve">FFS: Other control transmissions not multiplexed with user data (subject to </w:t>
            </w:r>
            <w:proofErr w:type="spellStart"/>
            <w:r>
              <w:t>gNB</w:t>
            </w:r>
            <w:proofErr w:type="spellEnd"/>
            <w:r>
              <w:t xml:space="preserve"> configuration)</w:t>
            </w:r>
          </w:p>
        </w:tc>
      </w:tr>
      <w:tr w:rsidR="004F390B" w:rsidRPr="00E31D5C" w14:paraId="7C4B8478" w14:textId="77777777" w:rsidTr="001451D0">
        <w:trPr>
          <w:trHeight w:val="70"/>
        </w:trPr>
        <w:tc>
          <w:tcPr>
            <w:tcW w:w="1555" w:type="dxa"/>
          </w:tcPr>
          <w:p w14:paraId="20A233BD" w14:textId="168944FC" w:rsidR="004F390B" w:rsidRDefault="004F390B" w:rsidP="00F34664">
            <w:r>
              <w:t>Apple</w:t>
            </w:r>
          </w:p>
        </w:tc>
        <w:tc>
          <w:tcPr>
            <w:tcW w:w="7796" w:type="dxa"/>
          </w:tcPr>
          <w:p w14:paraId="1BFFC730" w14:textId="77777777" w:rsidR="004F390B" w:rsidRDefault="004F390B" w:rsidP="004F390B">
            <w:pPr>
              <w:rPr>
                <w:snapToGrid/>
                <w:kern w:val="0"/>
                <w:szCs w:val="16"/>
                <w:lang w:val="en-US" w:eastAsia="zh-CN"/>
              </w:rPr>
            </w:pPr>
          </w:p>
          <w:p w14:paraId="3E894B7D" w14:textId="77777777" w:rsidR="004F390B" w:rsidRDefault="004F390B" w:rsidP="004F390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w:t>
            </w:r>
            <w:r>
              <w:lastRenderedPageBreak/>
              <w:t xml:space="preserve">discussed or can be configured by network. </w:t>
            </w:r>
          </w:p>
          <w:p w14:paraId="3421C617" w14:textId="77777777" w:rsidR="004F390B" w:rsidRDefault="004F390B" w:rsidP="004F390B"/>
          <w:p w14:paraId="0EB9255E" w14:textId="77777777" w:rsidR="004F390B" w:rsidRDefault="004F390B" w:rsidP="004F390B">
            <w:r>
              <w:t xml:space="preserve">Proposal 3: Transmission of SSB/RACH within an acquired COT after LBT success is not counted into 10% limitation within 100ms observation period.   </w:t>
            </w:r>
          </w:p>
          <w:p w14:paraId="09A78FFD" w14:textId="77777777" w:rsidR="004F390B" w:rsidRDefault="004F390B" w:rsidP="00D25087"/>
        </w:tc>
      </w:tr>
      <w:tr w:rsidR="00FD52BB" w:rsidRPr="00E31D5C" w14:paraId="17C0A82E" w14:textId="77777777" w:rsidTr="001451D0">
        <w:trPr>
          <w:trHeight w:val="70"/>
        </w:trPr>
        <w:tc>
          <w:tcPr>
            <w:tcW w:w="1555" w:type="dxa"/>
          </w:tcPr>
          <w:p w14:paraId="6314D881" w14:textId="6EF4C6C4" w:rsidR="00FD52BB" w:rsidRDefault="00FD52BB" w:rsidP="00F34664">
            <w:r>
              <w:lastRenderedPageBreak/>
              <w:t>Qualcomm</w:t>
            </w:r>
          </w:p>
        </w:tc>
        <w:tc>
          <w:tcPr>
            <w:tcW w:w="7796" w:type="dxa"/>
          </w:tcPr>
          <w:p w14:paraId="5500AEDF" w14:textId="77777777" w:rsidR="00FD52BB" w:rsidRDefault="00FD52BB" w:rsidP="00FD52BB">
            <w:r>
              <w:t xml:space="preserve">Proposal 3: The short control </w:t>
            </w:r>
            <w:proofErr w:type="spellStart"/>
            <w:r>
              <w:t>signaling</w:t>
            </w:r>
            <w:proofErr w:type="spellEnd"/>
            <w:r>
              <w:t xml:space="preserve"> exemption should be considered for designing LBT procedures.  </w:t>
            </w:r>
          </w:p>
          <w:p w14:paraId="31C2C307" w14:textId="77777777" w:rsidR="00FD52BB" w:rsidRDefault="00FD52BB" w:rsidP="004F390B">
            <w:pPr>
              <w:rPr>
                <w:snapToGrid/>
                <w:kern w:val="0"/>
                <w:szCs w:val="16"/>
                <w:lang w:val="en-US" w:eastAsia="zh-CN"/>
              </w:rPr>
            </w:pPr>
          </w:p>
        </w:tc>
      </w:tr>
    </w:tbl>
    <w:p w14:paraId="35E0D231" w14:textId="52DA95B1" w:rsidR="008364E1" w:rsidRDefault="008364E1" w:rsidP="008364E1">
      <w:pPr>
        <w:rPr>
          <w:lang w:eastAsia="en-US"/>
        </w:rPr>
      </w:pPr>
    </w:p>
    <w:p w14:paraId="6B0EDEED" w14:textId="77777777" w:rsidR="00E84E49" w:rsidRDefault="00E84E49" w:rsidP="00E84E49">
      <w:pPr>
        <w:pStyle w:val="3"/>
      </w:pPr>
      <w:r>
        <w:t>Discussion</w:t>
      </w:r>
    </w:p>
    <w:p w14:paraId="35CE9799" w14:textId="77777777" w:rsidR="00F763CC" w:rsidRDefault="00E84E49" w:rsidP="00E84E49">
      <w:pPr>
        <w:rPr>
          <w:lang w:eastAsia="en-US"/>
        </w:rPr>
      </w:pPr>
      <w:r w:rsidRPr="00B521EE">
        <w:rPr>
          <w:highlight w:val="yellow"/>
          <w:lang w:eastAsia="en-US"/>
        </w:rPr>
        <w:t>Discussion point:</w:t>
      </w:r>
      <w:r>
        <w:rPr>
          <w:lang w:eastAsia="en-US"/>
        </w:rPr>
        <w:t xml:space="preserve"> </w:t>
      </w:r>
    </w:p>
    <w:p w14:paraId="581F5219" w14:textId="40DE2BE2" w:rsidR="00E84E49" w:rsidRDefault="00E84E49" w:rsidP="00E84E49">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w:t>
      </w:r>
      <w:r w:rsidR="00F763CC">
        <w:rPr>
          <w:lang w:eastAsia="en-US"/>
        </w:rPr>
        <w:t>the transmission of (combination) of the following</w:t>
      </w:r>
      <w:r>
        <w:rPr>
          <w:lang w:eastAsia="en-US"/>
        </w:rPr>
        <w:t xml:space="preserve"> channels</w:t>
      </w:r>
    </w:p>
    <w:p w14:paraId="3341E753" w14:textId="2F295C0E" w:rsidR="00F763CC" w:rsidRDefault="00F763CC" w:rsidP="00E84E49">
      <w:pPr>
        <w:rPr>
          <w:lang w:eastAsia="en-US"/>
        </w:rPr>
      </w:pPr>
      <w:r>
        <w:rPr>
          <w:lang w:eastAsia="en-US"/>
        </w:rPr>
        <w:t xml:space="preserve">DL: </w:t>
      </w:r>
    </w:p>
    <w:p w14:paraId="5D468ABA" w14:textId="620B6062" w:rsidR="00E84E49" w:rsidRDefault="00E84E49" w:rsidP="00641870">
      <w:pPr>
        <w:pStyle w:val="a"/>
        <w:numPr>
          <w:ilvl w:val="0"/>
          <w:numId w:val="14"/>
        </w:numPr>
        <w:rPr>
          <w:lang w:eastAsia="en-US"/>
        </w:rPr>
      </w:pPr>
      <w:r>
        <w:rPr>
          <w:lang w:eastAsia="en-US"/>
        </w:rPr>
        <w:t>SSB</w:t>
      </w:r>
      <w:r w:rsidR="00EB0A32">
        <w:rPr>
          <w:lang w:eastAsia="en-US"/>
        </w:rPr>
        <w:t>/PBCH</w:t>
      </w:r>
    </w:p>
    <w:p w14:paraId="697D8AEE" w14:textId="1BAEA953" w:rsidR="00F763CC" w:rsidRDefault="00F763CC" w:rsidP="00641870">
      <w:pPr>
        <w:pStyle w:val="a"/>
        <w:numPr>
          <w:ilvl w:val="0"/>
          <w:numId w:val="14"/>
        </w:numPr>
        <w:rPr>
          <w:lang w:eastAsia="en-US"/>
        </w:rPr>
      </w:pPr>
      <w:r>
        <w:rPr>
          <w:lang w:eastAsia="en-US"/>
        </w:rPr>
        <w:t>PDCCH</w:t>
      </w:r>
    </w:p>
    <w:p w14:paraId="16A2A34E" w14:textId="18AF0389" w:rsidR="00F763CC" w:rsidRDefault="00F763CC" w:rsidP="00641870">
      <w:pPr>
        <w:pStyle w:val="a"/>
        <w:numPr>
          <w:ilvl w:val="0"/>
          <w:numId w:val="14"/>
        </w:numPr>
        <w:rPr>
          <w:lang w:eastAsia="en-US"/>
        </w:rPr>
      </w:pPr>
      <w:r>
        <w:rPr>
          <w:lang w:eastAsia="en-US"/>
        </w:rPr>
        <w:t>Broadcast PDSCH</w:t>
      </w:r>
    </w:p>
    <w:p w14:paraId="0D274D61" w14:textId="38107593" w:rsidR="00F763CC" w:rsidRDefault="00F763CC" w:rsidP="00641870">
      <w:pPr>
        <w:pStyle w:val="a"/>
        <w:numPr>
          <w:ilvl w:val="0"/>
          <w:numId w:val="14"/>
        </w:numPr>
        <w:rPr>
          <w:lang w:eastAsia="en-US"/>
        </w:rPr>
      </w:pPr>
      <w:r>
        <w:rPr>
          <w:lang w:eastAsia="en-US"/>
        </w:rPr>
        <w:t>CSI-RS</w:t>
      </w:r>
    </w:p>
    <w:p w14:paraId="6A7B4D2F" w14:textId="419CB511" w:rsidR="00F763CC" w:rsidRDefault="00F763CC" w:rsidP="00641870">
      <w:pPr>
        <w:pStyle w:val="a"/>
        <w:numPr>
          <w:ilvl w:val="0"/>
          <w:numId w:val="14"/>
        </w:numPr>
        <w:rPr>
          <w:lang w:eastAsia="en-US"/>
        </w:rPr>
      </w:pPr>
      <w:r>
        <w:rPr>
          <w:lang w:eastAsia="en-US"/>
        </w:rPr>
        <w:t>PRS</w:t>
      </w:r>
    </w:p>
    <w:p w14:paraId="589F81EB" w14:textId="5BFF090F" w:rsidR="00F763CC" w:rsidRDefault="00F763CC" w:rsidP="00F763CC">
      <w:pPr>
        <w:rPr>
          <w:lang w:eastAsia="en-US"/>
        </w:rPr>
      </w:pPr>
      <w:r>
        <w:rPr>
          <w:lang w:eastAsia="en-US"/>
        </w:rPr>
        <w:t>UL:</w:t>
      </w:r>
    </w:p>
    <w:p w14:paraId="4D60C269" w14:textId="1F62732A" w:rsidR="00E84E49" w:rsidRDefault="00E84E49" w:rsidP="00641870">
      <w:pPr>
        <w:pStyle w:val="a"/>
        <w:numPr>
          <w:ilvl w:val="0"/>
          <w:numId w:val="14"/>
        </w:numPr>
        <w:rPr>
          <w:lang w:eastAsia="en-US"/>
        </w:rPr>
      </w:pPr>
      <w:r>
        <w:rPr>
          <w:lang w:eastAsia="en-US"/>
        </w:rPr>
        <w:t>PRACH</w:t>
      </w:r>
    </w:p>
    <w:p w14:paraId="1EE8D9AB" w14:textId="0D5ED693" w:rsidR="00E84E49" w:rsidRDefault="00E84E49" w:rsidP="00641870">
      <w:pPr>
        <w:pStyle w:val="a"/>
        <w:numPr>
          <w:ilvl w:val="0"/>
          <w:numId w:val="14"/>
        </w:numPr>
        <w:rPr>
          <w:lang w:eastAsia="en-US"/>
        </w:rPr>
      </w:pPr>
      <w:r>
        <w:rPr>
          <w:lang w:eastAsia="en-US"/>
        </w:rPr>
        <w:t>PUCCH</w:t>
      </w:r>
    </w:p>
    <w:p w14:paraId="7E1EA843" w14:textId="07A84033" w:rsidR="00E84E49" w:rsidRDefault="00EB0A32" w:rsidP="00641870">
      <w:pPr>
        <w:pStyle w:val="a"/>
        <w:numPr>
          <w:ilvl w:val="0"/>
          <w:numId w:val="14"/>
        </w:numPr>
        <w:rPr>
          <w:lang w:eastAsia="en-US"/>
        </w:rPr>
      </w:pPr>
      <w:r>
        <w:rPr>
          <w:lang w:eastAsia="en-US"/>
        </w:rPr>
        <w:t>SRS</w:t>
      </w:r>
    </w:p>
    <w:p w14:paraId="5C10C785" w14:textId="77777777" w:rsidR="00E84E49" w:rsidRDefault="00E84E49" w:rsidP="00E84E49">
      <w:pPr>
        <w:rPr>
          <w:lang w:eastAsia="en-US"/>
        </w:rPr>
      </w:pPr>
    </w:p>
    <w:tbl>
      <w:tblPr>
        <w:tblStyle w:val="ae"/>
        <w:tblW w:w="9351" w:type="dxa"/>
        <w:tblLook w:val="04A0" w:firstRow="1" w:lastRow="0" w:firstColumn="1" w:lastColumn="0" w:noHBand="0" w:noVBand="1"/>
      </w:tblPr>
      <w:tblGrid>
        <w:gridCol w:w="1555"/>
        <w:gridCol w:w="7796"/>
      </w:tblGrid>
      <w:tr w:rsidR="00E84E49" w:rsidRPr="00512629" w14:paraId="220B5E09" w14:textId="77777777" w:rsidTr="00B139DE">
        <w:tc>
          <w:tcPr>
            <w:tcW w:w="1555" w:type="dxa"/>
          </w:tcPr>
          <w:p w14:paraId="449D6B3D" w14:textId="77777777" w:rsidR="00E84E49" w:rsidRPr="00512629" w:rsidRDefault="00E84E49" w:rsidP="00B139DE">
            <w:pPr>
              <w:rPr>
                <w:b/>
                <w:szCs w:val="20"/>
              </w:rPr>
            </w:pPr>
            <w:r w:rsidRPr="00512629">
              <w:rPr>
                <w:rFonts w:hint="eastAsia"/>
                <w:b/>
                <w:szCs w:val="20"/>
              </w:rPr>
              <w:t>Company</w:t>
            </w:r>
          </w:p>
        </w:tc>
        <w:tc>
          <w:tcPr>
            <w:tcW w:w="7796" w:type="dxa"/>
          </w:tcPr>
          <w:p w14:paraId="6627DB0D" w14:textId="77777777" w:rsidR="00E84E49" w:rsidRPr="00512629" w:rsidRDefault="00E84E49" w:rsidP="00B139DE">
            <w:pPr>
              <w:rPr>
                <w:b/>
                <w:szCs w:val="20"/>
              </w:rPr>
            </w:pPr>
            <w:r>
              <w:rPr>
                <w:b/>
                <w:szCs w:val="20"/>
              </w:rPr>
              <w:t>View</w:t>
            </w:r>
          </w:p>
        </w:tc>
      </w:tr>
      <w:tr w:rsidR="00E84E49" w:rsidRPr="00512629" w14:paraId="0474DC1C" w14:textId="77777777" w:rsidTr="00B139DE">
        <w:tc>
          <w:tcPr>
            <w:tcW w:w="1555" w:type="dxa"/>
          </w:tcPr>
          <w:p w14:paraId="292350B8" w14:textId="520611CA" w:rsidR="00E84E49" w:rsidRPr="00512629" w:rsidRDefault="0070685F" w:rsidP="00B139DE">
            <w:pPr>
              <w:rPr>
                <w:szCs w:val="20"/>
              </w:rPr>
            </w:pPr>
            <w:r>
              <w:rPr>
                <w:szCs w:val="20"/>
              </w:rPr>
              <w:t>Apple</w:t>
            </w:r>
          </w:p>
        </w:tc>
        <w:tc>
          <w:tcPr>
            <w:tcW w:w="7796" w:type="dxa"/>
          </w:tcPr>
          <w:p w14:paraId="4ADC6754" w14:textId="455CF3BE" w:rsidR="00E84E49" w:rsidRPr="00512629" w:rsidRDefault="0070685F" w:rsidP="00B139DE">
            <w:pPr>
              <w:rPr>
                <w:szCs w:val="20"/>
              </w:rPr>
            </w:pPr>
            <w:r>
              <w:rPr>
                <w:szCs w:val="20"/>
              </w:rPr>
              <w:t xml:space="preserve">At least SSB/PBCH in DL, at least PRACH in UL. Other signalling can be further discussed. </w:t>
            </w:r>
          </w:p>
        </w:tc>
      </w:tr>
      <w:tr w:rsidR="00E84E49" w:rsidRPr="00512629" w14:paraId="68D0BE67" w14:textId="77777777" w:rsidTr="00B139DE">
        <w:tc>
          <w:tcPr>
            <w:tcW w:w="1555" w:type="dxa"/>
          </w:tcPr>
          <w:p w14:paraId="122CC271" w14:textId="3A68A48C" w:rsidR="00E84E49" w:rsidRDefault="00D766E0" w:rsidP="00B139DE">
            <w:pPr>
              <w:rPr>
                <w:lang w:eastAsia="en-US"/>
              </w:rPr>
            </w:pPr>
            <w:r>
              <w:rPr>
                <w:lang w:eastAsia="en-US"/>
              </w:rPr>
              <w:t>vivo</w:t>
            </w:r>
          </w:p>
        </w:tc>
        <w:tc>
          <w:tcPr>
            <w:tcW w:w="7796" w:type="dxa"/>
          </w:tcPr>
          <w:p w14:paraId="219A2E55" w14:textId="725CDFAA" w:rsidR="00A26DA6" w:rsidRDefault="00A26DA6" w:rsidP="00B139DE">
            <w:pPr>
              <w:rPr>
                <w:szCs w:val="20"/>
              </w:rPr>
            </w:pPr>
            <w:r>
              <w:rPr>
                <w:szCs w:val="20"/>
              </w:rPr>
              <w:t>Prefer to support SSB as short control signalling.</w:t>
            </w:r>
          </w:p>
          <w:p w14:paraId="7FA51B27" w14:textId="3205E39D" w:rsidR="00E84E49" w:rsidRDefault="00A26DA6" w:rsidP="00B139DE">
            <w:pPr>
              <w:rPr>
                <w:lang w:eastAsia="en-US"/>
              </w:rPr>
            </w:pPr>
            <w:r>
              <w:rPr>
                <w:szCs w:val="20"/>
              </w:rPr>
              <w:t>For other channel/signal, w</w:t>
            </w:r>
            <w:r w:rsidR="00D766E0">
              <w:rPr>
                <w:szCs w:val="20"/>
              </w:rPr>
              <w:t xml:space="preserve">e </w:t>
            </w:r>
            <w:r>
              <w:rPr>
                <w:szCs w:val="20"/>
              </w:rPr>
              <w:t xml:space="preserve">think </w:t>
            </w:r>
            <w:r w:rsidR="00D766E0">
              <w:rPr>
                <w:szCs w:val="20"/>
              </w:rPr>
              <w:t xml:space="preserve">which channel/signal can be used as </w:t>
            </w:r>
            <w:r w:rsidR="00D766E0">
              <w:rPr>
                <w:lang w:eastAsia="en-US"/>
              </w:rPr>
              <w:t xml:space="preserve">Contention Exempt Short Control </w:t>
            </w:r>
            <w:proofErr w:type="spellStart"/>
            <w:r w:rsidR="00D766E0">
              <w:rPr>
                <w:lang w:eastAsia="en-US"/>
              </w:rPr>
              <w:t>Signaling</w:t>
            </w:r>
            <w:proofErr w:type="spellEnd"/>
            <w:r w:rsidR="00D766E0">
              <w:rPr>
                <w:lang w:eastAsia="en-US"/>
              </w:rPr>
              <w:t xml:space="preserve"> should be carefully studied. </w:t>
            </w:r>
          </w:p>
          <w:p w14:paraId="5A2C193A" w14:textId="652FB118" w:rsidR="00D766E0" w:rsidRPr="00512629" w:rsidRDefault="00D766E0" w:rsidP="00B139DE">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w:t>
            </w:r>
            <w:r w:rsidR="00A26DA6">
              <w:rPr>
                <w:lang w:eastAsia="en-US"/>
              </w:rPr>
              <w:t xml:space="preserve"> is not clear.</w:t>
            </w:r>
          </w:p>
        </w:tc>
      </w:tr>
      <w:tr w:rsidR="00DB3BBB" w:rsidRPr="00512629" w14:paraId="643559D7" w14:textId="77777777" w:rsidTr="00B139DE">
        <w:tc>
          <w:tcPr>
            <w:tcW w:w="1555" w:type="dxa"/>
          </w:tcPr>
          <w:p w14:paraId="1A57D43D" w14:textId="7996F871" w:rsidR="00DB3BBB" w:rsidRDefault="00DB3BBB" w:rsidP="00DB3BBB">
            <w:pPr>
              <w:rPr>
                <w:lang w:eastAsia="en-US"/>
              </w:rPr>
            </w:pPr>
            <w:proofErr w:type="spellStart"/>
            <w:r>
              <w:rPr>
                <w:lang w:eastAsia="en-US"/>
              </w:rPr>
              <w:t>Futurewei</w:t>
            </w:r>
            <w:proofErr w:type="spellEnd"/>
          </w:p>
        </w:tc>
        <w:tc>
          <w:tcPr>
            <w:tcW w:w="7796" w:type="dxa"/>
          </w:tcPr>
          <w:p w14:paraId="3675E740" w14:textId="2FC5F592" w:rsidR="00DB3BBB" w:rsidRDefault="00DB3BBB" w:rsidP="00DB3BBB">
            <w:pPr>
              <w:rPr>
                <w:szCs w:val="20"/>
              </w:rPr>
            </w:pPr>
            <w:r w:rsidRPr="003905F4">
              <w:rPr>
                <w:szCs w:val="20"/>
              </w:rPr>
              <w:t>Support contention exempt Short Control Signalling for channels</w:t>
            </w:r>
            <w:r>
              <w:rPr>
                <w:szCs w:val="20"/>
              </w:rPr>
              <w:t xml:space="preserve"> such SS/PBCH, PRACH at least</w:t>
            </w:r>
            <w:r w:rsidRPr="003905F4">
              <w:rPr>
                <w:szCs w:val="20"/>
              </w:rPr>
              <w:t>.</w:t>
            </w:r>
          </w:p>
        </w:tc>
      </w:tr>
      <w:tr w:rsidR="00DB3BBB" w:rsidRPr="00512629" w14:paraId="334FACFF" w14:textId="77777777" w:rsidTr="00B139DE">
        <w:tc>
          <w:tcPr>
            <w:tcW w:w="1555" w:type="dxa"/>
          </w:tcPr>
          <w:p w14:paraId="132D9A0B" w14:textId="586AB8E1" w:rsidR="00DB3BBB" w:rsidRDefault="00DB3BBB" w:rsidP="00DB3BBB">
            <w:pPr>
              <w:rPr>
                <w:lang w:eastAsia="en-US"/>
              </w:rPr>
            </w:pPr>
            <w:r>
              <w:rPr>
                <w:szCs w:val="20"/>
              </w:rPr>
              <w:t>Qualcomm</w:t>
            </w:r>
          </w:p>
        </w:tc>
        <w:tc>
          <w:tcPr>
            <w:tcW w:w="7796" w:type="dxa"/>
          </w:tcPr>
          <w:p w14:paraId="577B6146" w14:textId="11437D96" w:rsidR="00DB3BBB" w:rsidRDefault="00DB3BBB" w:rsidP="00DB3BB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B3BBB" w:rsidRPr="00512629" w14:paraId="6EA8E3BF" w14:textId="77777777" w:rsidTr="00B139DE">
        <w:tc>
          <w:tcPr>
            <w:tcW w:w="1555" w:type="dxa"/>
          </w:tcPr>
          <w:p w14:paraId="33CF6BDD" w14:textId="6535A1E8" w:rsidR="00DB3BBB" w:rsidRDefault="00DB3BBB" w:rsidP="00DB3BBB">
            <w:pPr>
              <w:rPr>
                <w:lang w:eastAsia="en-US"/>
              </w:rPr>
            </w:pPr>
            <w:r>
              <w:rPr>
                <w:lang w:eastAsia="en-US"/>
              </w:rPr>
              <w:t>Ericsson</w:t>
            </w:r>
          </w:p>
        </w:tc>
        <w:tc>
          <w:tcPr>
            <w:tcW w:w="7796" w:type="dxa"/>
          </w:tcPr>
          <w:p w14:paraId="3769BDF3" w14:textId="559126E2" w:rsidR="00DB3BBB" w:rsidRDefault="00DB3BBB" w:rsidP="00DB3BBB">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DB3BBB" w:rsidRPr="00512629" w14:paraId="4FA326AD" w14:textId="77777777" w:rsidTr="00B139DE">
        <w:tc>
          <w:tcPr>
            <w:tcW w:w="1555" w:type="dxa"/>
          </w:tcPr>
          <w:p w14:paraId="343303B6" w14:textId="3C8D91A1" w:rsidR="00DB3BBB" w:rsidRDefault="00DB3BBB" w:rsidP="00DB3BBB">
            <w:pPr>
              <w:rPr>
                <w:lang w:eastAsia="en-US"/>
              </w:rPr>
            </w:pPr>
            <w:r>
              <w:rPr>
                <w:szCs w:val="20"/>
              </w:rPr>
              <w:t>Samsung</w:t>
            </w:r>
          </w:p>
        </w:tc>
        <w:tc>
          <w:tcPr>
            <w:tcW w:w="7796" w:type="dxa"/>
          </w:tcPr>
          <w:p w14:paraId="1E18AC0D" w14:textId="77777777" w:rsidR="00DB3BBB" w:rsidRDefault="00DB3BBB" w:rsidP="00DB3BBB">
            <w:pPr>
              <w:rPr>
                <w:szCs w:val="20"/>
              </w:rPr>
            </w:pPr>
            <w:r>
              <w:rPr>
                <w:szCs w:val="20"/>
              </w:rPr>
              <w:t xml:space="preserve">We support the proposal with the following editorial change: </w:t>
            </w:r>
          </w:p>
          <w:p w14:paraId="242236F5" w14:textId="338D2B0B" w:rsidR="00DB3BBB" w:rsidRDefault="00DB3BBB" w:rsidP="00DB3BBB">
            <w:pPr>
              <w:rPr>
                <w:szCs w:val="20"/>
              </w:rPr>
            </w:pPr>
            <w:r>
              <w:rPr>
                <w:lang w:eastAsia="en-US"/>
              </w:rPr>
              <w:t>SSB</w:t>
            </w:r>
            <w:r w:rsidRPr="00571F0F">
              <w:rPr>
                <w:strike/>
                <w:color w:val="FF0000"/>
                <w:lang w:eastAsia="en-US"/>
              </w:rPr>
              <w:t>/PBCH</w:t>
            </w:r>
          </w:p>
        </w:tc>
      </w:tr>
      <w:tr w:rsidR="00D766E0" w:rsidRPr="00512629" w14:paraId="43A71D4C" w14:textId="77777777" w:rsidTr="00B139DE">
        <w:tc>
          <w:tcPr>
            <w:tcW w:w="1555" w:type="dxa"/>
          </w:tcPr>
          <w:p w14:paraId="3CB02B1C" w14:textId="29745FAE" w:rsidR="00D766E0" w:rsidRDefault="00F735F2" w:rsidP="00B139DE">
            <w:pPr>
              <w:rPr>
                <w:lang w:eastAsia="en-US"/>
              </w:rPr>
            </w:pPr>
            <w:r>
              <w:rPr>
                <w:lang w:eastAsia="en-US"/>
              </w:rPr>
              <w:t>Intel</w:t>
            </w:r>
          </w:p>
        </w:tc>
        <w:tc>
          <w:tcPr>
            <w:tcW w:w="7796" w:type="dxa"/>
          </w:tcPr>
          <w:p w14:paraId="62343174" w14:textId="14D5FA99" w:rsidR="00D766E0" w:rsidRDefault="00F735F2" w:rsidP="00B139DE">
            <w:pPr>
              <w:rPr>
                <w:szCs w:val="20"/>
              </w:rPr>
            </w:pPr>
            <w:r>
              <w:rPr>
                <w:szCs w:val="20"/>
              </w:rPr>
              <w:t xml:space="preserve">For UL, at least PRACH should be qualified as </w:t>
            </w:r>
            <w:r w:rsidR="00A7191B">
              <w:rPr>
                <w:szCs w:val="20"/>
              </w:rPr>
              <w:t xml:space="preserve">short </w:t>
            </w:r>
            <w:r>
              <w:rPr>
                <w:szCs w:val="20"/>
              </w:rPr>
              <w:t xml:space="preserve">control signalling since </w:t>
            </w:r>
            <w:r w:rsidR="00824436">
              <w:rPr>
                <w:szCs w:val="20"/>
              </w:rPr>
              <w:t>the</w:t>
            </w:r>
            <w:r>
              <w:rPr>
                <w:szCs w:val="20"/>
              </w:rPr>
              <w:t xml:space="preserve"> transmission </w:t>
            </w:r>
            <w:r w:rsidR="00824436">
              <w:rPr>
                <w:szCs w:val="20"/>
              </w:rPr>
              <w:t xml:space="preserve">should </w:t>
            </w:r>
            <w:r>
              <w:rPr>
                <w:szCs w:val="20"/>
              </w:rPr>
              <w:t xml:space="preserve">never exceeds the 10% duty cycle. </w:t>
            </w:r>
          </w:p>
          <w:p w14:paraId="0CA69E30" w14:textId="1C4F551A" w:rsidR="00F735F2" w:rsidRDefault="00F735F2" w:rsidP="00EF4A82">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w:t>
            </w:r>
            <w:r w:rsidR="000D34AE">
              <w:rPr>
                <w:szCs w:val="20"/>
              </w:rPr>
              <w:t>120</w:t>
            </w:r>
            <w:r>
              <w:rPr>
                <w:szCs w:val="20"/>
              </w:rPr>
              <w:t xml:space="preserve"> KHz SCS for </w:t>
            </w:r>
            <w:r w:rsidR="00EF4A82" w:rsidRPr="00EF4A82">
              <w:rPr>
                <w:szCs w:val="20"/>
              </w:rPr>
              <w:t>64 SSB with 20 msec SSB periodicit</w:t>
            </w:r>
            <w:r w:rsidR="00EF4A82">
              <w:rPr>
                <w:szCs w:val="20"/>
              </w:rPr>
              <w:t>y.</w:t>
            </w:r>
          </w:p>
          <w:p w14:paraId="4D72AEC2" w14:textId="6648402F" w:rsidR="00F64451" w:rsidRPr="00512629" w:rsidRDefault="00F64451" w:rsidP="00EF4A82">
            <w:pPr>
              <w:rPr>
                <w:szCs w:val="20"/>
              </w:rPr>
            </w:pPr>
            <w:r>
              <w:rPr>
                <w:szCs w:val="20"/>
              </w:rPr>
              <w:t xml:space="preserve">We suggest to </w:t>
            </w:r>
            <w:r w:rsidR="00CC0E42">
              <w:rPr>
                <w:szCs w:val="20"/>
              </w:rPr>
              <w:t xml:space="preserve">put FFS for other channels and signals </w:t>
            </w:r>
            <w:r w:rsidR="00C21C56">
              <w:rPr>
                <w:szCs w:val="20"/>
              </w:rPr>
              <w:t xml:space="preserve">(other than PRACH) </w:t>
            </w:r>
            <w:r w:rsidR="00CC0E42">
              <w:rPr>
                <w:szCs w:val="20"/>
              </w:rPr>
              <w:t xml:space="preserve">for now. From the contributions, it seems there is limited discussions </w:t>
            </w:r>
            <w:r w:rsidR="00C21C56">
              <w:rPr>
                <w:szCs w:val="20"/>
              </w:rPr>
              <w:t xml:space="preserve">on which channels could benefit from this, and </w:t>
            </w:r>
            <w:r w:rsidR="00A7191B">
              <w:rPr>
                <w:szCs w:val="20"/>
              </w:rPr>
              <w:t xml:space="preserve">this topic </w:t>
            </w:r>
            <w:r w:rsidR="00C21C56">
              <w:rPr>
                <w:szCs w:val="20"/>
              </w:rPr>
              <w:t>likely require</w:t>
            </w:r>
            <w:r w:rsidR="00A7191B">
              <w:rPr>
                <w:szCs w:val="20"/>
              </w:rPr>
              <w:t>s</w:t>
            </w:r>
            <w:r w:rsidR="00C21C56">
              <w:rPr>
                <w:szCs w:val="20"/>
              </w:rPr>
              <w:t xml:space="preserve"> further discussions.</w:t>
            </w:r>
          </w:p>
        </w:tc>
      </w:tr>
      <w:tr w:rsidR="00992E2D" w:rsidRPr="00512629" w14:paraId="1B4F84C9" w14:textId="77777777" w:rsidTr="00B139DE">
        <w:tc>
          <w:tcPr>
            <w:tcW w:w="1555" w:type="dxa"/>
          </w:tcPr>
          <w:p w14:paraId="661BC5F9" w14:textId="1A16AC49" w:rsidR="00992E2D" w:rsidRDefault="00992E2D" w:rsidP="00992E2D">
            <w:pPr>
              <w:rPr>
                <w:lang w:eastAsia="en-US"/>
              </w:rPr>
            </w:pPr>
            <w:r>
              <w:rPr>
                <w:rFonts w:hint="eastAsia"/>
              </w:rPr>
              <w:lastRenderedPageBreak/>
              <w:t>LG</w:t>
            </w:r>
            <w:r w:rsidR="003418EB">
              <w:t xml:space="preserve"> Electronics</w:t>
            </w:r>
          </w:p>
        </w:tc>
        <w:tc>
          <w:tcPr>
            <w:tcW w:w="7796" w:type="dxa"/>
          </w:tcPr>
          <w:p w14:paraId="5286E016" w14:textId="58677BAA" w:rsidR="00992E2D" w:rsidRDefault="00992E2D" w:rsidP="00992E2D">
            <w:pPr>
              <w:rPr>
                <w:szCs w:val="20"/>
              </w:rPr>
            </w:pPr>
            <w:r w:rsidRPr="001140A1">
              <w:rPr>
                <w:szCs w:val="20"/>
              </w:rPr>
              <w:t xml:space="preserve">Support contention exempt Short Control Signalling </w:t>
            </w:r>
            <w:r>
              <w:rPr>
                <w:szCs w:val="20"/>
              </w:rPr>
              <w:t xml:space="preserve">can be considered </w:t>
            </w:r>
            <w:r w:rsidRPr="001140A1">
              <w:rPr>
                <w:szCs w:val="20"/>
              </w:rPr>
              <w:t xml:space="preserve">for </w:t>
            </w:r>
            <w:r>
              <w:rPr>
                <w:szCs w:val="20"/>
              </w:rPr>
              <w:t>non-unicast transmission</w:t>
            </w:r>
            <w:r w:rsidRPr="001140A1">
              <w:rPr>
                <w:szCs w:val="20"/>
              </w:rPr>
              <w:t xml:space="preserve"> </w:t>
            </w:r>
            <w:r>
              <w:rPr>
                <w:szCs w:val="20"/>
              </w:rPr>
              <w:t>such as</w:t>
            </w:r>
            <w:r w:rsidRPr="001140A1">
              <w:rPr>
                <w:szCs w:val="20"/>
              </w:rPr>
              <w:t xml:space="preserve"> </w:t>
            </w:r>
            <w:r>
              <w:rPr>
                <w:szCs w:val="20"/>
              </w:rPr>
              <w:t>SS/PBCH.</w:t>
            </w:r>
          </w:p>
        </w:tc>
      </w:tr>
    </w:tbl>
    <w:p w14:paraId="26AD8D35" w14:textId="6A00A380" w:rsidR="00E84E49" w:rsidRDefault="00E84E49" w:rsidP="008364E1">
      <w:pPr>
        <w:rPr>
          <w:lang w:eastAsia="en-US"/>
        </w:rPr>
      </w:pPr>
    </w:p>
    <w:p w14:paraId="358D51EC" w14:textId="711DA7DE" w:rsidR="00F763CC" w:rsidRDefault="00F763CC" w:rsidP="008364E1">
      <w:pPr>
        <w:rPr>
          <w:lang w:eastAsia="en-US"/>
        </w:rPr>
      </w:pPr>
      <w:r>
        <w:rPr>
          <w:lang w:eastAsia="en-US"/>
        </w:rPr>
        <w:t>By regulation, short control signalling can be transmitted for no more than 10% of time within any 100ms observation window. Do we need to introduce mechanism to enforce that</w:t>
      </w:r>
      <w:r w:rsidR="008B52D6">
        <w:rPr>
          <w:lang w:eastAsia="en-US"/>
        </w:rPr>
        <w:t>?</w:t>
      </w:r>
    </w:p>
    <w:p w14:paraId="7342F011" w14:textId="77777777" w:rsidR="00F763CC" w:rsidRDefault="00650DE7" w:rsidP="00650DE7">
      <w:pPr>
        <w:rPr>
          <w:lang w:eastAsia="en-US"/>
        </w:rPr>
      </w:pPr>
      <w:r w:rsidRPr="00B521EE">
        <w:rPr>
          <w:highlight w:val="yellow"/>
          <w:lang w:eastAsia="en-US"/>
        </w:rPr>
        <w:t>Discussion point:</w:t>
      </w:r>
      <w:r>
        <w:rPr>
          <w:lang w:eastAsia="en-US"/>
        </w:rPr>
        <w:t xml:space="preserve"> </w:t>
      </w:r>
    </w:p>
    <w:p w14:paraId="1DFC06A2" w14:textId="724E2040" w:rsidR="00650DE7" w:rsidRDefault="008B52D6" w:rsidP="00650DE7">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3A382D6A" w14:textId="0570E983" w:rsidR="008B52D6" w:rsidRDefault="008B52D6" w:rsidP="00650DE7">
      <w:pPr>
        <w:rPr>
          <w:lang w:eastAsia="en-US"/>
        </w:rPr>
      </w:pPr>
      <w:r>
        <w:rPr>
          <w:lang w:eastAsia="en-US"/>
        </w:rPr>
        <w:t>Alt 2. Introduce additional mechanism to explicitly restrict the short control signalling usage. FFS how.</w:t>
      </w:r>
    </w:p>
    <w:p w14:paraId="4AD2A1F9" w14:textId="77777777" w:rsidR="00650DE7" w:rsidRDefault="00650DE7" w:rsidP="00650DE7">
      <w:pPr>
        <w:rPr>
          <w:lang w:eastAsia="en-US"/>
        </w:rPr>
      </w:pPr>
    </w:p>
    <w:tbl>
      <w:tblPr>
        <w:tblStyle w:val="ae"/>
        <w:tblW w:w="0" w:type="auto"/>
        <w:tblLayout w:type="fixed"/>
        <w:tblLook w:val="04A0" w:firstRow="1" w:lastRow="0" w:firstColumn="1" w:lastColumn="0" w:noHBand="0" w:noVBand="1"/>
      </w:tblPr>
      <w:tblGrid>
        <w:gridCol w:w="1345"/>
        <w:gridCol w:w="8017"/>
      </w:tblGrid>
      <w:tr w:rsidR="00650DE7" w:rsidRPr="00512629" w14:paraId="30760017" w14:textId="77777777" w:rsidTr="00CB1B93">
        <w:tc>
          <w:tcPr>
            <w:tcW w:w="1345" w:type="dxa"/>
          </w:tcPr>
          <w:p w14:paraId="0D9C9D56" w14:textId="77777777" w:rsidR="00650DE7" w:rsidRPr="00512629" w:rsidRDefault="00650DE7" w:rsidP="00B139DE">
            <w:pPr>
              <w:rPr>
                <w:b/>
                <w:szCs w:val="20"/>
              </w:rPr>
            </w:pPr>
            <w:r w:rsidRPr="00512629">
              <w:rPr>
                <w:rFonts w:hint="eastAsia"/>
                <w:b/>
                <w:szCs w:val="20"/>
              </w:rPr>
              <w:t>Company</w:t>
            </w:r>
          </w:p>
        </w:tc>
        <w:tc>
          <w:tcPr>
            <w:tcW w:w="8017" w:type="dxa"/>
          </w:tcPr>
          <w:p w14:paraId="4C4C917B" w14:textId="77777777" w:rsidR="00650DE7" w:rsidRPr="00512629" w:rsidRDefault="00650DE7" w:rsidP="00B139DE">
            <w:pPr>
              <w:rPr>
                <w:b/>
                <w:szCs w:val="20"/>
              </w:rPr>
            </w:pPr>
            <w:r>
              <w:rPr>
                <w:b/>
                <w:szCs w:val="20"/>
              </w:rPr>
              <w:t>View</w:t>
            </w:r>
          </w:p>
        </w:tc>
      </w:tr>
      <w:tr w:rsidR="00650DE7" w:rsidRPr="00512629" w14:paraId="66C5E3CE" w14:textId="77777777" w:rsidTr="00CB1B93">
        <w:tc>
          <w:tcPr>
            <w:tcW w:w="1345" w:type="dxa"/>
          </w:tcPr>
          <w:p w14:paraId="39EE351E" w14:textId="5EE692D8" w:rsidR="00650DE7" w:rsidRPr="00512629" w:rsidRDefault="0070685F" w:rsidP="00B139DE">
            <w:pPr>
              <w:rPr>
                <w:szCs w:val="20"/>
              </w:rPr>
            </w:pPr>
            <w:r>
              <w:rPr>
                <w:szCs w:val="20"/>
              </w:rPr>
              <w:t>Apple</w:t>
            </w:r>
          </w:p>
        </w:tc>
        <w:tc>
          <w:tcPr>
            <w:tcW w:w="8017" w:type="dxa"/>
          </w:tcPr>
          <w:p w14:paraId="027893AC" w14:textId="7655B115" w:rsidR="00650DE7" w:rsidRPr="00512629" w:rsidRDefault="0070685F" w:rsidP="00B139DE">
            <w:pPr>
              <w:rPr>
                <w:szCs w:val="20"/>
              </w:rPr>
            </w:pPr>
            <w:r>
              <w:rPr>
                <w:szCs w:val="20"/>
              </w:rPr>
              <w:t>Alt 1</w:t>
            </w:r>
          </w:p>
        </w:tc>
      </w:tr>
      <w:tr w:rsidR="00D766E0" w:rsidRPr="00512629" w14:paraId="26CACC0E" w14:textId="77777777" w:rsidTr="00CB1B93">
        <w:tc>
          <w:tcPr>
            <w:tcW w:w="1345" w:type="dxa"/>
          </w:tcPr>
          <w:p w14:paraId="3CCE2287" w14:textId="77777777" w:rsidR="00D766E0" w:rsidRPr="004C5958" w:rsidRDefault="00D766E0"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4B0F58B4" w14:textId="77777777" w:rsidR="00D766E0" w:rsidRPr="004C5958" w:rsidRDefault="00D766E0"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CB1B93" w:rsidRPr="00512629" w14:paraId="25CBB8D2" w14:textId="77777777" w:rsidTr="00CB1B93">
        <w:tc>
          <w:tcPr>
            <w:tcW w:w="1345" w:type="dxa"/>
          </w:tcPr>
          <w:p w14:paraId="04C0B02E" w14:textId="0C7FF502" w:rsidR="00CB1B93" w:rsidRDefault="00CB1B93" w:rsidP="00CB1B93">
            <w:pPr>
              <w:rPr>
                <w:rFonts w:eastAsiaTheme="minorEastAsia"/>
                <w:szCs w:val="20"/>
                <w:lang w:eastAsia="zh-CN"/>
              </w:rPr>
            </w:pPr>
            <w:proofErr w:type="spellStart"/>
            <w:r>
              <w:rPr>
                <w:lang w:eastAsia="en-US"/>
              </w:rPr>
              <w:t>Futurewei</w:t>
            </w:r>
            <w:proofErr w:type="spellEnd"/>
          </w:p>
        </w:tc>
        <w:tc>
          <w:tcPr>
            <w:tcW w:w="8017" w:type="dxa"/>
          </w:tcPr>
          <w:p w14:paraId="6F33803E" w14:textId="23E6F7C3" w:rsidR="00CB1B93" w:rsidRDefault="00CB1B93" w:rsidP="00CB1B93">
            <w:pPr>
              <w:rPr>
                <w:rFonts w:eastAsiaTheme="minorEastAsia"/>
                <w:szCs w:val="20"/>
                <w:lang w:eastAsia="zh-CN"/>
              </w:rPr>
            </w:pPr>
            <w:r>
              <w:rPr>
                <w:szCs w:val="20"/>
              </w:rPr>
              <w:t>Alt 1</w:t>
            </w:r>
          </w:p>
        </w:tc>
      </w:tr>
      <w:tr w:rsidR="00CB1B93" w:rsidRPr="00512629" w14:paraId="70DAC48F" w14:textId="77777777" w:rsidTr="00CB1B93">
        <w:tc>
          <w:tcPr>
            <w:tcW w:w="1345" w:type="dxa"/>
          </w:tcPr>
          <w:p w14:paraId="0498A0C7" w14:textId="6EBBC9DB" w:rsidR="00CB1B93" w:rsidRDefault="00CB1B93" w:rsidP="00CB1B93">
            <w:pPr>
              <w:rPr>
                <w:rFonts w:eastAsiaTheme="minorEastAsia"/>
                <w:szCs w:val="20"/>
                <w:lang w:eastAsia="zh-CN"/>
              </w:rPr>
            </w:pPr>
            <w:r>
              <w:rPr>
                <w:szCs w:val="20"/>
              </w:rPr>
              <w:t>Qualcomm</w:t>
            </w:r>
          </w:p>
        </w:tc>
        <w:tc>
          <w:tcPr>
            <w:tcW w:w="8017" w:type="dxa"/>
          </w:tcPr>
          <w:p w14:paraId="6E5C955B" w14:textId="353BC47B" w:rsidR="00CB1B93" w:rsidRDefault="00CB1B93" w:rsidP="00CB1B93">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CB1B93" w:rsidRPr="00512629" w14:paraId="14150E3C" w14:textId="77777777" w:rsidTr="00CB1B93">
        <w:tc>
          <w:tcPr>
            <w:tcW w:w="1345" w:type="dxa"/>
          </w:tcPr>
          <w:p w14:paraId="567AF37B" w14:textId="50ED6824" w:rsidR="00CB1B93" w:rsidRDefault="00CB1B93" w:rsidP="00CB1B93">
            <w:pPr>
              <w:rPr>
                <w:rFonts w:eastAsiaTheme="minorEastAsia"/>
                <w:szCs w:val="20"/>
                <w:lang w:eastAsia="zh-CN"/>
              </w:rPr>
            </w:pPr>
            <w:r>
              <w:rPr>
                <w:szCs w:val="20"/>
              </w:rPr>
              <w:t>Ericsson</w:t>
            </w:r>
          </w:p>
        </w:tc>
        <w:tc>
          <w:tcPr>
            <w:tcW w:w="8017" w:type="dxa"/>
          </w:tcPr>
          <w:p w14:paraId="45DB95F7" w14:textId="3EC11587" w:rsidR="00CB1B93" w:rsidRDefault="00CB1B93" w:rsidP="00CB1B93">
            <w:pPr>
              <w:rPr>
                <w:rFonts w:eastAsiaTheme="minorEastAsia"/>
                <w:szCs w:val="20"/>
                <w:lang w:eastAsia="zh-CN"/>
              </w:rPr>
            </w:pPr>
            <w:r>
              <w:rPr>
                <w:szCs w:val="20"/>
              </w:rPr>
              <w:t xml:space="preserve">Alt 1 is preferred. </w:t>
            </w:r>
          </w:p>
        </w:tc>
      </w:tr>
      <w:tr w:rsidR="00CB1B93" w:rsidRPr="00512629" w14:paraId="1477799E" w14:textId="77777777" w:rsidTr="00CB1B93">
        <w:tc>
          <w:tcPr>
            <w:tcW w:w="1345" w:type="dxa"/>
          </w:tcPr>
          <w:p w14:paraId="7D1BBED4" w14:textId="1063BDD4" w:rsidR="00CB1B93" w:rsidRDefault="00CB1B93" w:rsidP="00CB1B93">
            <w:pPr>
              <w:rPr>
                <w:rFonts w:eastAsiaTheme="minorEastAsia"/>
                <w:szCs w:val="20"/>
                <w:lang w:eastAsia="zh-CN"/>
              </w:rPr>
            </w:pPr>
            <w:r>
              <w:rPr>
                <w:szCs w:val="20"/>
              </w:rPr>
              <w:t>Samsung</w:t>
            </w:r>
          </w:p>
        </w:tc>
        <w:tc>
          <w:tcPr>
            <w:tcW w:w="8017" w:type="dxa"/>
          </w:tcPr>
          <w:p w14:paraId="2C74B604" w14:textId="5D762310" w:rsidR="00CB1B93" w:rsidRDefault="00CB1B93" w:rsidP="00CB1B93">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650DE7" w:rsidRPr="00512629" w14:paraId="63533068" w14:textId="77777777" w:rsidTr="00CB1B93">
        <w:tc>
          <w:tcPr>
            <w:tcW w:w="1345" w:type="dxa"/>
          </w:tcPr>
          <w:p w14:paraId="50C14A20" w14:textId="6AA8EC63" w:rsidR="00650DE7" w:rsidRDefault="00EF4A82" w:rsidP="00B139DE">
            <w:pPr>
              <w:rPr>
                <w:lang w:eastAsia="en-US"/>
              </w:rPr>
            </w:pPr>
            <w:r>
              <w:rPr>
                <w:lang w:eastAsia="en-US"/>
              </w:rPr>
              <w:t>Intel</w:t>
            </w:r>
          </w:p>
        </w:tc>
        <w:tc>
          <w:tcPr>
            <w:tcW w:w="8017" w:type="dxa"/>
          </w:tcPr>
          <w:p w14:paraId="341C7D8C" w14:textId="7CD33F49" w:rsidR="00650DE7" w:rsidRDefault="00EF4A82" w:rsidP="00B139DE">
            <w:pPr>
              <w:rPr>
                <w:szCs w:val="20"/>
              </w:rPr>
            </w:pPr>
            <w:r>
              <w:rPr>
                <w:szCs w:val="20"/>
              </w:rPr>
              <w:t xml:space="preserve">Alt.1 is preferred, since this may be actually very time consuming for RAN1, given that each special case would need to be discussed separately. </w:t>
            </w:r>
          </w:p>
          <w:p w14:paraId="22459ADF" w14:textId="0714AE9E" w:rsidR="00EA76AD" w:rsidRPr="00512629" w:rsidRDefault="00EA76AD" w:rsidP="00B139DE">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sidR="00381036">
              <w:rPr>
                <w:szCs w:val="20"/>
              </w:rPr>
              <w:t>gNB</w:t>
            </w:r>
            <w:proofErr w:type="spellEnd"/>
            <w:r w:rsidR="00381036">
              <w:rPr>
                <w:szCs w:val="20"/>
              </w:rPr>
              <w:t xml:space="preserve"> sends all 64 SSB with 960kHz, this should not exceed the 10% duty cycle per 100msec rule.</w:t>
            </w:r>
          </w:p>
        </w:tc>
      </w:tr>
      <w:tr w:rsidR="00405140" w:rsidRPr="00512629" w14:paraId="1CE8F071" w14:textId="77777777" w:rsidTr="00CB1B93">
        <w:tc>
          <w:tcPr>
            <w:tcW w:w="1345" w:type="dxa"/>
          </w:tcPr>
          <w:p w14:paraId="736044D9" w14:textId="72DC35CC" w:rsidR="00405140" w:rsidRDefault="00405140" w:rsidP="00405140">
            <w:pPr>
              <w:rPr>
                <w:lang w:eastAsia="en-US"/>
              </w:rPr>
            </w:pPr>
            <w:r>
              <w:rPr>
                <w:rFonts w:hint="eastAsia"/>
                <w:szCs w:val="20"/>
              </w:rPr>
              <w:t>LG</w:t>
            </w:r>
            <w:r w:rsidR="003418EB">
              <w:rPr>
                <w:szCs w:val="20"/>
              </w:rPr>
              <w:t xml:space="preserve"> Electronics</w:t>
            </w:r>
          </w:p>
        </w:tc>
        <w:tc>
          <w:tcPr>
            <w:tcW w:w="8017" w:type="dxa"/>
          </w:tcPr>
          <w:p w14:paraId="4F3E1CF0" w14:textId="0F2E5422" w:rsidR="00405140" w:rsidRDefault="00405140" w:rsidP="00405140">
            <w:pPr>
              <w:rPr>
                <w:szCs w:val="20"/>
              </w:rPr>
            </w:pPr>
            <w:r>
              <w:rPr>
                <w:rFonts w:hint="eastAsia"/>
                <w:szCs w:val="20"/>
              </w:rPr>
              <w:t>Alt 1 is preferred.</w:t>
            </w:r>
          </w:p>
        </w:tc>
      </w:tr>
    </w:tbl>
    <w:p w14:paraId="4887D4D0" w14:textId="77777777" w:rsidR="00650DE7" w:rsidRDefault="00650DE7" w:rsidP="008364E1">
      <w:pPr>
        <w:rPr>
          <w:lang w:eastAsia="en-US"/>
        </w:rPr>
      </w:pPr>
    </w:p>
    <w:p w14:paraId="4D116712" w14:textId="64207B6F" w:rsidR="007C5944" w:rsidRDefault="00677BAA" w:rsidP="00AE3A61">
      <w:pPr>
        <w:pStyle w:val="2"/>
      </w:pPr>
      <w:r>
        <w:t>Cat</w:t>
      </w:r>
      <w:r w:rsidR="007C5944">
        <w:t xml:space="preserve"> 2 LBT</w:t>
      </w:r>
    </w:p>
    <w:tbl>
      <w:tblPr>
        <w:tblStyle w:val="ae"/>
        <w:tblW w:w="0" w:type="auto"/>
        <w:tblLayout w:type="fixed"/>
        <w:tblLook w:val="04A0" w:firstRow="1" w:lastRow="0" w:firstColumn="1" w:lastColumn="0" w:noHBand="0" w:noVBand="1"/>
      </w:tblPr>
      <w:tblGrid>
        <w:gridCol w:w="1075"/>
        <w:gridCol w:w="8287"/>
      </w:tblGrid>
      <w:tr w:rsidR="007C5944" w:rsidRPr="00512629" w14:paraId="667296FF" w14:textId="77777777" w:rsidTr="00AE3A61">
        <w:tc>
          <w:tcPr>
            <w:tcW w:w="1075" w:type="dxa"/>
          </w:tcPr>
          <w:p w14:paraId="2FAC0D55" w14:textId="77777777" w:rsidR="007C5944" w:rsidRPr="00512629" w:rsidRDefault="007C5944" w:rsidP="00AE3A61">
            <w:pPr>
              <w:rPr>
                <w:b/>
                <w:szCs w:val="20"/>
              </w:rPr>
            </w:pPr>
            <w:r w:rsidRPr="00512629">
              <w:rPr>
                <w:rFonts w:hint="eastAsia"/>
                <w:b/>
                <w:szCs w:val="20"/>
              </w:rPr>
              <w:t>Company</w:t>
            </w:r>
          </w:p>
        </w:tc>
        <w:tc>
          <w:tcPr>
            <w:tcW w:w="8287" w:type="dxa"/>
          </w:tcPr>
          <w:p w14:paraId="76885004" w14:textId="77777777" w:rsidR="007C5944" w:rsidRPr="00512629" w:rsidRDefault="007C5944" w:rsidP="00AE3A61">
            <w:pPr>
              <w:rPr>
                <w:b/>
                <w:szCs w:val="20"/>
              </w:rPr>
            </w:pPr>
            <w:r>
              <w:rPr>
                <w:b/>
                <w:szCs w:val="20"/>
              </w:rPr>
              <w:t>Key Proposals/Observations/Positions</w:t>
            </w:r>
          </w:p>
        </w:tc>
      </w:tr>
      <w:tr w:rsidR="007C5944" w:rsidRPr="00512629" w14:paraId="47C09D2C" w14:textId="77777777" w:rsidTr="00AE3A61">
        <w:tc>
          <w:tcPr>
            <w:tcW w:w="1075" w:type="dxa"/>
          </w:tcPr>
          <w:p w14:paraId="5517A40E" w14:textId="225927A1" w:rsidR="007C5944" w:rsidRPr="00512629" w:rsidRDefault="00625577" w:rsidP="00AE3A61">
            <w:pPr>
              <w:rPr>
                <w:szCs w:val="20"/>
              </w:rPr>
            </w:pPr>
            <w:r>
              <w:t>Lenovo, Motorola Mobility</w:t>
            </w:r>
          </w:p>
        </w:tc>
        <w:tc>
          <w:tcPr>
            <w:tcW w:w="8287" w:type="dxa"/>
          </w:tcPr>
          <w:p w14:paraId="177D536D" w14:textId="77777777" w:rsidR="00625577" w:rsidRDefault="00625577" w:rsidP="0062557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DF63E03" w14:textId="77777777" w:rsidR="00625577" w:rsidRDefault="00625577" w:rsidP="0062557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AB5C285" w14:textId="77777777" w:rsidR="00625577" w:rsidRDefault="00625577" w:rsidP="00625577">
            <w:r>
              <w:t>-</w:t>
            </w:r>
            <w:r>
              <w:tab/>
              <w:t>If the responding device determines at least one suitable beam on which it is allowed to transmit within the same COT, where the suitable beam can be determined as follows:</w:t>
            </w:r>
          </w:p>
          <w:p w14:paraId="06FD8AC0" w14:textId="7FD52066" w:rsidR="007C5944" w:rsidRPr="00F34664" w:rsidRDefault="00625577" w:rsidP="00625577">
            <w:r>
              <w:t>o</w:t>
            </w:r>
            <w:r>
              <w:tab/>
            </w:r>
          </w:p>
        </w:tc>
      </w:tr>
      <w:tr w:rsidR="007C5944" w:rsidRPr="00E31D5C" w14:paraId="34C3B902" w14:textId="77777777" w:rsidTr="00AE3A61">
        <w:tc>
          <w:tcPr>
            <w:tcW w:w="1075" w:type="dxa"/>
          </w:tcPr>
          <w:p w14:paraId="435A8E61" w14:textId="583BE605" w:rsidR="007C5944" w:rsidRPr="00E31D5C" w:rsidRDefault="005800DA" w:rsidP="00AE3A61">
            <w:pPr>
              <w:rPr>
                <w:szCs w:val="20"/>
              </w:rPr>
            </w:pPr>
            <w:r>
              <w:t>OPPO</w:t>
            </w:r>
          </w:p>
        </w:tc>
        <w:tc>
          <w:tcPr>
            <w:tcW w:w="8287" w:type="dxa"/>
          </w:tcPr>
          <w:p w14:paraId="211BBE4E" w14:textId="77777777" w:rsidR="005800DA" w:rsidRDefault="005800DA" w:rsidP="005800DA">
            <w:r>
              <w:t xml:space="preserve">Proposal 1: The LBT mechanism in EN 302 567 can be defined as Type 1 channel access to initiate a COT for unlicensed band in high frequency range. </w:t>
            </w:r>
          </w:p>
          <w:p w14:paraId="04150093" w14:textId="40606A09" w:rsidR="007C5944" w:rsidRPr="00E31D5C" w:rsidRDefault="005800DA" w:rsidP="005800DA">
            <w:r>
              <w:t>Proposal 2: Introduce Type 2 channel access for shared COT operation for unlicensed band in high frequency range.</w:t>
            </w:r>
          </w:p>
        </w:tc>
      </w:tr>
      <w:tr w:rsidR="007C5944" w:rsidRPr="00E31D5C" w14:paraId="08FED4EE" w14:textId="77777777" w:rsidTr="00AE3A61">
        <w:trPr>
          <w:trHeight w:val="70"/>
        </w:trPr>
        <w:tc>
          <w:tcPr>
            <w:tcW w:w="1075" w:type="dxa"/>
          </w:tcPr>
          <w:p w14:paraId="539D3EA4" w14:textId="65047CC3" w:rsidR="007C5944" w:rsidRPr="00E31D5C" w:rsidRDefault="00740474" w:rsidP="00AE3A61">
            <w:pPr>
              <w:rPr>
                <w:szCs w:val="20"/>
              </w:rPr>
            </w:pPr>
            <w:r>
              <w:t>LG Electronics</w:t>
            </w:r>
          </w:p>
        </w:tc>
        <w:tc>
          <w:tcPr>
            <w:tcW w:w="8287" w:type="dxa"/>
          </w:tcPr>
          <w:p w14:paraId="01862E26" w14:textId="77777777" w:rsidR="00740474" w:rsidRDefault="00740474" w:rsidP="00740474">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52790D44" w14:textId="77777777" w:rsidR="007C5944" w:rsidRPr="00E31D5C" w:rsidRDefault="007C5944" w:rsidP="00AE3A61"/>
        </w:tc>
      </w:tr>
      <w:tr w:rsidR="004834E0" w:rsidRPr="00E31D5C" w14:paraId="7C41E717" w14:textId="77777777" w:rsidTr="00AE3A61">
        <w:trPr>
          <w:trHeight w:val="70"/>
        </w:trPr>
        <w:tc>
          <w:tcPr>
            <w:tcW w:w="1075" w:type="dxa"/>
          </w:tcPr>
          <w:p w14:paraId="4A7C7EE9" w14:textId="76F027F5" w:rsidR="004834E0" w:rsidRDefault="004834E0" w:rsidP="00AE3A61">
            <w:r>
              <w:t>Samsung</w:t>
            </w:r>
          </w:p>
        </w:tc>
        <w:tc>
          <w:tcPr>
            <w:tcW w:w="8287" w:type="dxa"/>
          </w:tcPr>
          <w:p w14:paraId="074B5FCF" w14:textId="77777777" w:rsidR="004834E0" w:rsidRDefault="004834E0" w:rsidP="004834E0">
            <w:r>
              <w:t>Proposal 3: Support the following types of channel access procedures for 60 GHz unlicensed band:</w:t>
            </w:r>
          </w:p>
          <w:p w14:paraId="71A744D0" w14:textId="77777777" w:rsidR="004834E0" w:rsidRDefault="004834E0" w:rsidP="004834E0">
            <w:r>
              <w:t>•</w:t>
            </w:r>
            <w:r>
              <w:tab/>
              <w:t>Type 1 channel access procedure without CWS adaptation;</w:t>
            </w:r>
          </w:p>
          <w:p w14:paraId="3907DDBE" w14:textId="77777777" w:rsidR="004834E0" w:rsidRDefault="004834E0" w:rsidP="004834E0">
            <w:r>
              <w:t>•</w:t>
            </w:r>
            <w:r>
              <w:tab/>
              <w:t>Type 2 channel access procedure with zero and positive fixed sensing duration.</w:t>
            </w:r>
          </w:p>
          <w:p w14:paraId="6ECA4872" w14:textId="77777777" w:rsidR="002B1917" w:rsidRDefault="002B1917" w:rsidP="002B1917">
            <w:pPr>
              <w:rPr>
                <w:snapToGrid/>
                <w:kern w:val="0"/>
                <w:szCs w:val="16"/>
                <w:lang w:val="en-US" w:eastAsia="zh-CN"/>
              </w:rPr>
            </w:pPr>
            <w:r>
              <w:lastRenderedPageBreak/>
              <w:t>Proposal 7:</w:t>
            </w:r>
          </w:p>
          <w:p w14:paraId="614A3DB1" w14:textId="77777777" w:rsidR="002B1917" w:rsidRDefault="002B1917" w:rsidP="002B1917">
            <w:r>
              <w:t>•</w:t>
            </w:r>
            <w:r>
              <w:tab/>
              <w:t>Support channel access mechanism with directional channel sensing.</w:t>
            </w:r>
          </w:p>
          <w:p w14:paraId="782D87F0" w14:textId="77777777" w:rsidR="002B1917" w:rsidRDefault="002B1917" w:rsidP="002B1917">
            <w:r>
              <w:t>•</w:t>
            </w:r>
            <w:r>
              <w:tab/>
              <w:t>Support directional channel sensing in multi-beam operation:</w:t>
            </w:r>
          </w:p>
          <w:p w14:paraId="05C4FDD3" w14:textId="77777777" w:rsidR="002B1917" w:rsidRDefault="002B1917" w:rsidP="002B1917">
            <w:r>
              <w:t>o</w:t>
            </w:r>
            <w:r>
              <w:tab/>
              <w:t>For multi-beam SDM scenario, both Alt 2 and Alt 3 can be supported.</w:t>
            </w:r>
          </w:p>
          <w:p w14:paraId="714A3009" w14:textId="77777777" w:rsidR="002B1917" w:rsidRDefault="002B1917" w:rsidP="002B1917">
            <w:r>
              <w:sym w:font="Arial" w:char="F0A7"/>
            </w:r>
            <w:r>
              <w:tab/>
              <w:t xml:space="preserve">SDM scenario is only applicable to </w:t>
            </w:r>
            <w:proofErr w:type="spellStart"/>
            <w:r>
              <w:t>gNB</w:t>
            </w:r>
            <w:proofErr w:type="spellEnd"/>
            <w:r>
              <w:t>.</w:t>
            </w:r>
          </w:p>
          <w:p w14:paraId="4621C5CD" w14:textId="77777777" w:rsidR="002B1917" w:rsidRDefault="002B1917" w:rsidP="002B1917">
            <w:r>
              <w:t>o</w:t>
            </w:r>
            <w:r>
              <w:tab/>
              <w:t>For multi-beam TDM scenario, select between Alt 2 and Alt 3 depending on whether sensing is required for switching beams within a COT.</w:t>
            </w:r>
          </w:p>
          <w:p w14:paraId="18AE1F1E" w14:textId="77777777" w:rsidR="002B1917" w:rsidRDefault="002B1917" w:rsidP="002B1917">
            <w:r>
              <w:sym w:font="Arial" w:char="F0A7"/>
            </w:r>
            <w:r>
              <w:tab/>
              <w:t>If sensing is supported within a COT, Type 2 channel access procedure with fixed sensing duration is sufficient.</w:t>
            </w:r>
          </w:p>
          <w:p w14:paraId="6AEC8CF9" w14:textId="77777777" w:rsidR="002B1917" w:rsidRDefault="002B1917" w:rsidP="002B1917">
            <w:r>
              <w:sym w:font="Arial" w:char="F0A7"/>
            </w:r>
            <w:r>
              <w:tab/>
              <w:t xml:space="preserve">TDM scenario can be applicable to both </w:t>
            </w:r>
            <w:proofErr w:type="spellStart"/>
            <w:r>
              <w:t>gNB</w:t>
            </w:r>
            <w:proofErr w:type="spellEnd"/>
            <w:r>
              <w:t xml:space="preserve"> and UE.</w:t>
            </w:r>
          </w:p>
          <w:p w14:paraId="251D9DF8" w14:textId="77777777" w:rsidR="004834E0" w:rsidRDefault="004834E0" w:rsidP="00740474"/>
        </w:tc>
      </w:tr>
      <w:tr w:rsidR="00033986" w:rsidRPr="00E31D5C" w14:paraId="5C297F0E" w14:textId="77777777" w:rsidTr="00AE3A61">
        <w:trPr>
          <w:trHeight w:val="70"/>
        </w:trPr>
        <w:tc>
          <w:tcPr>
            <w:tcW w:w="1075" w:type="dxa"/>
          </w:tcPr>
          <w:p w14:paraId="1385385C" w14:textId="30DB7D7D" w:rsidR="00033986" w:rsidRDefault="00033986" w:rsidP="00AE3A61">
            <w:r>
              <w:lastRenderedPageBreak/>
              <w:t>CAICT</w:t>
            </w:r>
          </w:p>
        </w:tc>
        <w:tc>
          <w:tcPr>
            <w:tcW w:w="8287" w:type="dxa"/>
          </w:tcPr>
          <w:p w14:paraId="3EFC2E80" w14:textId="77777777" w:rsidR="00033986" w:rsidRDefault="00033986" w:rsidP="00033986">
            <w:r>
              <w:t>Proposal 6: Cat 2 LBT could be used to share the COT.</w:t>
            </w:r>
          </w:p>
          <w:p w14:paraId="6B90CC59" w14:textId="77777777" w:rsidR="00033986" w:rsidRDefault="00033986" w:rsidP="00033986">
            <w:r>
              <w:t xml:space="preserve">Proposal 7: Cat 2 LBT could also be used for short control </w:t>
            </w:r>
            <w:proofErr w:type="spellStart"/>
            <w:r>
              <w:t>signaling</w:t>
            </w:r>
            <w:proofErr w:type="spellEnd"/>
            <w:r>
              <w:t xml:space="preserve">. </w:t>
            </w:r>
          </w:p>
          <w:p w14:paraId="0FA18C82" w14:textId="77777777" w:rsidR="00F60FBC" w:rsidRDefault="00F60FBC" w:rsidP="00F60FBC">
            <w:r>
              <w:t>Proposal 9: Multiple LBT beams covering multiple directions could be used for Cat2 LBT.</w:t>
            </w:r>
          </w:p>
          <w:p w14:paraId="78CFEFA5" w14:textId="77777777" w:rsidR="00033986" w:rsidRDefault="00033986" w:rsidP="004834E0"/>
        </w:tc>
      </w:tr>
      <w:tr w:rsidR="00AE3A61" w:rsidRPr="00E31D5C" w14:paraId="35C9919C" w14:textId="77777777" w:rsidTr="00AE3A61">
        <w:trPr>
          <w:trHeight w:val="70"/>
        </w:trPr>
        <w:tc>
          <w:tcPr>
            <w:tcW w:w="1075" w:type="dxa"/>
          </w:tcPr>
          <w:p w14:paraId="2E6173BC" w14:textId="627C6C14" w:rsidR="00AE3A61" w:rsidRDefault="00AE3A61" w:rsidP="00AE3A61">
            <w:r>
              <w:t>PANASONIC</w:t>
            </w:r>
          </w:p>
        </w:tc>
        <w:tc>
          <w:tcPr>
            <w:tcW w:w="8287" w:type="dxa"/>
          </w:tcPr>
          <w:p w14:paraId="10E3D070" w14:textId="77777777" w:rsidR="00AE3A61" w:rsidRPr="00B62A2B" w:rsidRDefault="00AE3A61" w:rsidP="00AE3A61">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6BA1B5D5" w14:textId="77777777" w:rsidR="00AE3A61" w:rsidRDefault="00AE3A61" w:rsidP="00033986"/>
        </w:tc>
      </w:tr>
      <w:tr w:rsidR="00AE3A61" w:rsidRPr="00E31D5C" w14:paraId="28E40CF9" w14:textId="77777777" w:rsidTr="00AE3A61">
        <w:trPr>
          <w:trHeight w:val="70"/>
        </w:trPr>
        <w:tc>
          <w:tcPr>
            <w:tcW w:w="1075" w:type="dxa"/>
          </w:tcPr>
          <w:p w14:paraId="239ED98E" w14:textId="5245E5E7" w:rsidR="00AE3A61" w:rsidRDefault="00AE3A61" w:rsidP="00AE3A61">
            <w:r>
              <w:t>AT&amp;T</w:t>
            </w:r>
          </w:p>
        </w:tc>
        <w:tc>
          <w:tcPr>
            <w:tcW w:w="8287" w:type="dxa"/>
          </w:tcPr>
          <w:p w14:paraId="2CD53D6C" w14:textId="77777777" w:rsidR="00AE3A61" w:rsidRDefault="00AE3A61" w:rsidP="00AE3A61">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BA2329A" w14:textId="77777777" w:rsidR="00AE3A61" w:rsidRDefault="00AE3A61" w:rsidP="00AE3A61"/>
          <w:p w14:paraId="687BF3AB" w14:textId="77777777" w:rsidR="00AE3A61" w:rsidRDefault="00AE3A61" w:rsidP="00AE3A61">
            <w:r>
              <w:t xml:space="preserve">Proposal 2: The relationship between sensing and transmitting beams should be specified. </w:t>
            </w:r>
          </w:p>
          <w:p w14:paraId="763FCA06" w14:textId="77777777" w:rsidR="00AE3A61" w:rsidRDefault="00AE3A61" w:rsidP="00AE3A61">
            <w:r>
              <w:t>•</w:t>
            </w:r>
            <w:r>
              <w:tab/>
              <w:t xml:space="preserve">ED threshold adaptation mechanisms can be considered </w:t>
            </w:r>
          </w:p>
          <w:p w14:paraId="200CDF6D" w14:textId="77777777" w:rsidR="00AE3A61" w:rsidRDefault="00AE3A61" w:rsidP="00AE3A61"/>
        </w:tc>
      </w:tr>
      <w:tr w:rsidR="00D25087" w:rsidRPr="00E31D5C" w14:paraId="4697BD33" w14:textId="77777777" w:rsidTr="00AE3A61">
        <w:trPr>
          <w:trHeight w:val="70"/>
        </w:trPr>
        <w:tc>
          <w:tcPr>
            <w:tcW w:w="1075" w:type="dxa"/>
          </w:tcPr>
          <w:p w14:paraId="60BC7D72" w14:textId="5747E283" w:rsidR="00D25087" w:rsidRDefault="00D25087" w:rsidP="00AE3A61">
            <w:r w:rsidRPr="00D25087">
              <w:t>Ericsson</w:t>
            </w:r>
          </w:p>
        </w:tc>
        <w:tc>
          <w:tcPr>
            <w:tcW w:w="8287" w:type="dxa"/>
          </w:tcPr>
          <w:p w14:paraId="46421861" w14:textId="34597AA5" w:rsidR="00D25087" w:rsidRPr="00D25087" w:rsidRDefault="00D25087" w:rsidP="00D25087">
            <w:pPr>
              <w:rPr>
                <w:szCs w:val="20"/>
              </w:rPr>
            </w:pPr>
            <w:r w:rsidRPr="00D25087">
              <w:rPr>
                <w:szCs w:val="20"/>
              </w:rPr>
              <w:t>Proposal 10</w:t>
            </w:r>
            <w:r w:rsidRPr="00D25087">
              <w:rPr>
                <w:szCs w:val="20"/>
              </w:rPr>
              <w:tab/>
              <w:t xml:space="preserve">Do not support </w:t>
            </w:r>
            <w:r w:rsidR="00E23B04">
              <w:rPr>
                <w:szCs w:val="20"/>
              </w:rPr>
              <w:t>Cat 2</w:t>
            </w:r>
            <w:r w:rsidRPr="00D25087">
              <w:rPr>
                <w:szCs w:val="20"/>
              </w:rPr>
              <w:t xml:space="preserve"> LBT for shared COT</w:t>
            </w:r>
          </w:p>
          <w:p w14:paraId="3A255E19" w14:textId="77777777" w:rsidR="00D25087" w:rsidRDefault="00D25087" w:rsidP="00AE3A61"/>
        </w:tc>
      </w:tr>
      <w:tr w:rsidR="00FD52BB" w:rsidRPr="00E31D5C" w14:paraId="145DB66C" w14:textId="77777777" w:rsidTr="00AE3A61">
        <w:trPr>
          <w:trHeight w:val="70"/>
        </w:trPr>
        <w:tc>
          <w:tcPr>
            <w:tcW w:w="1075" w:type="dxa"/>
          </w:tcPr>
          <w:p w14:paraId="7DE923CE" w14:textId="61F99EB6" w:rsidR="00FD52BB" w:rsidRPr="00D25087" w:rsidRDefault="00FD52BB" w:rsidP="00AE3A61">
            <w:r>
              <w:t>Qualcomm</w:t>
            </w:r>
          </w:p>
        </w:tc>
        <w:tc>
          <w:tcPr>
            <w:tcW w:w="8287" w:type="dxa"/>
          </w:tcPr>
          <w:p w14:paraId="6A2BFCD0" w14:textId="77777777" w:rsidR="00FD52BB" w:rsidRDefault="00FD52BB" w:rsidP="00FD52BB">
            <w:r>
              <w:t>Proposal 6:  Consider specifying Type 2 LBT sensing structure similar to an observation slot in the baseline LBT procedure.</w:t>
            </w:r>
          </w:p>
          <w:p w14:paraId="348E9E84" w14:textId="77777777" w:rsidR="00FD52BB" w:rsidRDefault="00FD52BB" w:rsidP="00FD52BB">
            <w:r>
              <w:t xml:space="preserve">Proposal 7:  Consider specifying optional/configurable use of Type 2 LBT in channel access procedure. </w:t>
            </w:r>
          </w:p>
          <w:p w14:paraId="740F91EA" w14:textId="77777777" w:rsidR="00FD52BB" w:rsidRPr="00D25087" w:rsidRDefault="00FD52BB" w:rsidP="00D25087">
            <w:pPr>
              <w:rPr>
                <w:szCs w:val="20"/>
              </w:rPr>
            </w:pPr>
          </w:p>
        </w:tc>
      </w:tr>
    </w:tbl>
    <w:p w14:paraId="2A34C88C" w14:textId="7CDF7620" w:rsidR="007C5944" w:rsidRDefault="007C5944" w:rsidP="008364E1">
      <w:pPr>
        <w:rPr>
          <w:lang w:eastAsia="en-US"/>
        </w:rPr>
      </w:pPr>
    </w:p>
    <w:p w14:paraId="23C3B2D2" w14:textId="32D356B9" w:rsidR="00FA3188" w:rsidRDefault="00FA3188" w:rsidP="008364E1">
      <w:pPr>
        <w:rPr>
          <w:lang w:eastAsia="en-US"/>
        </w:rPr>
      </w:pPr>
    </w:p>
    <w:p w14:paraId="2F978542" w14:textId="6A45F2C3" w:rsidR="00FA3188" w:rsidRDefault="007E69B6" w:rsidP="007E69B6">
      <w:pPr>
        <w:pStyle w:val="3"/>
      </w:pPr>
      <w:r>
        <w:t xml:space="preserve">Discussion </w:t>
      </w:r>
    </w:p>
    <w:p w14:paraId="187F2525" w14:textId="36800DE4" w:rsidR="00CB5C50" w:rsidRPr="00CB5C50" w:rsidRDefault="00677BAA" w:rsidP="00CB5C50">
      <w:pPr>
        <w:rPr>
          <w:lang w:eastAsia="en-US"/>
        </w:rPr>
      </w:pPr>
      <w:r>
        <w:rPr>
          <w:lang w:eastAsia="en-US"/>
        </w:rPr>
        <w:t>Cat</w:t>
      </w:r>
      <w:r w:rsidR="00CB5C50">
        <w:rPr>
          <w:lang w:eastAsia="en-US"/>
        </w:rPr>
        <w:t xml:space="preserve"> 2 LBT </w:t>
      </w:r>
      <w:r w:rsidR="008027CD">
        <w:rPr>
          <w:lang w:eastAsia="en-US"/>
        </w:rPr>
        <w:t xml:space="preserve">is </w:t>
      </w:r>
      <w:r w:rsidR="00CB5C50">
        <w:rPr>
          <w:lang w:eastAsia="en-US"/>
        </w:rPr>
        <w:t xml:space="preserve">not defined </w:t>
      </w:r>
      <w:r w:rsidR="008027CD">
        <w:rPr>
          <w:lang w:eastAsia="en-US"/>
        </w:rPr>
        <w:t xml:space="preserve">in </w:t>
      </w:r>
      <w:r w:rsidR="00CB5C50">
        <w:rPr>
          <w:lang w:eastAsia="en-US"/>
        </w:rPr>
        <w:t>ETSI regulation. There are proposals to introduce it in 3GPP spec for several use cases</w:t>
      </w:r>
      <w:r w:rsidR="008027CD">
        <w:rPr>
          <w:lang w:eastAsia="en-US"/>
        </w:rPr>
        <w:t>.</w:t>
      </w:r>
    </w:p>
    <w:p w14:paraId="2F67EFDD" w14:textId="77777777" w:rsidR="009F4CA4" w:rsidRDefault="009F4CA4" w:rsidP="009F4CA4">
      <w:pPr>
        <w:rPr>
          <w:lang w:eastAsia="en-US"/>
        </w:rPr>
      </w:pPr>
      <w:r w:rsidRPr="00EC6836">
        <w:rPr>
          <w:highlight w:val="yellow"/>
          <w:lang w:eastAsia="en-US"/>
        </w:rPr>
        <w:t>Discussion point:</w:t>
      </w:r>
    </w:p>
    <w:p w14:paraId="24B8EDDC" w14:textId="7B806B9A" w:rsidR="0062416F" w:rsidRDefault="008A5B47" w:rsidP="00B139DE">
      <w:pPr>
        <w:rPr>
          <w:lang w:eastAsia="en-US"/>
        </w:rPr>
      </w:pPr>
      <w:r>
        <w:rPr>
          <w:lang w:eastAsia="en-US"/>
        </w:rPr>
        <w:t>Shall we define</w:t>
      </w:r>
      <w:r w:rsidR="0062416F">
        <w:rPr>
          <w:lang w:eastAsia="en-US"/>
        </w:rPr>
        <w:t xml:space="preserve"> </w:t>
      </w:r>
      <w:r w:rsidR="00677BAA">
        <w:rPr>
          <w:lang w:eastAsia="en-US"/>
        </w:rPr>
        <w:t>Cat</w:t>
      </w:r>
      <w:r w:rsidR="008027CD">
        <w:rPr>
          <w:lang w:eastAsia="en-US"/>
        </w:rPr>
        <w:t xml:space="preserve"> </w:t>
      </w:r>
      <w:r w:rsidR="0062416F">
        <w:rPr>
          <w:lang w:eastAsia="en-US"/>
        </w:rPr>
        <w:t>2 LBT procedure</w:t>
      </w:r>
      <w:r w:rsidR="00B566E2">
        <w:rPr>
          <w:lang w:eastAsia="en-US"/>
        </w:rPr>
        <w:t>.</w:t>
      </w:r>
    </w:p>
    <w:p w14:paraId="6589CB37" w14:textId="6DB3CDA7" w:rsidR="0062416F" w:rsidRDefault="0062416F" w:rsidP="00641870">
      <w:pPr>
        <w:pStyle w:val="a"/>
        <w:numPr>
          <w:ilvl w:val="0"/>
          <w:numId w:val="14"/>
        </w:numPr>
        <w:rPr>
          <w:lang w:eastAsia="en-US"/>
        </w:rPr>
      </w:pPr>
      <w:r>
        <w:rPr>
          <w:lang w:eastAsia="en-US"/>
        </w:rPr>
        <w:t xml:space="preserve">Alt 1: Do not </w:t>
      </w:r>
      <w:r w:rsidR="00CB5C50">
        <w:rPr>
          <w:lang w:eastAsia="en-US"/>
        </w:rPr>
        <w:t>introduce</w:t>
      </w:r>
      <w:r w:rsidR="00280E0B">
        <w:rPr>
          <w:lang w:eastAsia="en-US"/>
        </w:rPr>
        <w:t xml:space="preserve"> </w:t>
      </w:r>
      <w:r w:rsidR="00677BAA">
        <w:rPr>
          <w:lang w:eastAsia="en-US"/>
        </w:rPr>
        <w:t>Cat</w:t>
      </w:r>
      <w:r w:rsidR="008027CD">
        <w:rPr>
          <w:lang w:eastAsia="en-US"/>
        </w:rPr>
        <w:t xml:space="preserve"> </w:t>
      </w:r>
      <w:r w:rsidR="00280E0B">
        <w:rPr>
          <w:lang w:eastAsia="en-US"/>
        </w:rPr>
        <w:t>2 LBT</w:t>
      </w:r>
      <w:r w:rsidR="00CB5C50">
        <w:rPr>
          <w:lang w:eastAsia="en-US"/>
        </w:rPr>
        <w:t xml:space="preserve"> for 60GHz band</w:t>
      </w:r>
    </w:p>
    <w:p w14:paraId="5CC066A3" w14:textId="3BC4F204" w:rsidR="00881E86" w:rsidRDefault="0062416F" w:rsidP="00641870">
      <w:pPr>
        <w:pStyle w:val="a"/>
        <w:numPr>
          <w:ilvl w:val="0"/>
          <w:numId w:val="14"/>
        </w:numPr>
        <w:rPr>
          <w:lang w:eastAsia="en-US"/>
        </w:rPr>
      </w:pPr>
      <w:r>
        <w:rPr>
          <w:lang w:eastAsia="en-US"/>
        </w:rPr>
        <w:t xml:space="preserve">Alt 2: Design </w:t>
      </w:r>
      <w:r w:rsidR="00677BAA">
        <w:rPr>
          <w:lang w:eastAsia="en-US"/>
        </w:rPr>
        <w:t>Cat</w:t>
      </w:r>
      <w:r w:rsidR="008027CD">
        <w:rPr>
          <w:lang w:eastAsia="en-US"/>
        </w:rPr>
        <w:t xml:space="preserve"> </w:t>
      </w:r>
      <w:r w:rsidR="00DB3B06">
        <w:rPr>
          <w:lang w:eastAsia="en-US"/>
        </w:rPr>
        <w:t xml:space="preserve">2 LBT </w:t>
      </w:r>
      <w:r>
        <w:rPr>
          <w:lang w:eastAsia="en-US"/>
        </w:rPr>
        <w:t>as part of baseline LBT procedures</w:t>
      </w:r>
      <w:r w:rsidR="00B566E2">
        <w:rPr>
          <w:lang w:eastAsia="en-US"/>
        </w:rPr>
        <w:t xml:space="preserve">. Use of </w:t>
      </w:r>
      <w:r w:rsidR="00E23B04">
        <w:rPr>
          <w:lang w:eastAsia="en-US"/>
        </w:rPr>
        <w:t>Cat 2</w:t>
      </w:r>
      <w:r w:rsidR="00B566E2">
        <w:rPr>
          <w:lang w:eastAsia="en-US"/>
        </w:rPr>
        <w:t xml:space="preserve"> LBT, where applicable, will not be optional for channel access. </w:t>
      </w:r>
    </w:p>
    <w:p w14:paraId="7E20B302" w14:textId="7BCB5B98" w:rsidR="0062416F" w:rsidRDefault="0062416F" w:rsidP="00641870">
      <w:pPr>
        <w:pStyle w:val="a"/>
        <w:numPr>
          <w:ilvl w:val="0"/>
          <w:numId w:val="14"/>
        </w:numPr>
        <w:rPr>
          <w:lang w:eastAsia="en-US"/>
        </w:rPr>
      </w:pPr>
      <w:r>
        <w:rPr>
          <w:lang w:eastAsia="en-US"/>
        </w:rPr>
        <w:t>Al</w:t>
      </w:r>
      <w:r w:rsidR="008A5B47">
        <w:rPr>
          <w:lang w:eastAsia="en-US"/>
        </w:rPr>
        <w:t>t 3</w:t>
      </w:r>
      <w:r>
        <w:rPr>
          <w:lang w:eastAsia="en-US"/>
        </w:rPr>
        <w:t xml:space="preserve">: Design sensing for </w:t>
      </w:r>
      <w:r w:rsidR="00677BAA">
        <w:rPr>
          <w:lang w:eastAsia="en-US"/>
        </w:rPr>
        <w:t>Cat</w:t>
      </w:r>
      <w:r>
        <w:rPr>
          <w:lang w:eastAsia="en-US"/>
        </w:rPr>
        <w:t xml:space="preserve"> 2 LBT </w:t>
      </w:r>
      <w:r w:rsidR="00DF6C8A">
        <w:rPr>
          <w:lang w:eastAsia="en-US"/>
        </w:rPr>
        <w:t xml:space="preserve">observation slot requirements </w:t>
      </w:r>
      <w:r>
        <w:rPr>
          <w:lang w:eastAsia="en-US"/>
        </w:rPr>
        <w:t>and</w:t>
      </w:r>
      <w:r w:rsidR="00204124">
        <w:rPr>
          <w:lang w:eastAsia="en-US"/>
        </w:rPr>
        <w:t xml:space="preserve"> include</w:t>
      </w:r>
      <w:r w:rsidR="00DF6C8A">
        <w:rPr>
          <w:lang w:eastAsia="en-US"/>
        </w:rPr>
        <w:t xml:space="preserve"> </w:t>
      </w:r>
      <w:r w:rsidR="00677BAA">
        <w:rPr>
          <w:lang w:eastAsia="en-US"/>
        </w:rPr>
        <w:t>Cat</w:t>
      </w:r>
      <w:r w:rsidR="00DF6C8A">
        <w:rPr>
          <w:lang w:eastAsia="en-US"/>
        </w:rPr>
        <w:t xml:space="preserve"> 2</w:t>
      </w:r>
      <w:r w:rsidR="00204124">
        <w:rPr>
          <w:lang w:eastAsia="en-US"/>
        </w:rPr>
        <w:t xml:space="preserve"> </w:t>
      </w:r>
      <w:r w:rsidR="00DF6C8A">
        <w:rPr>
          <w:lang w:eastAsia="en-US"/>
        </w:rPr>
        <w:t xml:space="preserve">LBT </w:t>
      </w:r>
      <w:r>
        <w:rPr>
          <w:lang w:eastAsia="en-US"/>
        </w:rPr>
        <w:t>optional procedure for LBT</w:t>
      </w:r>
      <w:r w:rsidR="00B566E2">
        <w:rPr>
          <w:lang w:eastAsia="en-US"/>
        </w:rPr>
        <w:t xml:space="preserve">. </w:t>
      </w:r>
      <w:r w:rsidR="00DB3B06">
        <w:rPr>
          <w:lang w:eastAsia="en-US"/>
        </w:rPr>
        <w:t>Signalling</w:t>
      </w:r>
      <w:r w:rsidR="00B566E2">
        <w:rPr>
          <w:lang w:eastAsia="en-US"/>
        </w:rPr>
        <w:t xml:space="preserve"> will be designed to </w:t>
      </w:r>
      <w:r w:rsidR="00F0567E">
        <w:rPr>
          <w:lang w:eastAsia="en-US"/>
        </w:rPr>
        <w:t>enable/</w:t>
      </w:r>
      <w:r w:rsidR="008027CD">
        <w:rPr>
          <w:lang w:eastAsia="en-US"/>
        </w:rPr>
        <w:t>disable or</w:t>
      </w:r>
      <w:r w:rsidR="00B566E2">
        <w:rPr>
          <w:lang w:eastAsia="en-US"/>
        </w:rPr>
        <w:t xml:space="preserve"> configure the</w:t>
      </w:r>
      <w:r w:rsidR="00F0567E">
        <w:rPr>
          <w:lang w:eastAsia="en-US"/>
        </w:rPr>
        <w:t xml:space="preserve"> parameters for use of</w:t>
      </w:r>
      <w:r w:rsidR="00B566E2">
        <w:rPr>
          <w:lang w:eastAsia="en-US"/>
        </w:rPr>
        <w:t xml:space="preserve"> </w:t>
      </w:r>
      <w:r w:rsidR="00677BAA">
        <w:rPr>
          <w:lang w:eastAsia="en-US"/>
        </w:rPr>
        <w:t>Cat</w:t>
      </w:r>
      <w:r w:rsidR="008027CD">
        <w:rPr>
          <w:lang w:eastAsia="en-US"/>
        </w:rPr>
        <w:t xml:space="preserve"> </w:t>
      </w:r>
      <w:r w:rsidR="00B566E2">
        <w:rPr>
          <w:lang w:eastAsia="en-US"/>
        </w:rPr>
        <w:t>2 LBT.</w:t>
      </w:r>
      <w:r>
        <w:rPr>
          <w:lang w:eastAsia="en-US"/>
        </w:rPr>
        <w:t xml:space="preserve">  </w:t>
      </w:r>
    </w:p>
    <w:p w14:paraId="73722F83" w14:textId="77777777" w:rsidR="0062416F" w:rsidRDefault="0062416F" w:rsidP="0062416F">
      <w:pPr>
        <w:pStyle w:val="a"/>
        <w:numPr>
          <w:ilvl w:val="0"/>
          <w:numId w:val="0"/>
        </w:numPr>
        <w:ind w:left="720"/>
        <w:rPr>
          <w:lang w:eastAsia="en-US"/>
        </w:rPr>
      </w:pPr>
    </w:p>
    <w:tbl>
      <w:tblPr>
        <w:tblStyle w:val="ae"/>
        <w:tblW w:w="0" w:type="auto"/>
        <w:tblLayout w:type="fixed"/>
        <w:tblLook w:val="04A0" w:firstRow="1" w:lastRow="0" w:firstColumn="1" w:lastColumn="0" w:noHBand="0" w:noVBand="1"/>
      </w:tblPr>
      <w:tblGrid>
        <w:gridCol w:w="1255"/>
        <w:gridCol w:w="8107"/>
      </w:tblGrid>
      <w:tr w:rsidR="009F4CA4" w:rsidRPr="00512629" w14:paraId="24CA0AB6" w14:textId="77777777" w:rsidTr="00914B06">
        <w:tc>
          <w:tcPr>
            <w:tcW w:w="1255" w:type="dxa"/>
          </w:tcPr>
          <w:p w14:paraId="1229A1BB" w14:textId="77777777" w:rsidR="009F4CA4" w:rsidRPr="00512629" w:rsidRDefault="009F4CA4" w:rsidP="00B139DE">
            <w:pPr>
              <w:rPr>
                <w:b/>
                <w:szCs w:val="20"/>
              </w:rPr>
            </w:pPr>
            <w:r w:rsidRPr="00512629">
              <w:rPr>
                <w:rFonts w:hint="eastAsia"/>
                <w:b/>
                <w:szCs w:val="20"/>
              </w:rPr>
              <w:t>Company</w:t>
            </w:r>
          </w:p>
        </w:tc>
        <w:tc>
          <w:tcPr>
            <w:tcW w:w="8107" w:type="dxa"/>
          </w:tcPr>
          <w:p w14:paraId="622E4997" w14:textId="77777777" w:rsidR="009F4CA4" w:rsidRPr="00512629" w:rsidRDefault="009F4CA4" w:rsidP="00B139DE">
            <w:pPr>
              <w:rPr>
                <w:b/>
                <w:szCs w:val="20"/>
              </w:rPr>
            </w:pPr>
            <w:r>
              <w:rPr>
                <w:b/>
                <w:szCs w:val="20"/>
              </w:rPr>
              <w:t>View</w:t>
            </w:r>
          </w:p>
        </w:tc>
      </w:tr>
      <w:tr w:rsidR="009F4CA4" w:rsidRPr="00512629" w14:paraId="5A6A57E2" w14:textId="77777777" w:rsidTr="00914B06">
        <w:tc>
          <w:tcPr>
            <w:tcW w:w="1255" w:type="dxa"/>
          </w:tcPr>
          <w:p w14:paraId="7609AE52" w14:textId="14214D12" w:rsidR="009F4CA4" w:rsidRPr="00512629" w:rsidRDefault="0070685F" w:rsidP="00B139DE">
            <w:pPr>
              <w:rPr>
                <w:szCs w:val="20"/>
              </w:rPr>
            </w:pPr>
            <w:r>
              <w:rPr>
                <w:szCs w:val="20"/>
              </w:rPr>
              <w:t>Apple</w:t>
            </w:r>
          </w:p>
        </w:tc>
        <w:tc>
          <w:tcPr>
            <w:tcW w:w="8107" w:type="dxa"/>
          </w:tcPr>
          <w:p w14:paraId="6C71878F" w14:textId="137443A4" w:rsidR="009F4CA4" w:rsidRPr="00512629" w:rsidRDefault="0070685F" w:rsidP="00B139DE">
            <w:pPr>
              <w:rPr>
                <w:szCs w:val="20"/>
              </w:rPr>
            </w:pPr>
            <w:r>
              <w:rPr>
                <w:szCs w:val="20"/>
              </w:rPr>
              <w:t>Alt 1</w:t>
            </w:r>
          </w:p>
        </w:tc>
      </w:tr>
      <w:tr w:rsidR="00A26DA6" w:rsidRPr="00512629" w14:paraId="0FA9B255" w14:textId="77777777" w:rsidTr="00914B06">
        <w:tc>
          <w:tcPr>
            <w:tcW w:w="1255" w:type="dxa"/>
          </w:tcPr>
          <w:p w14:paraId="2CB71845" w14:textId="77777777" w:rsidR="00A26DA6" w:rsidRPr="00531905" w:rsidRDefault="00A26DA6" w:rsidP="006B63FA">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107" w:type="dxa"/>
          </w:tcPr>
          <w:p w14:paraId="072ACA90" w14:textId="77777777" w:rsidR="00A26DA6" w:rsidRPr="00531905" w:rsidRDefault="00A26DA6" w:rsidP="006B63F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914B06" w:rsidRPr="00512629" w14:paraId="6D3A5690" w14:textId="77777777" w:rsidTr="00914B06">
        <w:tc>
          <w:tcPr>
            <w:tcW w:w="1255" w:type="dxa"/>
          </w:tcPr>
          <w:p w14:paraId="01F81EF5" w14:textId="39337384" w:rsidR="00914B06" w:rsidRDefault="00914B06" w:rsidP="00914B06">
            <w:pPr>
              <w:rPr>
                <w:rFonts w:eastAsiaTheme="minorEastAsia"/>
                <w:szCs w:val="20"/>
                <w:lang w:eastAsia="zh-CN"/>
              </w:rPr>
            </w:pPr>
            <w:proofErr w:type="spellStart"/>
            <w:r w:rsidRPr="003905F4">
              <w:rPr>
                <w:szCs w:val="20"/>
              </w:rPr>
              <w:t>Futurewei</w:t>
            </w:r>
            <w:proofErr w:type="spellEnd"/>
          </w:p>
        </w:tc>
        <w:tc>
          <w:tcPr>
            <w:tcW w:w="8107" w:type="dxa"/>
          </w:tcPr>
          <w:p w14:paraId="26C84CE3" w14:textId="05E3747C" w:rsidR="00914B06" w:rsidRDefault="00914B06" w:rsidP="00914B06">
            <w:pPr>
              <w:rPr>
                <w:rFonts w:eastAsiaTheme="minorEastAsia"/>
                <w:szCs w:val="20"/>
                <w:lang w:eastAsia="zh-CN"/>
              </w:rPr>
            </w:pPr>
            <w:r w:rsidRPr="003905F4">
              <w:rPr>
                <w:szCs w:val="20"/>
              </w:rPr>
              <w:t>We prefer a single shot LBT to be defined and replace all the Cat 2 LBT types.</w:t>
            </w:r>
          </w:p>
        </w:tc>
      </w:tr>
      <w:tr w:rsidR="00914B06" w:rsidRPr="00512629" w14:paraId="0CB2DCAC" w14:textId="77777777" w:rsidTr="00914B06">
        <w:tc>
          <w:tcPr>
            <w:tcW w:w="1255" w:type="dxa"/>
          </w:tcPr>
          <w:p w14:paraId="2FDD4D7D" w14:textId="01F8713F" w:rsidR="00914B06" w:rsidRDefault="00914B06" w:rsidP="00914B06">
            <w:pPr>
              <w:rPr>
                <w:rFonts w:eastAsiaTheme="minorEastAsia"/>
                <w:szCs w:val="20"/>
                <w:lang w:eastAsia="zh-CN"/>
              </w:rPr>
            </w:pPr>
            <w:r>
              <w:rPr>
                <w:szCs w:val="20"/>
              </w:rPr>
              <w:t>Qualcomm</w:t>
            </w:r>
          </w:p>
        </w:tc>
        <w:tc>
          <w:tcPr>
            <w:tcW w:w="8107" w:type="dxa"/>
          </w:tcPr>
          <w:p w14:paraId="57F27D04" w14:textId="331D3A35" w:rsidR="00914B06" w:rsidRDefault="00914B06" w:rsidP="00914B06">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914B06" w:rsidRPr="00512629" w14:paraId="3665C52D" w14:textId="77777777" w:rsidTr="00914B06">
        <w:tc>
          <w:tcPr>
            <w:tcW w:w="1255" w:type="dxa"/>
          </w:tcPr>
          <w:p w14:paraId="28B248F9" w14:textId="034EBF34" w:rsidR="00914B06" w:rsidRDefault="00914B06" w:rsidP="00914B06">
            <w:pPr>
              <w:rPr>
                <w:rFonts w:eastAsiaTheme="minorEastAsia"/>
                <w:szCs w:val="20"/>
                <w:lang w:eastAsia="zh-CN"/>
              </w:rPr>
            </w:pPr>
            <w:r>
              <w:rPr>
                <w:szCs w:val="20"/>
              </w:rPr>
              <w:t>Ericsson</w:t>
            </w:r>
          </w:p>
        </w:tc>
        <w:tc>
          <w:tcPr>
            <w:tcW w:w="8107" w:type="dxa"/>
          </w:tcPr>
          <w:p w14:paraId="5AA63C57" w14:textId="42B79476" w:rsidR="00914B06" w:rsidRPr="00914B06" w:rsidRDefault="00914B06" w:rsidP="00914B06">
            <w:pPr>
              <w:jc w:val="left"/>
            </w:pPr>
            <w:r w:rsidRPr="00914B06">
              <w:rPr>
                <w:szCs w:val="20"/>
              </w:rPr>
              <w:t xml:space="preserve">Alt 1 is preferred. </w:t>
            </w:r>
            <w:r w:rsidRPr="00914B06">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rsidRPr="00914B06">
              <w:t xml:space="preserve">  </w:t>
            </w:r>
          </w:p>
        </w:tc>
      </w:tr>
      <w:tr w:rsidR="00914B06" w:rsidRPr="00512629" w14:paraId="09F14E4E" w14:textId="77777777" w:rsidTr="00914B06">
        <w:tc>
          <w:tcPr>
            <w:tcW w:w="1255" w:type="dxa"/>
          </w:tcPr>
          <w:p w14:paraId="06A393B5" w14:textId="38964AA5" w:rsidR="00914B06" w:rsidRDefault="00914B06" w:rsidP="00914B06">
            <w:pPr>
              <w:rPr>
                <w:rFonts w:eastAsiaTheme="minorEastAsia"/>
                <w:szCs w:val="20"/>
                <w:lang w:eastAsia="zh-CN"/>
              </w:rPr>
            </w:pPr>
            <w:r>
              <w:rPr>
                <w:szCs w:val="20"/>
              </w:rPr>
              <w:t>Samsung</w:t>
            </w:r>
          </w:p>
        </w:tc>
        <w:tc>
          <w:tcPr>
            <w:tcW w:w="8107" w:type="dxa"/>
          </w:tcPr>
          <w:p w14:paraId="4C6641A6" w14:textId="78BA5F99" w:rsidR="00914B06" w:rsidRDefault="00914B06" w:rsidP="00914B06">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9F4CA4" w:rsidRPr="00512629" w14:paraId="2DF8613A" w14:textId="77777777" w:rsidTr="00914B06">
        <w:tc>
          <w:tcPr>
            <w:tcW w:w="1255" w:type="dxa"/>
          </w:tcPr>
          <w:p w14:paraId="3CBA5856" w14:textId="71C37AB6" w:rsidR="009F4CA4" w:rsidRDefault="00EF4A82" w:rsidP="00B139DE">
            <w:pPr>
              <w:rPr>
                <w:lang w:eastAsia="en-US"/>
              </w:rPr>
            </w:pPr>
            <w:r>
              <w:rPr>
                <w:lang w:eastAsia="en-US"/>
              </w:rPr>
              <w:t>Intel</w:t>
            </w:r>
          </w:p>
        </w:tc>
        <w:tc>
          <w:tcPr>
            <w:tcW w:w="8107" w:type="dxa"/>
          </w:tcPr>
          <w:p w14:paraId="53DBAFE9" w14:textId="1CF2F159" w:rsidR="009F4CA4" w:rsidRPr="00512629" w:rsidRDefault="00EF4A82" w:rsidP="00B139DE">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3418EB" w:rsidRPr="00512629" w14:paraId="4DCEE185" w14:textId="77777777" w:rsidTr="00914B06">
        <w:tc>
          <w:tcPr>
            <w:tcW w:w="1255" w:type="dxa"/>
          </w:tcPr>
          <w:p w14:paraId="3470BCD6" w14:textId="68BA5647" w:rsidR="003418EB" w:rsidRDefault="003418EB" w:rsidP="003418EB">
            <w:pPr>
              <w:rPr>
                <w:lang w:eastAsia="en-US"/>
              </w:rPr>
            </w:pPr>
            <w:r>
              <w:rPr>
                <w:rFonts w:hint="eastAsia"/>
                <w:szCs w:val="20"/>
              </w:rPr>
              <w:t>LG</w:t>
            </w:r>
            <w:r>
              <w:rPr>
                <w:szCs w:val="20"/>
              </w:rPr>
              <w:t xml:space="preserve"> Electronics</w:t>
            </w:r>
          </w:p>
        </w:tc>
        <w:tc>
          <w:tcPr>
            <w:tcW w:w="8107" w:type="dxa"/>
          </w:tcPr>
          <w:p w14:paraId="6409249F" w14:textId="5FDAD215" w:rsidR="003418EB" w:rsidRDefault="003418EB" w:rsidP="003418EB">
            <w:pPr>
              <w:rPr>
                <w:szCs w:val="20"/>
              </w:rPr>
            </w:pPr>
            <w:r>
              <w:rPr>
                <w:rFonts w:hint="eastAsia"/>
                <w:szCs w:val="20"/>
              </w:rPr>
              <w:t>We support the Alt 3.</w:t>
            </w:r>
            <w:r>
              <w:rPr>
                <w:szCs w:val="20"/>
              </w:rPr>
              <w:t xml:space="preserve"> </w:t>
            </w:r>
            <w:r w:rsidRPr="00B736E3">
              <w:rPr>
                <w:szCs w:val="20"/>
              </w:rPr>
              <w:t>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bl>
    <w:p w14:paraId="658B782E" w14:textId="6EEBD377" w:rsidR="009F4CA4" w:rsidRDefault="009F4CA4" w:rsidP="008364E1">
      <w:pPr>
        <w:rPr>
          <w:lang w:eastAsia="en-US"/>
        </w:rPr>
      </w:pPr>
    </w:p>
    <w:p w14:paraId="2466481C" w14:textId="77777777" w:rsidR="00B06369" w:rsidRDefault="00B06369" w:rsidP="00B06369">
      <w:pPr>
        <w:rPr>
          <w:lang w:eastAsia="en-US"/>
        </w:rPr>
      </w:pPr>
      <w:r w:rsidRPr="00EC6836">
        <w:rPr>
          <w:highlight w:val="yellow"/>
          <w:lang w:eastAsia="en-US"/>
        </w:rPr>
        <w:t>Discussion point:</w:t>
      </w:r>
    </w:p>
    <w:p w14:paraId="455FADFE" w14:textId="51CE871B" w:rsidR="00DF6C8A" w:rsidRDefault="00D35D7E" w:rsidP="00DF6C8A">
      <w:pPr>
        <w:rPr>
          <w:lang w:eastAsia="en-US"/>
        </w:rPr>
      </w:pPr>
      <w:r>
        <w:rPr>
          <w:lang w:eastAsia="en-US"/>
        </w:rPr>
        <w:t xml:space="preserve">If </w:t>
      </w:r>
      <w:r w:rsidR="00E23B04">
        <w:rPr>
          <w:lang w:eastAsia="en-US"/>
        </w:rPr>
        <w:t>Cat 2</w:t>
      </w:r>
      <w:r>
        <w:rPr>
          <w:lang w:eastAsia="en-US"/>
        </w:rPr>
        <w:t xml:space="preserve"> LBT is </w:t>
      </w:r>
      <w:r w:rsidR="00DB3B06">
        <w:rPr>
          <w:lang w:eastAsia="en-US"/>
        </w:rPr>
        <w:t>introduced</w:t>
      </w:r>
      <w:r>
        <w:rPr>
          <w:lang w:eastAsia="en-US"/>
        </w:rPr>
        <w:t>, it can be used in multiple places</w:t>
      </w:r>
      <w:r w:rsidR="008027CD">
        <w:rPr>
          <w:lang w:eastAsia="en-US"/>
        </w:rPr>
        <w:t>:</w:t>
      </w:r>
    </w:p>
    <w:p w14:paraId="759185C5" w14:textId="7EDEF1CE" w:rsidR="00D35D7E" w:rsidRDefault="00D35D7E" w:rsidP="00641870">
      <w:pPr>
        <w:pStyle w:val="a"/>
        <w:numPr>
          <w:ilvl w:val="0"/>
          <w:numId w:val="14"/>
        </w:numPr>
        <w:rPr>
          <w:lang w:eastAsia="en-US"/>
        </w:rPr>
      </w:pPr>
      <w:r>
        <w:rPr>
          <w:lang w:eastAsia="en-US"/>
        </w:rPr>
        <w:t>A:</w:t>
      </w:r>
      <w:r w:rsidR="00E5333B">
        <w:rPr>
          <w:lang w:eastAsia="en-US"/>
        </w:rPr>
        <w:t xml:space="preserve"> </w:t>
      </w:r>
      <w:r w:rsidR="00CB5C50">
        <w:rPr>
          <w:lang w:eastAsia="en-US"/>
        </w:rPr>
        <w:t>Resume transmission after a l</w:t>
      </w:r>
      <w:r w:rsidR="00E5333B">
        <w:rPr>
          <w:lang w:eastAsia="en-US"/>
        </w:rPr>
        <w:t xml:space="preserve">arge gap: </w:t>
      </w:r>
      <w:r w:rsidR="00C92D69">
        <w:rPr>
          <w:lang w:eastAsia="en-US"/>
        </w:rPr>
        <w:t xml:space="preserve"> </w:t>
      </w:r>
      <w:r w:rsidR="00677BAA">
        <w:rPr>
          <w:lang w:eastAsia="en-US"/>
        </w:rPr>
        <w:t>Cat</w:t>
      </w:r>
      <w:r w:rsidR="00E5333B">
        <w:rPr>
          <w:lang w:eastAsia="en-US"/>
        </w:rPr>
        <w:t xml:space="preserve"> 2 LBT is </w:t>
      </w:r>
      <w:r w:rsidR="0032395E">
        <w:rPr>
          <w:lang w:eastAsia="en-US"/>
        </w:rPr>
        <w:t xml:space="preserve">used </w:t>
      </w:r>
      <w:r w:rsidR="00CB5C50">
        <w:rPr>
          <w:lang w:eastAsia="en-US"/>
        </w:rPr>
        <w:t>to resume transmission by the initiating device within the COT after a</w:t>
      </w:r>
      <w:r w:rsidR="00E5333B">
        <w:rPr>
          <w:lang w:eastAsia="en-US"/>
        </w:rPr>
        <w:t xml:space="preserve"> l</w:t>
      </w:r>
      <w:r w:rsidR="00C92D69">
        <w:rPr>
          <w:lang w:eastAsia="en-US"/>
        </w:rPr>
        <w:t>arge gap</w:t>
      </w:r>
    </w:p>
    <w:p w14:paraId="02A2D0C1" w14:textId="5A13C488" w:rsidR="00DF6C8A" w:rsidRDefault="00E5333B" w:rsidP="00641870">
      <w:pPr>
        <w:pStyle w:val="a"/>
        <w:numPr>
          <w:ilvl w:val="0"/>
          <w:numId w:val="14"/>
        </w:numPr>
        <w:spacing w:before="120"/>
        <w:rPr>
          <w:lang w:eastAsia="en-US"/>
        </w:rPr>
      </w:pPr>
      <w:r>
        <w:rPr>
          <w:lang w:eastAsia="en-US"/>
        </w:rPr>
        <w:t>B:</w:t>
      </w:r>
      <w:r w:rsidR="0032395E">
        <w:rPr>
          <w:lang w:eastAsia="en-US"/>
        </w:rPr>
        <w:t xml:space="preserve"> COT sharing: </w:t>
      </w:r>
      <w:r w:rsidR="00677BAA">
        <w:rPr>
          <w:lang w:eastAsia="en-US"/>
        </w:rPr>
        <w:t>Cat</w:t>
      </w:r>
      <w:r w:rsidR="0032395E">
        <w:rPr>
          <w:lang w:eastAsia="en-US"/>
        </w:rPr>
        <w:t xml:space="preserve"> 2 LBT is </w:t>
      </w:r>
      <w:r w:rsidR="001A521C">
        <w:rPr>
          <w:lang w:eastAsia="en-US"/>
        </w:rPr>
        <w:t xml:space="preserve">designed to be </w:t>
      </w:r>
      <w:r w:rsidR="0032395E">
        <w:rPr>
          <w:lang w:eastAsia="en-US"/>
        </w:rPr>
        <w:t xml:space="preserve">optionally used before transmission by a responding node sharing a COT </w:t>
      </w:r>
    </w:p>
    <w:p w14:paraId="7BB26116" w14:textId="735167FA" w:rsidR="00F11575" w:rsidRDefault="008B7645" w:rsidP="00641870">
      <w:pPr>
        <w:pStyle w:val="a"/>
        <w:numPr>
          <w:ilvl w:val="0"/>
          <w:numId w:val="14"/>
        </w:numPr>
        <w:spacing w:before="120"/>
        <w:rPr>
          <w:lang w:eastAsia="en-US"/>
        </w:rPr>
      </w:pPr>
      <w:r>
        <w:rPr>
          <w:lang w:eastAsia="en-US"/>
        </w:rPr>
        <w:t xml:space="preserve">C:  Multi-Beam LBT:  </w:t>
      </w:r>
      <w:r w:rsidR="00677BAA">
        <w:rPr>
          <w:lang w:eastAsia="en-US"/>
        </w:rPr>
        <w:t>Cat</w:t>
      </w:r>
      <w:r w:rsidR="008027CD">
        <w:rPr>
          <w:lang w:eastAsia="en-US"/>
        </w:rPr>
        <w:t xml:space="preserve"> </w:t>
      </w:r>
      <w:r>
        <w:rPr>
          <w:lang w:eastAsia="en-US"/>
        </w:rPr>
        <w:t xml:space="preserve">2 LBT is </w:t>
      </w:r>
      <w:r w:rsidR="001A521C">
        <w:rPr>
          <w:lang w:eastAsia="en-US"/>
        </w:rPr>
        <w:t xml:space="preserve">designed to be </w:t>
      </w:r>
      <w:r>
        <w:rPr>
          <w:lang w:eastAsia="en-US"/>
        </w:rPr>
        <w:t>optionally used before beam switching in a COT</w:t>
      </w:r>
    </w:p>
    <w:p w14:paraId="3B2F29AC" w14:textId="75558545" w:rsidR="00DF6C8A" w:rsidRDefault="00875884" w:rsidP="00641870">
      <w:pPr>
        <w:pStyle w:val="a"/>
        <w:numPr>
          <w:ilvl w:val="0"/>
          <w:numId w:val="14"/>
        </w:numPr>
        <w:spacing w:before="120"/>
        <w:rPr>
          <w:lang w:eastAsia="en-US"/>
        </w:rPr>
      </w:pPr>
      <w:r>
        <w:rPr>
          <w:lang w:eastAsia="en-US"/>
        </w:rPr>
        <w:t xml:space="preserve">D: Rx-Assistance: </w:t>
      </w:r>
      <w:r w:rsidR="008B7645">
        <w:rPr>
          <w:lang w:eastAsia="en-US"/>
        </w:rPr>
        <w:t xml:space="preserve"> </w:t>
      </w:r>
      <w:r w:rsidR="00677BAA">
        <w:rPr>
          <w:lang w:eastAsia="en-US"/>
        </w:rPr>
        <w:t>Cat</w:t>
      </w:r>
      <w:r w:rsidR="008027CD">
        <w:rPr>
          <w:lang w:eastAsia="en-US"/>
        </w:rPr>
        <w:t xml:space="preserve"> </w:t>
      </w:r>
      <w:r>
        <w:rPr>
          <w:lang w:eastAsia="en-US"/>
        </w:rPr>
        <w:t>2 LBT is designed to be optionally used</w:t>
      </w:r>
      <w:r w:rsidR="00337F7B">
        <w:rPr>
          <w:lang w:eastAsia="en-US"/>
        </w:rPr>
        <w:t xml:space="preserve"> </w:t>
      </w:r>
      <w:r w:rsidR="00FB51D3">
        <w:rPr>
          <w:lang w:eastAsia="en-US"/>
        </w:rPr>
        <w:t xml:space="preserve">for sensing to be done </w:t>
      </w:r>
      <w:r w:rsidR="00337F7B">
        <w:rPr>
          <w:lang w:eastAsia="en-US"/>
        </w:rPr>
        <w:t>at the receiver for Rx-Assistance measurements</w:t>
      </w:r>
      <w:r w:rsidR="00D117CD">
        <w:rPr>
          <w:lang w:eastAsia="en-US"/>
        </w:rPr>
        <w:t xml:space="preserve"> and associated </w:t>
      </w:r>
      <w:r w:rsidR="00DB3B06">
        <w:rPr>
          <w:lang w:eastAsia="en-US"/>
        </w:rPr>
        <w:t>signalling</w:t>
      </w:r>
    </w:p>
    <w:p w14:paraId="7BC4323A" w14:textId="74579132" w:rsidR="00833963" w:rsidRDefault="00CB5C50" w:rsidP="00CB5C50">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e"/>
        <w:tblW w:w="9351" w:type="dxa"/>
        <w:tblLook w:val="04A0" w:firstRow="1" w:lastRow="0" w:firstColumn="1" w:lastColumn="0" w:noHBand="0" w:noVBand="1"/>
      </w:tblPr>
      <w:tblGrid>
        <w:gridCol w:w="1555"/>
        <w:gridCol w:w="7796"/>
      </w:tblGrid>
      <w:tr w:rsidR="00DF6C8A" w:rsidRPr="00512629" w14:paraId="1B957071" w14:textId="77777777" w:rsidTr="0062431F">
        <w:tc>
          <w:tcPr>
            <w:tcW w:w="1555" w:type="dxa"/>
          </w:tcPr>
          <w:p w14:paraId="27A1D9D4" w14:textId="77777777" w:rsidR="00DF6C8A" w:rsidRPr="00512629" w:rsidRDefault="00DF6C8A" w:rsidP="0062431F">
            <w:pPr>
              <w:rPr>
                <w:b/>
                <w:szCs w:val="20"/>
              </w:rPr>
            </w:pPr>
            <w:r w:rsidRPr="00512629">
              <w:rPr>
                <w:rFonts w:hint="eastAsia"/>
                <w:b/>
                <w:szCs w:val="20"/>
              </w:rPr>
              <w:t>Company</w:t>
            </w:r>
          </w:p>
        </w:tc>
        <w:tc>
          <w:tcPr>
            <w:tcW w:w="7796" w:type="dxa"/>
          </w:tcPr>
          <w:p w14:paraId="072E7043" w14:textId="77777777" w:rsidR="00DF6C8A" w:rsidRPr="00512629" w:rsidRDefault="00DF6C8A" w:rsidP="0062431F">
            <w:pPr>
              <w:rPr>
                <w:b/>
                <w:szCs w:val="20"/>
              </w:rPr>
            </w:pPr>
            <w:r>
              <w:rPr>
                <w:b/>
                <w:szCs w:val="20"/>
              </w:rPr>
              <w:t>View</w:t>
            </w:r>
          </w:p>
        </w:tc>
      </w:tr>
      <w:tr w:rsidR="006708B3" w:rsidRPr="00512629" w14:paraId="1D4E05D3" w14:textId="77777777" w:rsidTr="0062431F">
        <w:tc>
          <w:tcPr>
            <w:tcW w:w="1555" w:type="dxa"/>
          </w:tcPr>
          <w:p w14:paraId="58B4D14B" w14:textId="605C00B4" w:rsidR="006708B3" w:rsidRDefault="006708B3" w:rsidP="006708B3">
            <w:pPr>
              <w:rPr>
                <w:szCs w:val="20"/>
              </w:rPr>
            </w:pPr>
            <w:proofErr w:type="spellStart"/>
            <w:r w:rsidRPr="003905F4">
              <w:rPr>
                <w:szCs w:val="20"/>
              </w:rPr>
              <w:t>Futurewei</w:t>
            </w:r>
            <w:proofErr w:type="spellEnd"/>
          </w:p>
        </w:tc>
        <w:tc>
          <w:tcPr>
            <w:tcW w:w="7796" w:type="dxa"/>
          </w:tcPr>
          <w:p w14:paraId="2BCE1D7D" w14:textId="4493D52E" w:rsidR="006708B3" w:rsidRPr="00512629" w:rsidRDefault="006708B3" w:rsidP="006708B3">
            <w:pPr>
              <w:rPr>
                <w:szCs w:val="20"/>
              </w:rPr>
            </w:pPr>
            <w:r w:rsidRPr="003905F4">
              <w:rPr>
                <w:szCs w:val="20"/>
              </w:rPr>
              <w:t>Under the condition that we have a</w:t>
            </w:r>
            <w:r>
              <w:rPr>
                <w:szCs w:val="20"/>
              </w:rPr>
              <w:t xml:space="preserve"> new</w:t>
            </w:r>
            <w:r w:rsidRPr="003905F4">
              <w:rPr>
                <w:szCs w:val="20"/>
              </w:rPr>
              <w:t xml:space="preserve"> single Cat 2 LBT (one shot) we support it for A and B. </w:t>
            </w:r>
            <w:r>
              <w:rPr>
                <w:szCs w:val="20"/>
              </w:rPr>
              <w:t xml:space="preserve"> For options C i</w:t>
            </w:r>
            <w:r w:rsidRPr="003905F4">
              <w:rPr>
                <w:szCs w:val="20"/>
              </w:rPr>
              <w:t xml:space="preserve">t </w:t>
            </w:r>
            <w:r>
              <w:rPr>
                <w:szCs w:val="20"/>
              </w:rPr>
              <w:t xml:space="preserve">is </w:t>
            </w:r>
            <w:r w:rsidRPr="003905F4">
              <w:rPr>
                <w:szCs w:val="20"/>
              </w:rPr>
              <w:t>not clear what multi-beam LBT means.</w:t>
            </w:r>
            <w:r>
              <w:rPr>
                <w:szCs w:val="20"/>
              </w:rPr>
              <w:t xml:space="preserve"> This needs to be defined.</w:t>
            </w:r>
            <w:r w:rsidRPr="003905F4">
              <w:rPr>
                <w:szCs w:val="20"/>
              </w:rPr>
              <w:t xml:space="preserve"> For instance, can be a single LBT </w:t>
            </w:r>
            <w:r>
              <w:rPr>
                <w:szCs w:val="20"/>
              </w:rPr>
              <w:t xml:space="preserve">beam </w:t>
            </w:r>
            <w:r w:rsidRPr="003905F4">
              <w:rPr>
                <w:szCs w:val="20"/>
              </w:rPr>
              <w:t xml:space="preserve">that covers multi-beam directions or multi LBTs one per each beam, etc. </w:t>
            </w:r>
            <w:r>
              <w:rPr>
                <w:szCs w:val="20"/>
              </w:rPr>
              <w:t xml:space="preserve">For option D, </w:t>
            </w:r>
            <w:r w:rsidRPr="003905F4">
              <w:rPr>
                <w:szCs w:val="20"/>
              </w:rPr>
              <w:t xml:space="preserve"> RX-Assistance, it is not yet defined therefore</w:t>
            </w:r>
            <w:r>
              <w:rPr>
                <w:szCs w:val="20"/>
              </w:rPr>
              <w:t>, it</w:t>
            </w:r>
            <w:r w:rsidRPr="003905F4">
              <w:rPr>
                <w:szCs w:val="20"/>
              </w:rPr>
              <w:t xml:space="preserve"> is hard to decide on the Cat 2 LBT necessity. </w:t>
            </w:r>
          </w:p>
        </w:tc>
      </w:tr>
      <w:tr w:rsidR="006708B3" w:rsidRPr="00512629" w14:paraId="305514CE" w14:textId="77777777" w:rsidTr="0062431F">
        <w:tc>
          <w:tcPr>
            <w:tcW w:w="1555" w:type="dxa"/>
          </w:tcPr>
          <w:p w14:paraId="3F49BB1F" w14:textId="76660CBD" w:rsidR="006708B3" w:rsidRDefault="006708B3" w:rsidP="006708B3">
            <w:pPr>
              <w:rPr>
                <w:szCs w:val="20"/>
              </w:rPr>
            </w:pPr>
            <w:r>
              <w:rPr>
                <w:szCs w:val="20"/>
              </w:rPr>
              <w:t>Qualcomm</w:t>
            </w:r>
          </w:p>
        </w:tc>
        <w:tc>
          <w:tcPr>
            <w:tcW w:w="7796" w:type="dxa"/>
          </w:tcPr>
          <w:p w14:paraId="4403B65B" w14:textId="77777777" w:rsidR="006708B3" w:rsidRDefault="006708B3" w:rsidP="006708B3">
            <w:pPr>
              <w:rPr>
                <w:szCs w:val="20"/>
              </w:rPr>
            </w:pPr>
            <w:r>
              <w:rPr>
                <w:szCs w:val="20"/>
              </w:rPr>
              <w:t xml:space="preserve">We  consider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0A9C7C31" w14:textId="5D779919" w:rsidR="006708B3" w:rsidRPr="00512629" w:rsidRDefault="006708B3" w:rsidP="006708B3">
            <w:pPr>
              <w:rPr>
                <w:szCs w:val="20"/>
              </w:rPr>
            </w:pPr>
            <w:r>
              <w:rPr>
                <w:szCs w:val="20"/>
              </w:rPr>
              <w:t>We consider D – namely LBT sensing done on Rx-side as one of the most useful applications of Cat 2 LBT. It may provide a quicker coarse assessment of interference.</w:t>
            </w:r>
          </w:p>
        </w:tc>
      </w:tr>
      <w:tr w:rsidR="006708B3" w:rsidRPr="00512629" w14:paraId="7CCF4D17" w14:textId="77777777" w:rsidTr="0062431F">
        <w:tc>
          <w:tcPr>
            <w:tcW w:w="1555" w:type="dxa"/>
          </w:tcPr>
          <w:p w14:paraId="3E75B31E" w14:textId="50393E54" w:rsidR="006708B3" w:rsidRDefault="006708B3" w:rsidP="006708B3">
            <w:pPr>
              <w:rPr>
                <w:szCs w:val="20"/>
              </w:rPr>
            </w:pPr>
            <w:r>
              <w:rPr>
                <w:szCs w:val="20"/>
              </w:rPr>
              <w:t>Samsung</w:t>
            </w:r>
          </w:p>
        </w:tc>
        <w:tc>
          <w:tcPr>
            <w:tcW w:w="7796" w:type="dxa"/>
          </w:tcPr>
          <w:p w14:paraId="3F190C16" w14:textId="77777777" w:rsidR="006708B3" w:rsidRDefault="006708B3" w:rsidP="006708B3">
            <w:pPr>
              <w:rPr>
                <w:szCs w:val="20"/>
              </w:rPr>
            </w:pPr>
            <w:r>
              <w:rPr>
                <w:szCs w:val="20"/>
              </w:rPr>
              <w:t>Support A, C, and D</w:t>
            </w:r>
          </w:p>
          <w:p w14:paraId="446549DC" w14:textId="3EF16D3A" w:rsidR="006708B3" w:rsidRPr="00512629" w:rsidRDefault="006708B3" w:rsidP="006708B3">
            <w:pPr>
              <w:rPr>
                <w:szCs w:val="20"/>
              </w:rPr>
            </w:pPr>
            <w:r>
              <w:rPr>
                <w:szCs w:val="20"/>
              </w:rPr>
              <w:t xml:space="preserve">Need clarification on “optionally used” for B. </w:t>
            </w:r>
          </w:p>
        </w:tc>
      </w:tr>
      <w:tr w:rsidR="00DF6C8A" w:rsidRPr="00512629" w14:paraId="60959FC7" w14:textId="77777777" w:rsidTr="0062431F">
        <w:tc>
          <w:tcPr>
            <w:tcW w:w="1555" w:type="dxa"/>
          </w:tcPr>
          <w:p w14:paraId="4F075812" w14:textId="54052DA6" w:rsidR="00DF6C8A" w:rsidRPr="00512629" w:rsidRDefault="00DF6839" w:rsidP="0062431F">
            <w:pPr>
              <w:rPr>
                <w:szCs w:val="20"/>
              </w:rPr>
            </w:pPr>
            <w:r>
              <w:rPr>
                <w:szCs w:val="20"/>
              </w:rPr>
              <w:t>Intel</w:t>
            </w:r>
          </w:p>
        </w:tc>
        <w:tc>
          <w:tcPr>
            <w:tcW w:w="7796" w:type="dxa"/>
          </w:tcPr>
          <w:p w14:paraId="67CA8D25" w14:textId="4F2FC928" w:rsidR="00DF6C8A" w:rsidRPr="00512629" w:rsidRDefault="0096005F" w:rsidP="00A7191B">
            <w:pPr>
              <w:rPr>
                <w:szCs w:val="20"/>
              </w:rPr>
            </w:pPr>
            <w:r>
              <w:rPr>
                <w:szCs w:val="20"/>
              </w:rPr>
              <w:t xml:space="preserve">Support for A, </w:t>
            </w:r>
            <w:r w:rsidR="009B3FAA">
              <w:rPr>
                <w:szCs w:val="20"/>
              </w:rPr>
              <w:t>B</w:t>
            </w:r>
            <w:r w:rsidR="00A16AA5">
              <w:rPr>
                <w:szCs w:val="20"/>
              </w:rPr>
              <w:t>, C</w:t>
            </w:r>
            <w:r>
              <w:rPr>
                <w:szCs w:val="20"/>
              </w:rPr>
              <w:t xml:space="preserve"> and D.</w:t>
            </w:r>
            <w:r w:rsidR="00A16AA5">
              <w:rPr>
                <w:szCs w:val="20"/>
              </w:rPr>
              <w:t xml:space="preserve"> A and B could be seen as an extension of NR-U</w:t>
            </w:r>
            <w:r w:rsidR="00390DA2">
              <w:rPr>
                <w:szCs w:val="20"/>
              </w:rPr>
              <w:t xml:space="preserve"> design. For C, this could be used </w:t>
            </w:r>
            <w:r w:rsidR="00CD01A6">
              <w:rPr>
                <w:szCs w:val="20"/>
              </w:rPr>
              <w:t xml:space="preserve">as </w:t>
            </w:r>
            <w:r w:rsidR="00833BD5">
              <w:rPr>
                <w:szCs w:val="20"/>
              </w:rPr>
              <w:t>a sensing mechanism when</w:t>
            </w:r>
            <w:r w:rsidR="00DD1CD3">
              <w:rPr>
                <w:szCs w:val="20"/>
              </w:rPr>
              <w:t xml:space="preserve"> a device </w:t>
            </w:r>
            <w:r w:rsidR="007C4E57">
              <w:rPr>
                <w:szCs w:val="20"/>
              </w:rPr>
              <w:t>switches</w:t>
            </w:r>
            <w:r w:rsidR="00DD1CD3">
              <w:rPr>
                <w:szCs w:val="20"/>
              </w:rPr>
              <w:t xml:space="preserve"> the transmission over a new beam.</w:t>
            </w:r>
            <w:r w:rsidR="007905A2">
              <w:rPr>
                <w:szCs w:val="20"/>
              </w:rPr>
              <w:t xml:space="preserve"> As for D, this could be used in the context of </w:t>
            </w:r>
            <w:r w:rsidR="007C4E57">
              <w:rPr>
                <w:szCs w:val="20"/>
              </w:rPr>
              <w:t xml:space="preserve">the </w:t>
            </w:r>
            <w:r w:rsidR="007905A2">
              <w:rPr>
                <w:szCs w:val="20"/>
              </w:rPr>
              <w:t xml:space="preserve">receiver-assisted LBT by the receiver to </w:t>
            </w:r>
            <w:r w:rsidR="007C4E57">
              <w:rPr>
                <w:szCs w:val="20"/>
              </w:rPr>
              <w:t xml:space="preserve">better </w:t>
            </w:r>
            <w:r w:rsidR="007905A2">
              <w:rPr>
                <w:szCs w:val="20"/>
              </w:rPr>
              <w:t xml:space="preserve">assess the </w:t>
            </w:r>
            <w:r w:rsidR="00466B58">
              <w:rPr>
                <w:szCs w:val="20"/>
              </w:rPr>
              <w:t>level of interference</w:t>
            </w:r>
            <w:r w:rsidR="007C4E57">
              <w:rPr>
                <w:szCs w:val="20"/>
              </w:rPr>
              <w:t>, and occupancy of the channel</w:t>
            </w:r>
            <w:r w:rsidR="00466B58">
              <w:rPr>
                <w:szCs w:val="20"/>
              </w:rPr>
              <w:t xml:space="preserve">. </w:t>
            </w:r>
            <w:r w:rsidR="00A16AA5">
              <w:rPr>
                <w:szCs w:val="20"/>
              </w:rPr>
              <w:t xml:space="preserve"> </w:t>
            </w:r>
          </w:p>
        </w:tc>
      </w:tr>
      <w:tr w:rsidR="002D1628" w:rsidRPr="00512629" w14:paraId="340FD710" w14:textId="77777777" w:rsidTr="0062431F">
        <w:tc>
          <w:tcPr>
            <w:tcW w:w="1555" w:type="dxa"/>
          </w:tcPr>
          <w:p w14:paraId="671F7F3D" w14:textId="0A89C849" w:rsidR="002D1628" w:rsidRDefault="002D1628" w:rsidP="00F03544">
            <w:pPr>
              <w:rPr>
                <w:lang w:eastAsia="en-US"/>
              </w:rPr>
            </w:pPr>
            <w:r>
              <w:rPr>
                <w:rFonts w:hint="eastAsia"/>
                <w:szCs w:val="20"/>
              </w:rPr>
              <w:t>LG</w:t>
            </w:r>
            <w:r w:rsidR="00F03544">
              <w:rPr>
                <w:szCs w:val="20"/>
              </w:rPr>
              <w:t xml:space="preserve"> Electronics</w:t>
            </w:r>
          </w:p>
        </w:tc>
        <w:tc>
          <w:tcPr>
            <w:tcW w:w="7796" w:type="dxa"/>
          </w:tcPr>
          <w:p w14:paraId="3E614138" w14:textId="6AE65AC5" w:rsidR="002D1628" w:rsidRPr="00512629" w:rsidRDefault="002D1628" w:rsidP="002D1628">
            <w:pPr>
              <w:rPr>
                <w:szCs w:val="20"/>
              </w:rPr>
            </w:pPr>
            <w:r w:rsidRPr="0067278E">
              <w:rPr>
                <w:szCs w:val="20"/>
              </w:rPr>
              <w:t xml:space="preserve">The same principle </w:t>
            </w:r>
            <w:r>
              <w:rPr>
                <w:szCs w:val="20"/>
              </w:rPr>
              <w:t xml:space="preserve">of NR-U </w:t>
            </w:r>
            <w:r w:rsidRPr="0067278E">
              <w:rPr>
                <w:szCs w:val="20"/>
              </w:rPr>
              <w:t xml:space="preserve">can be applied to the COT sharing between the </w:t>
            </w:r>
            <w:proofErr w:type="spellStart"/>
            <w:r w:rsidRPr="0067278E">
              <w:rPr>
                <w:szCs w:val="20"/>
              </w:rPr>
              <w:t>gNB</w:t>
            </w:r>
            <w:proofErr w:type="spellEnd"/>
            <w:r w:rsidRPr="0067278E">
              <w:rPr>
                <w:szCs w:val="20"/>
              </w:rPr>
              <w:t xml:space="preserve"> and UE in the COT acquired by the directional LBT. Moreover, a </w:t>
            </w:r>
            <w:proofErr w:type="spellStart"/>
            <w:r w:rsidRPr="0067278E">
              <w:rPr>
                <w:szCs w:val="20"/>
              </w:rPr>
              <w:t>gNB</w:t>
            </w:r>
            <w:proofErr w:type="spellEnd"/>
            <w:r w:rsidRPr="0067278E">
              <w:rPr>
                <w:szCs w:val="20"/>
              </w:rPr>
              <w:t xml:space="preserve"> can transmit the multiple beams in a TDM manner, resulting in transmissions gaps on a beam, within a COT after sensing the channel </w:t>
            </w:r>
            <w:r w:rsidRPr="0067278E">
              <w:rPr>
                <w:szCs w:val="20"/>
              </w:rPr>
              <w:lastRenderedPageBreak/>
              <w:t>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w:t>
            </w:r>
            <w:r>
              <w:rPr>
                <w:szCs w:val="20"/>
              </w:rPr>
              <w:t xml:space="preserve"> Therefore, all of use cases (A/B/C/D) can be considered to support introducing Cat-2 LBT.</w:t>
            </w:r>
          </w:p>
        </w:tc>
      </w:tr>
    </w:tbl>
    <w:p w14:paraId="7F76D757" w14:textId="545F90CD" w:rsidR="00DF6C8A" w:rsidRDefault="00DF6C8A" w:rsidP="008364E1">
      <w:pPr>
        <w:rPr>
          <w:lang w:eastAsia="en-US"/>
        </w:rPr>
      </w:pPr>
    </w:p>
    <w:p w14:paraId="03DED363" w14:textId="77777777" w:rsidR="00337F7B" w:rsidRDefault="00337F7B" w:rsidP="008364E1">
      <w:pPr>
        <w:rPr>
          <w:lang w:eastAsia="en-US"/>
        </w:rPr>
      </w:pPr>
    </w:p>
    <w:p w14:paraId="1E6F504A" w14:textId="77777777" w:rsidR="009F4CA4" w:rsidRDefault="009F4CA4" w:rsidP="008364E1">
      <w:pPr>
        <w:rPr>
          <w:lang w:eastAsia="en-US"/>
        </w:rPr>
      </w:pPr>
    </w:p>
    <w:p w14:paraId="5131A635" w14:textId="4D12F669" w:rsidR="001707BC" w:rsidRDefault="001707BC" w:rsidP="001707BC">
      <w:pPr>
        <w:pStyle w:val="2"/>
      </w:pPr>
      <w:r>
        <w:t>Direction</w:t>
      </w:r>
      <w:r w:rsidR="00362950">
        <w:t>al</w:t>
      </w:r>
      <w:r>
        <w:t xml:space="preserve"> </w:t>
      </w:r>
      <w:r w:rsidR="00E93635">
        <w:t>LBT</w:t>
      </w:r>
    </w:p>
    <w:tbl>
      <w:tblPr>
        <w:tblStyle w:val="ae"/>
        <w:tblW w:w="0" w:type="auto"/>
        <w:tblLayout w:type="fixed"/>
        <w:tblLook w:val="04A0" w:firstRow="1" w:lastRow="0" w:firstColumn="1" w:lastColumn="0" w:noHBand="0" w:noVBand="1"/>
      </w:tblPr>
      <w:tblGrid>
        <w:gridCol w:w="1165"/>
        <w:gridCol w:w="8197"/>
      </w:tblGrid>
      <w:tr w:rsidR="001707BC" w:rsidRPr="00512629" w14:paraId="1230371F" w14:textId="77777777" w:rsidTr="00440EB8">
        <w:tc>
          <w:tcPr>
            <w:tcW w:w="1165" w:type="dxa"/>
          </w:tcPr>
          <w:p w14:paraId="6090688E" w14:textId="77777777" w:rsidR="001707BC" w:rsidRPr="00512629" w:rsidRDefault="001707BC" w:rsidP="00801EA6">
            <w:pPr>
              <w:rPr>
                <w:b/>
                <w:szCs w:val="20"/>
              </w:rPr>
            </w:pPr>
            <w:r w:rsidRPr="00512629">
              <w:rPr>
                <w:rFonts w:hint="eastAsia"/>
                <w:b/>
                <w:szCs w:val="20"/>
              </w:rPr>
              <w:t>Company</w:t>
            </w:r>
          </w:p>
        </w:tc>
        <w:tc>
          <w:tcPr>
            <w:tcW w:w="8197" w:type="dxa"/>
          </w:tcPr>
          <w:p w14:paraId="1F080839" w14:textId="77777777" w:rsidR="001707BC" w:rsidRPr="00512629" w:rsidRDefault="001707BC" w:rsidP="00801EA6">
            <w:pPr>
              <w:rPr>
                <w:b/>
                <w:szCs w:val="20"/>
              </w:rPr>
            </w:pPr>
            <w:r>
              <w:rPr>
                <w:b/>
                <w:szCs w:val="20"/>
              </w:rPr>
              <w:t>Key Proposals/Observations/Positions</w:t>
            </w:r>
          </w:p>
        </w:tc>
      </w:tr>
      <w:tr w:rsidR="001707BC" w:rsidRPr="00512629" w14:paraId="785E859C" w14:textId="77777777" w:rsidTr="00440EB8">
        <w:tc>
          <w:tcPr>
            <w:tcW w:w="1165" w:type="dxa"/>
          </w:tcPr>
          <w:p w14:paraId="5EBF4D84" w14:textId="28995CFA" w:rsidR="001707BC" w:rsidRPr="00512629" w:rsidRDefault="009C58E0" w:rsidP="00801EA6">
            <w:pPr>
              <w:rPr>
                <w:szCs w:val="20"/>
              </w:rPr>
            </w:pPr>
            <w:r w:rsidRPr="009C58E0">
              <w:rPr>
                <w:szCs w:val="20"/>
              </w:rPr>
              <w:t>FUTUREWEI</w:t>
            </w:r>
          </w:p>
        </w:tc>
        <w:tc>
          <w:tcPr>
            <w:tcW w:w="8197" w:type="dxa"/>
          </w:tcPr>
          <w:p w14:paraId="2BE17DBD" w14:textId="77777777" w:rsidR="00867989" w:rsidRDefault="00867989" w:rsidP="00867989">
            <w:r>
              <w:t>Proposal 1: The 60 GHz unlicensed channel access shall support directional channel sensing that covers the next transmission directions.</w:t>
            </w:r>
          </w:p>
          <w:p w14:paraId="04A1931B" w14:textId="77777777" w:rsidR="00867989" w:rsidRDefault="00867989" w:rsidP="00867989">
            <w:r>
              <w:t>Proposal 2: The value of Pout in the CCA Check threshold before initiating a COT should correspond to the maximum EIRP of the transmissions during that COT.</w:t>
            </w:r>
          </w:p>
          <w:p w14:paraId="650E8057" w14:textId="31FD7CAD" w:rsidR="001707BC" w:rsidRPr="00867989" w:rsidRDefault="00867989" w:rsidP="00801EA6">
            <w:r>
              <w:t>Proposal 3: NR should support solutions to address the asymmetry between the beam (antennas TIS) used for CCA sensing and the beams (EIRP) used for transmissions.</w:t>
            </w:r>
          </w:p>
        </w:tc>
      </w:tr>
      <w:tr w:rsidR="001707BC" w:rsidRPr="00512629" w14:paraId="619FA0FD" w14:textId="77777777" w:rsidTr="00440EB8">
        <w:tc>
          <w:tcPr>
            <w:tcW w:w="1165" w:type="dxa"/>
          </w:tcPr>
          <w:p w14:paraId="5D38A31D" w14:textId="585A4526" w:rsidR="001707BC" w:rsidRPr="00B75C70" w:rsidRDefault="003662D9" w:rsidP="00801EA6">
            <w:pPr>
              <w:rPr>
                <w:szCs w:val="20"/>
              </w:rPr>
            </w:pPr>
            <w:r w:rsidRPr="003662D9">
              <w:rPr>
                <w:szCs w:val="20"/>
              </w:rPr>
              <w:t>Lenovo, Motorola Mobility</w:t>
            </w:r>
          </w:p>
        </w:tc>
        <w:tc>
          <w:tcPr>
            <w:tcW w:w="8197" w:type="dxa"/>
          </w:tcPr>
          <w:p w14:paraId="33BD7C62" w14:textId="77777777" w:rsidR="003662D9" w:rsidRDefault="003662D9" w:rsidP="003662D9">
            <w:r>
              <w:t>Proposal 3: For NR operation in unlicensed bands between 52.6 GHz and 71 GHz with LBT based channel access mechanism, beam based (directional) LBT operation should be supported</w:t>
            </w:r>
          </w:p>
          <w:p w14:paraId="07598D34" w14:textId="77777777" w:rsidR="003662D9" w:rsidRDefault="003662D9" w:rsidP="003662D9">
            <w:r>
              <w:t>Proposal 4: For NR unlicensed bands between 52.6 GHz and 71 GHz, with directional LBT based channel access mechanism, configuration and/or indication of multiple LBT beams to UE should be supported for beam-based UL transmission</w:t>
            </w:r>
          </w:p>
          <w:p w14:paraId="118AAFF4" w14:textId="77777777" w:rsidR="003662D9" w:rsidRDefault="003662D9" w:rsidP="003662D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24A25F9" w14:textId="108CCFA0" w:rsidR="001707BC" w:rsidRDefault="003662D9" w:rsidP="003662D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1707BC" w:rsidRPr="00512629" w14:paraId="6FCF9779" w14:textId="77777777" w:rsidTr="00440EB8">
        <w:tc>
          <w:tcPr>
            <w:tcW w:w="1165" w:type="dxa"/>
          </w:tcPr>
          <w:p w14:paraId="43F005F4" w14:textId="100BF8B6" w:rsidR="001707BC" w:rsidRPr="00CC167F" w:rsidRDefault="00C05810" w:rsidP="00801EA6">
            <w:pPr>
              <w:rPr>
                <w:szCs w:val="20"/>
              </w:rPr>
            </w:pPr>
            <w:r>
              <w:t xml:space="preserve">ZTE, </w:t>
            </w:r>
            <w:proofErr w:type="spellStart"/>
            <w:r>
              <w:t>Sanechips</w:t>
            </w:r>
            <w:proofErr w:type="spellEnd"/>
          </w:p>
        </w:tc>
        <w:tc>
          <w:tcPr>
            <w:tcW w:w="8197" w:type="dxa"/>
          </w:tcPr>
          <w:p w14:paraId="6A0EBFA2" w14:textId="77777777" w:rsidR="00C05810" w:rsidRDefault="00C05810" w:rsidP="00C05810">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059CB0D" w14:textId="71088861" w:rsidR="001707BC" w:rsidRDefault="001707BC" w:rsidP="00801EA6"/>
        </w:tc>
      </w:tr>
      <w:tr w:rsidR="001707BC" w:rsidRPr="00512629" w14:paraId="30185CD3" w14:textId="77777777" w:rsidTr="00440EB8">
        <w:tc>
          <w:tcPr>
            <w:tcW w:w="1165" w:type="dxa"/>
          </w:tcPr>
          <w:p w14:paraId="09F2F06D" w14:textId="0B817195" w:rsidR="001707BC" w:rsidRDefault="00C731EC" w:rsidP="00801EA6">
            <w:pPr>
              <w:rPr>
                <w:szCs w:val="20"/>
              </w:rPr>
            </w:pPr>
            <w:r>
              <w:t>OPPO</w:t>
            </w:r>
          </w:p>
        </w:tc>
        <w:tc>
          <w:tcPr>
            <w:tcW w:w="8197" w:type="dxa"/>
          </w:tcPr>
          <w:p w14:paraId="03E335EC" w14:textId="77777777" w:rsidR="00C731EC" w:rsidRDefault="00C731EC" w:rsidP="00C731EC">
            <w:pPr>
              <w:rPr>
                <w:snapToGrid/>
                <w:kern w:val="0"/>
                <w:szCs w:val="16"/>
                <w:lang w:val="en-US" w:eastAsia="zh-CN"/>
              </w:rPr>
            </w:pPr>
            <w:r>
              <w:t xml:space="preserve">Proposal 5: The relations between LBT beams and transmission beams can be leaved as implementation. </w:t>
            </w:r>
          </w:p>
          <w:p w14:paraId="7E5C2585" w14:textId="77777777" w:rsidR="001707BC" w:rsidRDefault="001707BC" w:rsidP="00801EA6"/>
        </w:tc>
      </w:tr>
      <w:tr w:rsidR="001707BC" w:rsidRPr="00512629" w14:paraId="3F7123CA" w14:textId="77777777" w:rsidTr="00440EB8">
        <w:tc>
          <w:tcPr>
            <w:tcW w:w="1165" w:type="dxa"/>
          </w:tcPr>
          <w:p w14:paraId="31ADC7B8" w14:textId="2FB179E1" w:rsidR="001707BC" w:rsidRDefault="009E52E5" w:rsidP="00801EA6">
            <w:pPr>
              <w:rPr>
                <w:szCs w:val="20"/>
              </w:rPr>
            </w:pPr>
            <w:r>
              <w:t xml:space="preserve">Huawei, </w:t>
            </w:r>
            <w:proofErr w:type="spellStart"/>
            <w:r>
              <w:t>HiSilicon</w:t>
            </w:r>
            <w:proofErr w:type="spellEnd"/>
          </w:p>
        </w:tc>
        <w:tc>
          <w:tcPr>
            <w:tcW w:w="8197" w:type="dxa"/>
          </w:tcPr>
          <w:p w14:paraId="013F4361" w14:textId="77777777" w:rsidR="009E52E5" w:rsidRDefault="009E52E5" w:rsidP="009E52E5">
            <w:r>
              <w:t>Proposal 7: For operation in the 60 GHz band, specify the spatial relation between the LBT beam and the transmission beam.</w:t>
            </w:r>
          </w:p>
          <w:p w14:paraId="0AE461D8" w14:textId="77777777" w:rsidR="00F215C9" w:rsidRDefault="00F215C9" w:rsidP="00F215C9">
            <w:r>
              <w:t xml:space="preserve">Proposal 8: For spatial domain multiplexing of different beams, both one LBT beam covering all transmission beams, and multiple LBT beams covering multiple transmission beams are supported. </w:t>
            </w:r>
          </w:p>
          <w:p w14:paraId="3333E646" w14:textId="77777777" w:rsidR="006E37B2" w:rsidRDefault="006E37B2" w:rsidP="006E37B2">
            <w:r>
              <w:t xml:space="preserve">Observation 1: (Quasi-)omni-directional simplifies the implementation but could lead to an ‘over protection’ problem and thus reduction of spatial reuse. </w:t>
            </w:r>
          </w:p>
          <w:p w14:paraId="6915D0E3" w14:textId="77777777" w:rsidR="006E37B2" w:rsidRDefault="006E37B2" w:rsidP="006E37B2">
            <w:r>
              <w:t>Observation 2: Directional LBT potentially improves the channel access probability and enhances the spatial reuse. However, when performed at the transmitter side, the hidden node problem could be more severe due to limited sensing direction.</w:t>
            </w:r>
          </w:p>
          <w:p w14:paraId="72D3B91B" w14:textId="1117EAD6" w:rsidR="001707BC" w:rsidRDefault="001707BC" w:rsidP="00801EA6"/>
        </w:tc>
      </w:tr>
      <w:tr w:rsidR="001707BC" w:rsidRPr="00512629" w14:paraId="1EFDBFCC" w14:textId="77777777" w:rsidTr="00440EB8">
        <w:tc>
          <w:tcPr>
            <w:tcW w:w="1165" w:type="dxa"/>
          </w:tcPr>
          <w:p w14:paraId="7276D445" w14:textId="7C717071" w:rsidR="001707BC" w:rsidRDefault="00CE499C" w:rsidP="00801EA6">
            <w:pPr>
              <w:rPr>
                <w:szCs w:val="20"/>
              </w:rPr>
            </w:pPr>
            <w:r>
              <w:t>Nokia, Nokia Shanghai Bell</w:t>
            </w:r>
          </w:p>
        </w:tc>
        <w:tc>
          <w:tcPr>
            <w:tcW w:w="8197" w:type="dxa"/>
          </w:tcPr>
          <w:p w14:paraId="7CCF18D0" w14:textId="77777777" w:rsidR="00CE499C" w:rsidRDefault="00CE499C" w:rsidP="00CE499C">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2FF7D17C" w14:textId="77777777" w:rsidR="00CE499C" w:rsidRDefault="00CE499C" w:rsidP="00CE499C">
            <w:r>
              <w:t xml:space="preserve">Proposal 8: Leave the choice of the beam width for the directional LBT operation to the vendor-specific implementations. Vendors can use different beamforming techniques for their LBT procedures, as long as global or region and deployment specific requirements (i.e., ETSI EN 302 </w:t>
            </w:r>
            <w:r>
              <w:lastRenderedPageBreak/>
              <w:t>567) are fulfilled.</w:t>
            </w:r>
          </w:p>
          <w:p w14:paraId="512C4781" w14:textId="77777777" w:rsidR="00CE499C" w:rsidRDefault="00CE499C" w:rsidP="00CE499C">
            <w:r>
              <w:t>Observation 4: Generic requirements may be considered, e.g., that the beam(s) used in the LBT contain the transmission direction(s) intended to be used during the COT.</w:t>
            </w:r>
          </w:p>
          <w:p w14:paraId="2AC00851" w14:textId="77777777" w:rsidR="00CE499C" w:rsidRDefault="00CE499C" w:rsidP="00CE499C">
            <w:r>
              <w:t xml:space="preserve">Observation 5: CCA check procedure details need to be considered when </w:t>
            </w:r>
            <w:proofErr w:type="spellStart"/>
            <w:r>
              <w:t>gNB</w:t>
            </w:r>
            <w:proofErr w:type="spellEnd"/>
            <w:r>
              <w:t xml:space="preserve"> uses multiple beams for channel sensing during the LBT.          </w:t>
            </w:r>
          </w:p>
          <w:p w14:paraId="540D5835" w14:textId="697A290B" w:rsidR="001707BC" w:rsidRPr="00D15242" w:rsidRDefault="001707BC" w:rsidP="00801EA6"/>
        </w:tc>
      </w:tr>
      <w:tr w:rsidR="001707BC" w:rsidRPr="00512629" w14:paraId="3143DDC2" w14:textId="77777777" w:rsidTr="00440EB8">
        <w:tc>
          <w:tcPr>
            <w:tcW w:w="1165" w:type="dxa"/>
          </w:tcPr>
          <w:p w14:paraId="07B3C716" w14:textId="5F2696F1" w:rsidR="001707BC" w:rsidRDefault="003661C1" w:rsidP="00801EA6">
            <w:pPr>
              <w:rPr>
                <w:szCs w:val="20"/>
              </w:rPr>
            </w:pPr>
            <w:r>
              <w:lastRenderedPageBreak/>
              <w:t>Intel</w:t>
            </w:r>
          </w:p>
        </w:tc>
        <w:tc>
          <w:tcPr>
            <w:tcW w:w="8197" w:type="dxa"/>
          </w:tcPr>
          <w:p w14:paraId="396363D3" w14:textId="77777777" w:rsidR="003661C1" w:rsidRDefault="003661C1" w:rsidP="003661C1">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34F9606F" w14:textId="77777777" w:rsidR="003661C1" w:rsidRDefault="003661C1" w:rsidP="003661C1">
            <w:r>
              <w:t>Observation 2: Receiver-aided LBT is able to mitigate the issues introduced by directional LBT and offers a mean to better assess the correct level of interference at the receiver.</w:t>
            </w:r>
          </w:p>
          <w:p w14:paraId="5DF54070" w14:textId="77777777" w:rsidR="003661C1" w:rsidRDefault="003661C1" w:rsidP="003661C1">
            <w:r>
              <w:t xml:space="preserve">Proposal 8: Both omni-directional and directional LBT are supported. When directional LBT is used, a receiver-aided LBT should complement its CCA procedure. </w:t>
            </w:r>
          </w:p>
          <w:p w14:paraId="24B5F8C8" w14:textId="77777777" w:rsidR="003661C1" w:rsidRDefault="003661C1" w:rsidP="003661C1">
            <w:r>
              <w:t xml:space="preserve">Proposal 9: RAN1 to define some relationship between the received beams used for LBT measurements, and the transmit beam to be used after LBT success. Further details of how the relationship is defined is FFS in RAN1. </w:t>
            </w:r>
          </w:p>
          <w:p w14:paraId="7415E04D" w14:textId="77777777" w:rsidR="003661C1" w:rsidRDefault="003661C1" w:rsidP="003661C1">
            <w:r>
              <w:t>Proposal 10: When directional sensing is performed, the COT should be considered to be acquired only in the transmission beams for which the LBT is performed and the LBT measurements have indicated that the channel is idle.</w:t>
            </w:r>
          </w:p>
          <w:p w14:paraId="064AED67" w14:textId="77777777" w:rsidR="003661C1" w:rsidRDefault="003661C1" w:rsidP="003661C1">
            <w:r>
              <w:t>Proposal 11: When directional sensing is performed, and multiple concurrent COT are acquired, these should be independently treated unless LBT measurements have overlapping beams. In this case, RAN1 should define some rules on how to handle these cases.</w:t>
            </w:r>
          </w:p>
          <w:p w14:paraId="03822C9D" w14:textId="77777777" w:rsidR="003661C1" w:rsidRDefault="003661C1" w:rsidP="003661C1">
            <w:r>
              <w:t xml:space="preserve">Proposal 12: RAN1 should further study how to efficiently allow beam-pairing due to LBT success. </w:t>
            </w:r>
          </w:p>
          <w:p w14:paraId="33F62C3F" w14:textId="77777777" w:rsidR="003661C1" w:rsidRDefault="003661C1" w:rsidP="003661C1">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35058ECB" w14:textId="77777777" w:rsidR="001707BC" w:rsidRDefault="001707BC" w:rsidP="00801EA6"/>
        </w:tc>
      </w:tr>
      <w:tr w:rsidR="001707BC" w:rsidRPr="00512629" w14:paraId="2C251E60" w14:textId="77777777" w:rsidTr="00440EB8">
        <w:tc>
          <w:tcPr>
            <w:tcW w:w="1165" w:type="dxa"/>
          </w:tcPr>
          <w:p w14:paraId="139F376B" w14:textId="5D24820D" w:rsidR="001707BC" w:rsidRDefault="00661DEE" w:rsidP="00801EA6">
            <w:pPr>
              <w:rPr>
                <w:szCs w:val="20"/>
              </w:rPr>
            </w:pPr>
            <w:proofErr w:type="spellStart"/>
            <w:r>
              <w:t>InterDigital</w:t>
            </w:r>
            <w:proofErr w:type="spellEnd"/>
          </w:p>
        </w:tc>
        <w:tc>
          <w:tcPr>
            <w:tcW w:w="8197" w:type="dxa"/>
          </w:tcPr>
          <w:p w14:paraId="53118930" w14:textId="77777777" w:rsidR="00661DEE" w:rsidRDefault="00661DEE" w:rsidP="00661DEE">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62C8C6FC" w14:textId="77777777" w:rsidR="00661DEE" w:rsidRDefault="00661DEE" w:rsidP="00661DEE">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4B869580" w14:textId="77777777" w:rsidR="00661DEE" w:rsidRDefault="00661DEE" w:rsidP="00661DEE">
            <w:r>
              <w:t>Observation 3: Directional LBT provides benefits over no LBT at least for medium to high loads and especially for tail UEs, while reducing the drawbacks associated with omni-directional LBT.</w:t>
            </w:r>
          </w:p>
          <w:p w14:paraId="0522352E" w14:textId="77777777" w:rsidR="00661DEE" w:rsidRDefault="00661DEE" w:rsidP="00661DEE">
            <w:r>
              <w:t>Proposal 1: Directional LBT is supported.</w:t>
            </w:r>
          </w:p>
          <w:p w14:paraId="0C5EEBD9" w14:textId="77777777" w:rsidR="00661DEE" w:rsidRDefault="00661DEE" w:rsidP="00661DEE">
            <w:r>
              <w:t>Proposal 2: The relationship between the LBT beam and the transmission beam should be specified.</w:t>
            </w:r>
          </w:p>
          <w:p w14:paraId="308A97E9" w14:textId="77777777" w:rsidR="00661DEE" w:rsidRDefault="00661DEE" w:rsidP="00661DEE">
            <w:r>
              <w:t>Proposal 3: A single directional LBT process can be performed on a beam whose parameters are determined from the parameters of the Tx beam of one or more associated transmissions.</w:t>
            </w:r>
          </w:p>
          <w:p w14:paraId="4FF28256" w14:textId="77777777" w:rsidR="00661DEE" w:rsidRDefault="00661DEE" w:rsidP="00661DEE">
            <w:r>
              <w:t>Proposal 4: RAN1 to study when to perform LBT cat 4 within a COT for an LBT beam covering a transmission beam used in a COT.</w:t>
            </w:r>
          </w:p>
          <w:p w14:paraId="57F9FB28" w14:textId="77777777" w:rsidR="001707BC" w:rsidRDefault="001707BC" w:rsidP="00801EA6"/>
        </w:tc>
      </w:tr>
      <w:tr w:rsidR="001707BC" w:rsidRPr="00512629" w14:paraId="06C8D29E" w14:textId="77777777" w:rsidTr="00440EB8">
        <w:tc>
          <w:tcPr>
            <w:tcW w:w="1165" w:type="dxa"/>
          </w:tcPr>
          <w:p w14:paraId="270B117B" w14:textId="2A0613CD" w:rsidR="001707BC" w:rsidRDefault="00302F0D" w:rsidP="00801EA6">
            <w:pPr>
              <w:rPr>
                <w:szCs w:val="20"/>
              </w:rPr>
            </w:pPr>
            <w:r>
              <w:t>LG Electronics</w:t>
            </w:r>
          </w:p>
        </w:tc>
        <w:tc>
          <w:tcPr>
            <w:tcW w:w="8197" w:type="dxa"/>
          </w:tcPr>
          <w:p w14:paraId="6D59C667" w14:textId="77777777" w:rsidR="00302F0D" w:rsidRDefault="00302F0D" w:rsidP="00302F0D">
            <w:r>
              <w:t>Proposal #4: If the directional CCA procedure is introduced the followings points can be considered:</w:t>
            </w:r>
          </w:p>
          <w:p w14:paraId="281D3DC7" w14:textId="77777777" w:rsidR="00302F0D" w:rsidRDefault="00302F0D" w:rsidP="00302F0D">
            <w:r>
              <w:t></w:t>
            </w:r>
            <w:r>
              <w:tab/>
              <w:t>How to perform the CCA procedure for multiple-beam sweeping transmission</w:t>
            </w:r>
          </w:p>
          <w:p w14:paraId="04D7C58D" w14:textId="77777777" w:rsidR="00302F0D" w:rsidRDefault="00302F0D" w:rsidP="00302F0D">
            <w:r>
              <w:t></w:t>
            </w:r>
            <w:r>
              <w:tab/>
              <w:t>How to define CWS management (e.g., per-direction or across-direction management)</w:t>
            </w:r>
          </w:p>
          <w:p w14:paraId="64C265EC" w14:textId="77777777" w:rsidR="00302F0D" w:rsidRDefault="00302F0D" w:rsidP="00302F0D">
            <w:r>
              <w:t></w:t>
            </w:r>
            <w:r>
              <w:tab/>
              <w:t>How to manage the back-off counter value</w:t>
            </w:r>
          </w:p>
          <w:p w14:paraId="0BA62A18" w14:textId="77777777" w:rsidR="00034126" w:rsidRDefault="00034126" w:rsidP="00034126">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00A99D1C" w14:textId="77777777" w:rsidR="00034126" w:rsidRDefault="00034126" w:rsidP="00034126">
            <w:r>
              <w:t xml:space="preserve">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w:t>
            </w:r>
            <w:r>
              <w:lastRenderedPageBreak/>
              <w:t>beam(s).</w:t>
            </w:r>
          </w:p>
          <w:p w14:paraId="1C79C6B5" w14:textId="77777777" w:rsidR="001707BC" w:rsidRDefault="001707BC" w:rsidP="00801EA6"/>
        </w:tc>
      </w:tr>
      <w:tr w:rsidR="001707BC" w:rsidRPr="00512629" w14:paraId="72BDF267" w14:textId="77777777" w:rsidTr="00440EB8">
        <w:tc>
          <w:tcPr>
            <w:tcW w:w="1165" w:type="dxa"/>
          </w:tcPr>
          <w:p w14:paraId="6144A81A" w14:textId="0D8BD62C" w:rsidR="001707BC" w:rsidRDefault="00112878" w:rsidP="00801EA6">
            <w:pPr>
              <w:rPr>
                <w:szCs w:val="20"/>
              </w:rPr>
            </w:pPr>
            <w:r w:rsidRPr="00112878">
              <w:rPr>
                <w:szCs w:val="20"/>
              </w:rPr>
              <w:lastRenderedPageBreak/>
              <w:t>Samsung</w:t>
            </w:r>
          </w:p>
        </w:tc>
        <w:tc>
          <w:tcPr>
            <w:tcW w:w="8197" w:type="dxa"/>
          </w:tcPr>
          <w:p w14:paraId="16AF1532" w14:textId="77777777" w:rsidR="00112878" w:rsidRDefault="00112878" w:rsidP="00112878">
            <w:pPr>
              <w:rPr>
                <w:snapToGrid/>
                <w:kern w:val="0"/>
                <w:szCs w:val="16"/>
                <w:lang w:val="en-US" w:eastAsia="zh-CN"/>
              </w:rPr>
            </w:pPr>
            <w:r>
              <w:t>Proposal 7:</w:t>
            </w:r>
          </w:p>
          <w:p w14:paraId="55CCEA04" w14:textId="77777777" w:rsidR="00112878" w:rsidRDefault="00112878" w:rsidP="00112878">
            <w:r>
              <w:t>•</w:t>
            </w:r>
            <w:r>
              <w:tab/>
              <w:t>Support channel access mechanism with directional channel sensing.</w:t>
            </w:r>
          </w:p>
          <w:p w14:paraId="313A86E7" w14:textId="77777777" w:rsidR="00112878" w:rsidRDefault="00112878" w:rsidP="00112878">
            <w:r>
              <w:t>•</w:t>
            </w:r>
            <w:r>
              <w:tab/>
              <w:t>Support directional channel sensing in multi-beam operation:</w:t>
            </w:r>
          </w:p>
          <w:p w14:paraId="2D561187" w14:textId="77777777" w:rsidR="00112878" w:rsidRDefault="00112878" w:rsidP="00112878">
            <w:r>
              <w:t>o</w:t>
            </w:r>
            <w:r>
              <w:tab/>
              <w:t>For multi-beam SDM scenario, both Alt 2 and Alt 3 can be supported.</w:t>
            </w:r>
          </w:p>
          <w:p w14:paraId="59EB3811" w14:textId="77777777" w:rsidR="00112878" w:rsidRDefault="00112878" w:rsidP="00112878">
            <w:r>
              <w:sym w:font="Arial" w:char="F0A7"/>
            </w:r>
            <w:r>
              <w:tab/>
              <w:t xml:space="preserve">SDM scenario is only applicable to </w:t>
            </w:r>
            <w:proofErr w:type="spellStart"/>
            <w:r>
              <w:t>gNB</w:t>
            </w:r>
            <w:proofErr w:type="spellEnd"/>
            <w:r>
              <w:t>.</w:t>
            </w:r>
          </w:p>
          <w:p w14:paraId="2FD2BDB7" w14:textId="77777777" w:rsidR="00112878" w:rsidRDefault="00112878" w:rsidP="00112878">
            <w:r>
              <w:t>o</w:t>
            </w:r>
            <w:r>
              <w:tab/>
              <w:t>For multi-beam TDM scenario, select between Alt 2 and Alt 3 depending on whether sensing is required for switching beams within a COT.</w:t>
            </w:r>
          </w:p>
          <w:p w14:paraId="42C4F1A4" w14:textId="77777777" w:rsidR="00112878" w:rsidRDefault="00112878" w:rsidP="00112878">
            <w:r>
              <w:sym w:font="Arial" w:char="F0A7"/>
            </w:r>
            <w:r>
              <w:tab/>
              <w:t>If sensing is supported within a COT, Type 2 channel access procedure with fixed sensing duration is sufficient.</w:t>
            </w:r>
          </w:p>
          <w:p w14:paraId="18770A74" w14:textId="77777777" w:rsidR="00112878" w:rsidRDefault="00112878" w:rsidP="00112878">
            <w:r>
              <w:sym w:font="Arial" w:char="F0A7"/>
            </w:r>
            <w:r>
              <w:tab/>
              <w:t xml:space="preserve">TDM scenario can be applicable to both </w:t>
            </w:r>
            <w:proofErr w:type="spellStart"/>
            <w:r>
              <w:t>gNB</w:t>
            </w:r>
            <w:proofErr w:type="spellEnd"/>
            <w:r>
              <w:t xml:space="preserve"> and UE.</w:t>
            </w:r>
          </w:p>
          <w:p w14:paraId="64E2FAD7" w14:textId="77777777" w:rsidR="001707BC" w:rsidRDefault="001707BC" w:rsidP="00801EA6"/>
        </w:tc>
      </w:tr>
      <w:tr w:rsidR="001707BC" w:rsidRPr="00512629" w14:paraId="5FBB2ABE" w14:textId="77777777" w:rsidTr="00440EB8">
        <w:tc>
          <w:tcPr>
            <w:tcW w:w="1165" w:type="dxa"/>
          </w:tcPr>
          <w:p w14:paraId="7C095F16" w14:textId="0F590271" w:rsidR="001707BC" w:rsidRDefault="00FE396F" w:rsidP="00801EA6">
            <w:pPr>
              <w:rPr>
                <w:szCs w:val="20"/>
              </w:rPr>
            </w:pPr>
            <w:r>
              <w:t>TCL</w:t>
            </w:r>
          </w:p>
        </w:tc>
        <w:tc>
          <w:tcPr>
            <w:tcW w:w="8197" w:type="dxa"/>
          </w:tcPr>
          <w:p w14:paraId="2CC03887" w14:textId="77777777" w:rsidR="00A42C73" w:rsidRDefault="00A42C73" w:rsidP="00A42C73">
            <w:pPr>
              <w:rPr>
                <w:snapToGrid/>
                <w:kern w:val="0"/>
                <w:szCs w:val="16"/>
                <w:lang w:val="en-US" w:eastAsia="zh-CN"/>
              </w:rPr>
            </w:pPr>
            <w:r>
              <w:t>Proposal 1: RAN1 shall study channel access mechanisms based on directional LBT.</w:t>
            </w:r>
          </w:p>
          <w:p w14:paraId="10CBE107" w14:textId="77777777" w:rsidR="00E01777" w:rsidRDefault="00E01777" w:rsidP="00E01777">
            <w:r w:rsidRPr="00E01777">
              <w:t>Proposal 2: RAN1 shall study directional LBT at UE side to guarantee fair coexistence with 802.11ad.</w:t>
            </w:r>
          </w:p>
          <w:p w14:paraId="548DAF94" w14:textId="4259F9AB" w:rsidR="00E01777" w:rsidRDefault="00E01777" w:rsidP="00E0177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44B49B6B" w14:textId="0DBFDA5D" w:rsidR="001707BC" w:rsidRPr="00AA4CAD" w:rsidRDefault="00E01777" w:rsidP="00801EA6">
            <w:r w:rsidRPr="00E01777">
              <w:t xml:space="preserve">Proposal 4: RAN1 shall consider the usage of directional LBT at </w:t>
            </w:r>
            <w:proofErr w:type="spellStart"/>
            <w:r w:rsidRPr="00E01777">
              <w:t>gNB</w:t>
            </w:r>
            <w:proofErr w:type="spellEnd"/>
            <w:r w:rsidRPr="00E01777">
              <w:t xml:space="preserve"> side.</w:t>
            </w:r>
          </w:p>
        </w:tc>
      </w:tr>
      <w:tr w:rsidR="001707BC" w:rsidRPr="00512629" w14:paraId="1ED90BA8" w14:textId="77777777" w:rsidTr="00440EB8">
        <w:tc>
          <w:tcPr>
            <w:tcW w:w="1165" w:type="dxa"/>
          </w:tcPr>
          <w:p w14:paraId="2A639C48" w14:textId="503ADEED" w:rsidR="001707BC" w:rsidRDefault="00AE3A61" w:rsidP="00801EA6">
            <w:pPr>
              <w:rPr>
                <w:szCs w:val="20"/>
              </w:rPr>
            </w:pPr>
            <w:r>
              <w:t>AT&amp;T</w:t>
            </w:r>
          </w:p>
        </w:tc>
        <w:tc>
          <w:tcPr>
            <w:tcW w:w="8197" w:type="dxa"/>
          </w:tcPr>
          <w:p w14:paraId="4568F029" w14:textId="77777777" w:rsidR="00AE3A61" w:rsidRDefault="00AE3A61" w:rsidP="00AE3A61">
            <w:r>
              <w:t>Proposal 1: Directional LBT is defined as a complete beam sweep with Cat. 4 LBT followed by Cat. 2 LBT before actually transmitting on any spatial direction deemed idle during the complete beam sweep</w:t>
            </w:r>
          </w:p>
          <w:p w14:paraId="65D22E82" w14:textId="77777777" w:rsidR="00AE3A61" w:rsidRDefault="00AE3A61" w:rsidP="00AE3A61"/>
          <w:p w14:paraId="4B4F145B" w14:textId="77777777" w:rsidR="00AE3A61" w:rsidRDefault="00AE3A61" w:rsidP="00AE3A61">
            <w:r>
              <w:t xml:space="preserve">Proposal 2: The relationship between sensing and transmitting beams should be specified. </w:t>
            </w:r>
          </w:p>
          <w:p w14:paraId="33CCCCD0" w14:textId="77777777" w:rsidR="00AE3A61" w:rsidRDefault="00AE3A61" w:rsidP="00AE3A61">
            <w:r>
              <w:t>•</w:t>
            </w:r>
            <w:r>
              <w:tab/>
              <w:t xml:space="preserve">ED threshold adaptation mechanisms can be considered </w:t>
            </w:r>
          </w:p>
          <w:p w14:paraId="4B15CFFD" w14:textId="77777777" w:rsidR="001707BC" w:rsidRDefault="001707BC" w:rsidP="00801EA6"/>
        </w:tc>
      </w:tr>
      <w:tr w:rsidR="001707BC" w:rsidRPr="00512629" w14:paraId="0C07B967" w14:textId="77777777" w:rsidTr="00440EB8">
        <w:tc>
          <w:tcPr>
            <w:tcW w:w="1165" w:type="dxa"/>
          </w:tcPr>
          <w:p w14:paraId="31AACAD0" w14:textId="77777777" w:rsidR="00BA58B6" w:rsidRDefault="00BA58B6" w:rsidP="00BA58B6">
            <w:pPr>
              <w:rPr>
                <w:snapToGrid/>
                <w:szCs w:val="20"/>
              </w:rPr>
            </w:pPr>
            <w:proofErr w:type="spellStart"/>
            <w:r>
              <w:t>Spreadtrum</w:t>
            </w:r>
            <w:proofErr w:type="spellEnd"/>
            <w:r>
              <w:t xml:space="preserve"> </w:t>
            </w:r>
          </w:p>
          <w:p w14:paraId="07A0F158" w14:textId="66C7B6D5" w:rsidR="001707BC" w:rsidRDefault="001707BC" w:rsidP="00801EA6">
            <w:pPr>
              <w:rPr>
                <w:szCs w:val="20"/>
              </w:rPr>
            </w:pPr>
          </w:p>
        </w:tc>
        <w:tc>
          <w:tcPr>
            <w:tcW w:w="8197" w:type="dxa"/>
          </w:tcPr>
          <w:p w14:paraId="12CAC4F7" w14:textId="77777777" w:rsidR="00BA58B6" w:rsidRDefault="00BA58B6" w:rsidP="00BA58B6">
            <w:pPr>
              <w:rPr>
                <w:snapToGrid/>
                <w:kern w:val="0"/>
                <w:szCs w:val="16"/>
                <w:lang w:val="en-US" w:eastAsia="zh-CN"/>
              </w:rPr>
            </w:pPr>
            <w:r>
              <w:t>Proposal 2: The directional LBT should be supported in 60GHz unlicensed band.</w:t>
            </w:r>
          </w:p>
          <w:p w14:paraId="699B75EB" w14:textId="77777777" w:rsidR="001707BC" w:rsidRDefault="001707BC" w:rsidP="00801EA6"/>
        </w:tc>
      </w:tr>
      <w:tr w:rsidR="00E31D5C" w:rsidRPr="00E31D5C" w14:paraId="53E23A38" w14:textId="77777777" w:rsidTr="00440EB8">
        <w:tc>
          <w:tcPr>
            <w:tcW w:w="1165" w:type="dxa"/>
          </w:tcPr>
          <w:p w14:paraId="24DD3E9A" w14:textId="5EC565CC" w:rsidR="00A92BC1" w:rsidRPr="00E31D5C" w:rsidRDefault="009B40DF" w:rsidP="007270A9">
            <w:pPr>
              <w:rPr>
                <w:szCs w:val="20"/>
              </w:rPr>
            </w:pPr>
            <w:r>
              <w:t>Sony</w:t>
            </w:r>
          </w:p>
        </w:tc>
        <w:tc>
          <w:tcPr>
            <w:tcW w:w="8197" w:type="dxa"/>
          </w:tcPr>
          <w:p w14:paraId="411ACAB5" w14:textId="77777777" w:rsidR="009B40DF" w:rsidRDefault="009B40DF" w:rsidP="009B40DF">
            <w:r>
              <w:t>Proposal 4: Directional LBT should be supported on 60 GHz unlicensed operation.</w:t>
            </w:r>
          </w:p>
          <w:p w14:paraId="1113D868" w14:textId="77777777" w:rsidR="009B40DF" w:rsidRDefault="009B40DF" w:rsidP="009B40DF">
            <w:r>
              <w:t>Proposal 5: The following relationship between LBT beam and transmission beam should be specified</w:t>
            </w:r>
          </w:p>
          <w:p w14:paraId="4161BC29" w14:textId="77777777" w:rsidR="009B40DF" w:rsidRDefault="009B40DF" w:rsidP="009B40DF">
            <w:r>
              <w:t></w:t>
            </w:r>
            <w:r>
              <w:tab/>
              <w:t>One LBT beam covers all transmission beams</w:t>
            </w:r>
          </w:p>
          <w:p w14:paraId="5D7C5B71" w14:textId="77777777" w:rsidR="009B40DF" w:rsidRDefault="009B40DF" w:rsidP="009B40DF">
            <w:r>
              <w:t></w:t>
            </w:r>
            <w:r>
              <w:tab/>
              <w:t>Multiple LBT beams cover multiple transmission beams</w:t>
            </w:r>
          </w:p>
          <w:p w14:paraId="56B75FC7" w14:textId="77777777" w:rsidR="00A92BC1" w:rsidRPr="00E31D5C" w:rsidRDefault="00A92BC1" w:rsidP="007270A9"/>
        </w:tc>
      </w:tr>
      <w:tr w:rsidR="00E31D5C" w:rsidRPr="00E31D5C" w14:paraId="15ADB6A6" w14:textId="77777777" w:rsidTr="00440EB8">
        <w:tc>
          <w:tcPr>
            <w:tcW w:w="1165" w:type="dxa"/>
          </w:tcPr>
          <w:p w14:paraId="2CEDE821" w14:textId="3D11EE74" w:rsidR="00CA6448" w:rsidRPr="00E31D5C" w:rsidRDefault="00A52BCD" w:rsidP="007270A9">
            <w:pPr>
              <w:rPr>
                <w:szCs w:val="20"/>
              </w:rPr>
            </w:pPr>
            <w:r>
              <w:t>NEC</w:t>
            </w:r>
          </w:p>
        </w:tc>
        <w:tc>
          <w:tcPr>
            <w:tcW w:w="8197" w:type="dxa"/>
          </w:tcPr>
          <w:p w14:paraId="3DEF055E" w14:textId="4C7532F9" w:rsidR="00CA6448" w:rsidRPr="00E31D5C" w:rsidRDefault="00A52BCD" w:rsidP="00F64E3A">
            <w:r w:rsidRPr="00A52BCD">
              <w:t xml:space="preserve">Proposal 3: For LBT based channel access in </w:t>
            </w:r>
            <w:proofErr w:type="spellStart"/>
            <w:r w:rsidRPr="00A52BCD">
              <w:t>mmWave</w:t>
            </w:r>
            <w:proofErr w:type="spellEnd"/>
            <w:r w:rsidRPr="00A52BCD">
              <w:t xml:space="preserve"> unlicensed band, the relationship between LBT beam and transmission beam should be defined to reduce the complexity of channel access for different nodes.</w:t>
            </w:r>
          </w:p>
        </w:tc>
      </w:tr>
      <w:tr w:rsidR="00E31D5C" w:rsidRPr="00E31D5C" w14:paraId="788063D3" w14:textId="77777777" w:rsidTr="00440EB8">
        <w:tc>
          <w:tcPr>
            <w:tcW w:w="1165" w:type="dxa"/>
          </w:tcPr>
          <w:p w14:paraId="617E7A4B" w14:textId="6AF59F94" w:rsidR="005A48AF" w:rsidRPr="00E31D5C" w:rsidRDefault="00A52BCD" w:rsidP="007270A9">
            <w:pPr>
              <w:rPr>
                <w:szCs w:val="20"/>
              </w:rPr>
            </w:pPr>
            <w:r>
              <w:t>Xiaomi</w:t>
            </w:r>
          </w:p>
        </w:tc>
        <w:tc>
          <w:tcPr>
            <w:tcW w:w="8197" w:type="dxa"/>
          </w:tcPr>
          <w:p w14:paraId="0C2E9493" w14:textId="77777777" w:rsidR="00A52BCD" w:rsidRDefault="00A52BCD" w:rsidP="00A52BCD">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C266869" w14:textId="5ABB23C2" w:rsidR="005A48AF" w:rsidRPr="00E31D5C" w:rsidRDefault="005A48AF" w:rsidP="005A48AF"/>
        </w:tc>
      </w:tr>
      <w:tr w:rsidR="00E31D5C" w:rsidRPr="00E31D5C" w14:paraId="3FE10C8A" w14:textId="77777777" w:rsidTr="00440EB8">
        <w:tc>
          <w:tcPr>
            <w:tcW w:w="1165" w:type="dxa"/>
          </w:tcPr>
          <w:p w14:paraId="143FCF85" w14:textId="5BE97853" w:rsidR="00EA7B02" w:rsidRPr="00E31D5C" w:rsidRDefault="00D25087" w:rsidP="007270A9">
            <w:pPr>
              <w:rPr>
                <w:szCs w:val="20"/>
              </w:rPr>
            </w:pPr>
            <w:r w:rsidRPr="00D25087">
              <w:rPr>
                <w:szCs w:val="20"/>
              </w:rPr>
              <w:t>Ericsson</w:t>
            </w:r>
          </w:p>
        </w:tc>
        <w:tc>
          <w:tcPr>
            <w:tcW w:w="8197" w:type="dxa"/>
          </w:tcPr>
          <w:p w14:paraId="1E0EA5D8" w14:textId="77777777" w:rsidR="00B57572" w:rsidRDefault="00B57572" w:rsidP="00B57572">
            <w:r>
              <w:t>Observation 7</w:t>
            </w:r>
            <w:r>
              <w:tab/>
              <w:t>The effectiveness of LBT as medium access mechanism for co-existence in unlicensed spectrum in 60 GHz band is questionable.</w:t>
            </w:r>
          </w:p>
          <w:p w14:paraId="32FD0F9C" w14:textId="77777777" w:rsidR="00B57572" w:rsidRDefault="00B57572" w:rsidP="00B57572">
            <w:r>
              <w:t>Observation 8</w:t>
            </w:r>
            <w:r>
              <w:tab/>
              <w:t>Common understanding in ETSI and 802.11ad/ay specs are omni-directional LBT or quasi-omnidirectional LBT</w:t>
            </w:r>
          </w:p>
          <w:p w14:paraId="314C99BB" w14:textId="77777777" w:rsidR="00B57572" w:rsidRDefault="00B57572" w:rsidP="00B57572">
            <w:r>
              <w:t>Observation 9</w:t>
            </w:r>
            <w:r>
              <w:tab/>
              <w:t>Simulation studies in general indicate no significant gain from using directional LBT.</w:t>
            </w:r>
          </w:p>
          <w:p w14:paraId="62B26E67" w14:textId="77777777" w:rsidR="00B57572" w:rsidRDefault="00B57572" w:rsidP="00B57572">
            <w:r>
              <w:t>Observation 10</w:t>
            </w:r>
            <w:r>
              <w:tab/>
              <w:t>There is no need to specify anything more stringent than the existing EN 302 567 standard. Directional LBT can be implementation dependent.</w:t>
            </w:r>
          </w:p>
          <w:p w14:paraId="72424C97" w14:textId="77777777" w:rsidR="00B57572" w:rsidRDefault="00B57572" w:rsidP="00B57572">
            <w:r>
              <w:lastRenderedPageBreak/>
              <w:t>Observation 11</w:t>
            </w:r>
            <w:r>
              <w:tab/>
              <w:t>It is complex to define a directional sensing beam that covers several transmission beams for every transmission.</w:t>
            </w:r>
          </w:p>
          <w:p w14:paraId="695FDF83" w14:textId="77777777" w:rsidR="00B57572" w:rsidRDefault="00B57572" w:rsidP="00D25087"/>
          <w:p w14:paraId="451EB707" w14:textId="77649974" w:rsidR="00D25087" w:rsidRDefault="00D25087" w:rsidP="00D25087">
            <w:pPr>
              <w:rPr>
                <w:snapToGrid/>
                <w:kern w:val="0"/>
                <w:szCs w:val="16"/>
                <w:lang w:val="en-US" w:eastAsia="zh-CN"/>
              </w:rPr>
            </w:pPr>
            <w:r>
              <w:t>Proposal 4</w:t>
            </w:r>
            <w:r>
              <w:tab/>
              <w:t>For spatial domain multiplexing when LBT mode is used, the (directional) LBT behaviour can be left for implementation.</w:t>
            </w:r>
          </w:p>
          <w:p w14:paraId="4660740A" w14:textId="77777777" w:rsidR="00D25087" w:rsidRDefault="00D25087" w:rsidP="00D2508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F08CE59" w14:textId="5857BEF7" w:rsidR="00EA7B02" w:rsidRPr="00E31D5C" w:rsidRDefault="00EA7B02" w:rsidP="005A48AF">
            <w:pPr>
              <w:rPr>
                <w:lang w:val="x-none"/>
              </w:rPr>
            </w:pPr>
          </w:p>
        </w:tc>
      </w:tr>
      <w:tr w:rsidR="00E31D5C" w:rsidRPr="00E31D5C" w14:paraId="67C3CBF9" w14:textId="77777777" w:rsidTr="00440EB8">
        <w:tc>
          <w:tcPr>
            <w:tcW w:w="1165" w:type="dxa"/>
          </w:tcPr>
          <w:p w14:paraId="50736EA1" w14:textId="4C96B6A2" w:rsidR="00337AE5" w:rsidRPr="00E31D5C" w:rsidRDefault="004F390B" w:rsidP="007270A9">
            <w:pPr>
              <w:rPr>
                <w:szCs w:val="20"/>
              </w:rPr>
            </w:pPr>
            <w:r>
              <w:lastRenderedPageBreak/>
              <w:t>Apple</w:t>
            </w:r>
          </w:p>
        </w:tc>
        <w:tc>
          <w:tcPr>
            <w:tcW w:w="8197" w:type="dxa"/>
          </w:tcPr>
          <w:p w14:paraId="6E9327C0" w14:textId="77777777" w:rsidR="004F390B" w:rsidRDefault="004F390B" w:rsidP="004F390B">
            <w:pPr>
              <w:rPr>
                <w:snapToGrid/>
                <w:kern w:val="0"/>
                <w:szCs w:val="16"/>
                <w:lang w:val="en-US" w:eastAsia="zh-CN"/>
              </w:rPr>
            </w:pPr>
            <w:r>
              <w:t xml:space="preserve">Proposal 4: Both omni-directional and directional LBT is supported. </w:t>
            </w:r>
          </w:p>
          <w:p w14:paraId="1E68E471" w14:textId="77777777" w:rsidR="004F390B" w:rsidRDefault="004F390B" w:rsidP="004F390B">
            <w:r>
              <w:t>•</w:t>
            </w:r>
            <w:r>
              <w:tab/>
              <w:t xml:space="preserve">For omni-directional LBT, Pout is calculated from Tx power + potential beam forming gain.  One omni-directional LBT beam coverall all transmission beams. </w:t>
            </w:r>
          </w:p>
          <w:p w14:paraId="391087E9" w14:textId="77777777" w:rsidR="004F390B" w:rsidRDefault="004F390B" w:rsidP="004F390B">
            <w:r>
              <w:t>•</w:t>
            </w:r>
            <w:r>
              <w:tab/>
              <w:t xml:space="preserve">For directional LBT, Pout is calculated from the Tx power with Rx/Tx beam correspondence. The LBT beam should be used as the transmission beam. </w:t>
            </w:r>
          </w:p>
          <w:p w14:paraId="7767E4DC" w14:textId="6FE21378" w:rsidR="00337AE5" w:rsidRPr="00E31D5C" w:rsidRDefault="00337AE5" w:rsidP="004F390B"/>
        </w:tc>
      </w:tr>
      <w:tr w:rsidR="00B27C1F" w:rsidRPr="00E31D5C" w14:paraId="3937779A" w14:textId="77777777" w:rsidTr="00440EB8">
        <w:tc>
          <w:tcPr>
            <w:tcW w:w="1165" w:type="dxa"/>
          </w:tcPr>
          <w:p w14:paraId="347A93DF" w14:textId="40C4F7C4" w:rsidR="00B27C1F" w:rsidRPr="00E31D5C" w:rsidRDefault="004F390B" w:rsidP="007270A9">
            <w:pPr>
              <w:rPr>
                <w:szCs w:val="20"/>
              </w:rPr>
            </w:pPr>
            <w:proofErr w:type="spellStart"/>
            <w:r>
              <w:t>Convida</w:t>
            </w:r>
            <w:proofErr w:type="spellEnd"/>
          </w:p>
        </w:tc>
        <w:tc>
          <w:tcPr>
            <w:tcW w:w="8197" w:type="dxa"/>
          </w:tcPr>
          <w:p w14:paraId="5F828455" w14:textId="77777777" w:rsidR="004F390B" w:rsidRDefault="004F390B" w:rsidP="004F390B">
            <w:pPr>
              <w:rPr>
                <w:snapToGrid/>
                <w:kern w:val="0"/>
                <w:szCs w:val="16"/>
                <w:lang w:val="en-US" w:eastAsia="zh-CN"/>
              </w:rPr>
            </w:pPr>
            <w:r>
              <w:t>Proposal 1: Directional LBT and interference mitigation should be considered for frequency range of 52.6GHz to 71GHz.</w:t>
            </w:r>
          </w:p>
          <w:p w14:paraId="2D1B90CA" w14:textId="77777777" w:rsidR="004F390B" w:rsidRDefault="004F390B" w:rsidP="004F390B">
            <w:r>
              <w:t>Proposal 2: Both omni-directional LBT and directional LBT should be supported for frequency range of 52.6GHz to 71GHz.</w:t>
            </w:r>
          </w:p>
          <w:p w14:paraId="5D87AE52" w14:textId="77777777" w:rsidR="00B27C1F" w:rsidRPr="00E31D5C" w:rsidRDefault="00B27C1F" w:rsidP="005A48AF"/>
        </w:tc>
      </w:tr>
      <w:tr w:rsidR="0065430B" w:rsidRPr="00E31D5C" w14:paraId="674B47FA" w14:textId="77777777" w:rsidTr="00440EB8">
        <w:tc>
          <w:tcPr>
            <w:tcW w:w="1165" w:type="dxa"/>
          </w:tcPr>
          <w:p w14:paraId="5899B2E8" w14:textId="18801F95" w:rsidR="0065430B" w:rsidRPr="00E31D5C" w:rsidRDefault="001F1D78" w:rsidP="007270A9">
            <w:pPr>
              <w:rPr>
                <w:szCs w:val="20"/>
              </w:rPr>
            </w:pPr>
            <w:r>
              <w:t>Qualcomm</w:t>
            </w:r>
          </w:p>
        </w:tc>
        <w:tc>
          <w:tcPr>
            <w:tcW w:w="8197" w:type="dxa"/>
          </w:tcPr>
          <w:p w14:paraId="6FA5C107" w14:textId="77777777" w:rsidR="001F1D78" w:rsidRDefault="001F1D78" w:rsidP="001F1D78">
            <w:r>
              <w:t>Proposal 8:  Consider the use of antenna gain of sensing beam and transmission beam to determine the suitability of using a given sensing beam in conjunction with a transmission beam.</w:t>
            </w:r>
          </w:p>
          <w:p w14:paraId="44EB1B36" w14:textId="77777777" w:rsidR="001F1D78" w:rsidRDefault="001F1D78" w:rsidP="001F1D78">
            <w:r>
              <w:t>•</w:t>
            </w:r>
            <w:r>
              <w:tab/>
              <w:t xml:space="preserve">The directionality of sensing beam should be accounted for only in the directions of intended transmission i.e., within X dB of the peak EIRP.   </w:t>
            </w:r>
          </w:p>
          <w:p w14:paraId="1B715EB7" w14:textId="77777777" w:rsidR="0065430B" w:rsidRPr="00E31D5C" w:rsidRDefault="0065430B" w:rsidP="00B27C1F"/>
        </w:tc>
      </w:tr>
      <w:tr w:rsidR="0097383A" w:rsidRPr="00E31D5C" w14:paraId="07E33178" w14:textId="77777777" w:rsidTr="00440EB8">
        <w:tc>
          <w:tcPr>
            <w:tcW w:w="1165" w:type="dxa"/>
          </w:tcPr>
          <w:p w14:paraId="5BDF9D51" w14:textId="48FE9E0A" w:rsidR="0097383A" w:rsidRPr="00E31D5C" w:rsidRDefault="001F1D78" w:rsidP="007270A9">
            <w:pPr>
              <w:rPr>
                <w:szCs w:val="20"/>
              </w:rPr>
            </w:pPr>
            <w:r>
              <w:t>ITRI</w:t>
            </w:r>
          </w:p>
        </w:tc>
        <w:tc>
          <w:tcPr>
            <w:tcW w:w="8197" w:type="dxa"/>
          </w:tcPr>
          <w:p w14:paraId="2395C219" w14:textId="77777777" w:rsidR="001F1D78" w:rsidRDefault="001F1D78" w:rsidP="001F1D78">
            <w:r>
              <w:t>Proposal 1: In order to avoid resource wastage and hidden node problem, the LBT beam should be the same as the transmission beam.</w:t>
            </w:r>
          </w:p>
          <w:p w14:paraId="2CA3182D" w14:textId="77777777" w:rsidR="0097383A" w:rsidRPr="00E31D5C" w:rsidRDefault="0097383A" w:rsidP="0065430B"/>
        </w:tc>
      </w:tr>
      <w:tr w:rsidR="00E31D5C" w:rsidRPr="00E31D5C" w14:paraId="3FCFC1C3" w14:textId="77777777" w:rsidTr="00440EB8">
        <w:tc>
          <w:tcPr>
            <w:tcW w:w="1165" w:type="dxa"/>
          </w:tcPr>
          <w:p w14:paraId="467BF4DF" w14:textId="243524E2" w:rsidR="0097383A" w:rsidRPr="00E31D5C" w:rsidRDefault="001F1D78" w:rsidP="007270A9">
            <w:pPr>
              <w:rPr>
                <w:szCs w:val="20"/>
              </w:rPr>
            </w:pPr>
            <w:r>
              <w:t>DOCOMO</w:t>
            </w:r>
          </w:p>
        </w:tc>
        <w:tc>
          <w:tcPr>
            <w:tcW w:w="8197" w:type="dxa"/>
          </w:tcPr>
          <w:p w14:paraId="35DB9556" w14:textId="77777777" w:rsidR="001F1D78" w:rsidRDefault="001F1D78" w:rsidP="001F1D78">
            <w:r>
              <w:t>Observation 2:</w:t>
            </w:r>
          </w:p>
          <w:p w14:paraId="43FCDC5C" w14:textId="77777777" w:rsidR="001F1D78" w:rsidRDefault="001F1D78" w:rsidP="001F1D78">
            <w:r>
              <w:t></w:t>
            </w:r>
            <w:r>
              <w:tab/>
              <w:t xml:space="preserve">Directional sensing should be possible in 60 GHz since narrower beam is highly assumed for the exact transmissions. </w:t>
            </w:r>
          </w:p>
          <w:p w14:paraId="569E8046" w14:textId="77777777" w:rsidR="001F1D78" w:rsidRDefault="001F1D78" w:rsidP="001F1D78">
            <w:r>
              <w:t></w:t>
            </w:r>
            <w:r>
              <w:tab/>
              <w:t xml:space="preserve">It would be difficult to support directional sensing with detailed configuration of beam characteristics. </w:t>
            </w:r>
          </w:p>
          <w:p w14:paraId="19ABE8E1" w14:textId="77777777" w:rsidR="001F1D78" w:rsidRDefault="001F1D78" w:rsidP="001F1D78"/>
          <w:p w14:paraId="7311C558" w14:textId="77777777" w:rsidR="001F1D78" w:rsidRDefault="001F1D78" w:rsidP="001F1D78">
            <w:r>
              <w:t>Proposal 3:</w:t>
            </w:r>
          </w:p>
          <w:p w14:paraId="0BCCB75C" w14:textId="77777777" w:rsidR="001F1D78" w:rsidRDefault="001F1D78" w:rsidP="001F1D78">
            <w:r>
              <w:t></w:t>
            </w:r>
            <w:r>
              <w:tab/>
              <w:t>Directional LBT should be supported with minimum specification effort.</w:t>
            </w:r>
          </w:p>
          <w:p w14:paraId="47A2F799" w14:textId="77777777" w:rsidR="001F1D78" w:rsidRDefault="001F1D78" w:rsidP="001F1D78">
            <w:r>
              <w:t></w:t>
            </w:r>
            <w:r>
              <w:tab/>
              <w:t>One possibility is to support directional LBT with the same beam as the one to be used for associated transmission</w:t>
            </w:r>
          </w:p>
          <w:p w14:paraId="1C6DEAA7" w14:textId="2E5D4C09" w:rsidR="0097383A" w:rsidRPr="00E31D5C" w:rsidRDefault="0097383A" w:rsidP="0097383A"/>
        </w:tc>
      </w:tr>
    </w:tbl>
    <w:p w14:paraId="5AEBD580" w14:textId="36FF8AD8" w:rsidR="00E16ABE" w:rsidRDefault="00E16ABE" w:rsidP="00E16ABE">
      <w:pPr>
        <w:rPr>
          <w:highlight w:val="yellow"/>
          <w:lang w:eastAsia="en-US"/>
        </w:rPr>
      </w:pPr>
    </w:p>
    <w:p w14:paraId="7DA082C6" w14:textId="77777777" w:rsidR="00173DC7" w:rsidRDefault="00173DC7" w:rsidP="00173DC7">
      <w:pPr>
        <w:pStyle w:val="3"/>
      </w:pPr>
      <w:r w:rsidRPr="00942E1C">
        <w:t xml:space="preserve">ED threshold adaptation </w:t>
      </w:r>
      <w:r>
        <w:t>based on Beamforming gain</w:t>
      </w:r>
    </w:p>
    <w:tbl>
      <w:tblPr>
        <w:tblStyle w:val="ae"/>
        <w:tblW w:w="9351" w:type="dxa"/>
        <w:tblLook w:val="04A0" w:firstRow="1" w:lastRow="0" w:firstColumn="1" w:lastColumn="0" w:noHBand="0" w:noVBand="1"/>
      </w:tblPr>
      <w:tblGrid>
        <w:gridCol w:w="1138"/>
        <w:gridCol w:w="8224"/>
      </w:tblGrid>
      <w:tr w:rsidR="00173DC7" w:rsidRPr="00512629" w14:paraId="4C5B2335" w14:textId="77777777" w:rsidTr="00B139DE">
        <w:tc>
          <w:tcPr>
            <w:tcW w:w="1555" w:type="dxa"/>
          </w:tcPr>
          <w:p w14:paraId="11C5E503" w14:textId="77777777" w:rsidR="00173DC7" w:rsidRPr="00512629" w:rsidRDefault="00173DC7" w:rsidP="00B139DE">
            <w:pPr>
              <w:rPr>
                <w:b/>
                <w:szCs w:val="20"/>
              </w:rPr>
            </w:pPr>
            <w:r w:rsidRPr="00512629">
              <w:rPr>
                <w:rFonts w:hint="eastAsia"/>
                <w:b/>
                <w:szCs w:val="20"/>
              </w:rPr>
              <w:t>Company</w:t>
            </w:r>
          </w:p>
        </w:tc>
        <w:tc>
          <w:tcPr>
            <w:tcW w:w="7796" w:type="dxa"/>
          </w:tcPr>
          <w:p w14:paraId="6FEF59F6" w14:textId="77777777" w:rsidR="00173DC7" w:rsidRPr="00512629" w:rsidRDefault="00173DC7" w:rsidP="00B139DE">
            <w:pPr>
              <w:rPr>
                <w:b/>
                <w:szCs w:val="20"/>
              </w:rPr>
            </w:pPr>
            <w:r>
              <w:rPr>
                <w:b/>
                <w:szCs w:val="20"/>
              </w:rPr>
              <w:t>Key Proposals/Observations/Positions</w:t>
            </w:r>
          </w:p>
        </w:tc>
      </w:tr>
      <w:tr w:rsidR="00173DC7" w:rsidRPr="00512629" w14:paraId="0B871917" w14:textId="77777777" w:rsidTr="00B139DE">
        <w:tc>
          <w:tcPr>
            <w:tcW w:w="1555" w:type="dxa"/>
          </w:tcPr>
          <w:p w14:paraId="5F62975F" w14:textId="77777777" w:rsidR="00173DC7" w:rsidRPr="00512629" w:rsidRDefault="00173DC7" w:rsidP="00B139DE">
            <w:pPr>
              <w:rPr>
                <w:szCs w:val="20"/>
              </w:rPr>
            </w:pPr>
            <w:r w:rsidRPr="006E018E">
              <w:rPr>
                <w:szCs w:val="20"/>
              </w:rPr>
              <w:t xml:space="preserve">ZTE, </w:t>
            </w:r>
            <w:proofErr w:type="spellStart"/>
            <w:r w:rsidRPr="006E018E">
              <w:rPr>
                <w:szCs w:val="20"/>
              </w:rPr>
              <w:t>Sanechips</w:t>
            </w:r>
            <w:proofErr w:type="spellEnd"/>
          </w:p>
        </w:tc>
        <w:tc>
          <w:tcPr>
            <w:tcW w:w="7796" w:type="dxa"/>
          </w:tcPr>
          <w:p w14:paraId="6455FFA9" w14:textId="77777777" w:rsidR="00173DC7" w:rsidRDefault="00173DC7" w:rsidP="00B139DE">
            <w:r>
              <w:t>Proposal 11: Considering mismatch between LBT beam and transmission beam, the ED threshold provided by the ETSI BRAN 302 567 can be modified to consider mismatching between LBT beam and transmission beam.</w:t>
            </w:r>
          </w:p>
          <w:p w14:paraId="523DE2AA" w14:textId="77777777" w:rsidR="00173DC7" w:rsidRDefault="00173DC7" w:rsidP="00B139DE">
            <w:r>
              <w:t>Proposal 12: For NR-U and NR-U coexistence scenarios, its ED threshold can be considered to be appropriately relaxed compared with the threshold of coexistence between NR-U and Wi-Fi.</w:t>
            </w:r>
          </w:p>
          <w:p w14:paraId="2B2D7FA8" w14:textId="77777777" w:rsidR="00173DC7" w:rsidRPr="00512629" w:rsidRDefault="00173DC7" w:rsidP="00B139DE">
            <w:pPr>
              <w:rPr>
                <w:szCs w:val="20"/>
              </w:rPr>
            </w:pPr>
          </w:p>
        </w:tc>
      </w:tr>
      <w:tr w:rsidR="00173DC7" w:rsidRPr="00512629" w14:paraId="5C4F22DF" w14:textId="77777777" w:rsidTr="00B139DE">
        <w:tc>
          <w:tcPr>
            <w:tcW w:w="1555" w:type="dxa"/>
          </w:tcPr>
          <w:p w14:paraId="58DA3EA7" w14:textId="77777777" w:rsidR="00173DC7" w:rsidRPr="00B75C70" w:rsidRDefault="00173DC7" w:rsidP="00B139DE">
            <w:pPr>
              <w:rPr>
                <w:szCs w:val="20"/>
              </w:rPr>
            </w:pPr>
            <w:r>
              <w:t xml:space="preserve">Huawei, </w:t>
            </w:r>
            <w:proofErr w:type="spellStart"/>
            <w:r>
              <w:lastRenderedPageBreak/>
              <w:t>HiSilicon</w:t>
            </w:r>
            <w:proofErr w:type="spellEnd"/>
          </w:p>
        </w:tc>
        <w:tc>
          <w:tcPr>
            <w:tcW w:w="7796" w:type="dxa"/>
          </w:tcPr>
          <w:p w14:paraId="47A26874" w14:textId="77777777" w:rsidR="00173DC7" w:rsidRDefault="00173DC7" w:rsidP="00B139DE">
            <w:r>
              <w:lastRenderedPageBreak/>
              <w:t xml:space="preserve">Proposal 2: For operation in NR-U-60, the EDT formula adopted from draft v2.1.20 of EN 302 567 </w:t>
            </w:r>
            <w:r>
              <w:lastRenderedPageBreak/>
              <w:t>as a baseline should be adjusted such that, for a given RF output power (EIRP), EDT proportionally increases with the beamforming gain of the potential following transmission.</w:t>
            </w:r>
          </w:p>
          <w:p w14:paraId="3C8E1789" w14:textId="77777777" w:rsidR="00173DC7" w:rsidRDefault="00173DC7" w:rsidP="00B139DE">
            <w:r>
              <w:t>Proposal 3: For operation in NR-U-60, when LBT is used, adopt the following generalized formula to capture the potential enhancements to the baseline EDT formulae:</w:t>
            </w:r>
          </w:p>
          <w:p w14:paraId="3229C41A" w14:textId="77777777" w:rsidR="00173DC7" w:rsidRDefault="00173DC7" w:rsidP="00B139DE">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0754F16A" w14:textId="77777777" w:rsidR="00173DC7" w:rsidRDefault="00173DC7" w:rsidP="00B139DE">
            <w:r>
              <w:t>•</w:t>
            </w:r>
            <w:r>
              <w:tab/>
              <w:t xml:space="preserve">X is a reference CCA level further adjustable based on LBT BW, e.g. X=-47+10log10(BW/2GHz), </w:t>
            </w:r>
          </w:p>
          <w:p w14:paraId="60BE2C6C" w14:textId="77777777" w:rsidR="00173DC7" w:rsidRDefault="00173DC7" w:rsidP="00B139DE">
            <w:r>
              <w:t>•</w:t>
            </w:r>
            <w:r>
              <w:tab/>
              <w:t xml:space="preserve">Y is the maximum EIRP limit, e.g. Y=40 dBm,  </w:t>
            </w:r>
          </w:p>
          <w:p w14:paraId="7ABB1EEC" w14:textId="77777777" w:rsidR="00173DC7" w:rsidRDefault="00173DC7" w:rsidP="00B139DE">
            <w:r>
              <w:t>•</w:t>
            </w:r>
            <w:r>
              <w:tab/>
              <w:t>GTX is the effective transmit antenna gain at the potential transmitter [</w:t>
            </w:r>
            <w:proofErr w:type="spellStart"/>
            <w:r>
              <w:t>dBi</w:t>
            </w:r>
            <w:proofErr w:type="spellEnd"/>
            <w:r>
              <w:t>],</w:t>
            </w:r>
          </w:p>
          <w:p w14:paraId="779E2EF4" w14:textId="77777777" w:rsidR="00173DC7" w:rsidRDefault="00173DC7" w:rsidP="00B139DE">
            <w:r>
              <w:t>•</w:t>
            </w:r>
            <w:r>
              <w:tab/>
              <w:t xml:space="preserve">Po is the output power to the transmit antenna array [dBm] such that Pout (EIRP)= </w:t>
            </w:r>
            <w:proofErr w:type="spellStart"/>
            <w:r>
              <w:t>Po+GTX</w:t>
            </w:r>
            <w:proofErr w:type="spellEnd"/>
            <w:r>
              <w:t>.</w:t>
            </w:r>
          </w:p>
          <w:p w14:paraId="0A7C4426" w14:textId="77777777" w:rsidR="00173DC7" w:rsidRDefault="00173DC7" w:rsidP="00B139DE"/>
        </w:tc>
      </w:tr>
      <w:tr w:rsidR="00173DC7" w:rsidRPr="00512629" w14:paraId="2D7F99B6" w14:textId="77777777" w:rsidTr="00B139DE">
        <w:tc>
          <w:tcPr>
            <w:tcW w:w="1555" w:type="dxa"/>
          </w:tcPr>
          <w:p w14:paraId="62F9A046" w14:textId="77777777" w:rsidR="00173DC7" w:rsidRDefault="00173DC7" w:rsidP="00B139DE">
            <w:r>
              <w:lastRenderedPageBreak/>
              <w:t>Nokia, Nokia Shanghai Bell</w:t>
            </w:r>
          </w:p>
        </w:tc>
        <w:tc>
          <w:tcPr>
            <w:tcW w:w="7796" w:type="dxa"/>
          </w:tcPr>
          <w:p w14:paraId="1D86806A" w14:textId="77777777" w:rsidR="00173DC7" w:rsidRDefault="00173DC7" w:rsidP="00B139DE">
            <w:r>
              <w:t xml:space="preserve">Proposal 4: Energy detection threshold adjustment can be considered for compensating any difference on the transmission and LBT beamforming gains.   </w:t>
            </w:r>
          </w:p>
          <w:p w14:paraId="4BF913F6" w14:textId="77777777" w:rsidR="00173DC7" w:rsidRDefault="00173DC7" w:rsidP="00B139DE"/>
        </w:tc>
      </w:tr>
      <w:tr w:rsidR="00173DC7" w:rsidRPr="00512629" w14:paraId="699950D4" w14:textId="77777777" w:rsidTr="00B139DE">
        <w:tc>
          <w:tcPr>
            <w:tcW w:w="1555" w:type="dxa"/>
          </w:tcPr>
          <w:p w14:paraId="1338B0B0" w14:textId="77777777" w:rsidR="00173DC7" w:rsidRDefault="00173DC7" w:rsidP="00B139DE">
            <w:proofErr w:type="spellStart"/>
            <w:r>
              <w:t>InterDigital</w:t>
            </w:r>
            <w:proofErr w:type="spellEnd"/>
          </w:p>
        </w:tc>
        <w:tc>
          <w:tcPr>
            <w:tcW w:w="7796" w:type="dxa"/>
          </w:tcPr>
          <w:p w14:paraId="00DF140D" w14:textId="77777777" w:rsidR="00173DC7" w:rsidRDefault="00173DC7" w:rsidP="00B139DE">
            <w:r>
              <w:t>Proposal 10: Adapt ED threshold to account for LBT BW and beamforming gain.</w:t>
            </w:r>
          </w:p>
          <w:p w14:paraId="0910EE79" w14:textId="77777777" w:rsidR="00173DC7" w:rsidRDefault="00173DC7" w:rsidP="00B139DE"/>
        </w:tc>
      </w:tr>
      <w:tr w:rsidR="00173DC7" w:rsidRPr="00512629" w14:paraId="1574371B" w14:textId="77777777" w:rsidTr="00B139DE">
        <w:tc>
          <w:tcPr>
            <w:tcW w:w="1555" w:type="dxa"/>
          </w:tcPr>
          <w:p w14:paraId="39BEB530" w14:textId="77777777" w:rsidR="00173DC7" w:rsidRDefault="00173DC7" w:rsidP="00B139DE">
            <w:r>
              <w:t>LG Electronics</w:t>
            </w:r>
          </w:p>
        </w:tc>
        <w:tc>
          <w:tcPr>
            <w:tcW w:w="7796" w:type="dxa"/>
          </w:tcPr>
          <w:p w14:paraId="6439BE43" w14:textId="77777777" w:rsidR="00173DC7" w:rsidRDefault="00173DC7" w:rsidP="00B139DE">
            <w:r>
              <w:t>Proposal #9: The ED threshold provided by the ETSI 302 567 can be enhanced considering the following points:</w:t>
            </w:r>
          </w:p>
          <w:p w14:paraId="164509A7" w14:textId="77777777" w:rsidR="00173DC7" w:rsidRDefault="00173DC7" w:rsidP="00B139DE">
            <w:r>
              <w:t></w:t>
            </w:r>
            <w:r>
              <w:tab/>
              <w:t>The size of LBT bandwidth</w:t>
            </w:r>
          </w:p>
          <w:p w14:paraId="71900210" w14:textId="77777777" w:rsidR="00173DC7" w:rsidRDefault="00173DC7" w:rsidP="00B139DE">
            <w:r>
              <w:t></w:t>
            </w:r>
            <w:r>
              <w:tab/>
              <w:t>Transmit power of beam(s) in the COT</w:t>
            </w:r>
          </w:p>
          <w:p w14:paraId="3CAC1B12" w14:textId="77777777" w:rsidR="00173DC7" w:rsidRPr="00123EFC" w:rsidRDefault="00173DC7" w:rsidP="00B139DE">
            <w:r>
              <w:t></w:t>
            </w:r>
            <w:r>
              <w:tab/>
              <w:t>Transmit beam pattern (wide/narrow)</w:t>
            </w:r>
          </w:p>
          <w:p w14:paraId="319753BD" w14:textId="77777777" w:rsidR="00173DC7" w:rsidRDefault="00173DC7" w:rsidP="00B139DE"/>
        </w:tc>
      </w:tr>
      <w:tr w:rsidR="00173DC7" w:rsidRPr="00512629" w14:paraId="220A850D" w14:textId="77777777" w:rsidTr="00B139DE">
        <w:tc>
          <w:tcPr>
            <w:tcW w:w="1555" w:type="dxa"/>
          </w:tcPr>
          <w:p w14:paraId="2672B830" w14:textId="77777777" w:rsidR="00173DC7" w:rsidRDefault="00173DC7" w:rsidP="00B139DE">
            <w:r>
              <w:t>Samsung</w:t>
            </w:r>
          </w:p>
        </w:tc>
        <w:tc>
          <w:tcPr>
            <w:tcW w:w="7796" w:type="dxa"/>
          </w:tcPr>
          <w:p w14:paraId="1A10D7D1" w14:textId="77777777" w:rsidR="00173DC7" w:rsidRDefault="00173DC7" w:rsidP="00B139DE">
            <w:pPr>
              <w:rPr>
                <w:snapToGrid/>
                <w:kern w:val="0"/>
                <w:szCs w:val="16"/>
                <w:lang w:val="en-US" w:eastAsia="zh-CN"/>
              </w:rPr>
            </w:pPr>
            <w:r>
              <w:t>Proposal 5: ED threshold should depend on:</w:t>
            </w:r>
          </w:p>
          <w:p w14:paraId="13342041" w14:textId="77777777" w:rsidR="00173DC7" w:rsidRDefault="00173DC7" w:rsidP="00B139DE">
            <w:r>
              <w:t>•</w:t>
            </w:r>
            <w:r>
              <w:tab/>
              <w:t>Whether other technology sharing the channel is absent or not on a long-term basis;</w:t>
            </w:r>
          </w:p>
          <w:p w14:paraId="51C62159" w14:textId="77777777" w:rsidR="00173DC7" w:rsidRDefault="00173DC7" w:rsidP="00B139DE">
            <w:r>
              <w:t>•</w:t>
            </w:r>
            <w:r>
              <w:tab/>
              <w:t>LBT bandwidth;</w:t>
            </w:r>
          </w:p>
          <w:p w14:paraId="38FA34F7" w14:textId="77777777" w:rsidR="00173DC7" w:rsidRDefault="00173DC7" w:rsidP="00B139DE">
            <w:r>
              <w:t>•</w:t>
            </w:r>
            <w:r>
              <w:tab/>
              <w:t xml:space="preserve">Beam parameters including beamforming gain and/or beam direction for transmission and/or receiving. </w:t>
            </w:r>
          </w:p>
          <w:p w14:paraId="71CEB534" w14:textId="77777777" w:rsidR="00173DC7" w:rsidRDefault="00173DC7" w:rsidP="00B139DE"/>
        </w:tc>
      </w:tr>
      <w:tr w:rsidR="00173DC7" w:rsidRPr="00512629" w14:paraId="0C8B91D0" w14:textId="77777777" w:rsidTr="00B139DE">
        <w:tc>
          <w:tcPr>
            <w:tcW w:w="1555" w:type="dxa"/>
          </w:tcPr>
          <w:p w14:paraId="089F12A0" w14:textId="77777777" w:rsidR="00173DC7" w:rsidRDefault="00173DC7" w:rsidP="00B139DE">
            <w:r>
              <w:t>CATT</w:t>
            </w:r>
          </w:p>
        </w:tc>
        <w:tc>
          <w:tcPr>
            <w:tcW w:w="7796" w:type="dxa"/>
          </w:tcPr>
          <w:p w14:paraId="599A41DD" w14:textId="77777777" w:rsidR="00173DC7" w:rsidRDefault="00173DC7" w:rsidP="00B139DE">
            <w:r>
              <w:t xml:space="preserve">Proposal 4: The energy detection threshold for CCA check in EN 302.567 can be reused for NR operation up to 71GHz </w:t>
            </w:r>
          </w:p>
          <w:p w14:paraId="0DDDAEE7" w14:textId="77777777" w:rsidR="00173DC7" w:rsidRDefault="00173DC7" w:rsidP="00B139DE"/>
        </w:tc>
      </w:tr>
      <w:tr w:rsidR="00173DC7" w:rsidRPr="00512629" w14:paraId="322C6B72" w14:textId="77777777" w:rsidTr="00B139DE">
        <w:tc>
          <w:tcPr>
            <w:tcW w:w="1555" w:type="dxa"/>
          </w:tcPr>
          <w:p w14:paraId="61658D63" w14:textId="77777777" w:rsidR="00173DC7" w:rsidRDefault="00173DC7" w:rsidP="00B139DE">
            <w:r>
              <w:t>vivo</w:t>
            </w:r>
          </w:p>
        </w:tc>
        <w:tc>
          <w:tcPr>
            <w:tcW w:w="7796" w:type="dxa"/>
          </w:tcPr>
          <w:p w14:paraId="0FEDEAFB" w14:textId="77777777" w:rsidR="00173DC7" w:rsidRDefault="00173DC7" w:rsidP="00B139DE">
            <w:r>
              <w:t>Proposal 2: The ED threshold for CCA check should adapt to LBT bandwidth, and take into account the impact of beamforming gain of the directional LBT beams.</w:t>
            </w:r>
          </w:p>
          <w:p w14:paraId="355C54C2" w14:textId="77777777" w:rsidR="00173DC7" w:rsidRDefault="00173DC7" w:rsidP="00B139DE"/>
        </w:tc>
      </w:tr>
      <w:tr w:rsidR="00173DC7" w:rsidRPr="00512629" w14:paraId="79154EF1" w14:textId="77777777" w:rsidTr="00B139DE">
        <w:tc>
          <w:tcPr>
            <w:tcW w:w="1555" w:type="dxa"/>
          </w:tcPr>
          <w:p w14:paraId="6D22CD80" w14:textId="77777777" w:rsidR="00173DC7" w:rsidRDefault="00173DC7" w:rsidP="00B139DE">
            <w:pPr>
              <w:rPr>
                <w:snapToGrid/>
                <w:szCs w:val="20"/>
              </w:rPr>
            </w:pPr>
            <w:proofErr w:type="spellStart"/>
            <w:r>
              <w:t>Spreadtrum</w:t>
            </w:r>
            <w:proofErr w:type="spellEnd"/>
            <w:r>
              <w:t xml:space="preserve"> </w:t>
            </w:r>
          </w:p>
          <w:p w14:paraId="6B32A693" w14:textId="77777777" w:rsidR="00173DC7" w:rsidRDefault="00173DC7" w:rsidP="00B139DE"/>
        </w:tc>
        <w:tc>
          <w:tcPr>
            <w:tcW w:w="7796" w:type="dxa"/>
          </w:tcPr>
          <w:p w14:paraId="112D5801" w14:textId="77777777" w:rsidR="00173DC7" w:rsidRDefault="00173DC7" w:rsidP="00B139DE">
            <w:pPr>
              <w:rPr>
                <w:snapToGrid/>
                <w:kern w:val="0"/>
                <w:szCs w:val="16"/>
                <w:lang w:val="en-US" w:eastAsia="zh-CN"/>
              </w:rPr>
            </w:pPr>
            <w:r>
              <w:t>Proposal 4: The formula of ED threshold should consider the LBT bandwidth and beamforming gain.</w:t>
            </w:r>
          </w:p>
          <w:p w14:paraId="1395E8EC" w14:textId="77777777" w:rsidR="00173DC7" w:rsidRDefault="00173DC7" w:rsidP="00B139DE"/>
        </w:tc>
      </w:tr>
      <w:tr w:rsidR="00173DC7" w:rsidRPr="00512629" w14:paraId="2CF81DBF" w14:textId="77777777" w:rsidTr="00B139DE">
        <w:tc>
          <w:tcPr>
            <w:tcW w:w="1555" w:type="dxa"/>
          </w:tcPr>
          <w:p w14:paraId="41827002" w14:textId="77777777" w:rsidR="00173DC7" w:rsidRDefault="00173DC7" w:rsidP="00B139DE">
            <w:r>
              <w:t>NEC</w:t>
            </w:r>
          </w:p>
        </w:tc>
        <w:tc>
          <w:tcPr>
            <w:tcW w:w="7796" w:type="dxa"/>
          </w:tcPr>
          <w:p w14:paraId="440FCB54" w14:textId="77777777" w:rsidR="00173DC7" w:rsidRDefault="00173DC7" w:rsidP="00B139DE">
            <w:r w:rsidRPr="00A52BCD">
              <w:t>Proposal 2: The energy detection threshold adaptation for beam based channel access procedure should take into account the maximum transmission power difference between transmission on a single beam and multiple concurrent beams.</w:t>
            </w:r>
          </w:p>
        </w:tc>
      </w:tr>
      <w:tr w:rsidR="00173DC7" w:rsidRPr="00512629" w14:paraId="16E1353D" w14:textId="77777777" w:rsidTr="00B139DE">
        <w:tc>
          <w:tcPr>
            <w:tcW w:w="1555" w:type="dxa"/>
          </w:tcPr>
          <w:p w14:paraId="459A061F" w14:textId="77777777" w:rsidR="00173DC7" w:rsidRDefault="00173DC7" w:rsidP="00B139DE">
            <w:r w:rsidRPr="00D25087">
              <w:t>Ericsson</w:t>
            </w:r>
          </w:p>
        </w:tc>
        <w:tc>
          <w:tcPr>
            <w:tcW w:w="7796" w:type="dxa"/>
          </w:tcPr>
          <w:p w14:paraId="40E9B604" w14:textId="77777777" w:rsidR="00173DC7" w:rsidRDefault="00173DC7" w:rsidP="00B139DE">
            <w:r>
              <w:t>Observation 2</w:t>
            </w:r>
            <w:r>
              <w:tab/>
              <w:t>EDT defined in draft EN 302 567 v.2.2.0 already depends on the transmit power of the device</w:t>
            </w:r>
          </w:p>
          <w:p w14:paraId="60F8A0BA" w14:textId="77777777" w:rsidR="00173DC7" w:rsidRDefault="00173DC7" w:rsidP="00B139DE">
            <w:r>
              <w:t>Observation 3</w:t>
            </w:r>
            <w:r>
              <w:tab/>
              <w:t>Pmax and Pout in the EDT equation include beamforming gain</w:t>
            </w:r>
          </w:p>
          <w:p w14:paraId="3D3AE147" w14:textId="77777777" w:rsidR="00173DC7" w:rsidRPr="00A52BCD" w:rsidRDefault="00173DC7" w:rsidP="00B139DE"/>
        </w:tc>
      </w:tr>
      <w:tr w:rsidR="00173DC7" w:rsidRPr="00512629" w14:paraId="124763B8" w14:textId="77777777" w:rsidTr="00B139DE">
        <w:tc>
          <w:tcPr>
            <w:tcW w:w="1555" w:type="dxa"/>
          </w:tcPr>
          <w:p w14:paraId="58C433D5" w14:textId="77777777" w:rsidR="00173DC7" w:rsidRPr="00D25087" w:rsidRDefault="00173DC7" w:rsidP="00B139DE">
            <w:r>
              <w:t>DOCOMO</w:t>
            </w:r>
          </w:p>
        </w:tc>
        <w:tc>
          <w:tcPr>
            <w:tcW w:w="7796" w:type="dxa"/>
          </w:tcPr>
          <w:p w14:paraId="7A0567F0" w14:textId="77777777" w:rsidR="00173DC7" w:rsidRDefault="00173DC7" w:rsidP="00B139DE">
            <w:r>
              <w:t>Proposal 2:</w:t>
            </w:r>
          </w:p>
          <w:p w14:paraId="3C71622A" w14:textId="77777777" w:rsidR="00173DC7" w:rsidRDefault="00173DC7" w:rsidP="00B139DE">
            <w:r>
              <w:t></w:t>
            </w:r>
            <w:r>
              <w:tab/>
              <w:t xml:space="preserve">For ED threshold used in LBT, no additional specification is necessary in addition to what ETSI BRAN requires. </w:t>
            </w:r>
          </w:p>
          <w:p w14:paraId="64CFC863" w14:textId="77777777" w:rsidR="00173DC7" w:rsidRDefault="00173DC7" w:rsidP="00B139DE"/>
        </w:tc>
      </w:tr>
    </w:tbl>
    <w:p w14:paraId="073D2CAB" w14:textId="77777777" w:rsidR="002B2E8C" w:rsidRDefault="002B2E8C" w:rsidP="002B2E8C">
      <w:pPr>
        <w:pStyle w:val="3"/>
      </w:pPr>
      <w:r>
        <w:lastRenderedPageBreak/>
        <w:t>Discussion</w:t>
      </w:r>
    </w:p>
    <w:p w14:paraId="551C0FCC" w14:textId="77777777" w:rsidR="002B2E8C" w:rsidRDefault="002B2E8C" w:rsidP="002B2E8C">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3096DCED" w14:textId="77777777" w:rsidR="002B2E8C" w:rsidRDefault="002B2E8C" w:rsidP="002B2E8C">
      <w:pPr>
        <w:rPr>
          <w:lang w:eastAsia="en-US"/>
        </w:rPr>
      </w:pPr>
    </w:p>
    <w:p w14:paraId="26A64571" w14:textId="77777777" w:rsidR="002B2E8C" w:rsidRDefault="002B2E8C" w:rsidP="002B2E8C">
      <w:pPr>
        <w:rPr>
          <w:lang w:eastAsia="en-US"/>
        </w:rPr>
      </w:pPr>
      <w:r w:rsidRPr="00E16ABE">
        <w:rPr>
          <w:highlight w:val="yellow"/>
          <w:lang w:eastAsia="en-US"/>
        </w:rPr>
        <w:t>Discussion point:</w:t>
      </w:r>
      <w:r>
        <w:rPr>
          <w:lang w:eastAsia="en-US"/>
        </w:rPr>
        <w:t xml:space="preserve"> </w:t>
      </w:r>
    </w:p>
    <w:p w14:paraId="53C2D59E" w14:textId="074F6C82" w:rsidR="002B2E8C" w:rsidRDefault="002B2E8C" w:rsidP="002B2E8C">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0D026D8E" w14:textId="4CD12856" w:rsidR="00EE5CCB" w:rsidRDefault="00EE5CCB" w:rsidP="00641870">
      <w:pPr>
        <w:pStyle w:val="a"/>
        <w:numPr>
          <w:ilvl w:val="0"/>
          <w:numId w:val="14"/>
        </w:numPr>
        <w:rPr>
          <w:lang w:eastAsia="en-US"/>
        </w:rPr>
      </w:pPr>
      <w:r>
        <w:rPr>
          <w:lang w:eastAsia="en-US"/>
        </w:rPr>
        <w:t>Alt 1. Leave the relationship between sensing beam and transmission beam as implementation</w:t>
      </w:r>
    </w:p>
    <w:p w14:paraId="0F0547A2" w14:textId="2DF08D25" w:rsidR="00EE5CCB" w:rsidRDefault="00EE5CCB" w:rsidP="00641870">
      <w:pPr>
        <w:pStyle w:val="a"/>
        <w:numPr>
          <w:ilvl w:val="0"/>
          <w:numId w:val="14"/>
        </w:numPr>
        <w:rPr>
          <w:lang w:eastAsia="en-US"/>
        </w:rPr>
      </w:pPr>
      <w:r>
        <w:rPr>
          <w:lang w:eastAsia="en-US"/>
        </w:rPr>
        <w:t>Alt 2. Defines the relationship between the sensing beam and the transmission beam, at least sensing beam “covers” the transmission beam</w:t>
      </w:r>
    </w:p>
    <w:p w14:paraId="7FF59202" w14:textId="0224B5CA" w:rsidR="00EE5CCB" w:rsidRDefault="00EE5CCB" w:rsidP="00641870">
      <w:pPr>
        <w:pStyle w:val="a"/>
        <w:numPr>
          <w:ilvl w:val="1"/>
          <w:numId w:val="14"/>
        </w:numPr>
        <w:rPr>
          <w:lang w:eastAsia="en-US"/>
        </w:rPr>
      </w:pPr>
      <w:r>
        <w:rPr>
          <w:lang w:eastAsia="en-US"/>
        </w:rPr>
        <w:t>FFS: How to define the relationship</w:t>
      </w:r>
    </w:p>
    <w:tbl>
      <w:tblPr>
        <w:tblStyle w:val="ae"/>
        <w:tblW w:w="0" w:type="auto"/>
        <w:tblLayout w:type="fixed"/>
        <w:tblLook w:val="04A0" w:firstRow="1" w:lastRow="0" w:firstColumn="1" w:lastColumn="0" w:noHBand="0" w:noVBand="1"/>
      </w:tblPr>
      <w:tblGrid>
        <w:gridCol w:w="1255"/>
        <w:gridCol w:w="8107"/>
      </w:tblGrid>
      <w:tr w:rsidR="002B2E8C" w:rsidRPr="00512629" w14:paraId="3E23C17F" w14:textId="77777777" w:rsidTr="0016045C">
        <w:tc>
          <w:tcPr>
            <w:tcW w:w="1255" w:type="dxa"/>
          </w:tcPr>
          <w:p w14:paraId="7489F8DE" w14:textId="77777777" w:rsidR="002B2E8C" w:rsidRPr="00512629" w:rsidRDefault="002B2E8C" w:rsidP="0062431F">
            <w:pPr>
              <w:rPr>
                <w:b/>
                <w:szCs w:val="20"/>
              </w:rPr>
            </w:pPr>
            <w:r w:rsidRPr="00512629">
              <w:rPr>
                <w:rFonts w:hint="eastAsia"/>
                <w:b/>
                <w:szCs w:val="20"/>
              </w:rPr>
              <w:t>Company</w:t>
            </w:r>
          </w:p>
        </w:tc>
        <w:tc>
          <w:tcPr>
            <w:tcW w:w="8107" w:type="dxa"/>
          </w:tcPr>
          <w:p w14:paraId="6C1D611F" w14:textId="77777777" w:rsidR="002B2E8C" w:rsidRPr="00512629" w:rsidRDefault="002B2E8C" w:rsidP="0062431F">
            <w:pPr>
              <w:rPr>
                <w:b/>
                <w:szCs w:val="20"/>
              </w:rPr>
            </w:pPr>
            <w:r>
              <w:rPr>
                <w:b/>
                <w:szCs w:val="20"/>
              </w:rPr>
              <w:t>View</w:t>
            </w:r>
          </w:p>
        </w:tc>
      </w:tr>
      <w:tr w:rsidR="002B2E8C" w:rsidRPr="00512629" w14:paraId="14FF30C0" w14:textId="77777777" w:rsidTr="0016045C">
        <w:tc>
          <w:tcPr>
            <w:tcW w:w="1255" w:type="dxa"/>
          </w:tcPr>
          <w:p w14:paraId="7CC2F9E1" w14:textId="616B514C" w:rsidR="002B2E8C" w:rsidRPr="00512629" w:rsidRDefault="0070685F" w:rsidP="0062431F">
            <w:pPr>
              <w:rPr>
                <w:szCs w:val="20"/>
              </w:rPr>
            </w:pPr>
            <w:r>
              <w:rPr>
                <w:szCs w:val="20"/>
              </w:rPr>
              <w:t xml:space="preserve">Apple </w:t>
            </w:r>
          </w:p>
        </w:tc>
        <w:tc>
          <w:tcPr>
            <w:tcW w:w="8107" w:type="dxa"/>
          </w:tcPr>
          <w:p w14:paraId="37C15F8E" w14:textId="77777777" w:rsidR="0070685F" w:rsidRDefault="0070685F" w:rsidP="0070685F">
            <w:pPr>
              <w:rPr>
                <w:szCs w:val="20"/>
              </w:rPr>
            </w:pPr>
            <w:r>
              <w:rPr>
                <w:szCs w:val="20"/>
              </w:rPr>
              <w:t xml:space="preserve">Alt 2. This is to ensure regulation compliance.  </w:t>
            </w:r>
          </w:p>
          <w:p w14:paraId="470DE4D4" w14:textId="1F6167D6" w:rsidR="00D466D3" w:rsidRDefault="00D466D3" w:rsidP="0070685F">
            <w:pPr>
              <w:rPr>
                <w:szCs w:val="20"/>
              </w:rPr>
            </w:pPr>
            <w:r>
              <w:rPr>
                <w:szCs w:val="20"/>
              </w:rPr>
              <w:t xml:space="preserve">Compare to EN 301 893, the key difference is that in EN 302 567, </w:t>
            </w:r>
            <w:r w:rsidR="00B05A9E">
              <w:rPr>
                <w:szCs w:val="20"/>
              </w:rPr>
              <w:t xml:space="preserve">Pout in </w:t>
            </w:r>
            <w:r>
              <w:rPr>
                <w:szCs w:val="20"/>
              </w:rPr>
              <w:t xml:space="preserve">EDT equation is explicitly specified with Tx beamforming gain.  </w:t>
            </w:r>
          </w:p>
          <w:p w14:paraId="5EF91749" w14:textId="167B41F0" w:rsidR="00D466D3" w:rsidRPr="00512629" w:rsidRDefault="00D466D3" w:rsidP="0070685F">
            <w:pPr>
              <w:rPr>
                <w:szCs w:val="20"/>
              </w:rPr>
            </w:pPr>
            <w:r w:rsidRPr="00D466D3">
              <w:rPr>
                <w:noProof/>
                <w:szCs w:val="20"/>
                <w:lang w:val="en-US"/>
              </w:rPr>
              <w:drawing>
                <wp:inline distT="0" distB="0" distL="0" distR="0" wp14:anchorId="414869FE" wp14:editId="6CB5864D">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1220" cy="1339850"/>
                          </a:xfrm>
                          <a:prstGeom prst="rect">
                            <a:avLst/>
                          </a:prstGeom>
                        </pic:spPr>
                      </pic:pic>
                    </a:graphicData>
                  </a:graphic>
                </wp:inline>
              </w:drawing>
            </w:r>
          </w:p>
        </w:tc>
      </w:tr>
      <w:tr w:rsidR="00A26DA6" w:rsidRPr="00512629" w14:paraId="247C7538" w14:textId="77777777" w:rsidTr="0016045C">
        <w:tc>
          <w:tcPr>
            <w:tcW w:w="1255" w:type="dxa"/>
          </w:tcPr>
          <w:p w14:paraId="1CFDF870" w14:textId="588E83CD" w:rsidR="00A26DA6" w:rsidRDefault="00A26DA6" w:rsidP="00A26DA6">
            <w:pPr>
              <w:rPr>
                <w:lang w:eastAsia="en-US"/>
              </w:rPr>
            </w:pPr>
            <w:r w:rsidRPr="00BB4E06">
              <w:t>vivo</w:t>
            </w:r>
          </w:p>
        </w:tc>
        <w:tc>
          <w:tcPr>
            <w:tcW w:w="8107" w:type="dxa"/>
          </w:tcPr>
          <w:p w14:paraId="5630AD7D" w14:textId="6E633E70" w:rsidR="00A26DA6" w:rsidRPr="00512629" w:rsidRDefault="00A26DA6" w:rsidP="00A26DA6">
            <w:pPr>
              <w:rPr>
                <w:szCs w:val="20"/>
              </w:rPr>
            </w:pPr>
            <w:r w:rsidRPr="00BB4E06">
              <w:t>Alt 2 is preferred. The device should make sure that the sensing beam “covers” the transmission beam.</w:t>
            </w:r>
          </w:p>
        </w:tc>
      </w:tr>
      <w:tr w:rsidR="0016045C" w:rsidRPr="00512629" w14:paraId="6EE9CE3F" w14:textId="77777777" w:rsidTr="0016045C">
        <w:tc>
          <w:tcPr>
            <w:tcW w:w="1255" w:type="dxa"/>
          </w:tcPr>
          <w:p w14:paraId="312CC462" w14:textId="7D72F88B" w:rsidR="0016045C" w:rsidRPr="00BB4E06" w:rsidRDefault="0016045C" w:rsidP="0016045C">
            <w:proofErr w:type="spellStart"/>
            <w:r w:rsidRPr="003905F4">
              <w:rPr>
                <w:szCs w:val="20"/>
              </w:rPr>
              <w:t>Futurewei</w:t>
            </w:r>
            <w:proofErr w:type="spellEnd"/>
          </w:p>
        </w:tc>
        <w:tc>
          <w:tcPr>
            <w:tcW w:w="8107" w:type="dxa"/>
          </w:tcPr>
          <w:p w14:paraId="1D76BAD2" w14:textId="3EB5DE16" w:rsidR="0016045C" w:rsidRPr="00BB4E06" w:rsidRDefault="0016045C" w:rsidP="0016045C">
            <w:r w:rsidRPr="003905F4">
              <w:rPr>
                <w:szCs w:val="20"/>
              </w:rPr>
              <w:t xml:space="preserve">We prefer Alt 2. </w:t>
            </w:r>
            <w:r>
              <w:rPr>
                <w:szCs w:val="20"/>
              </w:rPr>
              <w:t xml:space="preserve"> Sensing beam should cover the transmission beams and the sensing threshold should consider the mismatch between sensing sensitivity and transmitter antenna gain.</w:t>
            </w:r>
          </w:p>
        </w:tc>
      </w:tr>
      <w:tr w:rsidR="0016045C" w:rsidRPr="00512629" w14:paraId="30CEB348" w14:textId="77777777" w:rsidTr="0016045C">
        <w:tc>
          <w:tcPr>
            <w:tcW w:w="1255" w:type="dxa"/>
          </w:tcPr>
          <w:p w14:paraId="0B25BCC8" w14:textId="6215D9EA" w:rsidR="0016045C" w:rsidRPr="00BB4E06" w:rsidRDefault="0016045C" w:rsidP="0016045C">
            <w:r>
              <w:rPr>
                <w:szCs w:val="20"/>
              </w:rPr>
              <w:t>Qualcomm</w:t>
            </w:r>
          </w:p>
        </w:tc>
        <w:tc>
          <w:tcPr>
            <w:tcW w:w="8107" w:type="dxa"/>
          </w:tcPr>
          <w:p w14:paraId="41C800AD" w14:textId="7B55E3BC" w:rsidR="0016045C" w:rsidRPr="00BB4E06" w:rsidRDefault="0016045C" w:rsidP="0016045C">
            <w:r>
              <w:rPr>
                <w:szCs w:val="20"/>
              </w:rPr>
              <w:t xml:space="preserve">Alt 2: The notion a LBT beam being a ‘valid’ sensing beam for a transmission beam can be clarified, if necessary, along with ED threshold adjustment. </w:t>
            </w:r>
          </w:p>
        </w:tc>
      </w:tr>
      <w:tr w:rsidR="0016045C" w:rsidRPr="00512629" w14:paraId="62E0550C" w14:textId="77777777" w:rsidTr="0016045C">
        <w:tc>
          <w:tcPr>
            <w:tcW w:w="1255" w:type="dxa"/>
          </w:tcPr>
          <w:p w14:paraId="024B7886" w14:textId="290E9B8F" w:rsidR="0016045C" w:rsidRPr="00BB4E06" w:rsidRDefault="0016045C" w:rsidP="0016045C">
            <w:r>
              <w:rPr>
                <w:szCs w:val="20"/>
              </w:rPr>
              <w:t>Ericsson</w:t>
            </w:r>
          </w:p>
        </w:tc>
        <w:tc>
          <w:tcPr>
            <w:tcW w:w="8107" w:type="dxa"/>
          </w:tcPr>
          <w:p w14:paraId="245B6FE4" w14:textId="307284F5" w:rsidR="0016045C" w:rsidRPr="00BB4E06" w:rsidRDefault="0016045C" w:rsidP="0016045C">
            <w:r>
              <w:rPr>
                <w:szCs w:val="20"/>
              </w:rPr>
              <w:t xml:space="preserve">Alt 1 is preferred. </w:t>
            </w:r>
          </w:p>
        </w:tc>
      </w:tr>
      <w:tr w:rsidR="0016045C" w:rsidRPr="00512629" w14:paraId="69997EF7" w14:textId="77777777" w:rsidTr="0016045C">
        <w:tc>
          <w:tcPr>
            <w:tcW w:w="1255" w:type="dxa"/>
          </w:tcPr>
          <w:p w14:paraId="7C286AA2" w14:textId="346373D6" w:rsidR="0016045C" w:rsidRPr="00BB4E06" w:rsidRDefault="0016045C" w:rsidP="0016045C">
            <w:r>
              <w:rPr>
                <w:szCs w:val="20"/>
              </w:rPr>
              <w:t>Samsung</w:t>
            </w:r>
          </w:p>
        </w:tc>
        <w:tc>
          <w:tcPr>
            <w:tcW w:w="8107" w:type="dxa"/>
          </w:tcPr>
          <w:p w14:paraId="358FD2DF" w14:textId="665FA17F" w:rsidR="0016045C" w:rsidRPr="00BB4E06" w:rsidRDefault="0016045C" w:rsidP="0016045C">
            <w:r>
              <w:rPr>
                <w:szCs w:val="20"/>
              </w:rPr>
              <w:t xml:space="preserve">Alt 2. It should be specified (maybe RAN4 spec). </w:t>
            </w:r>
          </w:p>
        </w:tc>
      </w:tr>
      <w:tr w:rsidR="00A26DA6" w:rsidRPr="00512629" w14:paraId="65E03BA1" w14:textId="77777777" w:rsidTr="0016045C">
        <w:tc>
          <w:tcPr>
            <w:tcW w:w="1255" w:type="dxa"/>
          </w:tcPr>
          <w:p w14:paraId="31D44F7B" w14:textId="294E4656" w:rsidR="00A26DA6" w:rsidRPr="00BB4E06" w:rsidRDefault="00EF4A82" w:rsidP="00A26DA6">
            <w:r>
              <w:t>Intel</w:t>
            </w:r>
          </w:p>
        </w:tc>
        <w:tc>
          <w:tcPr>
            <w:tcW w:w="8107" w:type="dxa"/>
          </w:tcPr>
          <w:p w14:paraId="38F9E558" w14:textId="773C7828" w:rsidR="00A26DA6" w:rsidRPr="00BB4E06" w:rsidRDefault="00EF4A82" w:rsidP="00A26DA6">
            <w:r>
              <w:t>Alt-2 is preferred, and indeed the sensing beam should cover the transmission beam.</w:t>
            </w:r>
          </w:p>
        </w:tc>
      </w:tr>
      <w:tr w:rsidR="00040B82" w:rsidRPr="00512629" w14:paraId="317D7B3E" w14:textId="77777777" w:rsidTr="0016045C">
        <w:tc>
          <w:tcPr>
            <w:tcW w:w="1255" w:type="dxa"/>
          </w:tcPr>
          <w:p w14:paraId="564DED20" w14:textId="500C9681" w:rsidR="00040B82" w:rsidRDefault="00040B82" w:rsidP="00040B82">
            <w:r>
              <w:rPr>
                <w:rFonts w:hint="eastAsia"/>
                <w:szCs w:val="20"/>
              </w:rPr>
              <w:t>LG</w:t>
            </w:r>
            <w:r w:rsidR="00A73131">
              <w:rPr>
                <w:szCs w:val="20"/>
              </w:rPr>
              <w:t xml:space="preserve"> Electronics</w:t>
            </w:r>
          </w:p>
        </w:tc>
        <w:tc>
          <w:tcPr>
            <w:tcW w:w="8107" w:type="dxa"/>
          </w:tcPr>
          <w:p w14:paraId="068EDB3E" w14:textId="40B65288" w:rsidR="00040B82" w:rsidRDefault="00040B82" w:rsidP="00040B82">
            <w:r>
              <w:rPr>
                <w:rFonts w:hint="eastAsia"/>
                <w:szCs w:val="20"/>
              </w:rPr>
              <w:t xml:space="preserve">We support Alt 2. </w:t>
            </w:r>
            <w:r w:rsidRPr="009648A4">
              <w:rPr>
                <w:szCs w:val="20"/>
              </w:rPr>
              <w:t xml:space="preserve">If the directional LBT is performed with a specific LBT beam using a specific directional antenna, the CCA range should cover the interference range of the transmission beam(s). </w:t>
            </w:r>
          </w:p>
        </w:tc>
      </w:tr>
    </w:tbl>
    <w:p w14:paraId="44759E81" w14:textId="6F4E83EA" w:rsidR="00173DC7" w:rsidRDefault="00173DC7" w:rsidP="00E16ABE">
      <w:pPr>
        <w:rPr>
          <w:highlight w:val="yellow"/>
          <w:lang w:eastAsia="en-US"/>
        </w:rPr>
      </w:pPr>
    </w:p>
    <w:p w14:paraId="3227AC08" w14:textId="77777777" w:rsidR="00173DC7" w:rsidRDefault="00173DC7" w:rsidP="00E16ABE">
      <w:pPr>
        <w:rPr>
          <w:highlight w:val="yellow"/>
          <w:lang w:eastAsia="en-US"/>
        </w:rPr>
      </w:pPr>
    </w:p>
    <w:p w14:paraId="22777359" w14:textId="40BE524B" w:rsidR="00E16ABE" w:rsidRPr="00E16ABE" w:rsidRDefault="00E16ABE" w:rsidP="00E16ABE">
      <w:pPr>
        <w:rPr>
          <w:lang w:eastAsia="en-US"/>
        </w:rPr>
      </w:pPr>
      <w:r w:rsidRPr="00E16ABE">
        <w:rPr>
          <w:lang w:eastAsia="en-US"/>
        </w:rPr>
        <w:t>If we</w:t>
      </w:r>
      <w:r>
        <w:rPr>
          <w:lang w:eastAsia="en-US"/>
        </w:rPr>
        <w:t xml:space="preserv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2D99277C" w14:textId="4F6E70D7" w:rsidR="00E16ABE" w:rsidRDefault="00E16ABE" w:rsidP="00E16ABE">
      <w:pPr>
        <w:rPr>
          <w:lang w:eastAsia="en-US"/>
        </w:rPr>
      </w:pPr>
      <w:r w:rsidRPr="00E16ABE">
        <w:rPr>
          <w:highlight w:val="yellow"/>
          <w:lang w:eastAsia="en-US"/>
        </w:rPr>
        <w:t>Discussion point:</w:t>
      </w:r>
      <w:r>
        <w:rPr>
          <w:lang w:eastAsia="en-US"/>
        </w:rPr>
        <w:t xml:space="preserve"> </w:t>
      </w:r>
    </w:p>
    <w:p w14:paraId="678C8ECB" w14:textId="6D344A72" w:rsidR="00E16ABE" w:rsidRDefault="00E16ABE" w:rsidP="00E16ABE">
      <w:pPr>
        <w:rPr>
          <w:lang w:eastAsia="en-US"/>
        </w:rPr>
      </w:pPr>
      <w:r>
        <w:rPr>
          <w:lang w:eastAsia="en-US"/>
        </w:rPr>
        <w:t>If 3GPP spec defines the relationship between the LBT beam and the transmission beam,</w:t>
      </w:r>
      <w:r w:rsidR="00EE5CCB">
        <w:rPr>
          <w:lang w:eastAsia="en-US"/>
        </w:rPr>
        <w:t xml:space="preserve"> </w:t>
      </w:r>
      <w:r>
        <w:rPr>
          <w:lang w:eastAsia="en-US"/>
        </w:rPr>
        <w:t>shall we also define the impact to ED threshold given a certain LBT beam and transmission beam, or use a fixed ED threshold?</w:t>
      </w:r>
    </w:p>
    <w:p w14:paraId="0A18F5F9" w14:textId="06A9DA3A" w:rsidR="00EE5CCB" w:rsidRDefault="00EE5CCB" w:rsidP="00641870">
      <w:pPr>
        <w:pStyle w:val="a"/>
        <w:numPr>
          <w:ilvl w:val="0"/>
          <w:numId w:val="14"/>
        </w:numPr>
        <w:rPr>
          <w:lang w:eastAsia="en-US"/>
        </w:rPr>
      </w:pPr>
      <w:r>
        <w:rPr>
          <w:lang w:eastAsia="en-US"/>
        </w:rPr>
        <w:t>Alt 1. No impact to ED threshold on sensing beam and transmission beam choices</w:t>
      </w:r>
    </w:p>
    <w:p w14:paraId="3D2594AC" w14:textId="6A3133FB" w:rsidR="00EE5CCB" w:rsidRDefault="00EE5CCB" w:rsidP="00641870">
      <w:pPr>
        <w:pStyle w:val="a"/>
        <w:numPr>
          <w:ilvl w:val="0"/>
          <w:numId w:val="14"/>
        </w:numPr>
        <w:rPr>
          <w:lang w:eastAsia="en-US"/>
        </w:rPr>
      </w:pPr>
      <w:r>
        <w:rPr>
          <w:lang w:eastAsia="en-US"/>
        </w:rPr>
        <w:t>Alt 2. ED threshold is a function of the choice of sensing beam and transmission beam</w:t>
      </w:r>
    </w:p>
    <w:p w14:paraId="7CA40B48" w14:textId="2477D09A" w:rsidR="00EE5CCB" w:rsidRDefault="00EE5CCB" w:rsidP="00641870">
      <w:pPr>
        <w:pStyle w:val="a"/>
        <w:numPr>
          <w:ilvl w:val="1"/>
          <w:numId w:val="14"/>
        </w:numPr>
        <w:rPr>
          <w:lang w:eastAsia="en-US"/>
        </w:rPr>
      </w:pPr>
      <w:r>
        <w:rPr>
          <w:lang w:eastAsia="en-US"/>
        </w:rPr>
        <w:t>FFS: How to adjust the ED threshold by sensing beam and transmission beam</w:t>
      </w:r>
    </w:p>
    <w:tbl>
      <w:tblPr>
        <w:tblStyle w:val="ae"/>
        <w:tblW w:w="0" w:type="auto"/>
        <w:tblLayout w:type="fixed"/>
        <w:tblLook w:val="04A0" w:firstRow="1" w:lastRow="0" w:firstColumn="1" w:lastColumn="0" w:noHBand="0" w:noVBand="1"/>
      </w:tblPr>
      <w:tblGrid>
        <w:gridCol w:w="1345"/>
        <w:gridCol w:w="8017"/>
      </w:tblGrid>
      <w:tr w:rsidR="00E16ABE" w:rsidRPr="00512629" w14:paraId="46203706" w14:textId="77777777" w:rsidTr="00E70242">
        <w:tc>
          <w:tcPr>
            <w:tcW w:w="1345" w:type="dxa"/>
          </w:tcPr>
          <w:p w14:paraId="164EFE48" w14:textId="77777777" w:rsidR="00E16ABE" w:rsidRPr="00512629" w:rsidRDefault="00E16ABE" w:rsidP="00E16ABE">
            <w:pPr>
              <w:rPr>
                <w:b/>
                <w:szCs w:val="20"/>
              </w:rPr>
            </w:pPr>
            <w:r w:rsidRPr="00512629">
              <w:rPr>
                <w:rFonts w:hint="eastAsia"/>
                <w:b/>
                <w:szCs w:val="20"/>
              </w:rPr>
              <w:t>Company</w:t>
            </w:r>
          </w:p>
        </w:tc>
        <w:tc>
          <w:tcPr>
            <w:tcW w:w="8017" w:type="dxa"/>
          </w:tcPr>
          <w:p w14:paraId="6F7DBF49" w14:textId="77777777" w:rsidR="00E16ABE" w:rsidRPr="00512629" w:rsidRDefault="00E16ABE" w:rsidP="00E16ABE">
            <w:pPr>
              <w:rPr>
                <w:b/>
                <w:szCs w:val="20"/>
              </w:rPr>
            </w:pPr>
            <w:r>
              <w:rPr>
                <w:b/>
                <w:szCs w:val="20"/>
              </w:rPr>
              <w:t>View</w:t>
            </w:r>
          </w:p>
        </w:tc>
      </w:tr>
      <w:tr w:rsidR="00E16ABE" w:rsidRPr="00512629" w14:paraId="3486688E" w14:textId="77777777" w:rsidTr="00E70242">
        <w:tc>
          <w:tcPr>
            <w:tcW w:w="1345" w:type="dxa"/>
          </w:tcPr>
          <w:p w14:paraId="5CEBC369" w14:textId="520D20B9" w:rsidR="00E16ABE" w:rsidRPr="00512629" w:rsidRDefault="00D466D3" w:rsidP="00E16ABE">
            <w:pPr>
              <w:rPr>
                <w:szCs w:val="20"/>
              </w:rPr>
            </w:pPr>
            <w:r>
              <w:rPr>
                <w:szCs w:val="20"/>
              </w:rPr>
              <w:t xml:space="preserve">Apple </w:t>
            </w:r>
          </w:p>
        </w:tc>
        <w:tc>
          <w:tcPr>
            <w:tcW w:w="8017" w:type="dxa"/>
          </w:tcPr>
          <w:p w14:paraId="5BB47201" w14:textId="3943BC33" w:rsidR="00E16ABE" w:rsidRPr="00512629" w:rsidRDefault="00D466D3" w:rsidP="00E16ABE">
            <w:pPr>
              <w:rPr>
                <w:szCs w:val="20"/>
              </w:rPr>
            </w:pPr>
            <w:r>
              <w:rPr>
                <w:szCs w:val="20"/>
              </w:rPr>
              <w:t xml:space="preserve">Alt 2. Follow EDT equation and Pout definition. </w:t>
            </w:r>
          </w:p>
        </w:tc>
      </w:tr>
      <w:tr w:rsidR="00A26DA6" w:rsidRPr="00512629" w14:paraId="06FAF088" w14:textId="77777777" w:rsidTr="00E70242">
        <w:tc>
          <w:tcPr>
            <w:tcW w:w="1345" w:type="dxa"/>
          </w:tcPr>
          <w:p w14:paraId="3BDBC741" w14:textId="77777777" w:rsidR="00A26DA6" w:rsidRPr="002B7F2D"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977E0E0" w14:textId="77777777" w:rsidR="00A26DA6" w:rsidRPr="002B7F2D" w:rsidRDefault="00A26DA6"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2 is preferred. Different sensing beams will lead to different received power, the EDT should </w:t>
            </w:r>
            <w:r>
              <w:rPr>
                <w:rFonts w:eastAsiaTheme="minorEastAsia"/>
                <w:szCs w:val="20"/>
                <w:lang w:eastAsia="zh-CN"/>
              </w:rPr>
              <w:lastRenderedPageBreak/>
              <w:t>further consider this effect.</w:t>
            </w:r>
          </w:p>
        </w:tc>
      </w:tr>
      <w:tr w:rsidR="00E70242" w:rsidRPr="00512629" w14:paraId="267BC347" w14:textId="77777777" w:rsidTr="00E70242">
        <w:tc>
          <w:tcPr>
            <w:tcW w:w="1345" w:type="dxa"/>
          </w:tcPr>
          <w:p w14:paraId="37FB0924" w14:textId="5F085A63" w:rsidR="00E70242" w:rsidRDefault="00E70242" w:rsidP="00E70242">
            <w:pPr>
              <w:rPr>
                <w:rFonts w:eastAsiaTheme="minorEastAsia"/>
                <w:szCs w:val="20"/>
                <w:lang w:eastAsia="zh-CN"/>
              </w:rPr>
            </w:pPr>
            <w:proofErr w:type="spellStart"/>
            <w:r>
              <w:rPr>
                <w:lang w:eastAsia="en-US"/>
              </w:rPr>
              <w:lastRenderedPageBreak/>
              <w:t>Futurewei</w:t>
            </w:r>
            <w:proofErr w:type="spellEnd"/>
          </w:p>
        </w:tc>
        <w:tc>
          <w:tcPr>
            <w:tcW w:w="8017" w:type="dxa"/>
          </w:tcPr>
          <w:p w14:paraId="349A820C" w14:textId="5E806B22" w:rsidR="00E70242" w:rsidRDefault="00E70242" w:rsidP="00E70242">
            <w:pPr>
              <w:rPr>
                <w:rFonts w:eastAsiaTheme="minorEastAsia"/>
                <w:szCs w:val="20"/>
                <w:lang w:eastAsia="zh-CN"/>
              </w:rPr>
            </w:pPr>
            <w:r>
              <w:rPr>
                <w:szCs w:val="20"/>
              </w:rPr>
              <w:t>Alt 2</w:t>
            </w:r>
          </w:p>
        </w:tc>
      </w:tr>
      <w:tr w:rsidR="00E70242" w:rsidRPr="00512629" w14:paraId="106F8BBB" w14:textId="77777777" w:rsidTr="00E70242">
        <w:tc>
          <w:tcPr>
            <w:tcW w:w="1345" w:type="dxa"/>
          </w:tcPr>
          <w:p w14:paraId="12B88668" w14:textId="7F9ACD5E" w:rsidR="00E70242" w:rsidRDefault="00E70242" w:rsidP="00E70242">
            <w:pPr>
              <w:rPr>
                <w:rFonts w:eastAsiaTheme="minorEastAsia"/>
                <w:szCs w:val="20"/>
                <w:lang w:eastAsia="zh-CN"/>
              </w:rPr>
            </w:pPr>
            <w:r>
              <w:rPr>
                <w:szCs w:val="20"/>
              </w:rPr>
              <w:t>Qualcomm</w:t>
            </w:r>
          </w:p>
        </w:tc>
        <w:tc>
          <w:tcPr>
            <w:tcW w:w="8017" w:type="dxa"/>
          </w:tcPr>
          <w:p w14:paraId="70C57D11" w14:textId="77777777" w:rsidR="00E70242" w:rsidRDefault="00E70242" w:rsidP="00E70242">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35BE0FF" w14:textId="77777777" w:rsidR="00E70242" w:rsidRDefault="00E70242" w:rsidP="00E70242">
            <w:pPr>
              <w:rPr>
                <w:szCs w:val="20"/>
              </w:rPr>
            </w:pPr>
          </w:p>
          <w:p w14:paraId="4C0900C6" w14:textId="56D37F29" w:rsidR="00E70242" w:rsidRDefault="00E70242" w:rsidP="00E70242">
            <w:pPr>
              <w:rPr>
                <w:rFonts w:eastAsiaTheme="minorEastAsia"/>
                <w:szCs w:val="20"/>
                <w:lang w:eastAsia="zh-CN"/>
              </w:rPr>
            </w:pPr>
            <w:r>
              <w:rPr>
                <w:szCs w:val="20"/>
              </w:rPr>
              <w:t>This ED Threshold adjustment can be applied as an additive term to the EDT Definition from section 2.3.3</w:t>
            </w:r>
          </w:p>
        </w:tc>
      </w:tr>
      <w:tr w:rsidR="00E70242" w:rsidRPr="00512629" w14:paraId="6AD56ADE" w14:textId="77777777" w:rsidTr="00E70242">
        <w:tc>
          <w:tcPr>
            <w:tcW w:w="1345" w:type="dxa"/>
          </w:tcPr>
          <w:p w14:paraId="4391DD83" w14:textId="0AC230A6" w:rsidR="00E70242" w:rsidRDefault="00E70242" w:rsidP="00E70242">
            <w:pPr>
              <w:rPr>
                <w:rFonts w:eastAsiaTheme="minorEastAsia"/>
                <w:szCs w:val="20"/>
                <w:lang w:eastAsia="zh-CN"/>
              </w:rPr>
            </w:pPr>
            <w:r>
              <w:rPr>
                <w:szCs w:val="20"/>
              </w:rPr>
              <w:t>Ericsson</w:t>
            </w:r>
          </w:p>
        </w:tc>
        <w:tc>
          <w:tcPr>
            <w:tcW w:w="8017" w:type="dxa"/>
          </w:tcPr>
          <w:p w14:paraId="4DEBD19E" w14:textId="56D1013B" w:rsidR="00E70242" w:rsidRDefault="00E70242" w:rsidP="00E70242">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E70242" w:rsidRPr="00512629" w14:paraId="2E290260" w14:textId="77777777" w:rsidTr="00E70242">
        <w:tc>
          <w:tcPr>
            <w:tcW w:w="1345" w:type="dxa"/>
          </w:tcPr>
          <w:p w14:paraId="3D2EDF51" w14:textId="2B2925BA" w:rsidR="00E70242" w:rsidRDefault="00E70242" w:rsidP="00E70242">
            <w:pPr>
              <w:rPr>
                <w:rFonts w:eastAsiaTheme="minorEastAsia"/>
                <w:szCs w:val="20"/>
                <w:lang w:eastAsia="zh-CN"/>
              </w:rPr>
            </w:pPr>
            <w:r>
              <w:rPr>
                <w:szCs w:val="20"/>
              </w:rPr>
              <w:t>Samsung</w:t>
            </w:r>
          </w:p>
        </w:tc>
        <w:tc>
          <w:tcPr>
            <w:tcW w:w="8017" w:type="dxa"/>
          </w:tcPr>
          <w:p w14:paraId="4A3A0044" w14:textId="64991C9F" w:rsidR="00E70242" w:rsidRDefault="00E70242" w:rsidP="00E70242">
            <w:pPr>
              <w:rPr>
                <w:rFonts w:eastAsiaTheme="minorEastAsia"/>
                <w:szCs w:val="20"/>
                <w:lang w:eastAsia="zh-CN"/>
              </w:rPr>
            </w:pPr>
            <w:r>
              <w:rPr>
                <w:szCs w:val="20"/>
              </w:rPr>
              <w:t xml:space="preserve">We support Alt 2. Otherwise, the gain from directional sensing is very limited. </w:t>
            </w:r>
          </w:p>
        </w:tc>
      </w:tr>
      <w:tr w:rsidR="00E16ABE" w:rsidRPr="00512629" w14:paraId="10130A28" w14:textId="77777777" w:rsidTr="00E70242">
        <w:tc>
          <w:tcPr>
            <w:tcW w:w="1345" w:type="dxa"/>
          </w:tcPr>
          <w:p w14:paraId="2365E169" w14:textId="12B470FF" w:rsidR="00E16ABE" w:rsidRDefault="00EF4A82" w:rsidP="00E16ABE">
            <w:pPr>
              <w:rPr>
                <w:lang w:eastAsia="en-US"/>
              </w:rPr>
            </w:pPr>
            <w:r>
              <w:rPr>
                <w:lang w:eastAsia="en-US"/>
              </w:rPr>
              <w:t>Intel</w:t>
            </w:r>
          </w:p>
        </w:tc>
        <w:tc>
          <w:tcPr>
            <w:tcW w:w="8017" w:type="dxa"/>
          </w:tcPr>
          <w:p w14:paraId="16853A1C" w14:textId="5ABFF45C" w:rsidR="00E16ABE" w:rsidRPr="00512629" w:rsidRDefault="00EF4A82" w:rsidP="00E16ABE">
            <w:pPr>
              <w:rPr>
                <w:szCs w:val="20"/>
              </w:rPr>
            </w:pPr>
            <w:r>
              <w:rPr>
                <w:szCs w:val="20"/>
              </w:rPr>
              <w:t>Alt.2 as we discussed and motivated above.</w:t>
            </w:r>
          </w:p>
        </w:tc>
      </w:tr>
      <w:tr w:rsidR="00C46F07" w:rsidRPr="00512629" w14:paraId="7774B29F" w14:textId="77777777" w:rsidTr="00E70242">
        <w:tc>
          <w:tcPr>
            <w:tcW w:w="1345" w:type="dxa"/>
          </w:tcPr>
          <w:p w14:paraId="79D4E6D0" w14:textId="3F62B07D" w:rsidR="00C46F07" w:rsidRDefault="00C46F07" w:rsidP="00C46F07">
            <w:pPr>
              <w:rPr>
                <w:lang w:eastAsia="en-US"/>
              </w:rPr>
            </w:pPr>
            <w:r>
              <w:rPr>
                <w:rFonts w:hint="eastAsia"/>
                <w:szCs w:val="20"/>
              </w:rPr>
              <w:t>LG</w:t>
            </w:r>
            <w:r>
              <w:rPr>
                <w:szCs w:val="20"/>
              </w:rPr>
              <w:t xml:space="preserve"> Electronics</w:t>
            </w:r>
          </w:p>
        </w:tc>
        <w:tc>
          <w:tcPr>
            <w:tcW w:w="8017" w:type="dxa"/>
          </w:tcPr>
          <w:p w14:paraId="77A7B26B" w14:textId="41218E73" w:rsidR="00C46F07" w:rsidRDefault="00C46F07" w:rsidP="00C46F07">
            <w:pPr>
              <w:rPr>
                <w:szCs w:val="20"/>
              </w:rPr>
            </w:pPr>
            <w:r>
              <w:rPr>
                <w:rFonts w:hint="eastAsia"/>
                <w:szCs w:val="20"/>
              </w:rPr>
              <w:t>We support Alt 2.</w:t>
            </w:r>
            <w:r>
              <w:rPr>
                <w:szCs w:val="20"/>
              </w:rPr>
              <w:t xml:space="preserve"> </w:t>
            </w:r>
            <w:r w:rsidRPr="009648A4">
              <w:rPr>
                <w:szCs w:val="20"/>
              </w:rPr>
              <w:t>Within the COT acquired by the LBT beams with specific direction and ED threshold, the transmission of beams that have directions different from the CCA range (due to large transmit power than ED threshold) shall not be allowed to be multiplexed (SDM/TDM) in the COT.</w:t>
            </w:r>
          </w:p>
        </w:tc>
      </w:tr>
    </w:tbl>
    <w:p w14:paraId="15712CA9" w14:textId="77777777" w:rsidR="00E16ABE" w:rsidRPr="00E16ABE" w:rsidRDefault="00E16ABE" w:rsidP="00E16ABE">
      <w:pPr>
        <w:rPr>
          <w:lang w:eastAsia="en-US"/>
        </w:rPr>
      </w:pPr>
    </w:p>
    <w:p w14:paraId="04705116" w14:textId="41E09267" w:rsidR="00D8598E" w:rsidRDefault="00D8598E" w:rsidP="00182DA7">
      <w:pPr>
        <w:pStyle w:val="2"/>
      </w:pPr>
      <w:r w:rsidRPr="00D8598E">
        <w:t>Rx Assistance in LBT process</w:t>
      </w:r>
    </w:p>
    <w:tbl>
      <w:tblPr>
        <w:tblStyle w:val="ae"/>
        <w:tblW w:w="0" w:type="auto"/>
        <w:tblLayout w:type="fixed"/>
        <w:tblLook w:val="04A0" w:firstRow="1" w:lastRow="0" w:firstColumn="1" w:lastColumn="0" w:noHBand="0" w:noVBand="1"/>
      </w:tblPr>
      <w:tblGrid>
        <w:gridCol w:w="1435"/>
        <w:gridCol w:w="7927"/>
      </w:tblGrid>
      <w:tr w:rsidR="00D8598E" w:rsidRPr="00512629" w14:paraId="57B85585" w14:textId="77777777" w:rsidTr="00DC6C22">
        <w:tc>
          <w:tcPr>
            <w:tcW w:w="1435" w:type="dxa"/>
          </w:tcPr>
          <w:p w14:paraId="469B3C78" w14:textId="77777777" w:rsidR="00D8598E" w:rsidRPr="00512629" w:rsidRDefault="00D8598E" w:rsidP="00BB3DC9">
            <w:pPr>
              <w:rPr>
                <w:b/>
                <w:szCs w:val="20"/>
              </w:rPr>
            </w:pPr>
            <w:r w:rsidRPr="00512629">
              <w:rPr>
                <w:rFonts w:hint="eastAsia"/>
                <w:b/>
                <w:szCs w:val="20"/>
              </w:rPr>
              <w:t>Company</w:t>
            </w:r>
          </w:p>
        </w:tc>
        <w:tc>
          <w:tcPr>
            <w:tcW w:w="7927" w:type="dxa"/>
          </w:tcPr>
          <w:p w14:paraId="4C6B9ECF" w14:textId="77777777" w:rsidR="00D8598E" w:rsidRPr="00512629" w:rsidRDefault="00D8598E" w:rsidP="00BB3DC9">
            <w:pPr>
              <w:rPr>
                <w:b/>
                <w:szCs w:val="20"/>
              </w:rPr>
            </w:pPr>
            <w:r>
              <w:rPr>
                <w:b/>
                <w:szCs w:val="20"/>
              </w:rPr>
              <w:t>Key Proposals/Observations/Positions</w:t>
            </w:r>
          </w:p>
        </w:tc>
      </w:tr>
      <w:tr w:rsidR="00D8598E" w:rsidRPr="00512629" w14:paraId="37895168" w14:textId="77777777" w:rsidTr="00DC6C22">
        <w:tc>
          <w:tcPr>
            <w:tcW w:w="1435" w:type="dxa"/>
          </w:tcPr>
          <w:p w14:paraId="55B5C5DA" w14:textId="381C2F30" w:rsidR="00D8598E" w:rsidRPr="00512629" w:rsidRDefault="00D51DF7" w:rsidP="00BB3DC9">
            <w:pPr>
              <w:rPr>
                <w:szCs w:val="20"/>
              </w:rPr>
            </w:pPr>
            <w:r w:rsidRPr="00D51DF7">
              <w:rPr>
                <w:szCs w:val="20"/>
              </w:rPr>
              <w:t>FUTUREWEI</w:t>
            </w:r>
          </w:p>
        </w:tc>
        <w:tc>
          <w:tcPr>
            <w:tcW w:w="7927" w:type="dxa"/>
          </w:tcPr>
          <w:p w14:paraId="32EC39D6" w14:textId="77777777" w:rsidR="004D6365" w:rsidRDefault="004D6365" w:rsidP="004D6365">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397423AC" w14:textId="7374CB3F" w:rsidR="00D8598E" w:rsidRPr="00512629" w:rsidRDefault="00D8598E" w:rsidP="00BB3DC9">
            <w:pPr>
              <w:rPr>
                <w:szCs w:val="20"/>
              </w:rPr>
            </w:pPr>
          </w:p>
        </w:tc>
      </w:tr>
      <w:tr w:rsidR="004D2433" w:rsidRPr="00512629" w14:paraId="74FAAF36" w14:textId="77777777" w:rsidTr="00DC6C22">
        <w:tc>
          <w:tcPr>
            <w:tcW w:w="1435" w:type="dxa"/>
          </w:tcPr>
          <w:p w14:paraId="664B7C5B" w14:textId="66E02B9A" w:rsidR="004D2433" w:rsidRPr="00B75C70" w:rsidRDefault="00460EF6" w:rsidP="00BB3DC9">
            <w:pPr>
              <w:rPr>
                <w:szCs w:val="20"/>
              </w:rPr>
            </w:pPr>
            <w:r>
              <w:t>Lenovo, Motorola Mobility</w:t>
            </w:r>
          </w:p>
        </w:tc>
        <w:tc>
          <w:tcPr>
            <w:tcW w:w="7927" w:type="dxa"/>
          </w:tcPr>
          <w:p w14:paraId="16995222" w14:textId="77777777" w:rsidR="00460EF6" w:rsidRDefault="00460EF6" w:rsidP="00460EF6">
            <w:r>
              <w:t>Proposal 21: For NR operation in unlicensed bands between 52.6 GHz and 71 GHz, receiver assistance should be supported for both LBT and no-LBT based channel access mechanisms to avoid potential interference at the receiver.</w:t>
            </w:r>
          </w:p>
          <w:p w14:paraId="12F09289" w14:textId="77777777" w:rsidR="00460EF6" w:rsidRDefault="00460EF6" w:rsidP="00460EF6"/>
          <w:p w14:paraId="1420937B" w14:textId="77777777" w:rsidR="004D2433" w:rsidRDefault="00460EF6" w:rsidP="00460EF6">
            <w:r>
              <w:t>Proposal 22: For NR operation in unlicensed bands between 52.6 GHz and 71 GHz, only class A receiver assistance should be supported where the assistance information is sent only to the transmitter.</w:t>
            </w:r>
          </w:p>
          <w:p w14:paraId="40C695D3" w14:textId="77777777" w:rsidR="00524088" w:rsidRDefault="00524088" w:rsidP="00524088">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D6E85B6" w14:textId="77777777" w:rsidR="00524088" w:rsidRPr="00B62A2B" w:rsidRDefault="00524088" w:rsidP="00524088">
            <w:r>
              <w:t>-</w:t>
            </w:r>
            <w:r>
              <w:tab/>
              <w:t>Short transmission using control channels (such as with 1-bit) or reference signals for before the actual transmission could be supported</w:t>
            </w:r>
          </w:p>
          <w:p w14:paraId="78EE9C9A" w14:textId="17F10384" w:rsidR="00524088" w:rsidRDefault="00524088" w:rsidP="00460EF6"/>
        </w:tc>
      </w:tr>
      <w:tr w:rsidR="00575ED0" w:rsidRPr="00512629" w14:paraId="724AAF37" w14:textId="77777777" w:rsidTr="00DC6C22">
        <w:tc>
          <w:tcPr>
            <w:tcW w:w="1435" w:type="dxa"/>
          </w:tcPr>
          <w:p w14:paraId="08EF9930" w14:textId="76035ABF" w:rsidR="00575ED0" w:rsidRPr="00CC167F" w:rsidRDefault="001F65F3" w:rsidP="00BB3DC9">
            <w:pPr>
              <w:rPr>
                <w:szCs w:val="20"/>
              </w:rPr>
            </w:pPr>
            <w:r>
              <w:t xml:space="preserve">ZTE, </w:t>
            </w:r>
            <w:proofErr w:type="spellStart"/>
            <w:r>
              <w:t>Sanechips</w:t>
            </w:r>
            <w:proofErr w:type="spellEnd"/>
          </w:p>
        </w:tc>
        <w:tc>
          <w:tcPr>
            <w:tcW w:w="7927" w:type="dxa"/>
          </w:tcPr>
          <w:p w14:paraId="7D960BF2" w14:textId="77777777" w:rsidR="001F65F3" w:rsidRDefault="001F65F3" w:rsidP="001F65F3">
            <w:r>
              <w:t>Proposal 10: For receiver assisted channel access and interference management,</w:t>
            </w:r>
          </w:p>
          <w:p w14:paraId="00553004" w14:textId="77777777" w:rsidR="001F65F3" w:rsidRDefault="001F65F3" w:rsidP="001F65F3">
            <w:r>
              <w:t></w:t>
            </w:r>
            <w:r>
              <w:tab/>
              <w:t>If existing L1 and L3 measurement mechanism is supported to obtain assistance information, some enhancements may need to be considered for using the measurement results timely and effectively to guide the subsequent transmission.</w:t>
            </w:r>
          </w:p>
          <w:p w14:paraId="5F1FA88C" w14:textId="77777777" w:rsidR="001F65F3" w:rsidRDefault="001F65F3" w:rsidP="001F65F3">
            <w:r>
              <w:t></w:t>
            </w:r>
            <w:r>
              <w:tab/>
              <w:t>If LBT is supported to obtain assistance information, assistance information can be considered to be obtained within COT in addition to the beginning of COT.</w:t>
            </w:r>
          </w:p>
          <w:p w14:paraId="6AD46C46" w14:textId="54B03611" w:rsidR="00575ED0" w:rsidRPr="00EC5ECF" w:rsidRDefault="00575ED0" w:rsidP="00EC5ECF"/>
        </w:tc>
      </w:tr>
      <w:tr w:rsidR="004076CA" w:rsidRPr="00512629" w14:paraId="6C76A9F4" w14:textId="77777777" w:rsidTr="00DC6C22">
        <w:tc>
          <w:tcPr>
            <w:tcW w:w="1435" w:type="dxa"/>
          </w:tcPr>
          <w:p w14:paraId="52838279" w14:textId="2947B1FF" w:rsidR="004076CA" w:rsidRDefault="0083202F" w:rsidP="00BB3DC9">
            <w:pPr>
              <w:rPr>
                <w:szCs w:val="20"/>
              </w:rPr>
            </w:pPr>
            <w:r w:rsidRPr="0083202F">
              <w:rPr>
                <w:szCs w:val="20"/>
              </w:rPr>
              <w:t>OPPO</w:t>
            </w:r>
          </w:p>
        </w:tc>
        <w:tc>
          <w:tcPr>
            <w:tcW w:w="7927" w:type="dxa"/>
          </w:tcPr>
          <w:p w14:paraId="7C939B3D" w14:textId="77777777" w:rsidR="0083202F" w:rsidRDefault="0083202F" w:rsidP="0083202F">
            <w:pPr>
              <w:rPr>
                <w:snapToGrid/>
                <w:kern w:val="0"/>
                <w:szCs w:val="16"/>
                <w:lang w:val="en-US" w:eastAsia="zh-CN"/>
              </w:rPr>
            </w:pPr>
            <w:r>
              <w:t xml:space="preserve">Proposal 6: RTS-like signal can be carried in a PDCCH and CTS-like signal can be carried in a PUCCH. </w:t>
            </w:r>
          </w:p>
          <w:p w14:paraId="1A3132CD" w14:textId="2F1C9C95" w:rsidR="004076CA" w:rsidRPr="00575ED0" w:rsidRDefault="004076CA" w:rsidP="00EC5ECF"/>
        </w:tc>
      </w:tr>
      <w:tr w:rsidR="00382212" w:rsidRPr="00512629" w14:paraId="07C5C3B7" w14:textId="77777777" w:rsidTr="00DC6C22">
        <w:trPr>
          <w:trHeight w:val="2330"/>
        </w:trPr>
        <w:tc>
          <w:tcPr>
            <w:tcW w:w="1435" w:type="dxa"/>
          </w:tcPr>
          <w:p w14:paraId="163DE8C6" w14:textId="11E6D13B" w:rsidR="00382212" w:rsidRDefault="00AF68F9" w:rsidP="00BB3DC9">
            <w:pPr>
              <w:rPr>
                <w:szCs w:val="20"/>
              </w:rPr>
            </w:pPr>
            <w:r>
              <w:lastRenderedPageBreak/>
              <w:t xml:space="preserve">Huawei, </w:t>
            </w:r>
            <w:proofErr w:type="spellStart"/>
            <w:r>
              <w:t>HiSilicon</w:t>
            </w:r>
            <w:proofErr w:type="spellEnd"/>
          </w:p>
        </w:tc>
        <w:tc>
          <w:tcPr>
            <w:tcW w:w="7927" w:type="dxa"/>
          </w:tcPr>
          <w:p w14:paraId="18F6E07B" w14:textId="77777777" w:rsidR="006D2B4C" w:rsidRDefault="006D2B4C" w:rsidP="006D2B4C">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520E9770" w14:textId="77777777" w:rsidR="006D2B4C" w:rsidRDefault="006D2B4C" w:rsidP="006D2B4C">
            <w:r>
              <w:rPr>
                <w:rFonts w:hint="eastAsia"/>
              </w:rPr>
              <w:t>Proposal 12</w:t>
            </w:r>
            <w:r>
              <w:rPr>
                <w:rFonts w:hint="eastAsia"/>
              </w:rPr>
              <w:t>：</w:t>
            </w:r>
            <w:r>
              <w:rPr>
                <w:rFonts w:hint="eastAsia"/>
              </w:rPr>
              <w:t>For operation in the 60 GHz band, receiver-side LBT should be supported.</w:t>
            </w:r>
          </w:p>
          <w:p w14:paraId="5AD4ED67" w14:textId="77777777" w:rsidR="00D15242" w:rsidRDefault="00D15242" w:rsidP="00382212">
            <w:pPr>
              <w:rPr>
                <w:lang w:val="x-none"/>
              </w:rPr>
            </w:pPr>
          </w:p>
          <w:p w14:paraId="35A4718B"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F585908" w14:textId="77777777" w:rsidR="00354419" w:rsidRDefault="00354419" w:rsidP="00382212">
            <w:pPr>
              <w:rPr>
                <w:lang w:val="x-none"/>
              </w:rPr>
            </w:pPr>
          </w:p>
          <w:p w14:paraId="5B5C5F32" w14:textId="77777777" w:rsidR="00DB7D48" w:rsidRDefault="00DB7D48" w:rsidP="00DB7D48">
            <w:r>
              <w:t>Observation 5: When No-LBT is used in regions where LBT is not mandated by regulations, the hidden node issue would still persist.</w:t>
            </w:r>
          </w:p>
          <w:p w14:paraId="01BCF276" w14:textId="77777777" w:rsidR="00DB7D48" w:rsidRDefault="00DB7D48" w:rsidP="00DB7D48">
            <w:r>
              <w:t>Observation 6: Compared to No-LBT, substantial coverage gains are achieved using Receiver-assisted LBT/Receiver-only LBT in the indoor scenario, especially at medium and high traffic load.</w:t>
            </w:r>
          </w:p>
          <w:p w14:paraId="48AE3E8E" w14:textId="77777777" w:rsidR="00DB7D48" w:rsidRDefault="00DB7D48" w:rsidP="00DB7D48">
            <w:r>
              <w:t>-</w:t>
            </w:r>
            <w:r>
              <w:tab/>
              <w:t xml:space="preserve">Even higher gains are realized when wider beams are used for directional transmissions   </w:t>
            </w:r>
          </w:p>
          <w:p w14:paraId="5FA2B570" w14:textId="77777777" w:rsidR="00DB7D48" w:rsidRDefault="00DB7D48" w:rsidP="00DB7D48">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6017AFF2" w14:textId="03689CE9" w:rsidR="00DB7D48" w:rsidRPr="00D15242" w:rsidRDefault="00DB7D48" w:rsidP="00382212">
            <w:pPr>
              <w:rPr>
                <w:lang w:val="x-none"/>
              </w:rPr>
            </w:pPr>
          </w:p>
        </w:tc>
      </w:tr>
      <w:tr w:rsidR="00C61DF2" w:rsidRPr="00512629" w14:paraId="1643DEE9" w14:textId="77777777" w:rsidTr="00DC6C22">
        <w:trPr>
          <w:trHeight w:val="1376"/>
        </w:trPr>
        <w:tc>
          <w:tcPr>
            <w:tcW w:w="1435" w:type="dxa"/>
          </w:tcPr>
          <w:p w14:paraId="5FEFFA79" w14:textId="0C350EC4" w:rsidR="00C61DF2" w:rsidRDefault="00C70862" w:rsidP="00BB3DC9">
            <w:pPr>
              <w:rPr>
                <w:szCs w:val="20"/>
              </w:rPr>
            </w:pPr>
            <w:r w:rsidRPr="00C70862">
              <w:rPr>
                <w:szCs w:val="20"/>
              </w:rPr>
              <w:t>Nokia, Nokia Shanghai Bell</w:t>
            </w:r>
          </w:p>
        </w:tc>
        <w:tc>
          <w:tcPr>
            <w:tcW w:w="7927" w:type="dxa"/>
          </w:tcPr>
          <w:p w14:paraId="2CE6D274" w14:textId="77777777" w:rsidR="00C70862" w:rsidRDefault="00C70862" w:rsidP="00C70862">
            <w:r>
              <w:t>Observation 6: Considerable benefits from new Rx assistance schemes should be shown in a reasonable range of different situations and with realistic UE feedback delays given the considerable implementation effort involved.</w:t>
            </w:r>
          </w:p>
          <w:p w14:paraId="2E247B7E" w14:textId="77777777" w:rsidR="00C70862" w:rsidRDefault="00C70862" w:rsidP="00C70862">
            <w:r>
              <w:t>Observation 7: Receiver assistance for channel access is already supported with existing layer 1 and layer 3 measurements and reports.</w:t>
            </w:r>
          </w:p>
          <w:p w14:paraId="48A251F6" w14:textId="77777777" w:rsidR="00C70862" w:rsidRDefault="00C70862" w:rsidP="00C70862">
            <w:r>
              <w:t>Proposal 13: Any Rx assistance scheme should be configurable per UE, so that it could be used only with UEs frequently detecting high interference.</w:t>
            </w:r>
          </w:p>
          <w:p w14:paraId="162F2542" w14:textId="77777777" w:rsidR="00C70862" w:rsidRDefault="00C70862" w:rsidP="00C70862">
            <w:r>
              <w:t>Proposal 14: For any new Rx assistance schemes, UE processing time similar to PDSCH processing time (N1) or CSI computation time (N2/Z1Z2) should be considered when providing Rx assistance.</w:t>
            </w:r>
          </w:p>
          <w:p w14:paraId="29B5151E" w14:textId="77777777" w:rsidR="00C70862" w:rsidRDefault="00C70862" w:rsidP="00C70862">
            <w:r>
              <w:t>Proposal 15: Rx assistance should not be limited to the beginning of COT only.</w:t>
            </w:r>
          </w:p>
          <w:p w14:paraId="1468DF1C" w14:textId="67E5CE23" w:rsidR="00C61DF2" w:rsidRDefault="00C61DF2" w:rsidP="00382212"/>
        </w:tc>
      </w:tr>
      <w:tr w:rsidR="00FD4E44" w:rsidRPr="00512629" w14:paraId="49E601B2" w14:textId="77777777" w:rsidTr="00DC6C22">
        <w:trPr>
          <w:trHeight w:val="377"/>
        </w:trPr>
        <w:tc>
          <w:tcPr>
            <w:tcW w:w="1435" w:type="dxa"/>
          </w:tcPr>
          <w:p w14:paraId="5B99F2EC" w14:textId="257383DE" w:rsidR="00FD4E44" w:rsidRDefault="00FD4E44" w:rsidP="00BB3DC9">
            <w:pPr>
              <w:rPr>
                <w:szCs w:val="20"/>
              </w:rPr>
            </w:pPr>
          </w:p>
        </w:tc>
        <w:tc>
          <w:tcPr>
            <w:tcW w:w="7927" w:type="dxa"/>
          </w:tcPr>
          <w:p w14:paraId="3C093FEB" w14:textId="762215AA" w:rsidR="00FD4E44" w:rsidRDefault="00FD4E44" w:rsidP="00C61DF2"/>
        </w:tc>
      </w:tr>
      <w:tr w:rsidR="00FD4E44" w:rsidRPr="00512629" w14:paraId="7F6A063B" w14:textId="77777777" w:rsidTr="00DC6C22">
        <w:trPr>
          <w:trHeight w:val="2330"/>
        </w:trPr>
        <w:tc>
          <w:tcPr>
            <w:tcW w:w="1435" w:type="dxa"/>
          </w:tcPr>
          <w:p w14:paraId="2C97FD08" w14:textId="794A6800" w:rsidR="00FD4E44" w:rsidRDefault="00A0780D" w:rsidP="00BB3DC9">
            <w:pPr>
              <w:rPr>
                <w:szCs w:val="20"/>
              </w:rPr>
            </w:pPr>
            <w:proofErr w:type="spellStart"/>
            <w:r>
              <w:t>InterDigital</w:t>
            </w:r>
            <w:proofErr w:type="spellEnd"/>
          </w:p>
        </w:tc>
        <w:tc>
          <w:tcPr>
            <w:tcW w:w="7927" w:type="dxa"/>
          </w:tcPr>
          <w:p w14:paraId="5AF9EAF3" w14:textId="77777777" w:rsidR="0077029C" w:rsidRDefault="0077029C" w:rsidP="0077029C">
            <w:r>
              <w:t>Observation 4: In a beam-based environment, LBT (omni-directional or directional) can fail to detect hidden nodes if the interference is only in the direction of the receiving node.</w:t>
            </w:r>
          </w:p>
          <w:p w14:paraId="40B7624A" w14:textId="77777777" w:rsidR="0077029C" w:rsidRDefault="0077029C" w:rsidP="0077029C">
            <w:r>
              <w:t>Proposal 5: Receiver based LBT should be considered for both omni-directional and directional LBT.</w:t>
            </w:r>
          </w:p>
          <w:p w14:paraId="56428DF1" w14:textId="77777777" w:rsidR="0077029C" w:rsidRDefault="0077029C" w:rsidP="0077029C">
            <w:r>
              <w:t>Proposal 6: Receiver based directional LBT is supported.</w:t>
            </w:r>
          </w:p>
          <w:p w14:paraId="524C4751" w14:textId="77777777" w:rsidR="0077029C" w:rsidRDefault="0077029C" w:rsidP="0077029C">
            <w:r>
              <w:t>Proposal 7: A single receiver based directional LBT process can be performed on a beam whose parameters are determined from the parameters of the Rx beam of one or more associated transmissions.</w:t>
            </w:r>
          </w:p>
          <w:p w14:paraId="5358D66D" w14:textId="77777777" w:rsidR="0077029C" w:rsidRDefault="0077029C" w:rsidP="0077029C">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1226F1EF" w14:textId="77777777" w:rsidR="0077029C" w:rsidRDefault="0077029C" w:rsidP="0077029C">
            <w:r>
              <w:t>Proposal 9: RAN1 to consider if a UE can select a channel access mechanism as a function of measurements or prior LBT success or failure.</w:t>
            </w:r>
          </w:p>
          <w:p w14:paraId="5DD2EA0E" w14:textId="164D2AFE" w:rsidR="00FD4E44" w:rsidRDefault="00FD4E44" w:rsidP="00C61DF2"/>
        </w:tc>
      </w:tr>
      <w:tr w:rsidR="00B71D8F" w:rsidRPr="00512629" w14:paraId="25EC4E22" w14:textId="77777777" w:rsidTr="00DC6C22">
        <w:trPr>
          <w:trHeight w:val="1295"/>
        </w:trPr>
        <w:tc>
          <w:tcPr>
            <w:tcW w:w="1435" w:type="dxa"/>
          </w:tcPr>
          <w:p w14:paraId="34FB31FE" w14:textId="6086B94A" w:rsidR="00B71D8F" w:rsidRDefault="005E1FEB" w:rsidP="004C0D52">
            <w:pPr>
              <w:rPr>
                <w:szCs w:val="20"/>
              </w:rPr>
            </w:pPr>
            <w:r>
              <w:t>LG Electronics</w:t>
            </w:r>
          </w:p>
        </w:tc>
        <w:tc>
          <w:tcPr>
            <w:tcW w:w="7927" w:type="dxa"/>
          </w:tcPr>
          <w:p w14:paraId="1077B1C4" w14:textId="77777777" w:rsidR="005E1FEB" w:rsidRDefault="005E1FEB" w:rsidP="005E1FE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3B9B1F2" w14:textId="1E4EBA7D" w:rsidR="00B71D8F" w:rsidRPr="00AA4CAD" w:rsidRDefault="00B71D8F" w:rsidP="00FD4E44"/>
        </w:tc>
      </w:tr>
      <w:tr w:rsidR="001838F7" w:rsidRPr="00512629" w14:paraId="765D3408" w14:textId="77777777" w:rsidTr="00DC6C22">
        <w:trPr>
          <w:trHeight w:val="494"/>
        </w:trPr>
        <w:tc>
          <w:tcPr>
            <w:tcW w:w="1435" w:type="dxa"/>
          </w:tcPr>
          <w:p w14:paraId="09A1C03F" w14:textId="0FC00234" w:rsidR="001838F7" w:rsidRDefault="001A514C" w:rsidP="004C0D52">
            <w:pPr>
              <w:rPr>
                <w:szCs w:val="20"/>
              </w:rPr>
            </w:pPr>
            <w:r>
              <w:rPr>
                <w:szCs w:val="20"/>
              </w:rPr>
              <w:lastRenderedPageBreak/>
              <w:t>Samsung</w:t>
            </w:r>
          </w:p>
        </w:tc>
        <w:tc>
          <w:tcPr>
            <w:tcW w:w="7927" w:type="dxa"/>
          </w:tcPr>
          <w:p w14:paraId="16D24A4D" w14:textId="77777777" w:rsidR="004B286D" w:rsidRDefault="004B286D" w:rsidP="004B286D">
            <w:r>
              <w:t>Proposal 9: Support dynamic RX-assistant channel access mechanism with handshake between transmitter and receiver, e.g. wherein the channel access request is based on DCI and channel access response is based on UCI in a downlink scenario.</w:t>
            </w:r>
          </w:p>
          <w:p w14:paraId="1C791C4E" w14:textId="77777777" w:rsidR="004B286D" w:rsidRPr="00123EFC" w:rsidRDefault="004B286D" w:rsidP="004B286D">
            <w:r>
              <w:t>Proposal 10: Support RSSI measurement outside the active BWP and in non-serving cell.</w:t>
            </w:r>
          </w:p>
          <w:p w14:paraId="1D58E530" w14:textId="4D551EDB" w:rsidR="001838F7" w:rsidRDefault="001838F7" w:rsidP="00B71D8F"/>
        </w:tc>
      </w:tr>
      <w:tr w:rsidR="00E31D5C" w:rsidRPr="00E31D5C" w14:paraId="65F7D85D" w14:textId="77777777" w:rsidTr="00DC6C22">
        <w:trPr>
          <w:trHeight w:val="485"/>
        </w:trPr>
        <w:tc>
          <w:tcPr>
            <w:tcW w:w="1435" w:type="dxa"/>
          </w:tcPr>
          <w:p w14:paraId="4CCBDDD9" w14:textId="0060376A" w:rsidR="00CA6448" w:rsidRPr="00E31D5C" w:rsidRDefault="00B9093E" w:rsidP="004C0D52">
            <w:pPr>
              <w:rPr>
                <w:szCs w:val="20"/>
              </w:rPr>
            </w:pPr>
            <w:r>
              <w:t>CATT</w:t>
            </w:r>
          </w:p>
        </w:tc>
        <w:tc>
          <w:tcPr>
            <w:tcW w:w="7927" w:type="dxa"/>
          </w:tcPr>
          <w:p w14:paraId="1BE1AD1E" w14:textId="77777777" w:rsidR="00B9093E" w:rsidRDefault="00B9093E" w:rsidP="00B9093E">
            <w:r>
              <w:t>Proposal 2: The receiver assistance information can be designed base on the A-CSI feedback framework.</w:t>
            </w:r>
          </w:p>
          <w:p w14:paraId="440A9B62" w14:textId="77777777" w:rsidR="00CA6448" w:rsidRPr="00E31D5C" w:rsidRDefault="00CA6448" w:rsidP="001838F7"/>
        </w:tc>
      </w:tr>
      <w:tr w:rsidR="005A48AF" w:rsidRPr="00E31D5C" w14:paraId="4866F50F" w14:textId="77777777" w:rsidTr="00DC6C22">
        <w:trPr>
          <w:trHeight w:val="485"/>
        </w:trPr>
        <w:tc>
          <w:tcPr>
            <w:tcW w:w="1435" w:type="dxa"/>
          </w:tcPr>
          <w:p w14:paraId="51AE58C5" w14:textId="621C189A" w:rsidR="005A48AF" w:rsidRPr="00E31D5C" w:rsidRDefault="00AD732C" w:rsidP="004C0D52">
            <w:pPr>
              <w:rPr>
                <w:szCs w:val="20"/>
              </w:rPr>
            </w:pPr>
            <w:r w:rsidRPr="00AD732C">
              <w:rPr>
                <w:szCs w:val="20"/>
              </w:rPr>
              <w:t>vivo</w:t>
            </w:r>
          </w:p>
        </w:tc>
        <w:tc>
          <w:tcPr>
            <w:tcW w:w="7927" w:type="dxa"/>
          </w:tcPr>
          <w:p w14:paraId="25047BBE" w14:textId="77777777" w:rsidR="00AD732C" w:rsidRDefault="00AD732C" w:rsidP="00AD732C">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4F98425F" w14:textId="77777777" w:rsidR="003C5FA1" w:rsidRDefault="003C5FA1" w:rsidP="003C5FA1">
            <w:r>
              <w:t>Proposal 5: Each transmitter request monitoring occasion corresponds to a receiver feedback transmission opportunity.</w:t>
            </w:r>
          </w:p>
          <w:p w14:paraId="01FD6B2E" w14:textId="77777777" w:rsidR="00382CD8" w:rsidRDefault="00382CD8" w:rsidP="00382CD8">
            <w:r>
              <w:t>Proposal 6: When UE operates as an initiating device, the transmitter request can be a UL reference signal or sent in a PUCCH like channel with UE identity information. The receiver feedback can be sent in a PDCCH like channel.</w:t>
            </w:r>
          </w:p>
          <w:p w14:paraId="05BF49E7" w14:textId="77777777" w:rsidR="000453EE" w:rsidRPr="00B62A2B" w:rsidRDefault="000453EE" w:rsidP="000453EE">
            <w:r>
              <w:t>Proposal 7: The channel access mechanism can be selected based on the channel occupancy time, channel access rate, transmission priority, service requirement, or feedback information from the receiver, etc.</w:t>
            </w:r>
          </w:p>
          <w:p w14:paraId="289071B5" w14:textId="47DDE924" w:rsidR="005A48AF" w:rsidRPr="00E31D5C" w:rsidRDefault="005A48AF" w:rsidP="00CA6448"/>
        </w:tc>
      </w:tr>
      <w:tr w:rsidR="00337AE5" w:rsidRPr="00E31D5C" w14:paraId="0436E0FE" w14:textId="77777777" w:rsidTr="00DC6C22">
        <w:trPr>
          <w:trHeight w:val="485"/>
        </w:trPr>
        <w:tc>
          <w:tcPr>
            <w:tcW w:w="1435" w:type="dxa"/>
          </w:tcPr>
          <w:p w14:paraId="47E7B826" w14:textId="11672FD2" w:rsidR="00337AE5" w:rsidRPr="00E31D5C" w:rsidRDefault="00AE3A61" w:rsidP="004C0D52">
            <w:pPr>
              <w:rPr>
                <w:szCs w:val="20"/>
              </w:rPr>
            </w:pPr>
            <w:r>
              <w:t>AT&amp;T</w:t>
            </w:r>
          </w:p>
        </w:tc>
        <w:tc>
          <w:tcPr>
            <w:tcW w:w="7927" w:type="dxa"/>
          </w:tcPr>
          <w:p w14:paraId="6FF2CCF8" w14:textId="77777777" w:rsidR="00AE3A61" w:rsidRDefault="00AE3A61" w:rsidP="00AE3A61">
            <w:r>
              <w:t xml:space="preserve">Proposal 3: </w:t>
            </w:r>
          </w:p>
          <w:p w14:paraId="50AE4446" w14:textId="77777777" w:rsidR="00AE3A61" w:rsidRDefault="00AE3A61" w:rsidP="00AE3A61">
            <w:r>
              <w:t>•</w:t>
            </w:r>
            <w:r>
              <w:tab/>
              <w:t xml:space="preserve">Receiver assistance in Rel. 17 is limited to measurement enhancements </w:t>
            </w:r>
          </w:p>
          <w:p w14:paraId="487E06C6" w14:textId="77777777" w:rsidR="00AE3A61" w:rsidRDefault="00AE3A61" w:rsidP="00AE3A61">
            <w:r>
              <w:t>•</w:t>
            </w:r>
            <w:r>
              <w:tab/>
              <w:t xml:space="preserve">Message based schemes similar to RTS/CTS signalling can be addressed in a later release targeting Class B scenarios </w:t>
            </w:r>
          </w:p>
          <w:p w14:paraId="25D6AF80" w14:textId="77777777" w:rsidR="00AE3A61" w:rsidRDefault="00AE3A61" w:rsidP="00AE3A61">
            <w:r>
              <w:t>•</w:t>
            </w:r>
            <w:r>
              <w:tab/>
              <w:t xml:space="preserve">Hand shaking is not supported </w:t>
            </w:r>
          </w:p>
          <w:p w14:paraId="3817859C" w14:textId="77777777" w:rsidR="00AE3A61" w:rsidRDefault="00AE3A61" w:rsidP="00AE3A61">
            <w:r>
              <w:t>•</w:t>
            </w:r>
            <w:r>
              <w:tab/>
              <w:t>Transmission should be allowed before the receiver assistance is received</w:t>
            </w:r>
          </w:p>
          <w:p w14:paraId="796D8FC7" w14:textId="77777777" w:rsidR="00AE3A61" w:rsidRDefault="00AE3A61" w:rsidP="00AE3A61">
            <w:r>
              <w:t>•</w:t>
            </w:r>
            <w:r>
              <w:tab/>
              <w:t xml:space="preserve">Receiver assistance can equally be useful, and should be allowed, for the no-LBT mode of transmissions </w:t>
            </w:r>
          </w:p>
          <w:p w14:paraId="7B31CAE3" w14:textId="77777777" w:rsidR="00AE3A61" w:rsidRPr="00123EFC" w:rsidRDefault="00AE3A61" w:rsidP="00AE3A61">
            <w:r>
              <w:t>•</w:t>
            </w:r>
            <w:r>
              <w:tab/>
              <w:t>Receiver assistance is a fast, low complexity feedback mechanism to convey to the transmitter the interference environment at the receiver</w:t>
            </w:r>
          </w:p>
          <w:p w14:paraId="1F907721" w14:textId="2745E09F" w:rsidR="00337AE5" w:rsidRPr="00E31D5C" w:rsidRDefault="00337AE5" w:rsidP="005A48AF"/>
        </w:tc>
      </w:tr>
      <w:tr w:rsidR="00B27C1F" w:rsidRPr="00E31D5C" w14:paraId="5CE54B2F" w14:textId="77777777" w:rsidTr="00DC6C22">
        <w:trPr>
          <w:trHeight w:val="485"/>
        </w:trPr>
        <w:tc>
          <w:tcPr>
            <w:tcW w:w="1435" w:type="dxa"/>
          </w:tcPr>
          <w:p w14:paraId="6714EC36" w14:textId="77777777" w:rsidR="00BA58B6" w:rsidRDefault="00BA58B6" w:rsidP="00BA58B6">
            <w:pPr>
              <w:rPr>
                <w:snapToGrid/>
                <w:szCs w:val="20"/>
              </w:rPr>
            </w:pPr>
            <w:proofErr w:type="spellStart"/>
            <w:r>
              <w:t>Spreadtrum</w:t>
            </w:r>
            <w:proofErr w:type="spellEnd"/>
            <w:r>
              <w:t xml:space="preserve"> </w:t>
            </w:r>
          </w:p>
          <w:p w14:paraId="3BE029F2" w14:textId="5C854DF4" w:rsidR="00B27C1F" w:rsidRPr="00E31D5C" w:rsidRDefault="00B27C1F" w:rsidP="004C0D52">
            <w:pPr>
              <w:rPr>
                <w:szCs w:val="20"/>
              </w:rPr>
            </w:pPr>
          </w:p>
        </w:tc>
        <w:tc>
          <w:tcPr>
            <w:tcW w:w="7927" w:type="dxa"/>
          </w:tcPr>
          <w:p w14:paraId="7DA8A1CB" w14:textId="77777777" w:rsidR="00BA58B6" w:rsidRDefault="00BA58B6" w:rsidP="00BA58B6">
            <w:pPr>
              <w:rPr>
                <w:snapToGrid/>
                <w:kern w:val="0"/>
                <w:szCs w:val="16"/>
                <w:lang w:val="en-US" w:eastAsia="zh-CN"/>
              </w:rPr>
            </w:pPr>
            <w:r>
              <w:t>Proposal 3: The receiver assisted LBT should be supported in 60GHz unlicensed band.</w:t>
            </w:r>
          </w:p>
          <w:p w14:paraId="21B5F784" w14:textId="3EC705BC" w:rsidR="00B27C1F" w:rsidRPr="00E31D5C" w:rsidRDefault="00B27C1F" w:rsidP="00337AE5"/>
        </w:tc>
      </w:tr>
      <w:tr w:rsidR="00E31D5C" w:rsidRPr="00E31D5C" w14:paraId="5353B076" w14:textId="77777777" w:rsidTr="00DC6C22">
        <w:trPr>
          <w:trHeight w:val="485"/>
        </w:trPr>
        <w:tc>
          <w:tcPr>
            <w:tcW w:w="1435" w:type="dxa"/>
          </w:tcPr>
          <w:p w14:paraId="12E90BC4" w14:textId="010C7445" w:rsidR="0097383A" w:rsidRPr="00E31D5C" w:rsidRDefault="0097383A" w:rsidP="004C0D52">
            <w:pPr>
              <w:rPr>
                <w:szCs w:val="20"/>
              </w:rPr>
            </w:pPr>
          </w:p>
        </w:tc>
        <w:tc>
          <w:tcPr>
            <w:tcW w:w="7927" w:type="dxa"/>
          </w:tcPr>
          <w:p w14:paraId="11751282" w14:textId="505B4A67" w:rsidR="0097383A" w:rsidRPr="00E31D5C" w:rsidRDefault="0097383A" w:rsidP="0097383A"/>
        </w:tc>
      </w:tr>
      <w:tr w:rsidR="0097383A" w:rsidRPr="00E31D5C" w14:paraId="638E3FFD" w14:textId="77777777" w:rsidTr="00DC6C22">
        <w:trPr>
          <w:trHeight w:val="485"/>
        </w:trPr>
        <w:tc>
          <w:tcPr>
            <w:tcW w:w="1435" w:type="dxa"/>
          </w:tcPr>
          <w:p w14:paraId="3B63BF92" w14:textId="0B0758E1" w:rsidR="0097383A" w:rsidRPr="00E31D5C" w:rsidRDefault="009B40DF" w:rsidP="004C0D52">
            <w:pPr>
              <w:rPr>
                <w:szCs w:val="20"/>
              </w:rPr>
            </w:pPr>
            <w:r>
              <w:t>Sony</w:t>
            </w:r>
          </w:p>
        </w:tc>
        <w:tc>
          <w:tcPr>
            <w:tcW w:w="7927" w:type="dxa"/>
          </w:tcPr>
          <w:p w14:paraId="7CB91602" w14:textId="100951F2" w:rsidR="0097383A" w:rsidRPr="00E31D5C" w:rsidRDefault="009B40DF" w:rsidP="009B40DF">
            <w:r>
              <w:t>Proposal 6: Receiver assisted LBT should be supported on 60 GHz unlicensed operation.</w:t>
            </w:r>
          </w:p>
        </w:tc>
      </w:tr>
      <w:tr w:rsidR="00C555AC" w:rsidRPr="00E31D5C" w14:paraId="775EF1F9" w14:textId="77777777" w:rsidTr="00DC6C22">
        <w:trPr>
          <w:trHeight w:val="485"/>
        </w:trPr>
        <w:tc>
          <w:tcPr>
            <w:tcW w:w="1435" w:type="dxa"/>
          </w:tcPr>
          <w:p w14:paraId="62B82FB5" w14:textId="460218C8" w:rsidR="00C555AC" w:rsidRPr="00E31D5C" w:rsidRDefault="00A52BCD" w:rsidP="004C0D52">
            <w:pPr>
              <w:rPr>
                <w:szCs w:val="20"/>
              </w:rPr>
            </w:pPr>
            <w:r w:rsidRPr="00A52BCD">
              <w:rPr>
                <w:szCs w:val="20"/>
              </w:rPr>
              <w:t>Xiaomi</w:t>
            </w:r>
          </w:p>
        </w:tc>
        <w:tc>
          <w:tcPr>
            <w:tcW w:w="7927" w:type="dxa"/>
          </w:tcPr>
          <w:p w14:paraId="423156A5" w14:textId="77777777" w:rsidR="00A52BCD" w:rsidRDefault="00A52BCD" w:rsidP="00A52BCD">
            <w:r>
              <w:t xml:space="preserve">Proposal 5: Conditions about whether to enable/disable receiver assisted LBT can be studied. </w:t>
            </w:r>
          </w:p>
          <w:p w14:paraId="4F0B162F" w14:textId="79D5C1AB" w:rsidR="00C555AC" w:rsidRPr="00E31D5C" w:rsidRDefault="00A52BCD" w:rsidP="00A52BCD">
            <w:r>
              <w:t>Proposal 6: How to design a receiver assisted LBT with a simpler flow and little spec impact should be considered.</w:t>
            </w:r>
          </w:p>
        </w:tc>
      </w:tr>
      <w:tr w:rsidR="00944DB1" w:rsidRPr="00E31D5C" w14:paraId="5E36A2AD" w14:textId="77777777" w:rsidTr="00DC6C22">
        <w:trPr>
          <w:trHeight w:val="485"/>
        </w:trPr>
        <w:tc>
          <w:tcPr>
            <w:tcW w:w="1435" w:type="dxa"/>
          </w:tcPr>
          <w:p w14:paraId="023868F8" w14:textId="38DE0D98" w:rsidR="00944DB1" w:rsidRPr="00E31D5C" w:rsidRDefault="00D25087" w:rsidP="004C0D52">
            <w:pPr>
              <w:rPr>
                <w:szCs w:val="20"/>
              </w:rPr>
            </w:pPr>
            <w:r>
              <w:t>Ericsson</w:t>
            </w:r>
          </w:p>
        </w:tc>
        <w:tc>
          <w:tcPr>
            <w:tcW w:w="7927" w:type="dxa"/>
          </w:tcPr>
          <w:p w14:paraId="0CF5405A" w14:textId="77777777" w:rsidR="00B57572" w:rsidRDefault="00B57572" w:rsidP="00B57572">
            <w:r>
              <w:t>Observation 12</w:t>
            </w:r>
            <w:r>
              <w:tab/>
              <w:t>Ideal receiver assisted LBT does not show performance improvement as compared to no LBT.</w:t>
            </w:r>
          </w:p>
          <w:p w14:paraId="37B26DED" w14:textId="77777777" w:rsidR="00B57572" w:rsidRDefault="00B57572" w:rsidP="00B57572">
            <w:r>
              <w:t>Observation 13</w:t>
            </w:r>
            <w:r>
              <w:tab/>
              <w:t>Good link adaptation algorithm is enough to cope with occasional interference in 60 GHz band</w:t>
            </w:r>
          </w:p>
          <w:p w14:paraId="532FDD89" w14:textId="77777777" w:rsidR="00B57572" w:rsidRDefault="00B57572" w:rsidP="00B57572">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6E52B2B3" w14:textId="77777777" w:rsidR="00B57572" w:rsidRDefault="00B57572" w:rsidP="00B57572">
            <w:r>
              <w:t>Observation 15</w:t>
            </w:r>
            <w:r>
              <w:tab/>
              <w:t>Current processing delays for CSI reports in NR are rather long, which diminishes any potential benefit of receiver assisted channel access.\</w:t>
            </w:r>
          </w:p>
          <w:p w14:paraId="759E6660" w14:textId="77777777" w:rsidR="00B57572" w:rsidRDefault="00B57572" w:rsidP="00B57572">
            <w:r>
              <w:t>Observation 16</w:t>
            </w:r>
            <w:r>
              <w:tab/>
              <w:t>If any gains of RAL are to be expected at all, then it requires fast feedback</w:t>
            </w:r>
          </w:p>
          <w:p w14:paraId="3C1BAE29" w14:textId="77777777" w:rsidR="00B57572" w:rsidRDefault="00B57572" w:rsidP="00D25087">
            <w:pPr>
              <w:jc w:val="left"/>
            </w:pPr>
          </w:p>
          <w:p w14:paraId="12F00FFC" w14:textId="65CE72EC" w:rsidR="00D25087" w:rsidRDefault="00D25087" w:rsidP="00D25087">
            <w:pPr>
              <w:jc w:val="left"/>
              <w:rPr>
                <w:snapToGrid/>
                <w:kern w:val="0"/>
                <w:szCs w:val="16"/>
                <w:lang w:val="en-US" w:eastAsia="zh-CN"/>
              </w:rPr>
            </w:pPr>
            <w:r>
              <w:t>Proposal 6 If any enhancements to better support receiver assisted channel access are to be spec</w:t>
            </w:r>
            <w:r>
              <w:lastRenderedPageBreak/>
              <w:t>ified at all, it should be based on CSI reporting enhancement as currently being discussed in the URLLC WI, with potential enhancements to the CSI report type and the CSI processing timeline.</w:t>
            </w:r>
          </w:p>
          <w:p w14:paraId="491FA62B" w14:textId="786134DC" w:rsidR="00944DB1" w:rsidRPr="00E31D5C" w:rsidRDefault="00944DB1" w:rsidP="00944DB1"/>
        </w:tc>
      </w:tr>
      <w:tr w:rsidR="004F390B" w:rsidRPr="00E31D5C" w14:paraId="43D2BE33" w14:textId="77777777" w:rsidTr="00DC6C22">
        <w:trPr>
          <w:trHeight w:val="485"/>
        </w:trPr>
        <w:tc>
          <w:tcPr>
            <w:tcW w:w="1435" w:type="dxa"/>
          </w:tcPr>
          <w:p w14:paraId="4F9965D7" w14:textId="0AB71641" w:rsidR="004F390B" w:rsidRDefault="004F390B" w:rsidP="004C0D52">
            <w:proofErr w:type="spellStart"/>
            <w:r>
              <w:lastRenderedPageBreak/>
              <w:t>Convida</w:t>
            </w:r>
            <w:proofErr w:type="spellEnd"/>
          </w:p>
        </w:tc>
        <w:tc>
          <w:tcPr>
            <w:tcW w:w="7927" w:type="dxa"/>
          </w:tcPr>
          <w:p w14:paraId="5F861F77" w14:textId="77777777" w:rsidR="004F390B" w:rsidRDefault="004F390B" w:rsidP="004F390B">
            <w:pPr>
              <w:rPr>
                <w:snapToGrid/>
                <w:kern w:val="0"/>
                <w:szCs w:val="16"/>
                <w:lang w:val="en-US" w:eastAsia="zh-CN"/>
              </w:rPr>
            </w:pPr>
            <w:r>
              <w:t>Proposal 4: Receiver assisted LBT and channel access scheme should be supported in 52.6 GHz to 71 GHz.</w:t>
            </w:r>
          </w:p>
          <w:p w14:paraId="4AE4BA7A" w14:textId="77777777" w:rsidR="004F390B" w:rsidRDefault="004F390B" w:rsidP="00B57572"/>
        </w:tc>
      </w:tr>
      <w:tr w:rsidR="001F1D78" w:rsidRPr="00E31D5C" w14:paraId="239A364F" w14:textId="77777777" w:rsidTr="00DC6C22">
        <w:trPr>
          <w:trHeight w:val="485"/>
        </w:trPr>
        <w:tc>
          <w:tcPr>
            <w:tcW w:w="1435" w:type="dxa"/>
          </w:tcPr>
          <w:p w14:paraId="46F413A6" w14:textId="3CF9C597" w:rsidR="001F1D78" w:rsidRDefault="001F1D78" w:rsidP="004C0D52">
            <w:r>
              <w:t>Qualcomm</w:t>
            </w:r>
          </w:p>
        </w:tc>
        <w:tc>
          <w:tcPr>
            <w:tcW w:w="7927" w:type="dxa"/>
          </w:tcPr>
          <w:p w14:paraId="6E2237C2" w14:textId="77777777" w:rsidR="001F1D78" w:rsidRDefault="001F1D78" w:rsidP="001F1D78">
            <w:r>
              <w:t xml:space="preserve">Proposal 11:  Consider Rx-side CCA for receiver assistance. </w:t>
            </w:r>
          </w:p>
          <w:p w14:paraId="1CA290D0" w14:textId="77777777" w:rsidR="001F1D78" w:rsidRDefault="001F1D78" w:rsidP="004F390B"/>
        </w:tc>
      </w:tr>
      <w:tr w:rsidR="001F1D78" w:rsidRPr="00E31D5C" w14:paraId="6883214A" w14:textId="77777777" w:rsidTr="00DC6C22">
        <w:trPr>
          <w:trHeight w:val="485"/>
        </w:trPr>
        <w:tc>
          <w:tcPr>
            <w:tcW w:w="1435" w:type="dxa"/>
          </w:tcPr>
          <w:p w14:paraId="3F994E65" w14:textId="446B97DC" w:rsidR="001F1D78" w:rsidRDefault="001F1D78" w:rsidP="004C0D52">
            <w:r>
              <w:t>DOCOMO</w:t>
            </w:r>
          </w:p>
        </w:tc>
        <w:tc>
          <w:tcPr>
            <w:tcW w:w="7927" w:type="dxa"/>
          </w:tcPr>
          <w:p w14:paraId="09A0F06C" w14:textId="77777777" w:rsidR="001F1D78" w:rsidRDefault="001F1D78" w:rsidP="001F1D78">
            <w:r>
              <w:t>Proposal 4:</w:t>
            </w:r>
          </w:p>
          <w:p w14:paraId="7E341F38" w14:textId="77777777" w:rsidR="001F1D78" w:rsidRDefault="001F1D78" w:rsidP="001F1D78">
            <w:r>
              <w:t></w:t>
            </w:r>
            <w:r>
              <w:tab/>
              <w:t>RSSI/channel occupancy measurement supported in Rel-16 NR-U can be reused in 52.6 – 71 GHz unlicensed band</w:t>
            </w:r>
          </w:p>
          <w:p w14:paraId="309EAC31" w14:textId="77777777" w:rsidR="001F1D78" w:rsidRPr="008435C7" w:rsidRDefault="001F1D78" w:rsidP="001F1D78">
            <w:r>
              <w:t></w:t>
            </w:r>
            <w:r>
              <w:tab/>
              <w:t>Whether/how to apply directivity for RSSI/CO measurement and reporting can be further discussed</w:t>
            </w:r>
          </w:p>
          <w:p w14:paraId="77613D8C" w14:textId="77777777" w:rsidR="001F1D78" w:rsidRDefault="001F1D78" w:rsidP="001F1D78"/>
        </w:tc>
      </w:tr>
    </w:tbl>
    <w:p w14:paraId="6669D07E" w14:textId="678D068E" w:rsidR="00D8598E" w:rsidRDefault="00D8598E" w:rsidP="008364E1">
      <w:pPr>
        <w:rPr>
          <w:lang w:eastAsia="en-US"/>
        </w:rPr>
      </w:pPr>
    </w:p>
    <w:p w14:paraId="1B107BDC" w14:textId="77777777" w:rsidR="00E16ABE" w:rsidRDefault="00E16ABE" w:rsidP="00E16ABE">
      <w:pPr>
        <w:pStyle w:val="3"/>
      </w:pPr>
      <w:r>
        <w:t>Discussion</w:t>
      </w:r>
    </w:p>
    <w:p w14:paraId="0CD323C9" w14:textId="41C1EB4F" w:rsidR="00E16ABE" w:rsidRDefault="00510CB5" w:rsidP="008364E1">
      <w:pPr>
        <w:rPr>
          <w:lang w:eastAsia="en-US"/>
        </w:rPr>
      </w:pPr>
      <w:r>
        <w:rPr>
          <w:lang w:eastAsia="en-US"/>
        </w:rPr>
        <w:t xml:space="preserve">Rx Assistance </w:t>
      </w:r>
      <w:r w:rsidR="003F2CCE">
        <w:rPr>
          <w:lang w:eastAsia="en-US"/>
        </w:rPr>
        <w:t>to be considered has been narrowed down to exchange between the serving and the served nodes.</w:t>
      </w:r>
    </w:p>
    <w:p w14:paraId="52FCE6DC" w14:textId="62C72D26" w:rsidR="003E0AC8" w:rsidRDefault="003E0AC8" w:rsidP="008364E1">
      <w:pPr>
        <w:rPr>
          <w:lang w:eastAsia="en-US"/>
        </w:rPr>
      </w:pPr>
      <w:r>
        <w:rPr>
          <w:lang w:eastAsia="en-US"/>
        </w:rPr>
        <w:t xml:space="preserve">Following aspects of the Rx-Assistance can further be discussed. </w:t>
      </w:r>
    </w:p>
    <w:p w14:paraId="0E1BF6C8" w14:textId="77777777" w:rsidR="003E0AC8" w:rsidRDefault="003E0AC8" w:rsidP="008364E1">
      <w:pPr>
        <w:rPr>
          <w:lang w:eastAsia="en-US"/>
        </w:rPr>
      </w:pPr>
    </w:p>
    <w:p w14:paraId="1ACAD1F5" w14:textId="1A6F4DAE" w:rsidR="00F253A7" w:rsidRDefault="00F253A7" w:rsidP="008364E1">
      <w:pPr>
        <w:rPr>
          <w:lang w:eastAsia="en-US"/>
        </w:rPr>
      </w:pPr>
      <w:r w:rsidRPr="00F253A7">
        <w:rPr>
          <w:highlight w:val="yellow"/>
          <w:lang w:eastAsia="en-US"/>
        </w:rPr>
        <w:t>Discussion point</w:t>
      </w:r>
    </w:p>
    <w:p w14:paraId="2FB8DC6B" w14:textId="1F046524" w:rsidR="00F253A7" w:rsidRDefault="0062431F" w:rsidP="0062431F">
      <w:pPr>
        <w:rPr>
          <w:lang w:eastAsia="en-US"/>
        </w:rPr>
      </w:pPr>
      <w:r>
        <w:rPr>
          <w:lang w:eastAsia="en-US"/>
        </w:rPr>
        <w:t>For receiver to provide assistance, channel sensing needs to be performed. The following set of tools can be considered</w:t>
      </w:r>
    </w:p>
    <w:p w14:paraId="06A8CE81" w14:textId="6CED4421" w:rsidR="0062431F" w:rsidRDefault="0062431F" w:rsidP="00641870">
      <w:pPr>
        <w:pStyle w:val="a"/>
        <w:numPr>
          <w:ilvl w:val="0"/>
          <w:numId w:val="17"/>
        </w:numPr>
        <w:rPr>
          <w:lang w:eastAsia="en-US"/>
        </w:rPr>
      </w:pPr>
      <w:r>
        <w:rPr>
          <w:lang w:eastAsia="en-US"/>
        </w:rPr>
        <w:t>Alt 1. Legacy RSSI measurement</w:t>
      </w:r>
    </w:p>
    <w:p w14:paraId="3C1E35CB" w14:textId="2F4B85E1" w:rsidR="0062431F" w:rsidRDefault="0062431F" w:rsidP="00641870">
      <w:pPr>
        <w:pStyle w:val="a"/>
        <w:numPr>
          <w:ilvl w:val="0"/>
          <w:numId w:val="17"/>
        </w:numPr>
        <w:rPr>
          <w:lang w:eastAsia="en-US"/>
        </w:rPr>
      </w:pPr>
      <w:r>
        <w:rPr>
          <w:lang w:eastAsia="en-US"/>
        </w:rPr>
        <w:t>Alt 2. AP-CSI report</w:t>
      </w:r>
    </w:p>
    <w:p w14:paraId="7E91811B" w14:textId="1C2FEF30" w:rsidR="0062431F" w:rsidRDefault="0062431F" w:rsidP="00641870">
      <w:pPr>
        <w:pStyle w:val="a"/>
        <w:numPr>
          <w:ilvl w:val="0"/>
          <w:numId w:val="17"/>
        </w:numPr>
        <w:rPr>
          <w:lang w:eastAsia="en-US"/>
        </w:rPr>
      </w:pPr>
      <w:r>
        <w:rPr>
          <w:lang w:eastAsia="en-US"/>
        </w:rPr>
        <w:t>Alt 3. LBT at receiver</w:t>
      </w:r>
    </w:p>
    <w:p w14:paraId="4750899C" w14:textId="77777777" w:rsidR="0062431F" w:rsidRDefault="0062431F" w:rsidP="00641870">
      <w:pPr>
        <w:pStyle w:val="a"/>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4B6DDFB3" w14:textId="6CEAAAB5" w:rsidR="00BC595F" w:rsidRDefault="0062431F" w:rsidP="00641870">
      <w:pPr>
        <w:pStyle w:val="a"/>
        <w:numPr>
          <w:ilvl w:val="1"/>
          <w:numId w:val="17"/>
        </w:numPr>
        <w:rPr>
          <w:lang w:eastAsia="en-US"/>
        </w:rPr>
      </w:pPr>
      <w:r>
        <w:rPr>
          <w:lang w:eastAsia="en-US"/>
        </w:rPr>
        <w:t xml:space="preserve">Alt 3.2 </w:t>
      </w:r>
      <w:r w:rsidR="00BC595F">
        <w:rPr>
          <w:lang w:eastAsia="en-US"/>
        </w:rPr>
        <w:t>C</w:t>
      </w:r>
      <w:r>
        <w:rPr>
          <w:lang w:eastAsia="en-US"/>
        </w:rPr>
        <w:t>at</w:t>
      </w:r>
      <w:r w:rsidR="00BC595F">
        <w:rPr>
          <w:lang w:eastAsia="en-US"/>
        </w:rPr>
        <w:t>2 LBT</w:t>
      </w:r>
    </w:p>
    <w:p w14:paraId="1E61EAD5" w14:textId="77777777" w:rsidR="00510CB5" w:rsidRDefault="00510CB5" w:rsidP="00F253A7">
      <w:pPr>
        <w:rPr>
          <w:lang w:eastAsia="en-US"/>
        </w:rPr>
      </w:pPr>
    </w:p>
    <w:p w14:paraId="68C802D1" w14:textId="476D0007" w:rsidR="00F253A7" w:rsidRDefault="00F253A7" w:rsidP="00F253A7">
      <w:pPr>
        <w:rPr>
          <w:lang w:eastAsia="en-US"/>
        </w:rPr>
      </w:pPr>
    </w:p>
    <w:tbl>
      <w:tblPr>
        <w:tblStyle w:val="ae"/>
        <w:tblW w:w="0" w:type="auto"/>
        <w:tblLayout w:type="fixed"/>
        <w:tblLook w:val="04A0" w:firstRow="1" w:lastRow="0" w:firstColumn="1" w:lastColumn="0" w:noHBand="0" w:noVBand="1"/>
      </w:tblPr>
      <w:tblGrid>
        <w:gridCol w:w="1525"/>
        <w:gridCol w:w="7837"/>
      </w:tblGrid>
      <w:tr w:rsidR="00F253A7" w:rsidRPr="00512629" w14:paraId="688FB433" w14:textId="77777777" w:rsidTr="007336E3">
        <w:tc>
          <w:tcPr>
            <w:tcW w:w="1525" w:type="dxa"/>
          </w:tcPr>
          <w:p w14:paraId="4931C05E" w14:textId="77777777" w:rsidR="00F253A7" w:rsidRPr="00512629" w:rsidRDefault="00F253A7" w:rsidP="00B848B5">
            <w:pPr>
              <w:rPr>
                <w:b/>
                <w:szCs w:val="20"/>
              </w:rPr>
            </w:pPr>
            <w:r w:rsidRPr="00512629">
              <w:rPr>
                <w:rFonts w:hint="eastAsia"/>
                <w:b/>
                <w:szCs w:val="20"/>
              </w:rPr>
              <w:t>Company</w:t>
            </w:r>
          </w:p>
        </w:tc>
        <w:tc>
          <w:tcPr>
            <w:tcW w:w="7837" w:type="dxa"/>
          </w:tcPr>
          <w:p w14:paraId="14ADBF47" w14:textId="77777777" w:rsidR="00F253A7" w:rsidRPr="00512629" w:rsidRDefault="00F253A7" w:rsidP="00B848B5">
            <w:pPr>
              <w:rPr>
                <w:b/>
                <w:szCs w:val="20"/>
              </w:rPr>
            </w:pPr>
            <w:r>
              <w:rPr>
                <w:b/>
                <w:szCs w:val="20"/>
              </w:rPr>
              <w:t>View</w:t>
            </w:r>
          </w:p>
        </w:tc>
      </w:tr>
      <w:tr w:rsidR="00F253A7" w:rsidRPr="00512629" w14:paraId="623B6686" w14:textId="77777777" w:rsidTr="007336E3">
        <w:tc>
          <w:tcPr>
            <w:tcW w:w="1525" w:type="dxa"/>
          </w:tcPr>
          <w:p w14:paraId="6C00E536" w14:textId="1B9EB018" w:rsidR="00F253A7" w:rsidRPr="00512629" w:rsidRDefault="00832FD6" w:rsidP="00B848B5">
            <w:pPr>
              <w:rPr>
                <w:szCs w:val="20"/>
              </w:rPr>
            </w:pPr>
            <w:r>
              <w:rPr>
                <w:szCs w:val="20"/>
              </w:rPr>
              <w:t>Apple</w:t>
            </w:r>
          </w:p>
        </w:tc>
        <w:tc>
          <w:tcPr>
            <w:tcW w:w="7837" w:type="dxa"/>
          </w:tcPr>
          <w:p w14:paraId="79663CE7" w14:textId="27469BAE" w:rsidR="00F253A7" w:rsidRPr="00512629" w:rsidRDefault="00832FD6" w:rsidP="00B848B5">
            <w:pPr>
              <w:rPr>
                <w:szCs w:val="20"/>
              </w:rPr>
            </w:pPr>
            <w:r>
              <w:rPr>
                <w:szCs w:val="20"/>
              </w:rPr>
              <w:t xml:space="preserve">All alternatives can be considered. </w:t>
            </w:r>
          </w:p>
        </w:tc>
      </w:tr>
      <w:tr w:rsidR="00A26DA6" w:rsidRPr="00512629" w14:paraId="304A3EC4" w14:textId="77777777" w:rsidTr="007336E3">
        <w:tc>
          <w:tcPr>
            <w:tcW w:w="1525" w:type="dxa"/>
          </w:tcPr>
          <w:p w14:paraId="1EFA3CF2" w14:textId="77777777" w:rsidR="00A26DA6" w:rsidRPr="005E303B"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A022B15" w14:textId="5C2F4501" w:rsidR="00ED08DC" w:rsidRDefault="00ED08DC" w:rsidP="006B63FA">
            <w:pPr>
              <w:rPr>
                <w:rFonts w:eastAsiaTheme="minorEastAsia"/>
                <w:szCs w:val="20"/>
                <w:lang w:eastAsia="zh-CN"/>
              </w:rPr>
            </w:pPr>
            <w:r>
              <w:rPr>
                <w:rFonts w:eastAsiaTheme="minorEastAsia"/>
                <w:szCs w:val="20"/>
                <w:lang w:eastAsia="zh-CN"/>
              </w:rPr>
              <w:t>W</w:t>
            </w:r>
            <w:r w:rsidR="00A26DA6">
              <w:rPr>
                <w:rFonts w:eastAsiaTheme="minorEastAsia"/>
                <w:szCs w:val="20"/>
                <w:lang w:eastAsia="zh-CN"/>
              </w:rPr>
              <w:t xml:space="preserve">e would like some clarification on </w:t>
            </w:r>
            <w:r>
              <w:rPr>
                <w:rFonts w:eastAsiaTheme="minorEastAsia"/>
                <w:szCs w:val="20"/>
                <w:lang w:eastAsia="zh-CN"/>
              </w:rPr>
              <w:t>the proposal here. Are the three alternatives listed above the feedback/assistance data from the receiver to the transmitter?</w:t>
            </w:r>
          </w:p>
          <w:p w14:paraId="0100C066" w14:textId="2AD3DCE8" w:rsidR="00A26DA6" w:rsidRDefault="00ED08DC" w:rsidP="006B63FA">
            <w:pPr>
              <w:rPr>
                <w:rFonts w:eastAsiaTheme="minorEastAsia"/>
                <w:szCs w:val="20"/>
                <w:lang w:eastAsia="zh-CN"/>
              </w:rPr>
            </w:pPr>
            <w:r>
              <w:rPr>
                <w:rFonts w:eastAsiaTheme="minorEastAsia"/>
                <w:szCs w:val="20"/>
                <w:lang w:eastAsia="zh-CN"/>
              </w:rPr>
              <w:t>It’s not clear to us whether we are discussing the procedure or the feedback</w:t>
            </w:r>
            <w:r w:rsidR="00A26DA6">
              <w:rPr>
                <w:rFonts w:eastAsiaTheme="minorEastAsia"/>
                <w:szCs w:val="20"/>
                <w:lang w:eastAsia="zh-CN"/>
              </w:rPr>
              <w:t xml:space="preserve">. </w:t>
            </w:r>
          </w:p>
          <w:p w14:paraId="14E1AA2D" w14:textId="77777777" w:rsidR="00A26DA6" w:rsidRPr="005E303B" w:rsidRDefault="00A26DA6" w:rsidP="006B63FA">
            <w:pPr>
              <w:rPr>
                <w:rFonts w:eastAsiaTheme="minorEastAsia"/>
                <w:szCs w:val="20"/>
                <w:lang w:eastAsia="zh-CN"/>
              </w:rPr>
            </w:pPr>
          </w:p>
        </w:tc>
      </w:tr>
      <w:tr w:rsidR="007336E3" w:rsidRPr="00512629" w14:paraId="2C059F65" w14:textId="77777777" w:rsidTr="007336E3">
        <w:tc>
          <w:tcPr>
            <w:tcW w:w="1525" w:type="dxa"/>
          </w:tcPr>
          <w:p w14:paraId="1871B055" w14:textId="6B359044" w:rsidR="007336E3" w:rsidRDefault="007336E3" w:rsidP="007336E3">
            <w:pPr>
              <w:rPr>
                <w:rFonts w:eastAsiaTheme="minorEastAsia"/>
                <w:szCs w:val="20"/>
                <w:lang w:eastAsia="zh-CN"/>
              </w:rPr>
            </w:pPr>
            <w:proofErr w:type="spellStart"/>
            <w:r>
              <w:rPr>
                <w:lang w:eastAsia="en-US"/>
              </w:rPr>
              <w:t>Futurewei</w:t>
            </w:r>
            <w:proofErr w:type="spellEnd"/>
          </w:p>
        </w:tc>
        <w:tc>
          <w:tcPr>
            <w:tcW w:w="7837" w:type="dxa"/>
          </w:tcPr>
          <w:p w14:paraId="5C866CB7" w14:textId="00EC7898" w:rsidR="007336E3" w:rsidRDefault="007336E3" w:rsidP="007336E3">
            <w:pPr>
              <w:rPr>
                <w:rFonts w:eastAsiaTheme="minorEastAsia"/>
                <w:szCs w:val="20"/>
                <w:lang w:eastAsia="zh-CN"/>
              </w:rPr>
            </w:pPr>
            <w:r w:rsidRPr="00AC17AF">
              <w:rPr>
                <w:szCs w:val="20"/>
              </w:rPr>
              <w:t xml:space="preserve">Alt 1: We prefer to reuse </w:t>
            </w:r>
            <w:r>
              <w:rPr>
                <w:szCs w:val="20"/>
              </w:rPr>
              <w:t>existing RS</w:t>
            </w:r>
            <w:r w:rsidRPr="00AC17AF">
              <w:rPr>
                <w:szCs w:val="20"/>
              </w:rPr>
              <w:t xml:space="preserve"> such as CS-RSSI, CSI-RS for IM etc that </w:t>
            </w:r>
            <w:r>
              <w:rPr>
                <w:szCs w:val="20"/>
              </w:rPr>
              <w:t xml:space="preserve">would </w:t>
            </w:r>
            <w:r w:rsidRPr="00AC17AF">
              <w:rPr>
                <w:szCs w:val="20"/>
              </w:rPr>
              <w:t>provide interference</w:t>
            </w:r>
            <w:r>
              <w:rPr>
                <w:szCs w:val="20"/>
              </w:rPr>
              <w:t>/energy detection</w:t>
            </w:r>
            <w:r w:rsidRPr="00AC17AF">
              <w:rPr>
                <w:szCs w:val="20"/>
              </w:rPr>
              <w:t xml:space="preserve"> information for a</w:t>
            </w:r>
            <w:r>
              <w:rPr>
                <w:szCs w:val="20"/>
              </w:rPr>
              <w:t xml:space="preserve"> </w:t>
            </w:r>
            <w:r w:rsidRPr="00AC17AF">
              <w:rPr>
                <w:szCs w:val="20"/>
              </w:rPr>
              <w:t xml:space="preserve">set of physical resources, </w:t>
            </w:r>
            <w:r>
              <w:rPr>
                <w:szCs w:val="20"/>
              </w:rPr>
              <w:t xml:space="preserve">and </w:t>
            </w:r>
            <w:r w:rsidRPr="00AC17AF">
              <w:rPr>
                <w:szCs w:val="20"/>
              </w:rPr>
              <w:t xml:space="preserve">spatial directions </w:t>
            </w:r>
            <w:r>
              <w:rPr>
                <w:szCs w:val="20"/>
              </w:rPr>
              <w:t xml:space="preserve">as </w:t>
            </w:r>
            <w:r w:rsidRPr="00AC17AF">
              <w:rPr>
                <w:szCs w:val="20"/>
              </w:rPr>
              <w:t>requested by the transmitter.</w:t>
            </w:r>
          </w:p>
        </w:tc>
      </w:tr>
      <w:tr w:rsidR="007336E3" w:rsidRPr="00512629" w14:paraId="392C8461" w14:textId="77777777" w:rsidTr="007336E3">
        <w:tc>
          <w:tcPr>
            <w:tcW w:w="1525" w:type="dxa"/>
          </w:tcPr>
          <w:p w14:paraId="415865F3" w14:textId="0ADB0450" w:rsidR="007336E3" w:rsidRDefault="007336E3" w:rsidP="007336E3">
            <w:pPr>
              <w:rPr>
                <w:rFonts w:eastAsiaTheme="minorEastAsia"/>
                <w:szCs w:val="20"/>
                <w:lang w:eastAsia="zh-CN"/>
              </w:rPr>
            </w:pPr>
            <w:r>
              <w:rPr>
                <w:szCs w:val="20"/>
              </w:rPr>
              <w:t>Qualcomm</w:t>
            </w:r>
          </w:p>
        </w:tc>
        <w:tc>
          <w:tcPr>
            <w:tcW w:w="7837" w:type="dxa"/>
          </w:tcPr>
          <w:p w14:paraId="774BFCC2" w14:textId="0F41212C" w:rsidR="007336E3" w:rsidRDefault="007336E3" w:rsidP="007336E3">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336E3" w:rsidRPr="00512629" w14:paraId="30CDBBB6" w14:textId="77777777" w:rsidTr="007336E3">
        <w:tc>
          <w:tcPr>
            <w:tcW w:w="1525" w:type="dxa"/>
          </w:tcPr>
          <w:p w14:paraId="3BCC4DFA" w14:textId="50A24520" w:rsidR="007336E3" w:rsidRDefault="007336E3" w:rsidP="007336E3">
            <w:pPr>
              <w:rPr>
                <w:rFonts w:eastAsiaTheme="minorEastAsia"/>
                <w:szCs w:val="20"/>
                <w:lang w:eastAsia="zh-CN"/>
              </w:rPr>
            </w:pPr>
            <w:r>
              <w:rPr>
                <w:szCs w:val="20"/>
              </w:rPr>
              <w:t>Ericsson</w:t>
            </w:r>
          </w:p>
        </w:tc>
        <w:tc>
          <w:tcPr>
            <w:tcW w:w="7837" w:type="dxa"/>
          </w:tcPr>
          <w:p w14:paraId="27D851FA" w14:textId="7C42BE4A" w:rsidR="007336E3" w:rsidRDefault="007336E3" w:rsidP="007336E3">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r w:rsidRPr="00B510A5">
              <w:rPr>
                <w:szCs w:val="20"/>
              </w:rPr>
              <w:t>We do not see the benefits or need to support a receiver assisted LBT with information exchange per COT. LBT result at the receiver needs to be communicated to the transmitter and the necessary overhead and processing delays need to be considered in any analysis ca</w:t>
            </w:r>
            <w:r w:rsidRPr="00B510A5">
              <w:rPr>
                <w:szCs w:val="20"/>
              </w:rPr>
              <w:lastRenderedPageBreak/>
              <w:t xml:space="preserve">rried out. </w:t>
            </w:r>
          </w:p>
        </w:tc>
      </w:tr>
      <w:tr w:rsidR="007336E3" w:rsidRPr="00512629" w14:paraId="1A97DAF9" w14:textId="77777777" w:rsidTr="007336E3">
        <w:tc>
          <w:tcPr>
            <w:tcW w:w="1525" w:type="dxa"/>
          </w:tcPr>
          <w:p w14:paraId="6EE8D2A0" w14:textId="278B275A" w:rsidR="007336E3" w:rsidRDefault="007336E3" w:rsidP="007336E3">
            <w:pPr>
              <w:rPr>
                <w:rFonts w:eastAsiaTheme="minorEastAsia"/>
                <w:szCs w:val="20"/>
                <w:lang w:eastAsia="zh-CN"/>
              </w:rPr>
            </w:pPr>
            <w:r>
              <w:rPr>
                <w:szCs w:val="20"/>
              </w:rPr>
              <w:lastRenderedPageBreak/>
              <w:t>Samsung</w:t>
            </w:r>
          </w:p>
        </w:tc>
        <w:tc>
          <w:tcPr>
            <w:tcW w:w="7837" w:type="dxa"/>
          </w:tcPr>
          <w:p w14:paraId="74E54513" w14:textId="207174F3" w:rsidR="007336E3" w:rsidRDefault="007336E3" w:rsidP="007336E3">
            <w:pPr>
              <w:rPr>
                <w:rFonts w:eastAsiaTheme="minorEastAsia"/>
                <w:szCs w:val="20"/>
                <w:lang w:eastAsia="zh-CN"/>
              </w:rPr>
            </w:pPr>
            <w:r>
              <w:rPr>
                <w:szCs w:val="20"/>
              </w:rPr>
              <w:t xml:space="preserve">We support Alt 3.2. </w:t>
            </w:r>
          </w:p>
        </w:tc>
      </w:tr>
      <w:tr w:rsidR="00F253A7" w:rsidRPr="00512629" w14:paraId="67C2E65D" w14:textId="77777777" w:rsidTr="007336E3">
        <w:tc>
          <w:tcPr>
            <w:tcW w:w="1525" w:type="dxa"/>
          </w:tcPr>
          <w:p w14:paraId="1BD8FF38" w14:textId="31E182A6" w:rsidR="00F253A7" w:rsidRDefault="00EF4A82" w:rsidP="00B848B5">
            <w:pPr>
              <w:rPr>
                <w:lang w:eastAsia="en-US"/>
              </w:rPr>
            </w:pPr>
            <w:r>
              <w:rPr>
                <w:lang w:eastAsia="en-US"/>
              </w:rPr>
              <w:t>Intel</w:t>
            </w:r>
          </w:p>
        </w:tc>
        <w:tc>
          <w:tcPr>
            <w:tcW w:w="7837" w:type="dxa"/>
          </w:tcPr>
          <w:p w14:paraId="48A83D40" w14:textId="77777777" w:rsidR="00EF4A82" w:rsidRDefault="00EF4A82" w:rsidP="00EF4A82">
            <w:pPr>
              <w:rPr>
                <w:szCs w:val="20"/>
              </w:rPr>
            </w:pPr>
            <w:r>
              <w:rPr>
                <w:szCs w:val="20"/>
              </w:rPr>
              <w:t>We agree with the principle of the proposal, and that a receiver assisted mechanism is needed. As for the tool to use, we prefer Alt.3.</w:t>
            </w:r>
          </w:p>
          <w:p w14:paraId="6EC3C754" w14:textId="1B814106" w:rsidR="00EF4A82" w:rsidRPr="00512629" w:rsidRDefault="00EF4A82" w:rsidP="00EF4A82">
            <w:pPr>
              <w:rPr>
                <w:szCs w:val="20"/>
              </w:rPr>
            </w:pPr>
          </w:p>
        </w:tc>
      </w:tr>
      <w:tr w:rsidR="00C46F07" w:rsidRPr="00512629" w14:paraId="38835CCA" w14:textId="77777777" w:rsidTr="007336E3">
        <w:tc>
          <w:tcPr>
            <w:tcW w:w="1525" w:type="dxa"/>
          </w:tcPr>
          <w:p w14:paraId="581D7AAE" w14:textId="68A3FF05" w:rsidR="00C46F07" w:rsidRDefault="00C46F07" w:rsidP="00C46F07">
            <w:pPr>
              <w:rPr>
                <w:lang w:eastAsia="en-US"/>
              </w:rPr>
            </w:pPr>
            <w:r>
              <w:rPr>
                <w:rFonts w:hint="eastAsia"/>
                <w:szCs w:val="20"/>
              </w:rPr>
              <w:t>LG</w:t>
            </w:r>
            <w:r>
              <w:rPr>
                <w:szCs w:val="20"/>
              </w:rPr>
              <w:t xml:space="preserve"> Electronics</w:t>
            </w:r>
          </w:p>
        </w:tc>
        <w:tc>
          <w:tcPr>
            <w:tcW w:w="7837" w:type="dxa"/>
          </w:tcPr>
          <w:p w14:paraId="7DF84531" w14:textId="7147C02A" w:rsidR="00C46F07" w:rsidRDefault="00C46F07" w:rsidP="00C46F0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sidRPr="005934D8">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A73235" w:rsidRPr="00512629" w14:paraId="0E23467A" w14:textId="77777777" w:rsidTr="007336E3">
        <w:tc>
          <w:tcPr>
            <w:tcW w:w="1525" w:type="dxa"/>
          </w:tcPr>
          <w:p w14:paraId="3DC9D6B3" w14:textId="5D12E540" w:rsidR="00A73235" w:rsidRDefault="00A73235" w:rsidP="00A73235">
            <w:pPr>
              <w:rPr>
                <w:rFonts w:hint="eastAsia"/>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033E7536" w14:textId="38F1AB62" w:rsidR="00A73235" w:rsidRDefault="00A73235" w:rsidP="00A73235">
            <w:pPr>
              <w:rPr>
                <w:rFonts w:hint="eastAsia"/>
                <w:szCs w:val="20"/>
              </w:rPr>
            </w:pPr>
            <w:r>
              <w:rPr>
                <w:rFonts w:eastAsiaTheme="minorEastAsia"/>
                <w:szCs w:val="20"/>
                <w:lang w:eastAsia="zh-CN"/>
              </w:rPr>
              <w:t>We think at least one of Alt 2 and Alt 3 should be considered. For Alt.1, we have concern on the latency since it is kind of L3 measurement.</w:t>
            </w:r>
          </w:p>
        </w:tc>
      </w:tr>
    </w:tbl>
    <w:p w14:paraId="58ADEECB" w14:textId="620644FC" w:rsidR="00F253A7" w:rsidRPr="00A73235" w:rsidRDefault="00F253A7" w:rsidP="00F253A7">
      <w:pPr>
        <w:rPr>
          <w:rFonts w:eastAsiaTheme="minorEastAsia" w:hint="eastAsia"/>
          <w:lang w:eastAsia="zh-CN"/>
        </w:rPr>
      </w:pPr>
    </w:p>
    <w:p w14:paraId="25916F82" w14:textId="77777777" w:rsidR="006F68E7" w:rsidRDefault="006F68E7" w:rsidP="00F253A7">
      <w:pPr>
        <w:rPr>
          <w:lang w:eastAsia="en-US"/>
        </w:rPr>
      </w:pPr>
    </w:p>
    <w:p w14:paraId="182A6582" w14:textId="77777777" w:rsidR="00B521EE" w:rsidRDefault="00B521EE" w:rsidP="00B521EE">
      <w:pPr>
        <w:pStyle w:val="2"/>
      </w:pPr>
      <w:r>
        <w:t>Multibeam operation</w:t>
      </w:r>
    </w:p>
    <w:tbl>
      <w:tblPr>
        <w:tblStyle w:val="ae"/>
        <w:tblW w:w="9362" w:type="dxa"/>
        <w:tblLayout w:type="fixed"/>
        <w:tblLook w:val="04A0" w:firstRow="1" w:lastRow="0" w:firstColumn="1" w:lastColumn="0" w:noHBand="0" w:noVBand="1"/>
      </w:tblPr>
      <w:tblGrid>
        <w:gridCol w:w="1165"/>
        <w:gridCol w:w="8197"/>
      </w:tblGrid>
      <w:tr w:rsidR="00B521EE" w:rsidRPr="00512629" w14:paraId="60A78BEA" w14:textId="77777777" w:rsidTr="00346E31">
        <w:tc>
          <w:tcPr>
            <w:tcW w:w="1165" w:type="dxa"/>
          </w:tcPr>
          <w:p w14:paraId="2D84D85C" w14:textId="77777777" w:rsidR="00B521EE" w:rsidRPr="00512629" w:rsidRDefault="00B521EE" w:rsidP="00E16ABE">
            <w:pPr>
              <w:rPr>
                <w:b/>
                <w:szCs w:val="20"/>
              </w:rPr>
            </w:pPr>
            <w:r w:rsidRPr="00512629">
              <w:rPr>
                <w:rFonts w:hint="eastAsia"/>
                <w:b/>
                <w:szCs w:val="20"/>
              </w:rPr>
              <w:t>Company</w:t>
            </w:r>
          </w:p>
        </w:tc>
        <w:tc>
          <w:tcPr>
            <w:tcW w:w="8197" w:type="dxa"/>
          </w:tcPr>
          <w:p w14:paraId="5C6D1ABC" w14:textId="77777777" w:rsidR="00B521EE" w:rsidRPr="00512629" w:rsidRDefault="00B521EE" w:rsidP="00E16ABE">
            <w:pPr>
              <w:rPr>
                <w:b/>
                <w:szCs w:val="20"/>
              </w:rPr>
            </w:pPr>
            <w:r>
              <w:rPr>
                <w:b/>
                <w:szCs w:val="20"/>
              </w:rPr>
              <w:t>Key Proposals/Observations/Positions</w:t>
            </w:r>
          </w:p>
        </w:tc>
      </w:tr>
      <w:tr w:rsidR="00B521EE" w:rsidRPr="00512629" w14:paraId="1E2191B0" w14:textId="77777777" w:rsidTr="00346E31">
        <w:tc>
          <w:tcPr>
            <w:tcW w:w="1165" w:type="dxa"/>
          </w:tcPr>
          <w:p w14:paraId="16AF863F" w14:textId="1E7D4393" w:rsidR="00B521EE" w:rsidRPr="00512629" w:rsidRDefault="00744AD8" w:rsidP="00E16ABE">
            <w:pPr>
              <w:rPr>
                <w:szCs w:val="20"/>
              </w:rPr>
            </w:pPr>
            <w:r w:rsidRPr="00744AD8">
              <w:rPr>
                <w:szCs w:val="20"/>
              </w:rPr>
              <w:t>Lenovo, Motorola Mobility</w:t>
            </w:r>
          </w:p>
        </w:tc>
        <w:tc>
          <w:tcPr>
            <w:tcW w:w="8197" w:type="dxa"/>
          </w:tcPr>
          <w:p w14:paraId="152AAE58" w14:textId="77777777" w:rsidR="00744AD8" w:rsidRDefault="00744AD8" w:rsidP="00744AD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16F25D9" w14:textId="77777777" w:rsidR="00744AD8" w:rsidRDefault="00744AD8" w:rsidP="00744AD8">
            <w:r>
              <w:t>-</w:t>
            </w:r>
            <w:r>
              <w:tab/>
              <w:t>One LBT beam to one transmit beam mapping</w:t>
            </w:r>
          </w:p>
          <w:p w14:paraId="400BB6AF" w14:textId="77777777" w:rsidR="00744AD8" w:rsidRDefault="00744AD8" w:rsidP="00744AD8">
            <w:r>
              <w:t>-</w:t>
            </w:r>
            <w:r>
              <w:tab/>
              <w:t>One LBT beam to many transmit beams mapping (including omni-directional LBT as well)</w:t>
            </w:r>
          </w:p>
          <w:p w14:paraId="1C6C264A" w14:textId="77777777" w:rsidR="00744AD8" w:rsidRDefault="00744AD8" w:rsidP="00744AD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7C05A46B" w14:textId="77777777" w:rsidR="00744AD8" w:rsidRDefault="00744AD8" w:rsidP="00744AD8">
            <w:r>
              <w:t>-</w:t>
            </w:r>
            <w:r>
              <w:tab/>
              <w:t>Maximum allowed gap between the first symbol of the following scheduled transmission on a given beam and the last symbol of the transmitted (same) beam</w:t>
            </w:r>
          </w:p>
          <w:p w14:paraId="7F819E45" w14:textId="77777777" w:rsidR="00744AD8" w:rsidRDefault="00744AD8" w:rsidP="00744AD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2AA1B195" w14:textId="77777777" w:rsidR="00744AD8" w:rsidRDefault="00744AD8" w:rsidP="00744AD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82665FE" w14:textId="77777777" w:rsidR="00744AD8" w:rsidRDefault="00744AD8" w:rsidP="00744AD8"/>
          <w:p w14:paraId="142371FB" w14:textId="77777777" w:rsidR="00744AD8" w:rsidRDefault="00744AD8" w:rsidP="00744AD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ED9A1D1" w14:textId="204BD442" w:rsidR="00B521EE" w:rsidRPr="008C05C4" w:rsidRDefault="00B521EE" w:rsidP="00E16ABE"/>
        </w:tc>
      </w:tr>
      <w:tr w:rsidR="00B521EE" w:rsidRPr="00512629" w14:paraId="58A4A346" w14:textId="77777777" w:rsidTr="00346E31">
        <w:tc>
          <w:tcPr>
            <w:tcW w:w="1165" w:type="dxa"/>
          </w:tcPr>
          <w:p w14:paraId="08DEE0B6" w14:textId="7A589447" w:rsidR="00B521EE" w:rsidRDefault="006C0CB4" w:rsidP="00E16ABE">
            <w:pPr>
              <w:rPr>
                <w:szCs w:val="20"/>
              </w:rPr>
            </w:pPr>
            <w:r w:rsidRPr="006C0CB4">
              <w:rPr>
                <w:szCs w:val="20"/>
              </w:rPr>
              <w:t xml:space="preserve">ZTE, </w:t>
            </w:r>
            <w:proofErr w:type="spellStart"/>
            <w:r w:rsidRPr="006C0CB4">
              <w:rPr>
                <w:szCs w:val="20"/>
              </w:rPr>
              <w:t>Sanechips</w:t>
            </w:r>
            <w:proofErr w:type="spellEnd"/>
          </w:p>
        </w:tc>
        <w:tc>
          <w:tcPr>
            <w:tcW w:w="8197" w:type="dxa"/>
          </w:tcPr>
          <w:p w14:paraId="22129146" w14:textId="77777777" w:rsidR="006C0CB4" w:rsidRDefault="006C0CB4" w:rsidP="006C0CB4">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3D5BE061" w14:textId="77777777" w:rsidR="006C0CB4" w:rsidRDefault="006C0CB4" w:rsidP="006C0CB4">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5B2D511" w14:textId="77BD3111" w:rsidR="00B521EE" w:rsidRDefault="00B521EE" w:rsidP="00E16ABE"/>
        </w:tc>
      </w:tr>
      <w:tr w:rsidR="00B521EE" w:rsidRPr="00512629" w14:paraId="5FFACDF5" w14:textId="77777777" w:rsidTr="00346E31">
        <w:tc>
          <w:tcPr>
            <w:tcW w:w="1165" w:type="dxa"/>
          </w:tcPr>
          <w:p w14:paraId="3F1893D0" w14:textId="71B49C7F" w:rsidR="00B521EE" w:rsidRDefault="006169B0" w:rsidP="00E16ABE">
            <w:pPr>
              <w:rPr>
                <w:szCs w:val="20"/>
              </w:rPr>
            </w:pPr>
            <w:r w:rsidRPr="006169B0">
              <w:rPr>
                <w:szCs w:val="20"/>
              </w:rPr>
              <w:lastRenderedPageBreak/>
              <w:t xml:space="preserve">Huawei, </w:t>
            </w:r>
            <w:proofErr w:type="spellStart"/>
            <w:r w:rsidRPr="006169B0">
              <w:rPr>
                <w:szCs w:val="20"/>
              </w:rPr>
              <w:t>HiSilicon</w:t>
            </w:r>
            <w:proofErr w:type="spellEnd"/>
          </w:p>
        </w:tc>
        <w:tc>
          <w:tcPr>
            <w:tcW w:w="8197" w:type="dxa"/>
          </w:tcPr>
          <w:p w14:paraId="66E23088" w14:textId="77777777" w:rsidR="006169B0" w:rsidRDefault="006169B0" w:rsidP="006169B0">
            <w:r>
              <w:t>Proposal 9: For time domain multiplexing of transmissions in different beams in the same COT, support LBT at the beginning of COT by the initiating device with sensing beam(s) that covers all TDM transmission beams from the initiating device.</w:t>
            </w:r>
          </w:p>
          <w:p w14:paraId="0E6CCDA4" w14:textId="77777777" w:rsidR="006169B0" w:rsidRDefault="006169B0" w:rsidP="006169B0">
            <w:r>
              <w:t>Proposal 10: LBT before subsequent transmissions by the initiating device within the same COT is not supported.</w:t>
            </w:r>
          </w:p>
          <w:p w14:paraId="2CEB752B" w14:textId="7C140912" w:rsidR="00B521EE" w:rsidRDefault="00B521EE" w:rsidP="00E16ABE"/>
        </w:tc>
      </w:tr>
      <w:tr w:rsidR="00B521EE" w:rsidRPr="00512629" w14:paraId="42A9886A" w14:textId="77777777" w:rsidTr="00346E31">
        <w:tc>
          <w:tcPr>
            <w:tcW w:w="1165" w:type="dxa"/>
          </w:tcPr>
          <w:p w14:paraId="33BC19F4" w14:textId="33E97837" w:rsidR="00B521EE" w:rsidRDefault="002B1917" w:rsidP="00E16ABE">
            <w:pPr>
              <w:rPr>
                <w:szCs w:val="20"/>
              </w:rPr>
            </w:pPr>
            <w:r>
              <w:t>Samsung</w:t>
            </w:r>
          </w:p>
        </w:tc>
        <w:tc>
          <w:tcPr>
            <w:tcW w:w="8197" w:type="dxa"/>
          </w:tcPr>
          <w:p w14:paraId="7F8CBC6B" w14:textId="77777777" w:rsidR="002B1917" w:rsidRDefault="002B1917" w:rsidP="002B1917">
            <w:pPr>
              <w:rPr>
                <w:snapToGrid/>
                <w:kern w:val="0"/>
                <w:szCs w:val="16"/>
                <w:lang w:val="en-US" w:eastAsia="zh-CN"/>
              </w:rPr>
            </w:pPr>
            <w:r>
              <w:t>Proposal 7:</w:t>
            </w:r>
          </w:p>
          <w:p w14:paraId="55255945" w14:textId="77777777" w:rsidR="002B1917" w:rsidRDefault="002B1917" w:rsidP="002B1917">
            <w:r>
              <w:t>•</w:t>
            </w:r>
            <w:r>
              <w:tab/>
              <w:t>Support channel access mechanism with directional channel sensing.</w:t>
            </w:r>
          </w:p>
          <w:p w14:paraId="14DE8469" w14:textId="77777777" w:rsidR="002B1917" w:rsidRDefault="002B1917" w:rsidP="002B1917">
            <w:r>
              <w:t>•</w:t>
            </w:r>
            <w:r>
              <w:tab/>
              <w:t>Support directional channel sensing in multi-beam operation:</w:t>
            </w:r>
          </w:p>
          <w:p w14:paraId="378A698A" w14:textId="77777777" w:rsidR="002B1917" w:rsidRDefault="002B1917" w:rsidP="002B1917">
            <w:r>
              <w:t>o</w:t>
            </w:r>
            <w:r>
              <w:tab/>
              <w:t>For multi-beam SDM scenario, both Alt 2 and Alt 3 can be supported.</w:t>
            </w:r>
          </w:p>
          <w:p w14:paraId="53FFB237" w14:textId="77777777" w:rsidR="002B1917" w:rsidRDefault="002B1917" w:rsidP="002B1917">
            <w:r>
              <w:sym w:font="Arial" w:char="F0A7"/>
            </w:r>
            <w:r>
              <w:tab/>
              <w:t xml:space="preserve">SDM scenario is only applicable to </w:t>
            </w:r>
            <w:proofErr w:type="spellStart"/>
            <w:r>
              <w:t>gNB</w:t>
            </w:r>
            <w:proofErr w:type="spellEnd"/>
            <w:r>
              <w:t>.</w:t>
            </w:r>
          </w:p>
          <w:p w14:paraId="1364D514" w14:textId="77777777" w:rsidR="002B1917" w:rsidRDefault="002B1917" w:rsidP="002B1917">
            <w:r>
              <w:t>o</w:t>
            </w:r>
            <w:r>
              <w:tab/>
              <w:t>For multi-beam TDM scenario, select between Alt 2 and Alt 3 depending on whether sensing is required for switching beams within a COT.</w:t>
            </w:r>
          </w:p>
          <w:p w14:paraId="1E4F25BA" w14:textId="77777777" w:rsidR="002B1917" w:rsidRDefault="002B1917" w:rsidP="002B1917">
            <w:r>
              <w:sym w:font="Arial" w:char="F0A7"/>
            </w:r>
            <w:r>
              <w:tab/>
              <w:t>If sensing is supported within a COT, Type 2 channel access procedure with fixed sensing duration is sufficient.</w:t>
            </w:r>
          </w:p>
          <w:p w14:paraId="5D6712A8" w14:textId="77777777" w:rsidR="002B1917" w:rsidRDefault="002B1917" w:rsidP="002B1917">
            <w:r>
              <w:sym w:font="Arial" w:char="F0A7"/>
            </w:r>
            <w:r>
              <w:tab/>
              <w:t xml:space="preserve">TDM scenario can be applicable to both </w:t>
            </w:r>
            <w:proofErr w:type="spellStart"/>
            <w:r>
              <w:t>gNB</w:t>
            </w:r>
            <w:proofErr w:type="spellEnd"/>
            <w:r>
              <w:t xml:space="preserve"> and UE.</w:t>
            </w:r>
          </w:p>
          <w:p w14:paraId="7507ADF5" w14:textId="31B7650D" w:rsidR="00B521EE" w:rsidRPr="008C05C4" w:rsidRDefault="00B521EE" w:rsidP="00E16ABE"/>
        </w:tc>
      </w:tr>
      <w:tr w:rsidR="00B521EE" w:rsidRPr="00E31D5C" w14:paraId="6FE70584" w14:textId="77777777" w:rsidTr="00346E31">
        <w:tc>
          <w:tcPr>
            <w:tcW w:w="1165" w:type="dxa"/>
          </w:tcPr>
          <w:p w14:paraId="0CE5DEF4" w14:textId="0EA7AF14" w:rsidR="00B521EE" w:rsidRPr="00E31D5C" w:rsidRDefault="003D2F0D" w:rsidP="00E16ABE">
            <w:pPr>
              <w:rPr>
                <w:szCs w:val="20"/>
              </w:rPr>
            </w:pPr>
            <w:r>
              <w:t>CATT</w:t>
            </w:r>
          </w:p>
        </w:tc>
        <w:tc>
          <w:tcPr>
            <w:tcW w:w="8197" w:type="dxa"/>
          </w:tcPr>
          <w:p w14:paraId="63006E46" w14:textId="77777777" w:rsidR="003D2F0D" w:rsidRPr="00B62A2B" w:rsidRDefault="003D2F0D" w:rsidP="003D2F0D">
            <w:r>
              <w:t>Proposal 6: When directional or omni-directional LBT with sensing beam(s) that covers all TDM beams has been performed at the beginning of COT, there is no need to support additional LBT in the middle of COT.</w:t>
            </w:r>
          </w:p>
          <w:p w14:paraId="46D18BA5" w14:textId="68321353" w:rsidR="00B521EE" w:rsidRPr="00E31D5C" w:rsidRDefault="00B521EE" w:rsidP="00E16ABE"/>
        </w:tc>
      </w:tr>
      <w:tr w:rsidR="005021A9" w:rsidRPr="00E31D5C" w14:paraId="4EAE19A1" w14:textId="77777777" w:rsidTr="00346E31">
        <w:tc>
          <w:tcPr>
            <w:tcW w:w="1165" w:type="dxa"/>
          </w:tcPr>
          <w:p w14:paraId="63121EDB" w14:textId="7F54E8AC" w:rsidR="005021A9" w:rsidRDefault="005021A9" w:rsidP="00E16ABE">
            <w:r>
              <w:t>CAICT</w:t>
            </w:r>
          </w:p>
        </w:tc>
        <w:tc>
          <w:tcPr>
            <w:tcW w:w="8197" w:type="dxa"/>
          </w:tcPr>
          <w:p w14:paraId="081A1A0C" w14:textId="77777777" w:rsidR="005021A9" w:rsidRDefault="005021A9" w:rsidP="005021A9">
            <w:r>
              <w:t>Proposal 9: Multiple LBT beams covering multiple directions could be used for Cat2 LBT.</w:t>
            </w:r>
          </w:p>
          <w:p w14:paraId="6C65E8B1" w14:textId="77777777" w:rsidR="005021A9" w:rsidRPr="00B62A2B" w:rsidRDefault="005021A9" w:rsidP="005021A9">
            <w:r>
              <w:t>Proposal 10: Additional directional LBT with sensing beam that covers the next transmission beam for each beam switching in the middle of COT could be supported.</w:t>
            </w:r>
          </w:p>
          <w:p w14:paraId="49369991" w14:textId="77777777" w:rsidR="005021A9" w:rsidRDefault="005021A9" w:rsidP="003D2F0D"/>
        </w:tc>
      </w:tr>
      <w:tr w:rsidR="00041117" w:rsidRPr="00E31D5C" w14:paraId="67319791" w14:textId="77777777" w:rsidTr="00346E31">
        <w:tc>
          <w:tcPr>
            <w:tcW w:w="1165" w:type="dxa"/>
          </w:tcPr>
          <w:p w14:paraId="0ADCDFCD" w14:textId="79A662C1" w:rsidR="00041117" w:rsidRDefault="00041117" w:rsidP="00E16ABE">
            <w:r>
              <w:t>vivo</w:t>
            </w:r>
          </w:p>
        </w:tc>
        <w:tc>
          <w:tcPr>
            <w:tcW w:w="8197" w:type="dxa"/>
          </w:tcPr>
          <w:p w14:paraId="7490725C" w14:textId="77777777" w:rsidR="00041117" w:rsidRDefault="00041117" w:rsidP="0004111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56827E3C" w14:textId="77777777" w:rsidR="00041117" w:rsidRDefault="00041117" w:rsidP="005021A9"/>
        </w:tc>
      </w:tr>
      <w:tr w:rsidR="008D2757" w:rsidRPr="00E31D5C" w14:paraId="4CDD37A0" w14:textId="77777777" w:rsidTr="00346E31">
        <w:tc>
          <w:tcPr>
            <w:tcW w:w="1165" w:type="dxa"/>
          </w:tcPr>
          <w:p w14:paraId="0BC7B042" w14:textId="7A25188F" w:rsidR="008D2757" w:rsidRDefault="00226890" w:rsidP="00E16ABE">
            <w:r>
              <w:t>TCL</w:t>
            </w:r>
          </w:p>
        </w:tc>
        <w:tc>
          <w:tcPr>
            <w:tcW w:w="8197" w:type="dxa"/>
          </w:tcPr>
          <w:p w14:paraId="2F8F7244" w14:textId="77777777" w:rsidR="008D2757" w:rsidRDefault="008D2757" w:rsidP="008D2757">
            <w:r>
              <w:t>Observation 5: Beam switching within an active COT may lead to collisions in case the new beam has at least partially non-overlapping coverage compared to the formerly active beam.</w:t>
            </w:r>
          </w:p>
          <w:p w14:paraId="2D1F6ED9" w14:textId="77777777" w:rsidR="008D2757" w:rsidRDefault="008D2757" w:rsidP="008D2757">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06C19E29" w14:textId="29EC5400" w:rsidR="008D2757" w:rsidRDefault="008D2757" w:rsidP="008D2757">
            <w:r>
              <w:t>Proposal 5: It is proposed to investigate the mechanisms which can avoid collisions due to double ownership of the shared carrier at beam transition events.</w:t>
            </w:r>
          </w:p>
        </w:tc>
      </w:tr>
      <w:tr w:rsidR="00AE3A61" w:rsidRPr="00E31D5C" w14:paraId="24F906F6" w14:textId="77777777" w:rsidTr="00346E31">
        <w:tc>
          <w:tcPr>
            <w:tcW w:w="1165" w:type="dxa"/>
          </w:tcPr>
          <w:p w14:paraId="56BF712E" w14:textId="3AEABF2A" w:rsidR="00AE3A61" w:rsidRDefault="00AE3A61" w:rsidP="00E16ABE">
            <w:r>
              <w:t>PANASONIC</w:t>
            </w:r>
          </w:p>
        </w:tc>
        <w:tc>
          <w:tcPr>
            <w:tcW w:w="8197" w:type="dxa"/>
          </w:tcPr>
          <w:p w14:paraId="008CCB49" w14:textId="77777777" w:rsidR="00AE3A61" w:rsidRDefault="00AE3A61" w:rsidP="00AE3A61">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965E46E" w14:textId="77777777" w:rsidR="00AE3A61" w:rsidRDefault="00AE3A61" w:rsidP="008D2757"/>
        </w:tc>
      </w:tr>
      <w:tr w:rsidR="009B40DF" w:rsidRPr="00E31D5C" w14:paraId="402644E2" w14:textId="77777777" w:rsidTr="00346E31">
        <w:tc>
          <w:tcPr>
            <w:tcW w:w="1165" w:type="dxa"/>
          </w:tcPr>
          <w:p w14:paraId="492E5D0F" w14:textId="3BED5C9A" w:rsidR="009B40DF" w:rsidRDefault="009B40DF" w:rsidP="00E16ABE">
            <w:r w:rsidRPr="009B40DF">
              <w:t>Sony</w:t>
            </w:r>
          </w:p>
        </w:tc>
        <w:tc>
          <w:tcPr>
            <w:tcW w:w="8197" w:type="dxa"/>
          </w:tcPr>
          <w:p w14:paraId="172D68F2" w14:textId="77777777" w:rsidR="009B40DF" w:rsidRDefault="009B40DF" w:rsidP="009B40DF">
            <w:r>
              <w:t>Proposal 5: The following relationship between LBT beam and transmission beam should be specified</w:t>
            </w:r>
          </w:p>
          <w:p w14:paraId="441FD365" w14:textId="77777777" w:rsidR="009B40DF" w:rsidRDefault="009B40DF" w:rsidP="009B40DF">
            <w:r>
              <w:t></w:t>
            </w:r>
            <w:r>
              <w:tab/>
              <w:t>One LBT beam covers all transmission beams</w:t>
            </w:r>
          </w:p>
          <w:p w14:paraId="13FDAE79" w14:textId="77777777" w:rsidR="009B40DF" w:rsidRDefault="009B40DF" w:rsidP="009B40DF">
            <w:r>
              <w:t></w:t>
            </w:r>
            <w:r>
              <w:tab/>
              <w:t>Multiple LBT beams cover multiple transmission beams</w:t>
            </w:r>
          </w:p>
          <w:p w14:paraId="12B4E0F1" w14:textId="0584812F" w:rsidR="009B40DF" w:rsidRDefault="009B40DF" w:rsidP="00AE3A61"/>
        </w:tc>
      </w:tr>
      <w:tr w:rsidR="00A52BCD" w:rsidRPr="00E31D5C" w14:paraId="5E2061BB" w14:textId="77777777" w:rsidTr="00346E31">
        <w:tc>
          <w:tcPr>
            <w:tcW w:w="1165" w:type="dxa"/>
          </w:tcPr>
          <w:p w14:paraId="44A3B0DE" w14:textId="755BADB3" w:rsidR="00A52BCD" w:rsidRPr="009B40DF" w:rsidRDefault="00A52BCD" w:rsidP="00E16ABE">
            <w:r>
              <w:t>NEC</w:t>
            </w:r>
          </w:p>
        </w:tc>
        <w:tc>
          <w:tcPr>
            <w:tcW w:w="8197" w:type="dxa"/>
          </w:tcPr>
          <w:p w14:paraId="56C4FCBA" w14:textId="475CA990" w:rsidR="00A52BCD" w:rsidRDefault="00A52BCD" w:rsidP="009B40DF">
            <w:r w:rsidRPr="00A52BCD">
              <w:t>Proposal 1: For the sensing/LBT beams on the same carrier with different directions, beam based channel access procedures could be performed independently in LBT mode operation.</w:t>
            </w:r>
          </w:p>
        </w:tc>
      </w:tr>
      <w:tr w:rsidR="00A52BCD" w:rsidRPr="00E31D5C" w14:paraId="71921DD8" w14:textId="77777777" w:rsidTr="00346E31">
        <w:tc>
          <w:tcPr>
            <w:tcW w:w="1165" w:type="dxa"/>
          </w:tcPr>
          <w:p w14:paraId="63420B4B" w14:textId="7B8CE9B1" w:rsidR="00A52BCD" w:rsidRPr="009B40DF" w:rsidRDefault="00A52BCD" w:rsidP="00E16ABE">
            <w:r w:rsidRPr="00A52BCD">
              <w:t>Xiaomi</w:t>
            </w:r>
          </w:p>
        </w:tc>
        <w:tc>
          <w:tcPr>
            <w:tcW w:w="8197" w:type="dxa"/>
          </w:tcPr>
          <w:p w14:paraId="7E773336" w14:textId="77777777" w:rsidR="00A52BCD" w:rsidRDefault="00A52BCD" w:rsidP="00A52BCD">
            <w:pPr>
              <w:rPr>
                <w:snapToGrid/>
                <w:kern w:val="0"/>
                <w:szCs w:val="16"/>
                <w:lang w:val="en-US" w:eastAsia="zh-CN"/>
              </w:rPr>
            </w:pPr>
            <w:r>
              <w:t>Proposal 7: Multi-beam transmission should be studied to fully take advantage of spatial diversity.</w:t>
            </w:r>
          </w:p>
          <w:p w14:paraId="77B839E6" w14:textId="77777777" w:rsidR="00A52BCD" w:rsidRDefault="00A52BCD" w:rsidP="009B40DF"/>
        </w:tc>
      </w:tr>
      <w:tr w:rsidR="00A52BCD" w:rsidRPr="00E31D5C" w14:paraId="44382A6D" w14:textId="77777777" w:rsidTr="00346E31">
        <w:tc>
          <w:tcPr>
            <w:tcW w:w="1165" w:type="dxa"/>
          </w:tcPr>
          <w:p w14:paraId="2C9632E9" w14:textId="3A003C85" w:rsidR="00A52BCD" w:rsidRPr="009B40DF" w:rsidRDefault="004F390B" w:rsidP="00E16ABE">
            <w:r>
              <w:t>Apple</w:t>
            </w:r>
          </w:p>
        </w:tc>
        <w:tc>
          <w:tcPr>
            <w:tcW w:w="8197" w:type="dxa"/>
          </w:tcPr>
          <w:p w14:paraId="28AEC9CE" w14:textId="77777777" w:rsidR="004F390B" w:rsidRDefault="004F390B" w:rsidP="004F390B">
            <w:r>
              <w:t xml:space="preserve">Proposal 5: Perform directional or omni-directional LBT at the beginning of COT with sensing </w:t>
            </w:r>
            <w:r>
              <w:lastRenderedPageBreak/>
              <w:t>beam(s) that covers all TDM beams and with no LBT before each beam switching in the middle of COT</w:t>
            </w:r>
          </w:p>
          <w:p w14:paraId="192BE68B" w14:textId="77777777" w:rsidR="00A52BCD" w:rsidRDefault="00A52BCD" w:rsidP="009B40DF"/>
        </w:tc>
      </w:tr>
      <w:tr w:rsidR="00FD52BB" w:rsidRPr="00E31D5C" w14:paraId="087B5EE5" w14:textId="77777777" w:rsidTr="00346E31">
        <w:tc>
          <w:tcPr>
            <w:tcW w:w="1165" w:type="dxa"/>
          </w:tcPr>
          <w:p w14:paraId="0E1534BB" w14:textId="1F961FA1" w:rsidR="00FD52BB" w:rsidRDefault="00FD52BB" w:rsidP="00E16ABE">
            <w:r>
              <w:lastRenderedPageBreak/>
              <w:t>Qualcomm</w:t>
            </w:r>
          </w:p>
        </w:tc>
        <w:tc>
          <w:tcPr>
            <w:tcW w:w="8197" w:type="dxa"/>
          </w:tcPr>
          <w:p w14:paraId="7FF42F16" w14:textId="77777777" w:rsidR="00FD52BB" w:rsidRDefault="00FD52BB" w:rsidP="00FD52BB">
            <w:r>
              <w:t xml:space="preserve">Proposal 9:  For multi-beam COT, the sensing beam used at the start of the COT should represent the union of directions covered by the intended transmission beams. </w:t>
            </w:r>
          </w:p>
          <w:p w14:paraId="55BF4C29" w14:textId="77777777" w:rsidR="00FD52BB" w:rsidRDefault="00FD52BB" w:rsidP="00FD52BB">
            <w:r>
              <w:t xml:space="preserve">Proposal 10:  Consider the use of additional per-beam sensing before switching transmission beams for a COT </w:t>
            </w:r>
          </w:p>
          <w:p w14:paraId="5E94AB45" w14:textId="77777777" w:rsidR="00FD52BB" w:rsidRDefault="00FD52BB" w:rsidP="004F390B"/>
        </w:tc>
      </w:tr>
      <w:tr w:rsidR="001F1D78" w:rsidRPr="00E31D5C" w14:paraId="5AD6768D" w14:textId="77777777" w:rsidTr="00346E31">
        <w:tc>
          <w:tcPr>
            <w:tcW w:w="1165" w:type="dxa"/>
          </w:tcPr>
          <w:p w14:paraId="67AAB387" w14:textId="64722198" w:rsidR="001F1D78" w:rsidRDefault="001F1D78" w:rsidP="00E16ABE">
            <w:r>
              <w:t>ITRI</w:t>
            </w:r>
          </w:p>
        </w:tc>
        <w:tc>
          <w:tcPr>
            <w:tcW w:w="8197" w:type="dxa"/>
          </w:tcPr>
          <w:p w14:paraId="708EEF50" w14:textId="77777777" w:rsidR="001F1D78" w:rsidRDefault="001F1D78" w:rsidP="001F1D78">
            <w:r>
              <w:t>Proposal 2: Multiple LBT beams cover multiple transmission beams should be supported for 60 GHz NR-U.</w:t>
            </w:r>
          </w:p>
          <w:p w14:paraId="1AB63330" w14:textId="77777777" w:rsidR="001F1D78" w:rsidRDefault="001F1D78" w:rsidP="00FD52BB"/>
        </w:tc>
      </w:tr>
    </w:tbl>
    <w:p w14:paraId="391808D6" w14:textId="5099AFB5" w:rsidR="00F5581E" w:rsidRDefault="00F5581E" w:rsidP="00F5581E">
      <w:pPr>
        <w:pStyle w:val="3"/>
      </w:pPr>
      <w:r>
        <w:t>Discussion</w:t>
      </w:r>
    </w:p>
    <w:p w14:paraId="384B6B94" w14:textId="77777777" w:rsidR="00F5581E" w:rsidRDefault="00F5581E" w:rsidP="00F5581E">
      <w:pPr>
        <w:rPr>
          <w:lang w:eastAsia="en-US"/>
        </w:rPr>
      </w:pPr>
      <w:r w:rsidRPr="008C05C4">
        <w:rPr>
          <w:highlight w:val="yellow"/>
          <w:lang w:eastAsia="en-US"/>
        </w:rPr>
        <w:t>Discussion point:</w:t>
      </w:r>
    </w:p>
    <w:p w14:paraId="406AF058" w14:textId="3B29B129" w:rsidR="00F5581E" w:rsidRDefault="00F5581E" w:rsidP="00F5581E">
      <w:pPr>
        <w:rPr>
          <w:lang w:eastAsia="en-US"/>
        </w:rPr>
      </w:pPr>
      <w:r>
        <w:rPr>
          <w:lang w:eastAsia="en-US"/>
        </w:rPr>
        <w:t>Within a COT, what is the LBT requirement</w:t>
      </w:r>
      <w:r w:rsidR="005C7664">
        <w:rPr>
          <w:lang w:eastAsia="en-US"/>
        </w:rPr>
        <w:t xml:space="preserve"> for MU-MIMO </w:t>
      </w:r>
      <w:r w:rsidR="00FE6E24">
        <w:rPr>
          <w:lang w:eastAsia="en-US"/>
        </w:rPr>
        <w:t>(SDM)</w:t>
      </w:r>
      <w:r>
        <w:rPr>
          <w:lang w:eastAsia="en-US"/>
        </w:rPr>
        <w:t xml:space="preserve">? </w:t>
      </w:r>
    </w:p>
    <w:p w14:paraId="3B4C4AD9" w14:textId="1D7116F9" w:rsidR="007B7F98" w:rsidRDefault="007B7F98" w:rsidP="00F5581E">
      <w:pPr>
        <w:rPr>
          <w:lang w:eastAsia="en-US"/>
        </w:rPr>
      </w:pPr>
      <w:r>
        <w:rPr>
          <w:lang w:eastAsia="en-US"/>
        </w:rPr>
        <w:t xml:space="preserve">Alt 1: Single </w:t>
      </w:r>
      <w:r w:rsidR="00FE6E24">
        <w:rPr>
          <w:lang w:eastAsia="en-US"/>
        </w:rPr>
        <w:t>LBT</w:t>
      </w:r>
      <w:r>
        <w:rPr>
          <w:lang w:eastAsia="en-US"/>
        </w:rPr>
        <w:t xml:space="preserve"> </w:t>
      </w:r>
      <w:r w:rsidR="00FE6E24">
        <w:rPr>
          <w:lang w:eastAsia="en-US"/>
        </w:rPr>
        <w:t>sensing</w:t>
      </w:r>
      <w:r>
        <w:rPr>
          <w:lang w:eastAsia="en-US"/>
        </w:rPr>
        <w:t xml:space="preserve"> with wide beam ‘cover’ all beams to be used in the COT</w:t>
      </w:r>
      <w:r w:rsidR="00A63E48">
        <w:rPr>
          <w:lang w:eastAsia="en-US"/>
        </w:rPr>
        <w:t xml:space="preserve"> with appropriate ED threshold</w:t>
      </w:r>
    </w:p>
    <w:p w14:paraId="660E097B" w14:textId="0A2CEFEE" w:rsidR="007B7F98" w:rsidRDefault="007B7F98" w:rsidP="00F5581E">
      <w:pPr>
        <w:rPr>
          <w:lang w:eastAsia="en-US"/>
        </w:rPr>
      </w:pPr>
      <w:r>
        <w:rPr>
          <w:lang w:eastAsia="en-US"/>
        </w:rPr>
        <w:t xml:space="preserve">Alt 2: Independent per-beam </w:t>
      </w:r>
      <w:r w:rsidR="00FE6E24">
        <w:rPr>
          <w:lang w:eastAsia="en-US"/>
        </w:rPr>
        <w:t>LBT sensing</w:t>
      </w:r>
      <w:r>
        <w:rPr>
          <w:lang w:eastAsia="en-US"/>
        </w:rPr>
        <w:t xml:space="preserve"> at the start of COT is </w:t>
      </w:r>
      <w:r w:rsidR="007D504F">
        <w:rPr>
          <w:lang w:eastAsia="en-US"/>
        </w:rPr>
        <w:t>performed for beams used in the COT</w:t>
      </w:r>
    </w:p>
    <w:p w14:paraId="4C3CE9A6" w14:textId="612126BB" w:rsidR="007B7F98" w:rsidRDefault="007B7F98" w:rsidP="00F5581E">
      <w:pPr>
        <w:rPr>
          <w:lang w:eastAsia="en-US"/>
        </w:rPr>
      </w:pPr>
    </w:p>
    <w:p w14:paraId="4FD7C23A" w14:textId="7EC54E63" w:rsidR="00F34282" w:rsidRDefault="00F34282" w:rsidP="00F5581E">
      <w:pPr>
        <w:rPr>
          <w:lang w:eastAsia="en-US"/>
        </w:rPr>
      </w:pPr>
      <w:r>
        <w:rPr>
          <w:lang w:eastAsia="en-US"/>
        </w:rPr>
        <w:t>Please provide your view below</w:t>
      </w:r>
    </w:p>
    <w:tbl>
      <w:tblPr>
        <w:tblStyle w:val="ae"/>
        <w:tblW w:w="0" w:type="auto"/>
        <w:tblLayout w:type="fixed"/>
        <w:tblLook w:val="04A0" w:firstRow="1" w:lastRow="0" w:firstColumn="1" w:lastColumn="0" w:noHBand="0" w:noVBand="1"/>
      </w:tblPr>
      <w:tblGrid>
        <w:gridCol w:w="1165"/>
        <w:gridCol w:w="8197"/>
      </w:tblGrid>
      <w:tr w:rsidR="00F34282" w:rsidRPr="00512629" w14:paraId="03B91CC8" w14:textId="77777777" w:rsidTr="006F6B85">
        <w:tc>
          <w:tcPr>
            <w:tcW w:w="1165" w:type="dxa"/>
          </w:tcPr>
          <w:p w14:paraId="4A51E500" w14:textId="77777777" w:rsidR="00F34282" w:rsidRPr="00512629" w:rsidRDefault="00F34282" w:rsidP="00E4266E">
            <w:pPr>
              <w:rPr>
                <w:b/>
                <w:szCs w:val="20"/>
              </w:rPr>
            </w:pPr>
            <w:r w:rsidRPr="00512629">
              <w:rPr>
                <w:rFonts w:hint="eastAsia"/>
                <w:b/>
                <w:szCs w:val="20"/>
              </w:rPr>
              <w:t>Company</w:t>
            </w:r>
          </w:p>
        </w:tc>
        <w:tc>
          <w:tcPr>
            <w:tcW w:w="8197" w:type="dxa"/>
          </w:tcPr>
          <w:p w14:paraId="42CB1388" w14:textId="77777777" w:rsidR="00F34282" w:rsidRPr="00512629" w:rsidRDefault="00F34282" w:rsidP="00E4266E">
            <w:pPr>
              <w:rPr>
                <w:b/>
                <w:szCs w:val="20"/>
              </w:rPr>
            </w:pPr>
            <w:r>
              <w:rPr>
                <w:b/>
                <w:szCs w:val="20"/>
              </w:rPr>
              <w:t>View</w:t>
            </w:r>
          </w:p>
        </w:tc>
      </w:tr>
      <w:tr w:rsidR="00F34282" w:rsidRPr="00512629" w14:paraId="48B64007" w14:textId="77777777" w:rsidTr="006F6B85">
        <w:tc>
          <w:tcPr>
            <w:tcW w:w="1165" w:type="dxa"/>
          </w:tcPr>
          <w:p w14:paraId="6F91C5FF" w14:textId="72DBFAFD" w:rsidR="00F34282" w:rsidRPr="00512629" w:rsidRDefault="00832FD6" w:rsidP="00E4266E">
            <w:pPr>
              <w:rPr>
                <w:szCs w:val="20"/>
              </w:rPr>
            </w:pPr>
            <w:r>
              <w:rPr>
                <w:szCs w:val="20"/>
              </w:rPr>
              <w:t>Apple</w:t>
            </w:r>
          </w:p>
        </w:tc>
        <w:tc>
          <w:tcPr>
            <w:tcW w:w="8197" w:type="dxa"/>
          </w:tcPr>
          <w:p w14:paraId="4665C152" w14:textId="239AB9A1" w:rsidR="00F34282" w:rsidRPr="00512629" w:rsidRDefault="00832FD6" w:rsidP="00E4266E">
            <w:pPr>
              <w:rPr>
                <w:szCs w:val="20"/>
              </w:rPr>
            </w:pPr>
            <w:r>
              <w:rPr>
                <w:szCs w:val="20"/>
              </w:rPr>
              <w:t>Alt 1</w:t>
            </w:r>
          </w:p>
        </w:tc>
      </w:tr>
      <w:tr w:rsidR="00A26DA6" w:rsidRPr="00512629" w14:paraId="0E1A077C" w14:textId="77777777" w:rsidTr="006F6B85">
        <w:tc>
          <w:tcPr>
            <w:tcW w:w="1165" w:type="dxa"/>
          </w:tcPr>
          <w:p w14:paraId="1A1A87F2" w14:textId="77777777" w:rsidR="00A26DA6" w:rsidRPr="001D13B6"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06DE02B1" w14:textId="6811273F" w:rsidR="00A26DA6" w:rsidRPr="001D13B6" w:rsidRDefault="00A26DA6" w:rsidP="00A26DA6">
            <w:pPr>
              <w:rPr>
                <w:rFonts w:eastAsiaTheme="minorEastAsia"/>
                <w:szCs w:val="20"/>
                <w:lang w:eastAsia="zh-CN"/>
              </w:rPr>
            </w:pPr>
            <w:r>
              <w:rPr>
                <w:rFonts w:eastAsiaTheme="minorEastAsia"/>
                <w:szCs w:val="20"/>
                <w:lang w:eastAsia="zh-CN"/>
              </w:rPr>
              <w:t>Both Alt 1 and Alt 2 can be applied.</w:t>
            </w:r>
          </w:p>
        </w:tc>
      </w:tr>
      <w:tr w:rsidR="006F6B85" w:rsidRPr="00512629" w14:paraId="289FC5FA" w14:textId="77777777" w:rsidTr="006F6B85">
        <w:tc>
          <w:tcPr>
            <w:tcW w:w="1165" w:type="dxa"/>
          </w:tcPr>
          <w:p w14:paraId="1FD6BBBF" w14:textId="1E32C48F" w:rsidR="006F6B85" w:rsidRDefault="006F6B85" w:rsidP="006F6B85">
            <w:pPr>
              <w:rPr>
                <w:rFonts w:eastAsiaTheme="minorEastAsia"/>
                <w:szCs w:val="20"/>
                <w:lang w:eastAsia="zh-CN"/>
              </w:rPr>
            </w:pPr>
            <w:proofErr w:type="spellStart"/>
            <w:r>
              <w:rPr>
                <w:lang w:eastAsia="en-US"/>
              </w:rPr>
              <w:t>Futurewei</w:t>
            </w:r>
            <w:proofErr w:type="spellEnd"/>
          </w:p>
        </w:tc>
        <w:tc>
          <w:tcPr>
            <w:tcW w:w="8197" w:type="dxa"/>
          </w:tcPr>
          <w:p w14:paraId="0BED45E9" w14:textId="1CAB7100" w:rsidR="006F6B85" w:rsidRDefault="006F6B85" w:rsidP="006F6B85">
            <w:pPr>
              <w:rPr>
                <w:rFonts w:eastAsiaTheme="minorEastAsia"/>
                <w:szCs w:val="20"/>
                <w:lang w:eastAsia="zh-CN"/>
              </w:rPr>
            </w:pPr>
            <w:r>
              <w:rPr>
                <w:szCs w:val="20"/>
              </w:rPr>
              <w:t>Alt 1</w:t>
            </w:r>
          </w:p>
        </w:tc>
      </w:tr>
      <w:tr w:rsidR="006F6B85" w:rsidRPr="00512629" w14:paraId="65B38F2B" w14:textId="77777777" w:rsidTr="006F6B85">
        <w:tc>
          <w:tcPr>
            <w:tcW w:w="1165" w:type="dxa"/>
          </w:tcPr>
          <w:p w14:paraId="1A946D0D" w14:textId="781AD8AD" w:rsidR="006F6B85" w:rsidRDefault="006F6B85" w:rsidP="006F6B85">
            <w:pPr>
              <w:rPr>
                <w:rFonts w:eastAsiaTheme="minorEastAsia"/>
                <w:szCs w:val="20"/>
                <w:lang w:eastAsia="zh-CN"/>
              </w:rPr>
            </w:pPr>
            <w:r>
              <w:rPr>
                <w:szCs w:val="20"/>
              </w:rPr>
              <w:t>Qualcomm</w:t>
            </w:r>
          </w:p>
        </w:tc>
        <w:tc>
          <w:tcPr>
            <w:tcW w:w="8197" w:type="dxa"/>
          </w:tcPr>
          <w:p w14:paraId="4B28578D" w14:textId="38F75038" w:rsidR="006F6B85" w:rsidRDefault="006F6B85" w:rsidP="006F6B85">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6F6B85" w:rsidRPr="00512629" w14:paraId="70F1966C" w14:textId="77777777" w:rsidTr="006F6B85">
        <w:tc>
          <w:tcPr>
            <w:tcW w:w="1165" w:type="dxa"/>
          </w:tcPr>
          <w:p w14:paraId="5FAED742" w14:textId="02CD596D" w:rsidR="006F6B85" w:rsidRDefault="006F6B85" w:rsidP="006F6B85">
            <w:pPr>
              <w:rPr>
                <w:rFonts w:eastAsiaTheme="minorEastAsia"/>
                <w:szCs w:val="20"/>
                <w:lang w:eastAsia="zh-CN"/>
              </w:rPr>
            </w:pPr>
            <w:r>
              <w:rPr>
                <w:szCs w:val="20"/>
              </w:rPr>
              <w:t>Ericsson</w:t>
            </w:r>
          </w:p>
        </w:tc>
        <w:tc>
          <w:tcPr>
            <w:tcW w:w="8197" w:type="dxa"/>
          </w:tcPr>
          <w:p w14:paraId="1AEC5F5A" w14:textId="77777777" w:rsidR="006F6B85" w:rsidRDefault="006F6B85" w:rsidP="006F6B85">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7912AE60" w14:textId="77777777" w:rsidR="006F6B85" w:rsidRDefault="006F6B85" w:rsidP="006F6B85">
            <w:r>
              <w:rPr>
                <w:szCs w:val="20"/>
              </w:rPr>
              <w:t xml:space="preserve"> </w:t>
            </w:r>
            <w:r>
              <w:rPr>
                <w:lang w:val="en-US"/>
              </w:rPr>
              <w:t>It is complex to define a directional sensing beam that covers several transmission beams for every transmission</w:t>
            </w:r>
            <w:r>
              <w:t>. This can be left to implementation.</w:t>
            </w:r>
          </w:p>
          <w:p w14:paraId="5184DBD0" w14:textId="77777777" w:rsidR="006F6B85" w:rsidRDefault="006F6B85" w:rsidP="006F6B85">
            <w:pPr>
              <w:rPr>
                <w:rFonts w:eastAsiaTheme="minorEastAsia"/>
                <w:szCs w:val="20"/>
                <w:lang w:eastAsia="zh-CN"/>
              </w:rPr>
            </w:pPr>
          </w:p>
        </w:tc>
      </w:tr>
      <w:tr w:rsidR="006F6B85" w:rsidRPr="00512629" w14:paraId="6F5BC4ED" w14:textId="77777777" w:rsidTr="006F6B85">
        <w:tc>
          <w:tcPr>
            <w:tcW w:w="1165" w:type="dxa"/>
          </w:tcPr>
          <w:p w14:paraId="44C9EF08" w14:textId="5CB88FEF" w:rsidR="006F6B85" w:rsidRDefault="006F6B85" w:rsidP="006F6B85">
            <w:pPr>
              <w:rPr>
                <w:rFonts w:eastAsiaTheme="minorEastAsia"/>
                <w:szCs w:val="20"/>
                <w:lang w:eastAsia="zh-CN"/>
              </w:rPr>
            </w:pPr>
            <w:r>
              <w:rPr>
                <w:szCs w:val="20"/>
              </w:rPr>
              <w:t>Samsung</w:t>
            </w:r>
          </w:p>
        </w:tc>
        <w:tc>
          <w:tcPr>
            <w:tcW w:w="8197" w:type="dxa"/>
          </w:tcPr>
          <w:p w14:paraId="11E3E884" w14:textId="2F76B5CB" w:rsidR="006F6B85" w:rsidRDefault="006F6B85" w:rsidP="006F6B85">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F34282" w:rsidRPr="00512629" w14:paraId="5A8AC51F" w14:textId="77777777" w:rsidTr="006F6B85">
        <w:tc>
          <w:tcPr>
            <w:tcW w:w="1165" w:type="dxa"/>
          </w:tcPr>
          <w:p w14:paraId="12C33333" w14:textId="48D75831" w:rsidR="00F34282" w:rsidRDefault="00EF4A82" w:rsidP="00E4266E">
            <w:pPr>
              <w:rPr>
                <w:lang w:eastAsia="en-US"/>
              </w:rPr>
            </w:pPr>
            <w:r>
              <w:rPr>
                <w:lang w:eastAsia="en-US"/>
              </w:rPr>
              <w:t>Intel</w:t>
            </w:r>
          </w:p>
        </w:tc>
        <w:tc>
          <w:tcPr>
            <w:tcW w:w="8197" w:type="dxa"/>
          </w:tcPr>
          <w:p w14:paraId="658FD928" w14:textId="752BCB4E" w:rsidR="00F34282" w:rsidRPr="00512629" w:rsidRDefault="00EF4A82" w:rsidP="00E4266E">
            <w:pPr>
              <w:rPr>
                <w:szCs w:val="20"/>
              </w:rPr>
            </w:pPr>
            <w:r>
              <w:rPr>
                <w:szCs w:val="20"/>
              </w:rPr>
              <w:t xml:space="preserve">Both Alt-1 and 2 should be supported to </w:t>
            </w:r>
            <w:r w:rsidR="00AA7146">
              <w:rPr>
                <w:szCs w:val="20"/>
              </w:rPr>
              <w:t>allow a wider range of possible implementations, and choices to address different use cases and scenarios.</w:t>
            </w:r>
          </w:p>
        </w:tc>
      </w:tr>
      <w:tr w:rsidR="00C46F07" w:rsidRPr="00512629" w14:paraId="2448C5FA" w14:textId="77777777" w:rsidTr="006F6B85">
        <w:tc>
          <w:tcPr>
            <w:tcW w:w="1165" w:type="dxa"/>
          </w:tcPr>
          <w:p w14:paraId="60372C08" w14:textId="6EED07CE" w:rsidR="00C46F07" w:rsidRDefault="00C46F07" w:rsidP="00785BA8">
            <w:pPr>
              <w:rPr>
                <w:lang w:eastAsia="en-US"/>
              </w:rPr>
            </w:pPr>
            <w:r>
              <w:rPr>
                <w:rFonts w:hint="eastAsia"/>
                <w:szCs w:val="20"/>
              </w:rPr>
              <w:t>LG</w:t>
            </w:r>
            <w:r>
              <w:rPr>
                <w:szCs w:val="20"/>
              </w:rPr>
              <w:t xml:space="preserve"> </w:t>
            </w:r>
            <w:r w:rsidR="00785BA8">
              <w:rPr>
                <w:szCs w:val="20"/>
              </w:rPr>
              <w:t>Electronics</w:t>
            </w:r>
          </w:p>
        </w:tc>
        <w:tc>
          <w:tcPr>
            <w:tcW w:w="8197" w:type="dxa"/>
          </w:tcPr>
          <w:p w14:paraId="3FA12658" w14:textId="0B8B8693" w:rsidR="00C46F07" w:rsidRDefault="00C46F07" w:rsidP="00C46F07">
            <w:pPr>
              <w:rPr>
                <w:szCs w:val="20"/>
              </w:rPr>
            </w:pPr>
            <w:r>
              <w:rPr>
                <w:rFonts w:hint="eastAsia"/>
                <w:szCs w:val="20"/>
              </w:rPr>
              <w:t xml:space="preserve">We support the both Alt 1 and Alt 2. </w:t>
            </w:r>
            <w:r w:rsidRPr="00ED3221">
              <w:rPr>
                <w:szCs w:val="20"/>
              </w:rPr>
              <w:t xml:space="preserve">For example, if the COT is acquired by the directional LBT with Beam A, the transmission of beam(s) is only allowed to the beam having the same direction as Beam A in the COT. </w:t>
            </w:r>
          </w:p>
        </w:tc>
      </w:tr>
    </w:tbl>
    <w:p w14:paraId="2E4FE6B1" w14:textId="77777777" w:rsidR="00F34282" w:rsidRDefault="00F34282" w:rsidP="00F5581E">
      <w:pPr>
        <w:rPr>
          <w:lang w:eastAsia="en-US"/>
        </w:rPr>
      </w:pPr>
    </w:p>
    <w:p w14:paraId="3DEF47C2" w14:textId="77777777" w:rsidR="00FE6E24" w:rsidRDefault="00FE6E24" w:rsidP="00FE6E24">
      <w:pPr>
        <w:rPr>
          <w:lang w:eastAsia="en-US"/>
        </w:rPr>
      </w:pPr>
      <w:r w:rsidRPr="008C05C4">
        <w:rPr>
          <w:highlight w:val="yellow"/>
          <w:lang w:eastAsia="en-US"/>
        </w:rPr>
        <w:t>Discussion point:</w:t>
      </w:r>
    </w:p>
    <w:p w14:paraId="1FA0A616" w14:textId="7626787E" w:rsidR="00FE6E24" w:rsidRDefault="00FE6E24" w:rsidP="00FE6E24">
      <w:pPr>
        <w:rPr>
          <w:lang w:eastAsia="en-US"/>
        </w:rPr>
      </w:pPr>
      <w:r>
        <w:rPr>
          <w:lang w:eastAsia="en-US"/>
        </w:rPr>
        <w:t xml:space="preserve">Within a COT, what is the LBT requirement for TDM of beams with beam switching? </w:t>
      </w:r>
    </w:p>
    <w:p w14:paraId="1987259F" w14:textId="77777777" w:rsidR="00FE6E24" w:rsidRDefault="00FE6E24" w:rsidP="00FE6E24">
      <w:pPr>
        <w:rPr>
          <w:lang w:eastAsia="en-US"/>
        </w:rPr>
      </w:pPr>
      <w:r>
        <w:rPr>
          <w:lang w:eastAsia="en-US"/>
        </w:rPr>
        <w:t>Alt 1: Single LBT sensing with wide beam ‘cover’ all beams to be used in the COT with appropriate ED threshold</w:t>
      </w:r>
    </w:p>
    <w:p w14:paraId="70BB099E" w14:textId="3A349293" w:rsidR="00FE6E24" w:rsidRDefault="00FE6E24" w:rsidP="00FE6E24">
      <w:pPr>
        <w:rPr>
          <w:lang w:eastAsia="en-US"/>
        </w:rPr>
      </w:pPr>
      <w:r>
        <w:rPr>
          <w:lang w:eastAsia="en-US"/>
        </w:rPr>
        <w:t xml:space="preserve">Alt 2: </w:t>
      </w:r>
      <w:r w:rsidR="007D504F">
        <w:rPr>
          <w:lang w:eastAsia="en-US"/>
        </w:rPr>
        <w:t>Independent per-beam LBT sensing at the start of COT is performed for beams used in the COT</w:t>
      </w:r>
    </w:p>
    <w:p w14:paraId="64DC536C" w14:textId="3EBC3247" w:rsidR="00FE6E24" w:rsidRDefault="00FE6E24" w:rsidP="00FE6E24">
      <w:pPr>
        <w:rPr>
          <w:lang w:eastAsia="en-US"/>
        </w:rPr>
      </w:pPr>
      <w:r>
        <w:rPr>
          <w:lang w:eastAsia="en-US"/>
        </w:rPr>
        <w:t>Alt 3: Alt 2 with additional requirement on Cat 2 LBT before beam switch</w:t>
      </w:r>
    </w:p>
    <w:p w14:paraId="119EF0E3" w14:textId="77777777" w:rsidR="00F34282" w:rsidRDefault="00F34282" w:rsidP="00F5581E">
      <w:pPr>
        <w:rPr>
          <w:lang w:eastAsia="en-US"/>
        </w:rPr>
      </w:pPr>
    </w:p>
    <w:p w14:paraId="74C8F6E2" w14:textId="4A755086" w:rsidR="00FE6E24" w:rsidRDefault="00F34282" w:rsidP="00F5581E">
      <w:pPr>
        <w:rPr>
          <w:lang w:eastAsia="en-US"/>
        </w:rPr>
      </w:pPr>
      <w:r>
        <w:rPr>
          <w:lang w:eastAsia="en-US"/>
        </w:rPr>
        <w:t>Please provide your view below:</w:t>
      </w:r>
    </w:p>
    <w:tbl>
      <w:tblPr>
        <w:tblStyle w:val="ae"/>
        <w:tblW w:w="9351" w:type="dxa"/>
        <w:tblLook w:val="04A0" w:firstRow="1" w:lastRow="0" w:firstColumn="1" w:lastColumn="0" w:noHBand="0" w:noVBand="1"/>
      </w:tblPr>
      <w:tblGrid>
        <w:gridCol w:w="1555"/>
        <w:gridCol w:w="7796"/>
      </w:tblGrid>
      <w:tr w:rsidR="00F5581E" w:rsidRPr="00512629" w14:paraId="1EEE8EFD" w14:textId="77777777" w:rsidTr="00AE3A61">
        <w:tc>
          <w:tcPr>
            <w:tcW w:w="1555" w:type="dxa"/>
          </w:tcPr>
          <w:p w14:paraId="6193492B" w14:textId="77777777" w:rsidR="00F5581E" w:rsidRPr="00512629" w:rsidRDefault="00F5581E" w:rsidP="00AE3A61">
            <w:pPr>
              <w:rPr>
                <w:b/>
                <w:szCs w:val="20"/>
              </w:rPr>
            </w:pPr>
            <w:r w:rsidRPr="00512629">
              <w:rPr>
                <w:rFonts w:hint="eastAsia"/>
                <w:b/>
                <w:szCs w:val="20"/>
              </w:rPr>
              <w:t>Company</w:t>
            </w:r>
          </w:p>
        </w:tc>
        <w:tc>
          <w:tcPr>
            <w:tcW w:w="7796" w:type="dxa"/>
          </w:tcPr>
          <w:p w14:paraId="6A6AD15B" w14:textId="77777777" w:rsidR="00F5581E" w:rsidRPr="00512629" w:rsidRDefault="00F5581E" w:rsidP="00AE3A61">
            <w:pPr>
              <w:rPr>
                <w:b/>
                <w:szCs w:val="20"/>
              </w:rPr>
            </w:pPr>
            <w:r>
              <w:rPr>
                <w:b/>
                <w:szCs w:val="20"/>
              </w:rPr>
              <w:t>View</w:t>
            </w:r>
          </w:p>
        </w:tc>
      </w:tr>
      <w:tr w:rsidR="00F5581E" w:rsidRPr="00512629" w14:paraId="24B21177" w14:textId="77777777" w:rsidTr="00AE3A61">
        <w:tc>
          <w:tcPr>
            <w:tcW w:w="1555" w:type="dxa"/>
          </w:tcPr>
          <w:p w14:paraId="40F04E36" w14:textId="4F9D445F" w:rsidR="00F5581E" w:rsidRPr="00512629" w:rsidRDefault="00832FD6" w:rsidP="00AE3A61">
            <w:pPr>
              <w:rPr>
                <w:szCs w:val="20"/>
              </w:rPr>
            </w:pPr>
            <w:r>
              <w:rPr>
                <w:szCs w:val="20"/>
              </w:rPr>
              <w:t>Apple</w:t>
            </w:r>
          </w:p>
        </w:tc>
        <w:tc>
          <w:tcPr>
            <w:tcW w:w="7796" w:type="dxa"/>
          </w:tcPr>
          <w:p w14:paraId="5DF54056" w14:textId="6E486BA4" w:rsidR="00F5581E" w:rsidRPr="00512629" w:rsidRDefault="00832FD6" w:rsidP="00AE3A61">
            <w:pPr>
              <w:rPr>
                <w:szCs w:val="20"/>
              </w:rPr>
            </w:pPr>
            <w:r>
              <w:rPr>
                <w:szCs w:val="20"/>
              </w:rPr>
              <w:t>Alt 2</w:t>
            </w:r>
          </w:p>
        </w:tc>
      </w:tr>
      <w:tr w:rsidR="00911F7B" w:rsidRPr="00512629" w14:paraId="21C76218" w14:textId="77777777" w:rsidTr="00AE3A61">
        <w:tc>
          <w:tcPr>
            <w:tcW w:w="1555" w:type="dxa"/>
          </w:tcPr>
          <w:p w14:paraId="7AEB6AAD" w14:textId="7D829BF7" w:rsidR="00911F7B" w:rsidRDefault="00911F7B" w:rsidP="00911F7B">
            <w:pPr>
              <w:rPr>
                <w:szCs w:val="20"/>
              </w:rPr>
            </w:pPr>
            <w:proofErr w:type="spellStart"/>
            <w:r>
              <w:rPr>
                <w:lang w:eastAsia="en-US"/>
              </w:rPr>
              <w:t>Futurewei</w:t>
            </w:r>
            <w:proofErr w:type="spellEnd"/>
          </w:p>
        </w:tc>
        <w:tc>
          <w:tcPr>
            <w:tcW w:w="7796" w:type="dxa"/>
          </w:tcPr>
          <w:p w14:paraId="34685666" w14:textId="16A651F6" w:rsidR="00911F7B" w:rsidRDefault="00911F7B" w:rsidP="00911F7B">
            <w:pPr>
              <w:rPr>
                <w:szCs w:val="20"/>
              </w:rPr>
            </w:pPr>
            <w:r>
              <w:rPr>
                <w:szCs w:val="20"/>
              </w:rPr>
              <w:t xml:space="preserve">We prefer Alt 1. We could consider Alt-2 as well, however, additional details would be required </w:t>
            </w:r>
            <w:r>
              <w:rPr>
                <w:szCs w:val="20"/>
              </w:rPr>
              <w:lastRenderedPageBreak/>
              <w:t>if it is done via beam sweep. For instance, adding switching gaps between consecutive beams, constraints for the total beam sweeping time, how a COT time gap between consecutive transmission is measured, etc.</w:t>
            </w:r>
          </w:p>
        </w:tc>
      </w:tr>
      <w:tr w:rsidR="00911F7B" w:rsidRPr="00512629" w14:paraId="03696D68" w14:textId="77777777" w:rsidTr="00AE3A61">
        <w:tc>
          <w:tcPr>
            <w:tcW w:w="1555" w:type="dxa"/>
          </w:tcPr>
          <w:p w14:paraId="10490B65" w14:textId="05A30E55" w:rsidR="00911F7B" w:rsidRDefault="00911F7B" w:rsidP="00911F7B">
            <w:pPr>
              <w:rPr>
                <w:szCs w:val="20"/>
              </w:rPr>
            </w:pPr>
            <w:r>
              <w:rPr>
                <w:szCs w:val="20"/>
              </w:rPr>
              <w:lastRenderedPageBreak/>
              <w:t>Qualcomm</w:t>
            </w:r>
          </w:p>
        </w:tc>
        <w:tc>
          <w:tcPr>
            <w:tcW w:w="7796" w:type="dxa"/>
          </w:tcPr>
          <w:p w14:paraId="5D46E26E" w14:textId="5B697CB0" w:rsidR="00911F7B" w:rsidRDefault="00911F7B" w:rsidP="00911F7B">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911F7B" w:rsidRPr="00512629" w14:paraId="5FE9EE8B" w14:textId="77777777" w:rsidTr="00AE3A61">
        <w:tc>
          <w:tcPr>
            <w:tcW w:w="1555" w:type="dxa"/>
          </w:tcPr>
          <w:p w14:paraId="1F018C31" w14:textId="78E15369" w:rsidR="00911F7B" w:rsidRDefault="00911F7B" w:rsidP="00911F7B">
            <w:pPr>
              <w:rPr>
                <w:szCs w:val="20"/>
              </w:rPr>
            </w:pPr>
            <w:r>
              <w:rPr>
                <w:szCs w:val="20"/>
              </w:rPr>
              <w:t>Ericsson</w:t>
            </w:r>
          </w:p>
        </w:tc>
        <w:tc>
          <w:tcPr>
            <w:tcW w:w="7796" w:type="dxa"/>
          </w:tcPr>
          <w:p w14:paraId="196C0434" w14:textId="7749DD6D" w:rsidR="00911F7B" w:rsidRDefault="00911F7B" w:rsidP="00911F7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911F7B" w:rsidRPr="00512629" w14:paraId="247309CD" w14:textId="77777777" w:rsidTr="00AE3A61">
        <w:tc>
          <w:tcPr>
            <w:tcW w:w="1555" w:type="dxa"/>
          </w:tcPr>
          <w:p w14:paraId="7E5E6D17" w14:textId="67C08938" w:rsidR="00911F7B" w:rsidRDefault="00911F7B" w:rsidP="00911F7B">
            <w:pPr>
              <w:rPr>
                <w:szCs w:val="20"/>
              </w:rPr>
            </w:pPr>
            <w:r>
              <w:rPr>
                <w:szCs w:val="20"/>
              </w:rPr>
              <w:t>Samsung</w:t>
            </w:r>
          </w:p>
        </w:tc>
        <w:tc>
          <w:tcPr>
            <w:tcW w:w="7796" w:type="dxa"/>
          </w:tcPr>
          <w:p w14:paraId="078C17A0" w14:textId="605D1577" w:rsidR="00911F7B" w:rsidRDefault="00911F7B" w:rsidP="00911F7B">
            <w:pPr>
              <w:rPr>
                <w:szCs w:val="20"/>
              </w:rPr>
            </w:pPr>
            <w:r>
              <w:rPr>
                <w:szCs w:val="20"/>
              </w:rPr>
              <w:t xml:space="preserve">Alt 1 and Alt 2. </w:t>
            </w:r>
          </w:p>
        </w:tc>
      </w:tr>
      <w:tr w:rsidR="00F5581E" w:rsidRPr="00512629" w14:paraId="30C3CC2A" w14:textId="77777777" w:rsidTr="00AE3A61">
        <w:tc>
          <w:tcPr>
            <w:tcW w:w="1555" w:type="dxa"/>
          </w:tcPr>
          <w:p w14:paraId="5E54BD1F" w14:textId="58E3AD39" w:rsidR="00F5581E" w:rsidRDefault="00AA7146" w:rsidP="00AE3A61">
            <w:pPr>
              <w:rPr>
                <w:lang w:eastAsia="en-US"/>
              </w:rPr>
            </w:pPr>
            <w:r>
              <w:rPr>
                <w:lang w:eastAsia="en-US"/>
              </w:rPr>
              <w:t>Intel</w:t>
            </w:r>
          </w:p>
        </w:tc>
        <w:tc>
          <w:tcPr>
            <w:tcW w:w="7796" w:type="dxa"/>
          </w:tcPr>
          <w:p w14:paraId="73E8459F" w14:textId="02406DC8" w:rsidR="00F5581E" w:rsidRPr="00512629" w:rsidRDefault="00AA7146" w:rsidP="00AE3A61">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C46F07" w:rsidRPr="00512629" w14:paraId="05EAFC52" w14:textId="77777777" w:rsidTr="00AE3A61">
        <w:tc>
          <w:tcPr>
            <w:tcW w:w="1555" w:type="dxa"/>
          </w:tcPr>
          <w:p w14:paraId="3CDEEC0B" w14:textId="23A8960B" w:rsidR="00C46F07" w:rsidRDefault="00C46F07" w:rsidP="00785BA8">
            <w:pPr>
              <w:rPr>
                <w:lang w:eastAsia="en-US"/>
              </w:rPr>
            </w:pPr>
            <w:r>
              <w:rPr>
                <w:rFonts w:hint="eastAsia"/>
                <w:szCs w:val="20"/>
              </w:rPr>
              <w:t>LG</w:t>
            </w:r>
            <w:r>
              <w:rPr>
                <w:szCs w:val="20"/>
              </w:rPr>
              <w:t xml:space="preserve"> </w:t>
            </w:r>
            <w:r w:rsidR="00785BA8">
              <w:rPr>
                <w:szCs w:val="20"/>
              </w:rPr>
              <w:t>Electronics</w:t>
            </w:r>
          </w:p>
        </w:tc>
        <w:tc>
          <w:tcPr>
            <w:tcW w:w="7796" w:type="dxa"/>
          </w:tcPr>
          <w:p w14:paraId="4F12238F" w14:textId="280F44E0" w:rsidR="00C46F07" w:rsidRDefault="00C46F07" w:rsidP="00C46F07">
            <w:pPr>
              <w:rPr>
                <w:szCs w:val="20"/>
              </w:rPr>
            </w:pPr>
            <w:r>
              <w:rPr>
                <w:rFonts w:hint="eastAsia"/>
                <w:szCs w:val="20"/>
              </w:rPr>
              <w:t>We support all the alternatives.</w:t>
            </w:r>
            <w:r>
              <w:rPr>
                <w:szCs w:val="20"/>
              </w:rPr>
              <w:t xml:space="preserve"> I</w:t>
            </w:r>
            <w:r w:rsidRPr="00ED3221">
              <w:rPr>
                <w:szCs w:val="20"/>
              </w:rPr>
              <w:t>t may be necessary to discuss whether to allow transmission of the multiple narrow beams included in the beam A (i.e., multiple beam sweeping transmission) and whether to allow the transmission of beam other than the LBT beam in the COT</w:t>
            </w:r>
            <w:r>
              <w:rPr>
                <w:szCs w:val="20"/>
              </w:rPr>
              <w:t xml:space="preserve"> w</w:t>
            </w:r>
            <w:r w:rsidRPr="00ED3221">
              <w:rPr>
                <w:szCs w:val="20"/>
              </w:rPr>
              <w:t>hen LBT is performed with wide beam A</w:t>
            </w:r>
            <w:r>
              <w:rPr>
                <w:szCs w:val="20"/>
              </w:rPr>
              <w:t>. In this case, the Cat-2 LBT as the additional requirement maybe need to perform according to the gap between the transmissions.</w:t>
            </w:r>
          </w:p>
        </w:tc>
      </w:tr>
    </w:tbl>
    <w:p w14:paraId="32F691FD" w14:textId="4C19CCD6" w:rsidR="00F5581E" w:rsidRDefault="00F5581E" w:rsidP="00F5581E">
      <w:pPr>
        <w:rPr>
          <w:b/>
          <w:bCs/>
          <w:lang w:eastAsia="en-US"/>
        </w:rPr>
      </w:pPr>
    </w:p>
    <w:p w14:paraId="24E0548E" w14:textId="7C536B34" w:rsidR="00D25087" w:rsidRDefault="00D25087" w:rsidP="00D25087">
      <w:pPr>
        <w:pStyle w:val="2"/>
      </w:pPr>
      <w:r>
        <w:t>Multi-Channel Access</w:t>
      </w:r>
    </w:p>
    <w:p w14:paraId="4067B3A1" w14:textId="49BA4648" w:rsidR="00D25087" w:rsidRDefault="00D25087" w:rsidP="00D25087">
      <w:pPr>
        <w:rPr>
          <w:lang w:eastAsia="en-US"/>
        </w:rPr>
      </w:pPr>
    </w:p>
    <w:tbl>
      <w:tblPr>
        <w:tblStyle w:val="ae"/>
        <w:tblW w:w="9351" w:type="dxa"/>
        <w:tblLook w:val="04A0" w:firstRow="1" w:lastRow="0" w:firstColumn="1" w:lastColumn="0" w:noHBand="0" w:noVBand="1"/>
      </w:tblPr>
      <w:tblGrid>
        <w:gridCol w:w="1555"/>
        <w:gridCol w:w="7796"/>
      </w:tblGrid>
      <w:tr w:rsidR="00D25087" w:rsidRPr="00512629" w14:paraId="35C01151" w14:textId="77777777" w:rsidTr="00B139DE">
        <w:tc>
          <w:tcPr>
            <w:tcW w:w="1555" w:type="dxa"/>
          </w:tcPr>
          <w:p w14:paraId="65630CA4" w14:textId="77777777" w:rsidR="00D25087" w:rsidRPr="00512629" w:rsidRDefault="00D25087" w:rsidP="00B139DE">
            <w:pPr>
              <w:rPr>
                <w:b/>
                <w:szCs w:val="20"/>
              </w:rPr>
            </w:pPr>
            <w:r w:rsidRPr="00512629">
              <w:rPr>
                <w:rFonts w:hint="eastAsia"/>
                <w:b/>
                <w:szCs w:val="20"/>
              </w:rPr>
              <w:t>Company</w:t>
            </w:r>
          </w:p>
        </w:tc>
        <w:tc>
          <w:tcPr>
            <w:tcW w:w="7796" w:type="dxa"/>
          </w:tcPr>
          <w:p w14:paraId="23E8D1A9" w14:textId="77777777" w:rsidR="00D25087" w:rsidRPr="00512629" w:rsidRDefault="00D25087" w:rsidP="00B139DE">
            <w:pPr>
              <w:rPr>
                <w:b/>
                <w:szCs w:val="20"/>
              </w:rPr>
            </w:pPr>
            <w:r>
              <w:rPr>
                <w:b/>
                <w:szCs w:val="20"/>
              </w:rPr>
              <w:t>View</w:t>
            </w:r>
          </w:p>
        </w:tc>
      </w:tr>
      <w:tr w:rsidR="00D25087" w:rsidRPr="00512629" w14:paraId="5E6756A4" w14:textId="77777777" w:rsidTr="00B139DE">
        <w:tc>
          <w:tcPr>
            <w:tcW w:w="1555" w:type="dxa"/>
          </w:tcPr>
          <w:p w14:paraId="246530DC" w14:textId="30107A1A" w:rsidR="00D25087" w:rsidRPr="00512629" w:rsidRDefault="00D25087" w:rsidP="00B139DE">
            <w:pPr>
              <w:rPr>
                <w:szCs w:val="20"/>
              </w:rPr>
            </w:pPr>
            <w:r>
              <w:t>Ericsson</w:t>
            </w:r>
          </w:p>
        </w:tc>
        <w:tc>
          <w:tcPr>
            <w:tcW w:w="7796" w:type="dxa"/>
          </w:tcPr>
          <w:p w14:paraId="0CF79D6D" w14:textId="77777777" w:rsidR="00D25087" w:rsidRPr="00D25087" w:rsidRDefault="00D25087" w:rsidP="00D25087">
            <w:pPr>
              <w:rPr>
                <w:szCs w:val="20"/>
              </w:rPr>
            </w:pPr>
            <w:r w:rsidRPr="00D25087">
              <w:rPr>
                <w:szCs w:val="20"/>
              </w:rPr>
              <w:t>Proposal 8</w:t>
            </w:r>
            <w:r w:rsidRPr="00D25087">
              <w:rPr>
                <w:szCs w:val="20"/>
              </w:rPr>
              <w:tab/>
              <w:t>Support Type A multi-channel access from 37.213 wherein, LBT is performed per-carrier for the multi-channel case</w:t>
            </w:r>
          </w:p>
          <w:p w14:paraId="125F03EA" w14:textId="77777777" w:rsidR="00D25087" w:rsidRPr="00D25087" w:rsidRDefault="00D25087" w:rsidP="00D25087">
            <w:pPr>
              <w:rPr>
                <w:szCs w:val="20"/>
              </w:rPr>
            </w:pPr>
            <w:r w:rsidRPr="00D25087">
              <w:rPr>
                <w:szCs w:val="20"/>
              </w:rPr>
              <w:t>Proposal 9</w:t>
            </w:r>
            <w:r w:rsidRPr="00D25087">
              <w:rPr>
                <w:szCs w:val="20"/>
              </w:rPr>
              <w:tab/>
              <w:t>Do not support Type B multi-channel access from 37.213</w:t>
            </w:r>
          </w:p>
          <w:p w14:paraId="591038FE" w14:textId="164A3297" w:rsidR="00D25087" w:rsidRPr="00512629" w:rsidRDefault="00D25087" w:rsidP="00D25087">
            <w:pPr>
              <w:rPr>
                <w:szCs w:val="20"/>
              </w:rPr>
            </w:pPr>
          </w:p>
        </w:tc>
      </w:tr>
      <w:tr w:rsidR="00D25087" w:rsidRPr="00512629" w14:paraId="3B6D05BA" w14:textId="77777777" w:rsidTr="00B139DE">
        <w:tc>
          <w:tcPr>
            <w:tcW w:w="1555" w:type="dxa"/>
          </w:tcPr>
          <w:p w14:paraId="3D73C0C6" w14:textId="77777777" w:rsidR="00D25087" w:rsidRDefault="00D25087" w:rsidP="00B139DE">
            <w:pPr>
              <w:rPr>
                <w:lang w:eastAsia="en-US"/>
              </w:rPr>
            </w:pPr>
          </w:p>
        </w:tc>
        <w:tc>
          <w:tcPr>
            <w:tcW w:w="7796" w:type="dxa"/>
          </w:tcPr>
          <w:p w14:paraId="1CB734B0" w14:textId="77777777" w:rsidR="00D25087" w:rsidRPr="00512629" w:rsidRDefault="00D25087" w:rsidP="00B139DE">
            <w:pPr>
              <w:rPr>
                <w:szCs w:val="20"/>
              </w:rPr>
            </w:pPr>
          </w:p>
        </w:tc>
      </w:tr>
    </w:tbl>
    <w:p w14:paraId="6081767A" w14:textId="77777777" w:rsidR="00D25087" w:rsidRPr="00F5581E" w:rsidRDefault="00D25087" w:rsidP="00D25087">
      <w:pPr>
        <w:rPr>
          <w:b/>
          <w:bCs/>
          <w:lang w:eastAsia="en-US"/>
        </w:rPr>
      </w:pPr>
    </w:p>
    <w:p w14:paraId="43733096" w14:textId="77777777" w:rsidR="00CA4052" w:rsidRDefault="00CA4052" w:rsidP="00CA4052">
      <w:pPr>
        <w:rPr>
          <w:lang w:eastAsia="en-US"/>
        </w:rPr>
      </w:pPr>
      <w:r w:rsidRPr="008C05C4">
        <w:rPr>
          <w:highlight w:val="yellow"/>
          <w:lang w:eastAsia="en-US"/>
        </w:rPr>
        <w:t>Discussion point:</w:t>
      </w:r>
    </w:p>
    <w:p w14:paraId="49BF289A" w14:textId="58059B11" w:rsidR="00CB3CE4" w:rsidRDefault="00CB3CE4" w:rsidP="00CA4052">
      <w:pPr>
        <w:rPr>
          <w:lang w:eastAsia="en-US"/>
        </w:rPr>
      </w:pPr>
      <w:r>
        <w:rPr>
          <w:lang w:eastAsia="en-US"/>
        </w:rPr>
        <w:t xml:space="preserve">For multi-channel LBT, </w:t>
      </w:r>
    </w:p>
    <w:p w14:paraId="6A1AB5D6" w14:textId="5FAECFF7" w:rsidR="00CB3CE4" w:rsidRDefault="00CB3CE4" w:rsidP="00641870">
      <w:pPr>
        <w:pStyle w:val="a"/>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5439411E" w14:textId="793A9A5B" w:rsidR="00CB3CE4" w:rsidRDefault="00CB3CE4" w:rsidP="00641870">
      <w:pPr>
        <w:pStyle w:val="a"/>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51BD2A5" w14:textId="755B2CE8" w:rsidR="00CA4052" w:rsidRDefault="00D7335F" w:rsidP="00CA4052">
      <w:pPr>
        <w:rPr>
          <w:lang w:eastAsia="en-US"/>
        </w:rPr>
      </w:pPr>
      <w:r>
        <w:rPr>
          <w:lang w:eastAsia="en-US"/>
        </w:rPr>
        <w:t>Please indicate c</w:t>
      </w:r>
      <w:r w:rsidR="00B837E8">
        <w:rPr>
          <w:lang w:eastAsia="en-US"/>
        </w:rPr>
        <w:t xml:space="preserve">ompany position on </w:t>
      </w:r>
      <w:r>
        <w:rPr>
          <w:lang w:eastAsia="en-US"/>
        </w:rPr>
        <w:t>LBT for multi-channel access</w:t>
      </w:r>
      <w:r w:rsidR="00CB3CE4">
        <w:rPr>
          <w:lang w:eastAsia="en-US"/>
        </w:rPr>
        <w:t xml:space="preserve">, Alt 1, Alt 2, or both, or </w:t>
      </w:r>
      <w:r w:rsidR="00051777">
        <w:rPr>
          <w:lang w:eastAsia="en-US"/>
        </w:rPr>
        <w:t>o</w:t>
      </w:r>
      <w:r w:rsidR="00CB3CE4">
        <w:rPr>
          <w:lang w:eastAsia="en-US"/>
        </w:rPr>
        <w:t xml:space="preserve">thers </w:t>
      </w:r>
    </w:p>
    <w:p w14:paraId="02DA044B" w14:textId="77777777" w:rsidR="00D7335F" w:rsidRDefault="00D7335F" w:rsidP="00CA4052">
      <w:pPr>
        <w:rPr>
          <w:lang w:eastAsia="en-US"/>
        </w:rPr>
      </w:pPr>
    </w:p>
    <w:tbl>
      <w:tblPr>
        <w:tblStyle w:val="ae"/>
        <w:tblW w:w="9351" w:type="dxa"/>
        <w:tblLook w:val="04A0" w:firstRow="1" w:lastRow="0" w:firstColumn="1" w:lastColumn="0" w:noHBand="0" w:noVBand="1"/>
      </w:tblPr>
      <w:tblGrid>
        <w:gridCol w:w="1555"/>
        <w:gridCol w:w="7796"/>
      </w:tblGrid>
      <w:tr w:rsidR="00CA4052" w:rsidRPr="00512629" w14:paraId="55194FFD" w14:textId="77777777" w:rsidTr="0062431F">
        <w:tc>
          <w:tcPr>
            <w:tcW w:w="1555" w:type="dxa"/>
          </w:tcPr>
          <w:p w14:paraId="076CC9DA" w14:textId="77777777" w:rsidR="00CA4052" w:rsidRPr="00512629" w:rsidRDefault="00CA4052" w:rsidP="0062431F">
            <w:pPr>
              <w:rPr>
                <w:b/>
                <w:szCs w:val="20"/>
              </w:rPr>
            </w:pPr>
            <w:r w:rsidRPr="00512629">
              <w:rPr>
                <w:rFonts w:hint="eastAsia"/>
                <w:b/>
                <w:szCs w:val="20"/>
              </w:rPr>
              <w:t>Company</w:t>
            </w:r>
          </w:p>
        </w:tc>
        <w:tc>
          <w:tcPr>
            <w:tcW w:w="7796" w:type="dxa"/>
          </w:tcPr>
          <w:p w14:paraId="738875BA" w14:textId="77777777" w:rsidR="00CA4052" w:rsidRPr="00512629" w:rsidRDefault="00CA4052" w:rsidP="0062431F">
            <w:pPr>
              <w:rPr>
                <w:b/>
                <w:szCs w:val="20"/>
              </w:rPr>
            </w:pPr>
            <w:r>
              <w:rPr>
                <w:b/>
                <w:szCs w:val="20"/>
              </w:rPr>
              <w:t>View</w:t>
            </w:r>
          </w:p>
        </w:tc>
      </w:tr>
      <w:tr w:rsidR="00CA4052" w:rsidRPr="00512629" w14:paraId="69F90BF0" w14:textId="77777777" w:rsidTr="0062431F">
        <w:tc>
          <w:tcPr>
            <w:tcW w:w="1555" w:type="dxa"/>
          </w:tcPr>
          <w:p w14:paraId="471E7AA5" w14:textId="1E94FEB1" w:rsidR="00CA4052" w:rsidRPr="00512629" w:rsidRDefault="00832FD6" w:rsidP="0062431F">
            <w:pPr>
              <w:rPr>
                <w:szCs w:val="20"/>
              </w:rPr>
            </w:pPr>
            <w:r>
              <w:rPr>
                <w:szCs w:val="20"/>
              </w:rPr>
              <w:t>Apple</w:t>
            </w:r>
          </w:p>
        </w:tc>
        <w:tc>
          <w:tcPr>
            <w:tcW w:w="7796" w:type="dxa"/>
          </w:tcPr>
          <w:p w14:paraId="7753EEB2" w14:textId="1841B4A1" w:rsidR="00CA4052" w:rsidRPr="00512629" w:rsidRDefault="00832FD6" w:rsidP="0062431F">
            <w:pPr>
              <w:rPr>
                <w:szCs w:val="20"/>
              </w:rPr>
            </w:pPr>
            <w:r>
              <w:rPr>
                <w:szCs w:val="20"/>
              </w:rPr>
              <w:t>Both.</w:t>
            </w:r>
          </w:p>
        </w:tc>
      </w:tr>
      <w:tr w:rsidR="00A26DA6" w:rsidRPr="00512629" w14:paraId="68974B5B" w14:textId="77777777" w:rsidTr="006B63FA">
        <w:tc>
          <w:tcPr>
            <w:tcW w:w="1555" w:type="dxa"/>
          </w:tcPr>
          <w:p w14:paraId="20147D86" w14:textId="77777777" w:rsidR="00A26DA6" w:rsidRPr="00FE7880"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4D203B7F" w14:textId="30663590" w:rsidR="00A26DA6" w:rsidRPr="00FE7880" w:rsidRDefault="00A26DA6" w:rsidP="00A26DA6">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18061B" w:rsidRPr="00512629" w14:paraId="61D34258" w14:textId="77777777" w:rsidTr="006B63FA">
        <w:tc>
          <w:tcPr>
            <w:tcW w:w="1555" w:type="dxa"/>
          </w:tcPr>
          <w:p w14:paraId="4D6B0EA8" w14:textId="70F3BCEA" w:rsidR="0018061B" w:rsidRDefault="0018061B" w:rsidP="0018061B">
            <w:pPr>
              <w:rPr>
                <w:rFonts w:eastAsiaTheme="minorEastAsia"/>
                <w:szCs w:val="20"/>
                <w:lang w:eastAsia="zh-CN"/>
              </w:rPr>
            </w:pPr>
            <w:proofErr w:type="spellStart"/>
            <w:r>
              <w:rPr>
                <w:lang w:eastAsia="en-US"/>
              </w:rPr>
              <w:t>Futurewei</w:t>
            </w:r>
            <w:proofErr w:type="spellEnd"/>
          </w:p>
        </w:tc>
        <w:tc>
          <w:tcPr>
            <w:tcW w:w="7796" w:type="dxa"/>
          </w:tcPr>
          <w:p w14:paraId="1F1E208B" w14:textId="51A35FFB" w:rsidR="0018061B" w:rsidRDefault="0018061B" w:rsidP="0018061B">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18061B" w:rsidRPr="00512629" w14:paraId="71C49DCD" w14:textId="77777777" w:rsidTr="006B63FA">
        <w:tc>
          <w:tcPr>
            <w:tcW w:w="1555" w:type="dxa"/>
          </w:tcPr>
          <w:p w14:paraId="5DB0D2D6" w14:textId="03A60D82" w:rsidR="0018061B" w:rsidRDefault="0018061B" w:rsidP="0018061B">
            <w:pPr>
              <w:rPr>
                <w:rFonts w:eastAsiaTheme="minorEastAsia"/>
                <w:szCs w:val="20"/>
                <w:lang w:eastAsia="zh-CN"/>
              </w:rPr>
            </w:pPr>
            <w:r>
              <w:rPr>
                <w:szCs w:val="20"/>
              </w:rPr>
              <w:t>Qualcomm</w:t>
            </w:r>
          </w:p>
        </w:tc>
        <w:tc>
          <w:tcPr>
            <w:tcW w:w="7796" w:type="dxa"/>
          </w:tcPr>
          <w:p w14:paraId="63954D55" w14:textId="1460E83B" w:rsidR="0018061B" w:rsidRDefault="0018061B" w:rsidP="0018061B">
            <w:pPr>
              <w:rPr>
                <w:rFonts w:eastAsiaTheme="minorEastAsia"/>
                <w:szCs w:val="20"/>
                <w:lang w:eastAsia="zh-CN"/>
              </w:rPr>
            </w:pPr>
            <w:r>
              <w:rPr>
                <w:szCs w:val="20"/>
              </w:rPr>
              <w:t>We support Alt 1.</w:t>
            </w:r>
          </w:p>
        </w:tc>
      </w:tr>
      <w:tr w:rsidR="0018061B" w:rsidRPr="00512629" w14:paraId="22A1E52B" w14:textId="77777777" w:rsidTr="006B63FA">
        <w:tc>
          <w:tcPr>
            <w:tcW w:w="1555" w:type="dxa"/>
          </w:tcPr>
          <w:p w14:paraId="2004700F" w14:textId="64B9D528" w:rsidR="0018061B" w:rsidRDefault="0018061B" w:rsidP="0018061B">
            <w:pPr>
              <w:rPr>
                <w:rFonts w:eastAsiaTheme="minorEastAsia"/>
                <w:szCs w:val="20"/>
                <w:lang w:eastAsia="zh-CN"/>
              </w:rPr>
            </w:pPr>
            <w:r>
              <w:rPr>
                <w:szCs w:val="20"/>
              </w:rPr>
              <w:t>Ericsson</w:t>
            </w:r>
          </w:p>
        </w:tc>
        <w:tc>
          <w:tcPr>
            <w:tcW w:w="7796" w:type="dxa"/>
          </w:tcPr>
          <w:p w14:paraId="654BA911" w14:textId="48334270" w:rsidR="0018061B" w:rsidRDefault="0018061B" w:rsidP="0018061B">
            <w:pPr>
              <w:rPr>
                <w:rFonts w:eastAsiaTheme="minorEastAsia"/>
                <w:szCs w:val="20"/>
                <w:lang w:eastAsia="zh-CN"/>
              </w:rPr>
            </w:pPr>
            <w:r>
              <w:rPr>
                <w:szCs w:val="20"/>
              </w:rPr>
              <w:t>Alt 1 is preferred. Alt 2 is not specified in HS EN 302 567.</w:t>
            </w:r>
          </w:p>
        </w:tc>
      </w:tr>
      <w:tr w:rsidR="0018061B" w:rsidRPr="00512629" w14:paraId="725D0E0E" w14:textId="77777777" w:rsidTr="006B63FA">
        <w:tc>
          <w:tcPr>
            <w:tcW w:w="1555" w:type="dxa"/>
          </w:tcPr>
          <w:p w14:paraId="6D46A971" w14:textId="71889388" w:rsidR="0018061B" w:rsidRDefault="0018061B" w:rsidP="0018061B">
            <w:pPr>
              <w:rPr>
                <w:rFonts w:eastAsiaTheme="minorEastAsia"/>
                <w:szCs w:val="20"/>
                <w:lang w:eastAsia="zh-CN"/>
              </w:rPr>
            </w:pPr>
            <w:r>
              <w:rPr>
                <w:szCs w:val="20"/>
              </w:rPr>
              <w:t>Samsung</w:t>
            </w:r>
          </w:p>
        </w:tc>
        <w:tc>
          <w:tcPr>
            <w:tcW w:w="7796" w:type="dxa"/>
          </w:tcPr>
          <w:p w14:paraId="4ADF44BE" w14:textId="1F90C83C" w:rsidR="0018061B" w:rsidRDefault="0018061B" w:rsidP="0018061B">
            <w:pPr>
              <w:rPr>
                <w:rFonts w:eastAsiaTheme="minorEastAsia"/>
                <w:szCs w:val="20"/>
                <w:lang w:eastAsia="zh-CN"/>
              </w:rPr>
            </w:pPr>
            <w:r>
              <w:rPr>
                <w:szCs w:val="20"/>
              </w:rPr>
              <w:t xml:space="preserve">We support both alternatives. </w:t>
            </w:r>
          </w:p>
        </w:tc>
      </w:tr>
      <w:tr w:rsidR="00CA4052" w:rsidRPr="00512629" w14:paraId="2D50E5C8" w14:textId="77777777" w:rsidTr="0062431F">
        <w:tc>
          <w:tcPr>
            <w:tcW w:w="1555" w:type="dxa"/>
          </w:tcPr>
          <w:p w14:paraId="124BD7F9" w14:textId="4301E403" w:rsidR="00CA4052" w:rsidRDefault="00AA7146" w:rsidP="0062431F">
            <w:pPr>
              <w:rPr>
                <w:lang w:eastAsia="en-US"/>
              </w:rPr>
            </w:pPr>
            <w:r>
              <w:rPr>
                <w:lang w:eastAsia="en-US"/>
              </w:rPr>
              <w:t>Intel</w:t>
            </w:r>
          </w:p>
        </w:tc>
        <w:tc>
          <w:tcPr>
            <w:tcW w:w="7796" w:type="dxa"/>
          </w:tcPr>
          <w:p w14:paraId="02A92083" w14:textId="01FE7E63" w:rsidR="00AA7146" w:rsidRPr="00512629" w:rsidRDefault="00AA7146" w:rsidP="00AA7146">
            <w:pPr>
              <w:rPr>
                <w:szCs w:val="20"/>
              </w:rPr>
            </w:pPr>
            <w:r>
              <w:rPr>
                <w:szCs w:val="20"/>
              </w:rPr>
              <w:t xml:space="preserve">We think this discussion is too premature, and we should first conclude on other topics before making a conclusion here. </w:t>
            </w:r>
          </w:p>
        </w:tc>
      </w:tr>
      <w:tr w:rsidR="00C46F07" w:rsidRPr="00512629" w14:paraId="36587C23" w14:textId="77777777" w:rsidTr="0062431F">
        <w:tc>
          <w:tcPr>
            <w:tcW w:w="1555" w:type="dxa"/>
          </w:tcPr>
          <w:p w14:paraId="78848D8D" w14:textId="61047F88" w:rsidR="00C46F07" w:rsidRDefault="00C46F07" w:rsidP="00C46F07">
            <w:pPr>
              <w:rPr>
                <w:lang w:eastAsia="en-US"/>
              </w:rPr>
            </w:pPr>
            <w:r>
              <w:rPr>
                <w:rFonts w:hint="eastAsia"/>
                <w:szCs w:val="20"/>
              </w:rPr>
              <w:t>LG</w:t>
            </w:r>
            <w:r>
              <w:rPr>
                <w:szCs w:val="20"/>
              </w:rPr>
              <w:t xml:space="preserve"> Electronics</w:t>
            </w:r>
          </w:p>
        </w:tc>
        <w:tc>
          <w:tcPr>
            <w:tcW w:w="7796" w:type="dxa"/>
          </w:tcPr>
          <w:p w14:paraId="103758DB" w14:textId="06DCD5D8" w:rsidR="00C46F07" w:rsidRDefault="00C46F07" w:rsidP="00C46F07">
            <w:pPr>
              <w:rPr>
                <w:szCs w:val="20"/>
              </w:rPr>
            </w:pPr>
            <w:r>
              <w:rPr>
                <w:rFonts w:hint="eastAsia"/>
                <w:szCs w:val="20"/>
              </w:rPr>
              <w:t>We support Alt 1.</w:t>
            </w:r>
          </w:p>
        </w:tc>
      </w:tr>
    </w:tbl>
    <w:p w14:paraId="14D40569" w14:textId="77777777" w:rsidR="00D25087" w:rsidRPr="00F5581E" w:rsidRDefault="00D25087" w:rsidP="00F5581E">
      <w:pPr>
        <w:rPr>
          <w:b/>
          <w:bCs/>
          <w:lang w:eastAsia="en-US"/>
        </w:rPr>
      </w:pPr>
    </w:p>
    <w:p w14:paraId="28415A37" w14:textId="1C19F7B8" w:rsidR="00575ED0" w:rsidRDefault="00575ED0" w:rsidP="008364E1">
      <w:pPr>
        <w:rPr>
          <w:lang w:eastAsia="en-US"/>
        </w:rPr>
      </w:pPr>
    </w:p>
    <w:p w14:paraId="78DF2CD2" w14:textId="77777777" w:rsidR="00A653B7" w:rsidRDefault="00A653B7" w:rsidP="00A653B7">
      <w:pPr>
        <w:pStyle w:val="2"/>
      </w:pPr>
      <w:r>
        <w:lastRenderedPageBreak/>
        <w:t>SSB related</w:t>
      </w:r>
    </w:p>
    <w:tbl>
      <w:tblPr>
        <w:tblStyle w:val="ae"/>
        <w:tblW w:w="9351" w:type="dxa"/>
        <w:tblLook w:val="04A0" w:firstRow="1" w:lastRow="0" w:firstColumn="1" w:lastColumn="0" w:noHBand="0" w:noVBand="1"/>
      </w:tblPr>
      <w:tblGrid>
        <w:gridCol w:w="759"/>
        <w:gridCol w:w="8603"/>
      </w:tblGrid>
      <w:tr w:rsidR="00A653B7" w:rsidRPr="00512629" w14:paraId="6FBCF7B9" w14:textId="77777777" w:rsidTr="00B848B5">
        <w:tc>
          <w:tcPr>
            <w:tcW w:w="1555" w:type="dxa"/>
          </w:tcPr>
          <w:p w14:paraId="24C75A6B" w14:textId="77777777" w:rsidR="00A653B7" w:rsidRPr="00512629" w:rsidRDefault="00A653B7" w:rsidP="00B848B5">
            <w:pPr>
              <w:rPr>
                <w:b/>
                <w:szCs w:val="20"/>
              </w:rPr>
            </w:pPr>
            <w:r w:rsidRPr="00512629">
              <w:rPr>
                <w:rFonts w:hint="eastAsia"/>
                <w:b/>
                <w:szCs w:val="20"/>
              </w:rPr>
              <w:t>Company</w:t>
            </w:r>
          </w:p>
        </w:tc>
        <w:tc>
          <w:tcPr>
            <w:tcW w:w="7796" w:type="dxa"/>
          </w:tcPr>
          <w:p w14:paraId="0EE48487" w14:textId="77777777" w:rsidR="00A653B7" w:rsidRPr="00512629" w:rsidRDefault="00A653B7" w:rsidP="00B848B5">
            <w:pPr>
              <w:rPr>
                <w:b/>
                <w:szCs w:val="20"/>
              </w:rPr>
            </w:pPr>
            <w:r>
              <w:rPr>
                <w:b/>
                <w:szCs w:val="20"/>
              </w:rPr>
              <w:t>Key Proposals/Observations/Positions</w:t>
            </w:r>
          </w:p>
        </w:tc>
      </w:tr>
      <w:tr w:rsidR="00A653B7" w:rsidRPr="00512629" w14:paraId="2AD41974" w14:textId="77777777" w:rsidTr="00B848B5">
        <w:tc>
          <w:tcPr>
            <w:tcW w:w="1555" w:type="dxa"/>
          </w:tcPr>
          <w:p w14:paraId="3F785564" w14:textId="74DCD766" w:rsidR="00A653B7" w:rsidRPr="00512629" w:rsidRDefault="00D56B66" w:rsidP="00B848B5">
            <w:pPr>
              <w:rPr>
                <w:szCs w:val="20"/>
              </w:rPr>
            </w:pPr>
            <w:r>
              <w:t xml:space="preserve">Huawei, </w:t>
            </w:r>
            <w:proofErr w:type="spellStart"/>
            <w:r>
              <w:t>HiSilicon</w:t>
            </w:r>
            <w:proofErr w:type="spellEnd"/>
          </w:p>
        </w:tc>
        <w:tc>
          <w:tcPr>
            <w:tcW w:w="7796" w:type="dxa"/>
          </w:tcPr>
          <w:p w14:paraId="75D01A4F" w14:textId="77777777" w:rsidR="00D56B66" w:rsidRDefault="00D56B66" w:rsidP="00D56B66">
            <w:r>
              <w:t xml:space="preserve">Proposal 11: For operation in the 60GHz unlicensed band, support LBT before SSB burst transmission. </w:t>
            </w:r>
          </w:p>
          <w:p w14:paraId="0670A770" w14:textId="29902670" w:rsidR="00A653B7" w:rsidRPr="00E31D5C" w:rsidRDefault="00A653B7" w:rsidP="00B848B5"/>
        </w:tc>
      </w:tr>
      <w:tr w:rsidR="00A653B7" w:rsidRPr="00512629" w14:paraId="20903977" w14:textId="77777777" w:rsidTr="00B848B5">
        <w:tc>
          <w:tcPr>
            <w:tcW w:w="1555" w:type="dxa"/>
          </w:tcPr>
          <w:p w14:paraId="25E13F99" w14:textId="46B9BA1C" w:rsidR="00A653B7" w:rsidRPr="00CC167F" w:rsidRDefault="009F25EE" w:rsidP="00B848B5">
            <w:pPr>
              <w:rPr>
                <w:szCs w:val="20"/>
              </w:rPr>
            </w:pPr>
            <w:r>
              <w:t>Intel</w:t>
            </w:r>
          </w:p>
        </w:tc>
        <w:tc>
          <w:tcPr>
            <w:tcW w:w="7796" w:type="dxa"/>
          </w:tcPr>
          <w:p w14:paraId="0108B458" w14:textId="77777777" w:rsidR="009F25EE" w:rsidRDefault="009F25EE" w:rsidP="009F25EE">
            <w:r>
              <w:t>Observation 3:</w:t>
            </w:r>
          </w:p>
          <w:p w14:paraId="45FB47BF"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53FC3192"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0D068269"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DC5BDDA" w14:textId="77777777" w:rsidR="009F25EE" w:rsidRDefault="009F25EE" w:rsidP="009F25EE"/>
          <w:p w14:paraId="36112784" w14:textId="77777777" w:rsidR="009F25EE" w:rsidRDefault="009F25EE" w:rsidP="009F25EE">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4B25CC31" w14:textId="77777777" w:rsidR="009F25EE" w:rsidRDefault="009F25EE" w:rsidP="009F25EE">
            <w:r>
              <w:t>•</w:t>
            </w:r>
            <w:r>
              <w:tab/>
              <w:t xml:space="preserve">For 480 kHz and 960 kHz SSB, also support operations of SSB transmission with LBT (at the </w:t>
            </w:r>
            <w:proofErr w:type="spellStart"/>
            <w:r>
              <w:t>gNB</w:t>
            </w:r>
            <w:proofErr w:type="spellEnd"/>
            <w:r>
              <w:t xml:space="preserve">) for commonality with 120 kHz SSB. </w:t>
            </w:r>
          </w:p>
          <w:p w14:paraId="04175A75" w14:textId="77777777" w:rsidR="009F25EE" w:rsidRDefault="009F25EE" w:rsidP="009F25EE"/>
          <w:p w14:paraId="0EF5E823" w14:textId="77777777" w:rsidR="009F25EE" w:rsidRDefault="009F25EE" w:rsidP="009F25EE">
            <w:r>
              <w:t>Observation 4: For 120 kHz, 480kHz, and 960 kHz PRACH transmission, UE does not exceed total transmission duration of 10 msec for PRACH within a 100 msec observation period.</w:t>
            </w:r>
          </w:p>
          <w:p w14:paraId="4EFB7A50" w14:textId="3FE2829C" w:rsidR="00A653B7" w:rsidRPr="008C05C4" w:rsidRDefault="00A653B7" w:rsidP="00B848B5"/>
        </w:tc>
      </w:tr>
      <w:tr w:rsidR="00A653B7" w:rsidRPr="00E31D5C" w14:paraId="0AAFE502" w14:textId="77777777" w:rsidTr="00B848B5">
        <w:tc>
          <w:tcPr>
            <w:tcW w:w="1555" w:type="dxa"/>
          </w:tcPr>
          <w:p w14:paraId="416B195C" w14:textId="78A11EF9" w:rsidR="00A653B7" w:rsidRPr="00E31D5C" w:rsidRDefault="004F390B" w:rsidP="00B848B5">
            <w:pPr>
              <w:rPr>
                <w:szCs w:val="20"/>
              </w:rPr>
            </w:pPr>
            <w:proofErr w:type="spellStart"/>
            <w:r>
              <w:t>Convida</w:t>
            </w:r>
            <w:proofErr w:type="spellEnd"/>
          </w:p>
        </w:tc>
        <w:tc>
          <w:tcPr>
            <w:tcW w:w="7796" w:type="dxa"/>
          </w:tcPr>
          <w:p w14:paraId="28607C4E" w14:textId="77777777" w:rsidR="004F390B" w:rsidRDefault="004F390B" w:rsidP="004F390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0132CF0" w14:textId="08D49246" w:rsidR="00A653B7" w:rsidRPr="00E31D5C" w:rsidRDefault="00A653B7" w:rsidP="004F390B">
            <w:pPr>
              <w:kinsoku/>
              <w:overflowPunct/>
              <w:adjustRightInd/>
              <w:spacing w:before="240" w:after="120" w:line="259" w:lineRule="auto"/>
              <w:ind w:left="720" w:hanging="360"/>
              <w:contextualSpacing/>
              <w:textAlignment w:val="auto"/>
            </w:pPr>
          </w:p>
        </w:tc>
      </w:tr>
    </w:tbl>
    <w:p w14:paraId="2B410811" w14:textId="77777777" w:rsidR="00A653B7" w:rsidRDefault="00A653B7" w:rsidP="008364E1">
      <w:pPr>
        <w:rPr>
          <w:lang w:eastAsia="en-US"/>
        </w:rPr>
      </w:pPr>
    </w:p>
    <w:p w14:paraId="5E033249" w14:textId="3C0ACBBD" w:rsidR="00C61DF2" w:rsidRDefault="00C61DF2" w:rsidP="00C61DF2">
      <w:pPr>
        <w:rPr>
          <w:lang w:eastAsia="en-US"/>
        </w:rPr>
      </w:pPr>
    </w:p>
    <w:p w14:paraId="23AB2511" w14:textId="3F8B9A6C" w:rsidR="00F34664" w:rsidRDefault="00F34664" w:rsidP="00F34664">
      <w:pPr>
        <w:pStyle w:val="3"/>
      </w:pPr>
      <w:r>
        <w:t>Discussion</w:t>
      </w:r>
    </w:p>
    <w:p w14:paraId="2FF5D4C5" w14:textId="77777777" w:rsidR="00781ED1" w:rsidRDefault="008C05C4" w:rsidP="008364E1">
      <w:pPr>
        <w:rPr>
          <w:lang w:eastAsia="en-US"/>
        </w:rPr>
      </w:pPr>
      <w:r w:rsidRPr="008C05C4">
        <w:rPr>
          <w:highlight w:val="yellow"/>
          <w:lang w:eastAsia="en-US"/>
        </w:rPr>
        <w:t>Discussion point:</w:t>
      </w:r>
      <w:r w:rsidR="00AE50ED">
        <w:rPr>
          <w:lang w:eastAsia="en-US"/>
        </w:rPr>
        <w:t xml:space="preserve"> </w:t>
      </w:r>
      <w:r w:rsidR="00F33E33">
        <w:rPr>
          <w:lang w:eastAsia="en-US"/>
        </w:rPr>
        <w:t xml:space="preserve"> </w:t>
      </w:r>
    </w:p>
    <w:p w14:paraId="140E6ADF" w14:textId="71A9E1EF" w:rsidR="00781ED1" w:rsidRDefault="00781ED1" w:rsidP="008364E1">
      <w:pPr>
        <w:rPr>
          <w:lang w:eastAsia="en-US"/>
        </w:rPr>
      </w:pPr>
      <w:r>
        <w:rPr>
          <w:lang w:eastAsia="en-US"/>
        </w:rPr>
        <w:t>SSB transmission with no-LBT supported under short control signalling framework</w:t>
      </w:r>
    </w:p>
    <w:p w14:paraId="1D4D94D9" w14:textId="758B4ECD" w:rsidR="00781ED1" w:rsidRDefault="00781ED1" w:rsidP="008364E1">
      <w:pPr>
        <w:rPr>
          <w:lang w:eastAsia="en-US"/>
        </w:rPr>
      </w:pPr>
      <w:r>
        <w:rPr>
          <w:lang w:eastAsia="en-US"/>
        </w:rPr>
        <w:t>FFS: Restrictions to SSB transmission with no LBT</w:t>
      </w:r>
    </w:p>
    <w:tbl>
      <w:tblPr>
        <w:tblStyle w:val="ae"/>
        <w:tblW w:w="0" w:type="auto"/>
        <w:tblLayout w:type="fixed"/>
        <w:tblLook w:val="04A0" w:firstRow="1" w:lastRow="0" w:firstColumn="1" w:lastColumn="0" w:noHBand="0" w:noVBand="1"/>
      </w:tblPr>
      <w:tblGrid>
        <w:gridCol w:w="1345"/>
        <w:gridCol w:w="8017"/>
      </w:tblGrid>
      <w:tr w:rsidR="00781ED1" w:rsidRPr="00512629" w14:paraId="74998662" w14:textId="77777777" w:rsidTr="003607DB">
        <w:tc>
          <w:tcPr>
            <w:tcW w:w="1345" w:type="dxa"/>
          </w:tcPr>
          <w:p w14:paraId="6DB46313" w14:textId="77777777" w:rsidR="00781ED1" w:rsidRPr="00512629" w:rsidRDefault="00781ED1" w:rsidP="007217CF">
            <w:pPr>
              <w:rPr>
                <w:b/>
                <w:szCs w:val="20"/>
              </w:rPr>
            </w:pPr>
            <w:r w:rsidRPr="00512629">
              <w:rPr>
                <w:rFonts w:hint="eastAsia"/>
                <w:b/>
                <w:szCs w:val="20"/>
              </w:rPr>
              <w:t>Company</w:t>
            </w:r>
          </w:p>
        </w:tc>
        <w:tc>
          <w:tcPr>
            <w:tcW w:w="8017" w:type="dxa"/>
          </w:tcPr>
          <w:p w14:paraId="3C49C1B8" w14:textId="77777777" w:rsidR="00781ED1" w:rsidRPr="00512629" w:rsidRDefault="00781ED1" w:rsidP="007217CF">
            <w:pPr>
              <w:rPr>
                <w:b/>
                <w:szCs w:val="20"/>
              </w:rPr>
            </w:pPr>
            <w:r>
              <w:rPr>
                <w:b/>
                <w:szCs w:val="20"/>
              </w:rPr>
              <w:t>View</w:t>
            </w:r>
          </w:p>
        </w:tc>
      </w:tr>
      <w:tr w:rsidR="00781ED1" w:rsidRPr="00512629" w14:paraId="2EE29AD7" w14:textId="77777777" w:rsidTr="003607DB">
        <w:tc>
          <w:tcPr>
            <w:tcW w:w="1345" w:type="dxa"/>
          </w:tcPr>
          <w:p w14:paraId="40C555F0" w14:textId="53480E92" w:rsidR="00781ED1" w:rsidRPr="00512629" w:rsidRDefault="00832FD6" w:rsidP="007217CF">
            <w:pPr>
              <w:rPr>
                <w:szCs w:val="20"/>
              </w:rPr>
            </w:pPr>
            <w:r>
              <w:rPr>
                <w:szCs w:val="20"/>
              </w:rPr>
              <w:t xml:space="preserve">Apple </w:t>
            </w:r>
          </w:p>
        </w:tc>
        <w:tc>
          <w:tcPr>
            <w:tcW w:w="8017" w:type="dxa"/>
          </w:tcPr>
          <w:p w14:paraId="670D26D6" w14:textId="77777777" w:rsidR="00781ED1" w:rsidRDefault="00832FD6" w:rsidP="007217CF">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D7EA73C" w14:textId="0B641DAC" w:rsidR="003B769B" w:rsidRPr="00512629" w:rsidRDefault="003B769B" w:rsidP="007217CF">
            <w:pPr>
              <w:rPr>
                <w:szCs w:val="20"/>
              </w:rPr>
            </w:pPr>
            <w:r>
              <w:rPr>
                <w:szCs w:val="20"/>
              </w:rPr>
              <w:t xml:space="preserve">For 480KHz SCS and 960KHz SCS, </w:t>
            </w:r>
          </w:p>
        </w:tc>
      </w:tr>
      <w:tr w:rsidR="00A26DA6" w:rsidRPr="00512629" w14:paraId="03AEDF36" w14:textId="77777777" w:rsidTr="003607DB">
        <w:tc>
          <w:tcPr>
            <w:tcW w:w="1345" w:type="dxa"/>
          </w:tcPr>
          <w:p w14:paraId="5546D7C9" w14:textId="77777777" w:rsidR="00A26DA6" w:rsidRPr="00293564"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D10B65" w14:textId="77777777" w:rsidR="00A26DA6" w:rsidRPr="00465944" w:rsidRDefault="00A26DA6" w:rsidP="006B63FA">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3607DB" w:rsidRPr="00512629" w14:paraId="5046634C" w14:textId="77777777" w:rsidTr="003607DB">
        <w:tc>
          <w:tcPr>
            <w:tcW w:w="1345" w:type="dxa"/>
          </w:tcPr>
          <w:p w14:paraId="65625631" w14:textId="750E1526" w:rsidR="003607DB" w:rsidRDefault="003607DB" w:rsidP="003607DB">
            <w:pPr>
              <w:rPr>
                <w:rFonts w:eastAsiaTheme="minorEastAsia"/>
                <w:szCs w:val="20"/>
                <w:lang w:eastAsia="zh-CN"/>
              </w:rPr>
            </w:pPr>
            <w:proofErr w:type="spellStart"/>
            <w:r>
              <w:rPr>
                <w:lang w:eastAsia="en-US"/>
              </w:rPr>
              <w:t>Futurewei</w:t>
            </w:r>
            <w:proofErr w:type="spellEnd"/>
          </w:p>
        </w:tc>
        <w:tc>
          <w:tcPr>
            <w:tcW w:w="8017" w:type="dxa"/>
          </w:tcPr>
          <w:p w14:paraId="08917BC8" w14:textId="384E3C28" w:rsidR="003607DB" w:rsidRDefault="003607DB" w:rsidP="003607DB">
            <w:pPr>
              <w:rPr>
                <w:rFonts w:eastAsiaTheme="minorEastAsia"/>
                <w:szCs w:val="20"/>
                <w:lang w:eastAsia="zh-CN"/>
              </w:rPr>
            </w:pPr>
            <w:r>
              <w:rPr>
                <w:szCs w:val="20"/>
              </w:rPr>
              <w:t>Support proposal in principle, however short control signalling restrictions may not be satisfied (120 kHz).</w:t>
            </w:r>
          </w:p>
        </w:tc>
      </w:tr>
      <w:tr w:rsidR="003607DB" w:rsidRPr="00512629" w14:paraId="4011C849" w14:textId="77777777" w:rsidTr="003607DB">
        <w:tc>
          <w:tcPr>
            <w:tcW w:w="1345" w:type="dxa"/>
          </w:tcPr>
          <w:p w14:paraId="7B43B95D" w14:textId="2C668CFF" w:rsidR="003607DB" w:rsidRDefault="003607DB" w:rsidP="003607DB">
            <w:pPr>
              <w:rPr>
                <w:rFonts w:eastAsiaTheme="minorEastAsia"/>
                <w:szCs w:val="20"/>
                <w:lang w:eastAsia="zh-CN"/>
              </w:rPr>
            </w:pPr>
            <w:r>
              <w:rPr>
                <w:szCs w:val="20"/>
              </w:rPr>
              <w:t>Qualcomm</w:t>
            </w:r>
          </w:p>
        </w:tc>
        <w:tc>
          <w:tcPr>
            <w:tcW w:w="8017" w:type="dxa"/>
          </w:tcPr>
          <w:p w14:paraId="702B16AC" w14:textId="753BCA88" w:rsidR="003607DB" w:rsidRDefault="003607DB" w:rsidP="003607DB">
            <w:pPr>
              <w:rPr>
                <w:rFonts w:eastAsiaTheme="minorEastAsia"/>
                <w:szCs w:val="20"/>
                <w:lang w:eastAsia="zh-CN"/>
              </w:rPr>
            </w:pPr>
            <w:r>
              <w:rPr>
                <w:szCs w:val="20"/>
              </w:rPr>
              <w:t>We support the proposal.</w:t>
            </w:r>
          </w:p>
        </w:tc>
      </w:tr>
      <w:tr w:rsidR="003607DB" w:rsidRPr="00512629" w14:paraId="33ADAED2" w14:textId="77777777" w:rsidTr="003607DB">
        <w:tc>
          <w:tcPr>
            <w:tcW w:w="1345" w:type="dxa"/>
          </w:tcPr>
          <w:p w14:paraId="61D506A9" w14:textId="11D5B094" w:rsidR="003607DB" w:rsidRDefault="003607DB" w:rsidP="003607DB">
            <w:pPr>
              <w:rPr>
                <w:rFonts w:eastAsiaTheme="minorEastAsia"/>
                <w:szCs w:val="20"/>
                <w:lang w:eastAsia="zh-CN"/>
              </w:rPr>
            </w:pPr>
            <w:r>
              <w:rPr>
                <w:szCs w:val="20"/>
              </w:rPr>
              <w:t>Ericsson</w:t>
            </w:r>
          </w:p>
        </w:tc>
        <w:tc>
          <w:tcPr>
            <w:tcW w:w="8017" w:type="dxa"/>
          </w:tcPr>
          <w:p w14:paraId="446D644D" w14:textId="4DE3EA44" w:rsidR="003607DB" w:rsidRDefault="003607DB" w:rsidP="003607D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3607DB" w:rsidRPr="00512629" w14:paraId="179C83CC" w14:textId="77777777" w:rsidTr="003607DB">
        <w:tc>
          <w:tcPr>
            <w:tcW w:w="1345" w:type="dxa"/>
          </w:tcPr>
          <w:p w14:paraId="44D6BA55" w14:textId="3B9F1E00" w:rsidR="003607DB" w:rsidRDefault="003607DB" w:rsidP="003607DB">
            <w:pPr>
              <w:rPr>
                <w:rFonts w:eastAsiaTheme="minorEastAsia"/>
                <w:szCs w:val="20"/>
                <w:lang w:eastAsia="zh-CN"/>
              </w:rPr>
            </w:pPr>
            <w:r>
              <w:rPr>
                <w:szCs w:val="20"/>
              </w:rPr>
              <w:t>Samsung</w:t>
            </w:r>
          </w:p>
        </w:tc>
        <w:tc>
          <w:tcPr>
            <w:tcW w:w="8017" w:type="dxa"/>
          </w:tcPr>
          <w:p w14:paraId="7CB71B3A" w14:textId="624EC409" w:rsidR="003607DB" w:rsidRDefault="003607DB" w:rsidP="003607DB">
            <w:pPr>
              <w:rPr>
                <w:rFonts w:eastAsiaTheme="minorEastAsia"/>
                <w:szCs w:val="20"/>
                <w:lang w:eastAsia="zh-CN"/>
              </w:rPr>
            </w:pPr>
            <w:r>
              <w:rPr>
                <w:szCs w:val="20"/>
              </w:rPr>
              <w:t xml:space="preserve">Yes, SSB can be part of short control signalling, subject to the restriction in regulation. </w:t>
            </w:r>
          </w:p>
        </w:tc>
      </w:tr>
      <w:tr w:rsidR="00781ED1" w:rsidRPr="00512629" w14:paraId="0CD82610" w14:textId="77777777" w:rsidTr="003607DB">
        <w:tc>
          <w:tcPr>
            <w:tcW w:w="1345" w:type="dxa"/>
          </w:tcPr>
          <w:p w14:paraId="465AEF44" w14:textId="5C1D1618" w:rsidR="00781ED1" w:rsidRDefault="00AA7146" w:rsidP="007217CF">
            <w:pPr>
              <w:rPr>
                <w:lang w:eastAsia="en-US"/>
              </w:rPr>
            </w:pPr>
            <w:r>
              <w:rPr>
                <w:lang w:eastAsia="en-US"/>
              </w:rPr>
              <w:t>Intel</w:t>
            </w:r>
          </w:p>
        </w:tc>
        <w:tc>
          <w:tcPr>
            <w:tcW w:w="8017" w:type="dxa"/>
          </w:tcPr>
          <w:p w14:paraId="2999D048" w14:textId="4865316B" w:rsidR="00781ED1" w:rsidRPr="00512629" w:rsidRDefault="00AA7146" w:rsidP="00AA7146">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w:t>
            </w:r>
            <w:r w:rsidR="005D4D79">
              <w:rPr>
                <w:szCs w:val="20"/>
              </w:rPr>
              <w:t>120 kHz</w:t>
            </w:r>
            <w:r>
              <w:rPr>
                <w:szCs w:val="20"/>
              </w:rPr>
              <w:t xml:space="preserve"> SCS, t</w:t>
            </w:r>
            <w:r w:rsidRPr="00AA7146">
              <w:rPr>
                <w:szCs w:val="20"/>
              </w:rPr>
              <w:t>ransmission of 64 SSB with 20 msec SSB periodicity exceed</w:t>
            </w:r>
            <w:r>
              <w:rPr>
                <w:szCs w:val="20"/>
              </w:rPr>
              <w:t xml:space="preserve">s the maximum of 10% duty cycle </w:t>
            </w:r>
            <w:r w:rsidRPr="00AA7146">
              <w:rPr>
                <w:szCs w:val="20"/>
              </w:rPr>
              <w:t xml:space="preserve">required </w:t>
            </w:r>
            <w:r>
              <w:rPr>
                <w:szCs w:val="20"/>
              </w:rPr>
              <w:t xml:space="preserve">to qualify </w:t>
            </w:r>
            <w:r w:rsidRPr="00AA7146">
              <w:rPr>
                <w:szCs w:val="20"/>
              </w:rPr>
              <w:t>for short control signal exemption.</w:t>
            </w:r>
            <w:r>
              <w:rPr>
                <w:szCs w:val="20"/>
              </w:rPr>
              <w:t xml:space="preserve"> </w:t>
            </w:r>
          </w:p>
        </w:tc>
      </w:tr>
      <w:tr w:rsidR="00C46F07" w:rsidRPr="00512629" w14:paraId="68C031DD" w14:textId="77777777" w:rsidTr="003607DB">
        <w:tc>
          <w:tcPr>
            <w:tcW w:w="1345" w:type="dxa"/>
          </w:tcPr>
          <w:p w14:paraId="5B38E75D" w14:textId="239DA1F2" w:rsidR="00C46F07" w:rsidRDefault="00C46F07" w:rsidP="00C46F07">
            <w:pPr>
              <w:rPr>
                <w:lang w:eastAsia="en-US"/>
              </w:rPr>
            </w:pPr>
            <w:r>
              <w:rPr>
                <w:rFonts w:hint="eastAsia"/>
                <w:szCs w:val="20"/>
              </w:rPr>
              <w:lastRenderedPageBreak/>
              <w:t>LG</w:t>
            </w:r>
            <w:r>
              <w:rPr>
                <w:szCs w:val="20"/>
              </w:rPr>
              <w:t xml:space="preserve"> Electronics</w:t>
            </w:r>
          </w:p>
        </w:tc>
        <w:tc>
          <w:tcPr>
            <w:tcW w:w="8017" w:type="dxa"/>
          </w:tcPr>
          <w:p w14:paraId="3110B36D" w14:textId="7EDDF219" w:rsidR="00C46F07" w:rsidRPr="00512629" w:rsidRDefault="00C46F07" w:rsidP="00C46F0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A73235" w:rsidRPr="00512629" w14:paraId="3F1E00A9" w14:textId="77777777" w:rsidTr="003607DB">
        <w:tc>
          <w:tcPr>
            <w:tcW w:w="1345" w:type="dxa"/>
          </w:tcPr>
          <w:p w14:paraId="1B25D5A7" w14:textId="77777777" w:rsidR="00A73235" w:rsidRDefault="00A73235" w:rsidP="00C46F07">
            <w:pPr>
              <w:rPr>
                <w:rFonts w:hint="eastAsia"/>
                <w:szCs w:val="20"/>
              </w:rPr>
            </w:pPr>
          </w:p>
        </w:tc>
        <w:tc>
          <w:tcPr>
            <w:tcW w:w="8017" w:type="dxa"/>
          </w:tcPr>
          <w:p w14:paraId="15823453" w14:textId="77777777" w:rsidR="00A73235" w:rsidRDefault="00A73235" w:rsidP="00C46F07">
            <w:pPr>
              <w:rPr>
                <w:rFonts w:hint="eastAsia"/>
                <w:szCs w:val="20"/>
              </w:rPr>
            </w:pPr>
          </w:p>
        </w:tc>
      </w:tr>
    </w:tbl>
    <w:p w14:paraId="7C5B138B" w14:textId="77777777" w:rsidR="00781ED1" w:rsidRPr="00C46F07" w:rsidRDefault="00781ED1" w:rsidP="008364E1">
      <w:pPr>
        <w:rPr>
          <w:lang w:eastAsia="en-US"/>
        </w:rPr>
      </w:pPr>
    </w:p>
    <w:p w14:paraId="6783EDFB" w14:textId="77777777" w:rsidR="00781ED1" w:rsidRDefault="00781ED1" w:rsidP="00781ED1">
      <w:pPr>
        <w:rPr>
          <w:lang w:eastAsia="en-US"/>
        </w:rPr>
      </w:pPr>
      <w:r w:rsidRPr="008C05C4">
        <w:rPr>
          <w:highlight w:val="yellow"/>
          <w:lang w:eastAsia="en-US"/>
        </w:rPr>
        <w:t>Discussion point:</w:t>
      </w:r>
      <w:r>
        <w:rPr>
          <w:lang w:eastAsia="en-US"/>
        </w:rPr>
        <w:t xml:space="preserve">  </w:t>
      </w:r>
    </w:p>
    <w:p w14:paraId="41A2CB50" w14:textId="2328732B" w:rsidR="008C05C4" w:rsidRDefault="00781ED1" w:rsidP="00781ED1">
      <w:pPr>
        <w:rPr>
          <w:lang w:eastAsia="en-US"/>
        </w:rPr>
      </w:pPr>
      <w:r>
        <w:rPr>
          <w:lang w:eastAsia="en-US"/>
        </w:rPr>
        <w:t>SSB transmission with LBT supported</w:t>
      </w:r>
    </w:p>
    <w:p w14:paraId="61D6FB01" w14:textId="208D76BF" w:rsidR="00781ED1" w:rsidRDefault="00781ED1" w:rsidP="00781ED1">
      <w:pPr>
        <w:rPr>
          <w:lang w:eastAsia="en-US"/>
        </w:rPr>
      </w:pPr>
      <w:r>
        <w:rPr>
          <w:lang w:eastAsia="en-US"/>
        </w:rPr>
        <w:t>FFS: How to perform LBT for SSB transmissions</w:t>
      </w:r>
      <w:r w:rsidR="004277FD">
        <w:rPr>
          <w:lang w:eastAsia="en-US"/>
        </w:rPr>
        <w:t>, such as</w:t>
      </w:r>
    </w:p>
    <w:p w14:paraId="635389A9" w14:textId="121E12DB" w:rsidR="004277FD" w:rsidRDefault="004277FD" w:rsidP="00641870">
      <w:pPr>
        <w:pStyle w:val="a"/>
        <w:numPr>
          <w:ilvl w:val="0"/>
          <w:numId w:val="17"/>
        </w:numPr>
        <w:rPr>
          <w:lang w:eastAsia="en-US"/>
        </w:rPr>
      </w:pPr>
      <w:r>
        <w:rPr>
          <w:lang w:eastAsia="en-US"/>
        </w:rPr>
        <w:t xml:space="preserve">Single </w:t>
      </w:r>
      <w:proofErr w:type="spellStart"/>
      <w:r>
        <w:rPr>
          <w:lang w:eastAsia="en-US"/>
        </w:rPr>
        <w:t>eCCA</w:t>
      </w:r>
      <w:proofErr w:type="spellEnd"/>
      <w:r>
        <w:rPr>
          <w:lang w:eastAsia="en-US"/>
        </w:rPr>
        <w:t xml:space="preserve"> covers all SSB beams before the SSB burst transmission</w:t>
      </w:r>
    </w:p>
    <w:p w14:paraId="26C6049F" w14:textId="387B5B9A" w:rsidR="00DF476B" w:rsidRDefault="00DF476B" w:rsidP="00641870">
      <w:pPr>
        <w:pStyle w:val="a"/>
        <w:numPr>
          <w:ilvl w:val="0"/>
          <w:numId w:val="17"/>
        </w:numPr>
        <w:rPr>
          <w:lang w:eastAsia="en-US"/>
        </w:rPr>
      </w:pPr>
      <w:r>
        <w:rPr>
          <w:lang w:eastAsia="en-US"/>
        </w:rPr>
        <w:t xml:space="preserve">Multi-beam </w:t>
      </w:r>
      <w:proofErr w:type="spellStart"/>
      <w:r>
        <w:rPr>
          <w:lang w:eastAsia="en-US"/>
        </w:rPr>
        <w:t>eCCA</w:t>
      </w:r>
      <w:proofErr w:type="spellEnd"/>
      <w:r>
        <w:rPr>
          <w:lang w:eastAsia="en-US"/>
        </w:rPr>
        <w:t xml:space="preserve"> before SSB burst transmission</w:t>
      </w:r>
    </w:p>
    <w:p w14:paraId="1EF09A30" w14:textId="09F050AC" w:rsidR="004277FD" w:rsidRDefault="004277FD" w:rsidP="00641870">
      <w:pPr>
        <w:pStyle w:val="a"/>
        <w:numPr>
          <w:ilvl w:val="0"/>
          <w:numId w:val="17"/>
        </w:numPr>
        <w:rPr>
          <w:lang w:eastAsia="en-US"/>
        </w:rPr>
      </w:pPr>
      <w:r>
        <w:rPr>
          <w:lang w:eastAsia="en-US"/>
        </w:rPr>
        <w:t>Cat 2 LBT before each beam</w:t>
      </w:r>
    </w:p>
    <w:p w14:paraId="13ADF2B7" w14:textId="03FB7E4B" w:rsidR="00575ED0" w:rsidRDefault="00575ED0" w:rsidP="008364E1">
      <w:pPr>
        <w:rPr>
          <w:lang w:eastAsia="en-US"/>
        </w:rPr>
      </w:pPr>
    </w:p>
    <w:tbl>
      <w:tblPr>
        <w:tblStyle w:val="ae"/>
        <w:tblW w:w="0" w:type="auto"/>
        <w:tblLayout w:type="fixed"/>
        <w:tblLook w:val="04A0" w:firstRow="1" w:lastRow="0" w:firstColumn="1" w:lastColumn="0" w:noHBand="0" w:noVBand="1"/>
      </w:tblPr>
      <w:tblGrid>
        <w:gridCol w:w="1435"/>
        <w:gridCol w:w="7927"/>
      </w:tblGrid>
      <w:tr w:rsidR="008C05C4" w:rsidRPr="00512629" w14:paraId="52A55387" w14:textId="77777777" w:rsidTr="00BA19A3">
        <w:tc>
          <w:tcPr>
            <w:tcW w:w="1435" w:type="dxa"/>
          </w:tcPr>
          <w:p w14:paraId="260C6426" w14:textId="77777777" w:rsidR="008C05C4" w:rsidRPr="00512629" w:rsidRDefault="008C05C4" w:rsidP="00AE3A61">
            <w:pPr>
              <w:rPr>
                <w:b/>
                <w:szCs w:val="20"/>
              </w:rPr>
            </w:pPr>
            <w:r w:rsidRPr="00512629">
              <w:rPr>
                <w:rFonts w:hint="eastAsia"/>
                <w:b/>
                <w:szCs w:val="20"/>
              </w:rPr>
              <w:t>Company</w:t>
            </w:r>
          </w:p>
        </w:tc>
        <w:tc>
          <w:tcPr>
            <w:tcW w:w="7927" w:type="dxa"/>
          </w:tcPr>
          <w:p w14:paraId="446ADCCC" w14:textId="77777777" w:rsidR="008C05C4" w:rsidRPr="00512629" w:rsidRDefault="008C05C4" w:rsidP="00AE3A61">
            <w:pPr>
              <w:rPr>
                <w:b/>
                <w:szCs w:val="20"/>
              </w:rPr>
            </w:pPr>
            <w:r>
              <w:rPr>
                <w:b/>
                <w:szCs w:val="20"/>
              </w:rPr>
              <w:t>View</w:t>
            </w:r>
          </w:p>
        </w:tc>
      </w:tr>
      <w:tr w:rsidR="008C05C4" w:rsidRPr="00512629" w14:paraId="3ED04F62" w14:textId="77777777" w:rsidTr="00BA19A3">
        <w:tc>
          <w:tcPr>
            <w:tcW w:w="1435" w:type="dxa"/>
          </w:tcPr>
          <w:p w14:paraId="2B823E95" w14:textId="653127FE" w:rsidR="008C05C4" w:rsidRPr="00512629" w:rsidRDefault="00832FD6" w:rsidP="00AE3A61">
            <w:pPr>
              <w:rPr>
                <w:szCs w:val="20"/>
              </w:rPr>
            </w:pPr>
            <w:r>
              <w:rPr>
                <w:szCs w:val="20"/>
              </w:rPr>
              <w:t>Apple</w:t>
            </w:r>
          </w:p>
        </w:tc>
        <w:tc>
          <w:tcPr>
            <w:tcW w:w="7927" w:type="dxa"/>
          </w:tcPr>
          <w:p w14:paraId="2E19928A" w14:textId="77777777" w:rsidR="008C05C4" w:rsidRDefault="00832FD6" w:rsidP="00AE3A61">
            <w:pPr>
              <w:rPr>
                <w:szCs w:val="20"/>
              </w:rPr>
            </w:pPr>
            <w:r>
              <w:rPr>
                <w:szCs w:val="20"/>
              </w:rPr>
              <w:t xml:space="preserve">Do not see the need to specify SSB transmission with LBT.  SSB transmission within short control signalling framework enable efficient </w:t>
            </w:r>
            <w:r w:rsidR="00731E90">
              <w:rPr>
                <w:szCs w:val="20"/>
              </w:rPr>
              <w:t xml:space="preserve">design for access, beam management and RRM/RLF measurement. </w:t>
            </w:r>
            <w:r>
              <w:rPr>
                <w:szCs w:val="20"/>
              </w:rPr>
              <w:t xml:space="preserve">   </w:t>
            </w:r>
          </w:p>
          <w:p w14:paraId="37F16309" w14:textId="77777777" w:rsidR="00A279E9" w:rsidRDefault="00A279E9" w:rsidP="00AE3A61">
            <w:pPr>
              <w:rPr>
                <w:szCs w:val="20"/>
              </w:rPr>
            </w:pPr>
          </w:p>
          <w:p w14:paraId="63F1BA8D" w14:textId="42712311" w:rsidR="00A279E9" w:rsidRDefault="003B769B" w:rsidP="00AE3A61">
            <w:pPr>
              <w:rPr>
                <w:szCs w:val="20"/>
              </w:rPr>
            </w:pPr>
            <w:r>
              <w:rPr>
                <w:szCs w:val="20"/>
              </w:rPr>
              <w:t xml:space="preserve">480KHz and 960KHz SCS has no issue to meet 10% limitation of short control signalling. For 120KHz SCS, </w:t>
            </w:r>
            <w:r w:rsidR="00A279E9">
              <w:rPr>
                <w:szCs w:val="20"/>
              </w:rPr>
              <w:t xml:space="preserve">with max 64 SSB, total SSB transmission is over 10%. However, SSB transmission within an already acquired COT should not be counted as short control signalling. Configuration of 64 SSB with 120KHz SCS can be up to </w:t>
            </w:r>
            <w:proofErr w:type="spellStart"/>
            <w:r w:rsidR="00A279E9">
              <w:rPr>
                <w:szCs w:val="20"/>
              </w:rPr>
              <w:t>gNB</w:t>
            </w:r>
            <w:proofErr w:type="spellEnd"/>
            <w:r w:rsidR="00A279E9">
              <w:rPr>
                <w:szCs w:val="20"/>
              </w:rPr>
              <w:t xml:space="preserve"> implementation to ensure 10% requirement is met.</w:t>
            </w:r>
          </w:p>
          <w:p w14:paraId="3EA79A1E" w14:textId="1CE3A305" w:rsidR="003B769B" w:rsidRPr="00512629" w:rsidRDefault="00A279E9" w:rsidP="00AE3A61">
            <w:pPr>
              <w:rPr>
                <w:szCs w:val="20"/>
              </w:rPr>
            </w:pPr>
            <w:r>
              <w:rPr>
                <w:szCs w:val="20"/>
              </w:rPr>
              <w:t xml:space="preserve">    </w:t>
            </w:r>
          </w:p>
        </w:tc>
      </w:tr>
      <w:tr w:rsidR="008C05C4" w:rsidRPr="00512629" w14:paraId="0CE4C5DE" w14:textId="77777777" w:rsidTr="00BA19A3">
        <w:tc>
          <w:tcPr>
            <w:tcW w:w="1435" w:type="dxa"/>
          </w:tcPr>
          <w:p w14:paraId="58823E50" w14:textId="38FEE24A" w:rsidR="008C05C4" w:rsidRDefault="00A26DA6" w:rsidP="00AE3A61">
            <w:pPr>
              <w:rPr>
                <w:lang w:eastAsia="en-US"/>
              </w:rPr>
            </w:pPr>
            <w:r>
              <w:rPr>
                <w:lang w:eastAsia="en-US"/>
              </w:rPr>
              <w:t>vivo</w:t>
            </w:r>
          </w:p>
        </w:tc>
        <w:tc>
          <w:tcPr>
            <w:tcW w:w="7927" w:type="dxa"/>
          </w:tcPr>
          <w:p w14:paraId="179D697E" w14:textId="3EA77CED" w:rsidR="008C05C4" w:rsidRPr="00512629" w:rsidRDefault="009C06B1" w:rsidP="009C06B1">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BA19A3" w:rsidRPr="00512629" w14:paraId="409E8668" w14:textId="77777777" w:rsidTr="00BA19A3">
        <w:tc>
          <w:tcPr>
            <w:tcW w:w="1435" w:type="dxa"/>
          </w:tcPr>
          <w:p w14:paraId="4A6BAB3F" w14:textId="08B4D14C" w:rsidR="00BA19A3" w:rsidRDefault="00BA19A3" w:rsidP="00BA19A3">
            <w:pPr>
              <w:rPr>
                <w:lang w:eastAsia="en-US"/>
              </w:rPr>
            </w:pPr>
            <w:proofErr w:type="spellStart"/>
            <w:r>
              <w:rPr>
                <w:szCs w:val="20"/>
              </w:rPr>
              <w:t>Futurewei</w:t>
            </w:r>
            <w:proofErr w:type="spellEnd"/>
          </w:p>
        </w:tc>
        <w:tc>
          <w:tcPr>
            <w:tcW w:w="7927" w:type="dxa"/>
          </w:tcPr>
          <w:p w14:paraId="1F95605D" w14:textId="1BCE0B81" w:rsidR="00BA19A3" w:rsidRDefault="00BA19A3" w:rsidP="00BA19A3">
            <w:pPr>
              <w:rPr>
                <w:lang w:eastAsia="en-US"/>
              </w:rPr>
            </w:pPr>
            <w:r>
              <w:rPr>
                <w:szCs w:val="20"/>
              </w:rPr>
              <w:t xml:space="preserve">Support SSB with LBT, short control signalling restrictions may not be satisfied (120 kHz). </w:t>
            </w:r>
          </w:p>
        </w:tc>
      </w:tr>
      <w:tr w:rsidR="00BA19A3" w:rsidRPr="00512629" w14:paraId="33D767D8" w14:textId="77777777" w:rsidTr="00BA19A3">
        <w:tc>
          <w:tcPr>
            <w:tcW w:w="1435" w:type="dxa"/>
          </w:tcPr>
          <w:p w14:paraId="4E904C6D" w14:textId="4A9C24DC" w:rsidR="00BA19A3" w:rsidRDefault="00BA19A3" w:rsidP="00BA19A3">
            <w:pPr>
              <w:rPr>
                <w:lang w:eastAsia="en-US"/>
              </w:rPr>
            </w:pPr>
            <w:r>
              <w:rPr>
                <w:szCs w:val="20"/>
              </w:rPr>
              <w:t>Qualcomm</w:t>
            </w:r>
          </w:p>
        </w:tc>
        <w:tc>
          <w:tcPr>
            <w:tcW w:w="7927" w:type="dxa"/>
          </w:tcPr>
          <w:p w14:paraId="10D0C30C" w14:textId="633EF352" w:rsidR="00BA19A3" w:rsidRDefault="00BA19A3" w:rsidP="00BA19A3">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BA19A3" w:rsidRPr="00512629" w14:paraId="0D9DD4E3" w14:textId="77777777" w:rsidTr="00BA19A3">
        <w:tc>
          <w:tcPr>
            <w:tcW w:w="1435" w:type="dxa"/>
          </w:tcPr>
          <w:p w14:paraId="1C463BCF" w14:textId="0109841C" w:rsidR="00BA19A3" w:rsidRDefault="00BA19A3" w:rsidP="00BA19A3">
            <w:pPr>
              <w:rPr>
                <w:lang w:eastAsia="en-US"/>
              </w:rPr>
            </w:pPr>
            <w:r>
              <w:rPr>
                <w:szCs w:val="20"/>
              </w:rPr>
              <w:t xml:space="preserve">Ericsson </w:t>
            </w:r>
          </w:p>
        </w:tc>
        <w:tc>
          <w:tcPr>
            <w:tcW w:w="7927" w:type="dxa"/>
          </w:tcPr>
          <w:p w14:paraId="4D71462C" w14:textId="651DC830" w:rsidR="00BA19A3" w:rsidRDefault="00BA19A3" w:rsidP="00BA19A3">
            <w:pPr>
              <w:rPr>
                <w:lang w:eastAsia="en-US"/>
              </w:rPr>
            </w:pPr>
            <w:r>
              <w:rPr>
                <w:szCs w:val="20"/>
              </w:rPr>
              <w:t xml:space="preserve">Like TDM transmissions, no need to specify this. </w:t>
            </w:r>
          </w:p>
        </w:tc>
      </w:tr>
      <w:tr w:rsidR="00BA19A3" w:rsidRPr="00512629" w14:paraId="4141610B" w14:textId="77777777" w:rsidTr="00BA19A3">
        <w:tc>
          <w:tcPr>
            <w:tcW w:w="1435" w:type="dxa"/>
          </w:tcPr>
          <w:p w14:paraId="6E82B531" w14:textId="4295C51C" w:rsidR="00BA19A3" w:rsidRDefault="00BA19A3" w:rsidP="00BA19A3">
            <w:pPr>
              <w:rPr>
                <w:lang w:eastAsia="en-US"/>
              </w:rPr>
            </w:pPr>
            <w:r>
              <w:rPr>
                <w:szCs w:val="20"/>
              </w:rPr>
              <w:t>Samsung</w:t>
            </w:r>
          </w:p>
        </w:tc>
        <w:tc>
          <w:tcPr>
            <w:tcW w:w="7927" w:type="dxa"/>
          </w:tcPr>
          <w:p w14:paraId="276DFAF5" w14:textId="06B7A927" w:rsidR="00BA19A3" w:rsidRDefault="00BA19A3" w:rsidP="00BA19A3">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8D6C46" w:rsidRPr="00512629" w14:paraId="671B40F9" w14:textId="77777777" w:rsidTr="00BA19A3">
        <w:tc>
          <w:tcPr>
            <w:tcW w:w="1435" w:type="dxa"/>
          </w:tcPr>
          <w:p w14:paraId="0F176A69" w14:textId="00BBE867" w:rsidR="008D6C46" w:rsidRDefault="00AA7146" w:rsidP="00AE3A61">
            <w:pPr>
              <w:rPr>
                <w:lang w:eastAsia="en-US"/>
              </w:rPr>
            </w:pPr>
            <w:r>
              <w:rPr>
                <w:lang w:eastAsia="en-US"/>
              </w:rPr>
              <w:t>Intel</w:t>
            </w:r>
          </w:p>
        </w:tc>
        <w:tc>
          <w:tcPr>
            <w:tcW w:w="7927" w:type="dxa"/>
          </w:tcPr>
          <w:p w14:paraId="1059FBBD" w14:textId="5E071776" w:rsidR="00AA7146" w:rsidRPr="00512629" w:rsidRDefault="004B0773" w:rsidP="00AE3A61">
            <w:pPr>
              <w:rPr>
                <w:szCs w:val="20"/>
              </w:rPr>
            </w:pPr>
            <w:r>
              <w:rPr>
                <w:szCs w:val="20"/>
              </w:rPr>
              <w:t xml:space="preserve">We are OK with the proposal and </w:t>
            </w:r>
            <w:r w:rsidR="002A00BC">
              <w:rPr>
                <w:szCs w:val="20"/>
              </w:rPr>
              <w:t xml:space="preserve">to support </w:t>
            </w:r>
            <w:r w:rsidR="00454817">
              <w:rPr>
                <w:szCs w:val="20"/>
              </w:rPr>
              <w:t xml:space="preserve">LBT </w:t>
            </w:r>
            <w:r w:rsidR="002A00BC">
              <w:rPr>
                <w:szCs w:val="20"/>
              </w:rPr>
              <w:t xml:space="preserve">for SSB. </w:t>
            </w:r>
            <w:r w:rsidR="00A51A99">
              <w:rPr>
                <w:szCs w:val="20"/>
              </w:rPr>
              <w:t>However,</w:t>
            </w:r>
            <w:r w:rsidR="00DE680F">
              <w:rPr>
                <w:szCs w:val="20"/>
              </w:rPr>
              <w:t xml:space="preserve"> </w:t>
            </w:r>
            <w:r w:rsidR="00B00525">
              <w:rPr>
                <w:szCs w:val="20"/>
              </w:rPr>
              <w:t>there could be</w:t>
            </w:r>
            <w:r w:rsidR="0020309D">
              <w:rPr>
                <w:szCs w:val="20"/>
              </w:rPr>
              <w:t xml:space="preserve"> use cases and </w:t>
            </w:r>
            <w:r w:rsidR="00B00525">
              <w:t xml:space="preserve">configurations where </w:t>
            </w:r>
            <w:r w:rsidR="0020309D">
              <w:t xml:space="preserve">the </w:t>
            </w:r>
            <w:r w:rsidR="00B00525">
              <w:t>applica</w:t>
            </w:r>
            <w:r w:rsidR="0020309D">
              <w:t xml:space="preserve">bility of the </w:t>
            </w:r>
            <w:r w:rsidR="000763E5">
              <w:t>s</w:t>
            </w:r>
            <w:r w:rsidR="00B00525">
              <w:t xml:space="preserve">hort </w:t>
            </w:r>
            <w:r w:rsidR="000763E5">
              <w:t xml:space="preserve">control </w:t>
            </w:r>
            <w:r w:rsidR="00B00525">
              <w:t>signal</w:t>
            </w:r>
            <w:r w:rsidR="000763E5">
              <w:t>ling</w:t>
            </w:r>
            <w:r w:rsidR="00B00525">
              <w:t xml:space="preserve"> exemption </w:t>
            </w:r>
            <w:r w:rsidR="0020309D">
              <w:t>on</w:t>
            </w:r>
            <w:r w:rsidR="00B00525">
              <w:t xml:space="preserve"> SSB is possible</w:t>
            </w:r>
            <w:r w:rsidR="000763E5">
              <w:t>:</w:t>
            </w:r>
            <w:r w:rsidR="00B00525">
              <w:t xml:space="preserve"> </w:t>
            </w:r>
            <w:r w:rsidR="00A51A99">
              <w:t>for th</w:t>
            </w:r>
            <w:r w:rsidR="000763E5">
              <w:t>ese</w:t>
            </w:r>
            <w:r w:rsidR="00A51A99">
              <w:t xml:space="preserve"> cases the transmission of SSB could be supported </w:t>
            </w:r>
            <w:r w:rsidR="000763E5">
              <w:t>without the use of LBT. In this matter</w:t>
            </w:r>
            <w:r w:rsidR="002A00BC">
              <w:t xml:space="preserve">, </w:t>
            </w:r>
            <w:r w:rsidR="002A00BC">
              <w:rPr>
                <w:szCs w:val="20"/>
              </w:rPr>
              <w:t xml:space="preserve">RAN1 should </w:t>
            </w:r>
            <w:r w:rsidR="00D57525">
              <w:rPr>
                <w:szCs w:val="20"/>
              </w:rPr>
              <w:t xml:space="preserve">further study </w:t>
            </w:r>
            <w:r w:rsidR="00512DD7">
              <w:rPr>
                <w:szCs w:val="20"/>
              </w:rPr>
              <w:t>when and whether this should be only applied for</w:t>
            </w:r>
            <w:r w:rsidR="005019AD">
              <w:rPr>
                <w:szCs w:val="20"/>
              </w:rPr>
              <w:t xml:space="preserve"> 120 KHz SCS, </w:t>
            </w:r>
            <w:r w:rsidR="00106CB3">
              <w:rPr>
                <w:szCs w:val="20"/>
              </w:rPr>
              <w:t>for the reason mentioned a</w:t>
            </w:r>
            <w:r w:rsidR="00BD06EC">
              <w:rPr>
                <w:szCs w:val="20"/>
              </w:rPr>
              <w:t xml:space="preserve"> signalling exemption</w:t>
            </w:r>
            <w:r w:rsidR="00512DD7">
              <w:rPr>
                <w:szCs w:val="20"/>
              </w:rPr>
              <w:t xml:space="preserve"> applie</w:t>
            </w:r>
            <w:r w:rsidR="00BD06EC">
              <w:rPr>
                <w:szCs w:val="20"/>
              </w:rPr>
              <w:t>s to SSB</w:t>
            </w:r>
          </w:p>
        </w:tc>
      </w:tr>
      <w:tr w:rsidR="00D96563" w:rsidRPr="00512629" w14:paraId="144568FA" w14:textId="77777777" w:rsidTr="00BA19A3">
        <w:tc>
          <w:tcPr>
            <w:tcW w:w="1435" w:type="dxa"/>
          </w:tcPr>
          <w:p w14:paraId="5F56C0CC" w14:textId="3FA71872" w:rsidR="00D96563" w:rsidRDefault="00D96563" w:rsidP="00D96563">
            <w:pPr>
              <w:rPr>
                <w:lang w:eastAsia="en-US"/>
              </w:rPr>
            </w:pPr>
            <w:r>
              <w:rPr>
                <w:rFonts w:hint="eastAsia"/>
                <w:szCs w:val="20"/>
              </w:rPr>
              <w:t>LG</w:t>
            </w:r>
          </w:p>
        </w:tc>
        <w:tc>
          <w:tcPr>
            <w:tcW w:w="7927" w:type="dxa"/>
          </w:tcPr>
          <w:p w14:paraId="1E2F365E" w14:textId="0861A9A8" w:rsidR="00D96563" w:rsidRDefault="00D96563" w:rsidP="00D96563">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bl>
    <w:p w14:paraId="72F40177" w14:textId="1B987CF5" w:rsidR="008C05C4" w:rsidRDefault="008C05C4" w:rsidP="008364E1">
      <w:pPr>
        <w:rPr>
          <w:lang w:eastAsia="en-US"/>
        </w:rPr>
      </w:pPr>
    </w:p>
    <w:p w14:paraId="43FE7714" w14:textId="77777777" w:rsidR="008D6C46" w:rsidRDefault="008D6C46" w:rsidP="008364E1">
      <w:pPr>
        <w:rPr>
          <w:lang w:eastAsia="en-US"/>
        </w:rPr>
      </w:pPr>
    </w:p>
    <w:p w14:paraId="43DB17CF" w14:textId="77777777" w:rsidR="00B65303" w:rsidRDefault="00B65303" w:rsidP="008364E1">
      <w:pPr>
        <w:rPr>
          <w:lang w:eastAsia="en-US"/>
        </w:rPr>
      </w:pPr>
    </w:p>
    <w:p w14:paraId="5403C7ED" w14:textId="0B7B7F54" w:rsidR="004D2433" w:rsidRDefault="004D2433" w:rsidP="00182DA7">
      <w:pPr>
        <w:pStyle w:val="2"/>
      </w:pPr>
      <w:r>
        <w:t xml:space="preserve"> </w:t>
      </w:r>
      <w:proofErr w:type="spellStart"/>
      <w:r w:rsidR="00C42A6A">
        <w:t>Misc</w:t>
      </w:r>
      <w:proofErr w:type="spellEnd"/>
      <w:r w:rsidR="00C42A6A">
        <w:t xml:space="preserve"> </w:t>
      </w:r>
      <w:r w:rsidR="004028F5">
        <w:t>I</w:t>
      </w:r>
      <w:r w:rsidR="00C42A6A">
        <w:t>ssues</w:t>
      </w:r>
    </w:p>
    <w:tbl>
      <w:tblPr>
        <w:tblStyle w:val="ae"/>
        <w:tblW w:w="9351" w:type="dxa"/>
        <w:tblLook w:val="04A0" w:firstRow="1" w:lastRow="0" w:firstColumn="1" w:lastColumn="0" w:noHBand="0" w:noVBand="1"/>
      </w:tblPr>
      <w:tblGrid>
        <w:gridCol w:w="1042"/>
        <w:gridCol w:w="8320"/>
      </w:tblGrid>
      <w:tr w:rsidR="004D2433" w:rsidRPr="00512629" w14:paraId="225AB672" w14:textId="77777777" w:rsidTr="00BB3DC9">
        <w:tc>
          <w:tcPr>
            <w:tcW w:w="1555" w:type="dxa"/>
          </w:tcPr>
          <w:p w14:paraId="0F909DD1" w14:textId="77777777" w:rsidR="004D2433" w:rsidRPr="00512629" w:rsidRDefault="004D2433" w:rsidP="00BB3DC9">
            <w:pPr>
              <w:rPr>
                <w:b/>
                <w:szCs w:val="20"/>
              </w:rPr>
            </w:pPr>
            <w:r w:rsidRPr="00512629">
              <w:rPr>
                <w:rFonts w:hint="eastAsia"/>
                <w:b/>
                <w:szCs w:val="20"/>
              </w:rPr>
              <w:t>Company</w:t>
            </w:r>
          </w:p>
        </w:tc>
        <w:tc>
          <w:tcPr>
            <w:tcW w:w="7796" w:type="dxa"/>
          </w:tcPr>
          <w:p w14:paraId="3A030EC7" w14:textId="77777777" w:rsidR="004D2433" w:rsidRPr="00512629" w:rsidRDefault="004D2433" w:rsidP="00BB3DC9">
            <w:pPr>
              <w:rPr>
                <w:b/>
                <w:szCs w:val="20"/>
              </w:rPr>
            </w:pPr>
            <w:r>
              <w:rPr>
                <w:b/>
                <w:szCs w:val="20"/>
              </w:rPr>
              <w:t>Key Proposals/Observations/Positions</w:t>
            </w:r>
          </w:p>
        </w:tc>
      </w:tr>
      <w:tr w:rsidR="004D2433" w:rsidRPr="00512629" w14:paraId="0122B6A3" w14:textId="77777777" w:rsidTr="00BB3DC9">
        <w:tc>
          <w:tcPr>
            <w:tcW w:w="1555" w:type="dxa"/>
          </w:tcPr>
          <w:p w14:paraId="0D15F834" w14:textId="675D8762" w:rsidR="004D2433" w:rsidRPr="00512629" w:rsidRDefault="0066508E" w:rsidP="00BB3DC9">
            <w:pPr>
              <w:rPr>
                <w:szCs w:val="20"/>
              </w:rPr>
            </w:pPr>
            <w:r>
              <w:t xml:space="preserve">ZTE, </w:t>
            </w:r>
            <w:proofErr w:type="spellStart"/>
            <w:r>
              <w:t>Sanechips</w:t>
            </w:r>
            <w:proofErr w:type="spellEnd"/>
          </w:p>
        </w:tc>
        <w:tc>
          <w:tcPr>
            <w:tcW w:w="7796" w:type="dxa"/>
          </w:tcPr>
          <w:p w14:paraId="7046C2C6" w14:textId="77777777" w:rsidR="0066508E" w:rsidRDefault="0066508E" w:rsidP="0066508E">
            <w:r>
              <w:t>Proposal 13: Study and evaluate the impact of LBT and the limitation of COT length on the procedure of beam failure detection.</w:t>
            </w:r>
          </w:p>
          <w:p w14:paraId="1EDF8CA1" w14:textId="4161B87D" w:rsidR="004D2433" w:rsidRPr="00512629" w:rsidRDefault="004D2433" w:rsidP="00BB3DC9">
            <w:pPr>
              <w:rPr>
                <w:szCs w:val="20"/>
              </w:rPr>
            </w:pPr>
          </w:p>
        </w:tc>
      </w:tr>
      <w:tr w:rsidR="004076CA" w:rsidRPr="00512629" w14:paraId="76222033" w14:textId="77777777" w:rsidTr="00BB3DC9">
        <w:tc>
          <w:tcPr>
            <w:tcW w:w="1555" w:type="dxa"/>
          </w:tcPr>
          <w:p w14:paraId="379196A0" w14:textId="7A3283F0" w:rsidR="004076CA" w:rsidRPr="00CC167F" w:rsidRDefault="0066030A" w:rsidP="00BB3DC9">
            <w:pPr>
              <w:rPr>
                <w:szCs w:val="20"/>
              </w:rPr>
            </w:pPr>
            <w:r>
              <w:rPr>
                <w:szCs w:val="20"/>
              </w:rPr>
              <w:lastRenderedPageBreak/>
              <w:t>Samsung</w:t>
            </w:r>
          </w:p>
        </w:tc>
        <w:tc>
          <w:tcPr>
            <w:tcW w:w="7796" w:type="dxa"/>
          </w:tcPr>
          <w:p w14:paraId="39ED514C" w14:textId="77777777" w:rsidR="00CA714E" w:rsidRDefault="00CA714E" w:rsidP="00CA714E">
            <w:r>
              <w:t>Proposal 8: Support indicating COT, available RB set, and search space group switching in a beam-specific manner for 60 GHz licensed band.</w:t>
            </w:r>
          </w:p>
          <w:p w14:paraId="19AFFD7F" w14:textId="77777777" w:rsidR="001A514C" w:rsidRPr="00123EFC" w:rsidRDefault="001A514C" w:rsidP="001A514C">
            <w:r>
              <w:t>Proposal 10: Support RSSI measurement outside the active BWP and in non-serving cell.</w:t>
            </w:r>
          </w:p>
          <w:p w14:paraId="674C533C" w14:textId="65790D54" w:rsidR="004076CA" w:rsidRPr="008C05C4" w:rsidRDefault="004076CA" w:rsidP="004D2433"/>
        </w:tc>
      </w:tr>
      <w:tr w:rsidR="00477195" w:rsidRPr="00512629" w14:paraId="680E7DC5" w14:textId="77777777" w:rsidTr="00BB3DC9">
        <w:tc>
          <w:tcPr>
            <w:tcW w:w="1555" w:type="dxa"/>
          </w:tcPr>
          <w:p w14:paraId="25527E10" w14:textId="417F1FDE" w:rsidR="00477195" w:rsidRDefault="001F1D78" w:rsidP="00BB3DC9">
            <w:pPr>
              <w:rPr>
                <w:szCs w:val="20"/>
              </w:rPr>
            </w:pPr>
            <w:r>
              <w:t>ITRI</w:t>
            </w:r>
          </w:p>
        </w:tc>
        <w:tc>
          <w:tcPr>
            <w:tcW w:w="7796" w:type="dxa"/>
          </w:tcPr>
          <w:p w14:paraId="3FBB42C6" w14:textId="77777777" w:rsidR="001F1D78" w:rsidRPr="00C041C2" w:rsidRDefault="001F1D78" w:rsidP="001F1D78">
            <w:r>
              <w:t xml:space="preserve">Proposal 3: PDCCH monitoring enhancement for M-TRP operation should be supported for 60 GHz NR-U.  </w:t>
            </w:r>
          </w:p>
          <w:p w14:paraId="68BAF9D0" w14:textId="583B02A3" w:rsidR="00477195" w:rsidRDefault="00477195" w:rsidP="004076CA"/>
        </w:tc>
      </w:tr>
      <w:tr w:rsidR="007217CF" w:rsidRPr="00512629" w14:paraId="3161BA41" w14:textId="77777777" w:rsidTr="004C0D52">
        <w:tc>
          <w:tcPr>
            <w:tcW w:w="1555" w:type="dxa"/>
          </w:tcPr>
          <w:p w14:paraId="42C96AEB" w14:textId="77777777" w:rsidR="007217CF" w:rsidRDefault="007217CF" w:rsidP="007217CF">
            <w:r>
              <w:t>Fujitsu</w:t>
            </w:r>
          </w:p>
          <w:p w14:paraId="0722A1B6" w14:textId="0B5719DD" w:rsidR="007217CF" w:rsidRDefault="007217CF" w:rsidP="007217CF">
            <w:pPr>
              <w:rPr>
                <w:szCs w:val="20"/>
              </w:rPr>
            </w:pPr>
          </w:p>
        </w:tc>
        <w:tc>
          <w:tcPr>
            <w:tcW w:w="7796" w:type="dxa"/>
          </w:tcPr>
          <w:p w14:paraId="3A7958F8" w14:textId="77777777" w:rsidR="00A73235" w:rsidRPr="00310D87" w:rsidRDefault="00A73235" w:rsidP="00A73235">
            <w:pPr>
              <w:rPr>
                <w:ins w:id="16" w:author="Jiang, Qinyan/蒋 琴艳" w:date="2021-01-27T14:01:00Z"/>
                <w:bCs/>
                <w:sz w:val="21"/>
                <w:szCs w:val="16"/>
              </w:rPr>
            </w:pPr>
            <w:ins w:id="17" w:author="Jiang, Qinyan/蒋 琴艳" w:date="2021-01-27T14:01:00Z">
              <w:r w:rsidRPr="00310D87">
                <w:rPr>
                  <w:rFonts w:hint="eastAsia"/>
                  <w:bCs/>
                  <w:sz w:val="21"/>
                  <w:szCs w:val="16"/>
                </w:rPr>
                <w:t>P</w:t>
              </w:r>
              <w:r w:rsidRPr="00310D87">
                <w:rPr>
                  <w:bCs/>
                  <w:sz w:val="21"/>
                  <w:szCs w:val="16"/>
                </w:rPr>
                <w:t xml:space="preserve">roposal 3: It is unnecessary to have explicit restrictions on direction of transmissions within a channel occupancy initiated by directional LBT. It can be achieved by </w:t>
              </w:r>
              <w:proofErr w:type="spellStart"/>
              <w:r w:rsidRPr="00310D87">
                <w:rPr>
                  <w:bCs/>
                  <w:sz w:val="21"/>
                  <w:szCs w:val="16"/>
                </w:rPr>
                <w:t>gNB</w:t>
              </w:r>
              <w:proofErr w:type="spellEnd"/>
              <w:r w:rsidRPr="00310D87">
                <w:rPr>
                  <w:bCs/>
                  <w:sz w:val="21"/>
                  <w:szCs w:val="16"/>
                </w:rPr>
                <w:t xml:space="preserve"> scheduling if needed.</w:t>
              </w:r>
            </w:ins>
          </w:p>
          <w:p w14:paraId="56A274A5" w14:textId="55DD679F" w:rsidR="007217CF" w:rsidRPr="00A73235" w:rsidRDefault="007217CF" w:rsidP="00A73235">
            <w:pPr>
              <w:rPr>
                <w:rFonts w:eastAsiaTheme="minorEastAsia" w:hint="eastAsia"/>
                <w:snapToGrid/>
                <w:kern w:val="0"/>
                <w:szCs w:val="16"/>
                <w:lang w:val="en-US" w:eastAsia="zh-CN"/>
              </w:rPr>
            </w:pPr>
            <w:del w:id="18" w:author="Jiang, Qinyan/蒋 琴艳" w:date="2021-01-27T14:01:00Z">
              <w:r w:rsidDel="00A73235">
                <w:delText>Proposal 2: RAN1 shall study directional LBT at UE side to guarantee fair coexistence with 802.11ad.</w:delText>
              </w:r>
            </w:del>
          </w:p>
        </w:tc>
      </w:tr>
      <w:tr w:rsidR="007217CF" w:rsidRPr="00E31D5C" w14:paraId="7310C811" w14:textId="77777777" w:rsidTr="004C0D52">
        <w:tc>
          <w:tcPr>
            <w:tcW w:w="1555" w:type="dxa"/>
          </w:tcPr>
          <w:p w14:paraId="2B0258DD" w14:textId="26335B6A" w:rsidR="007217CF" w:rsidRPr="00E31D5C" w:rsidRDefault="007217CF" w:rsidP="007217CF">
            <w:pPr>
              <w:rPr>
                <w:szCs w:val="20"/>
              </w:rPr>
            </w:pPr>
          </w:p>
        </w:tc>
        <w:tc>
          <w:tcPr>
            <w:tcW w:w="7796" w:type="dxa"/>
          </w:tcPr>
          <w:p w14:paraId="1417E09E" w14:textId="2787F79F" w:rsidR="007217CF" w:rsidRPr="00E31D5C" w:rsidRDefault="007217CF" w:rsidP="007217CF"/>
        </w:tc>
      </w:tr>
    </w:tbl>
    <w:p w14:paraId="0DEDC3B6" w14:textId="7579E01A" w:rsidR="002525E2" w:rsidRDefault="002525E2" w:rsidP="00883B3D">
      <w:pPr>
        <w:rPr>
          <w:lang w:eastAsia="en-US"/>
        </w:rPr>
      </w:pPr>
    </w:p>
    <w:p w14:paraId="566BF5BD" w14:textId="77777777" w:rsidR="00B848B5" w:rsidRPr="00B848B5" w:rsidRDefault="00B848B5" w:rsidP="00B848B5">
      <w:pPr>
        <w:rPr>
          <w:lang w:eastAsia="en-US"/>
        </w:rPr>
      </w:pPr>
    </w:p>
    <w:p w14:paraId="78DEB32D" w14:textId="77777777" w:rsidR="00883B3D" w:rsidRPr="00883B3D" w:rsidRDefault="00883B3D" w:rsidP="00883B3D">
      <w:pPr>
        <w:rPr>
          <w:lang w:eastAsia="en-US"/>
        </w:rPr>
      </w:pPr>
    </w:p>
    <w:p w14:paraId="128CC840" w14:textId="56478F3F" w:rsidR="00883B3D" w:rsidRDefault="00883B3D" w:rsidP="00883B3D">
      <w:pPr>
        <w:pStyle w:val="1"/>
        <w:tabs>
          <w:tab w:val="left" w:pos="9090"/>
        </w:tabs>
      </w:pPr>
      <w:r>
        <w:t>References</w:t>
      </w:r>
    </w:p>
    <w:p w14:paraId="226945FE" w14:textId="633A546A" w:rsidR="00AE29B9" w:rsidRDefault="00AE29B9" w:rsidP="00641870">
      <w:pPr>
        <w:pStyle w:val="a"/>
        <w:numPr>
          <w:ilvl w:val="0"/>
          <w:numId w:val="12"/>
        </w:numPr>
        <w:rPr>
          <w:lang w:eastAsia="en-US"/>
        </w:rPr>
      </w:pPr>
      <w:r>
        <w:rPr>
          <w:lang w:eastAsia="en-US"/>
        </w:rPr>
        <w:t>R1-2100053, Considerations on channel access for shared spectrum Beyond 52.6 GHz, FUTUREWEI</w:t>
      </w:r>
    </w:p>
    <w:p w14:paraId="3BAED4F9" w14:textId="77777777" w:rsidR="00AE29B9" w:rsidRDefault="00AE29B9" w:rsidP="00641870">
      <w:pPr>
        <w:pStyle w:val="a"/>
        <w:numPr>
          <w:ilvl w:val="0"/>
          <w:numId w:val="12"/>
        </w:numPr>
        <w:rPr>
          <w:lang w:eastAsia="en-US"/>
        </w:rPr>
      </w:pPr>
      <w:r>
        <w:rPr>
          <w:lang w:eastAsia="en-US"/>
        </w:rPr>
        <w:t>R1-2100062, Channel access mechanisms for NR from 52.6 GHz to 71GHz, Lenovo, Motorola Mobility</w:t>
      </w:r>
    </w:p>
    <w:p w14:paraId="3D2D3B09" w14:textId="77777777" w:rsidR="00AE29B9" w:rsidRDefault="00AE29B9" w:rsidP="00641870">
      <w:pPr>
        <w:pStyle w:val="a"/>
        <w:numPr>
          <w:ilvl w:val="0"/>
          <w:numId w:val="12"/>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B3E954D" w14:textId="77777777" w:rsidR="00AE29B9" w:rsidRDefault="00AE29B9" w:rsidP="00641870">
      <w:pPr>
        <w:pStyle w:val="a"/>
        <w:numPr>
          <w:ilvl w:val="0"/>
          <w:numId w:val="12"/>
        </w:numPr>
        <w:rPr>
          <w:lang w:eastAsia="en-US"/>
        </w:rPr>
      </w:pPr>
      <w:r>
        <w:rPr>
          <w:lang w:eastAsia="en-US"/>
        </w:rPr>
        <w:t>R1-2100154, Discussion on channel access mechanism, OPPO</w:t>
      </w:r>
    </w:p>
    <w:p w14:paraId="7AF253F5" w14:textId="77777777" w:rsidR="00AE29B9" w:rsidRDefault="00AE29B9" w:rsidP="00641870">
      <w:pPr>
        <w:pStyle w:val="a"/>
        <w:numPr>
          <w:ilvl w:val="0"/>
          <w:numId w:val="12"/>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3D8BC58E" w14:textId="77777777" w:rsidR="00AE29B9" w:rsidRDefault="00AE29B9" w:rsidP="00641870">
      <w:pPr>
        <w:pStyle w:val="a"/>
        <w:numPr>
          <w:ilvl w:val="0"/>
          <w:numId w:val="12"/>
        </w:numPr>
        <w:rPr>
          <w:lang w:eastAsia="en-US"/>
        </w:rPr>
      </w:pPr>
      <w:r>
        <w:rPr>
          <w:lang w:eastAsia="en-US"/>
        </w:rPr>
        <w:t>R1-2100262, Channel access mechanism, Nokia, Nokia Shanghai Bell</w:t>
      </w:r>
    </w:p>
    <w:p w14:paraId="3626B3A0" w14:textId="77777777" w:rsidR="00AE29B9" w:rsidRDefault="00AE29B9" w:rsidP="00641870">
      <w:pPr>
        <w:pStyle w:val="a"/>
        <w:numPr>
          <w:ilvl w:val="0"/>
          <w:numId w:val="12"/>
        </w:numPr>
        <w:rPr>
          <w:lang w:eastAsia="en-US"/>
        </w:rPr>
      </w:pPr>
      <w:r>
        <w:rPr>
          <w:lang w:eastAsia="en-US"/>
        </w:rPr>
        <w:t>R1-2100301, Discussions on channel access mechanism for 52.6G-71 GHz, CAICT</w:t>
      </w:r>
    </w:p>
    <w:p w14:paraId="05C5CF34" w14:textId="77777777" w:rsidR="00AE29B9" w:rsidRDefault="00AE29B9" w:rsidP="00641870">
      <w:pPr>
        <w:pStyle w:val="a"/>
        <w:numPr>
          <w:ilvl w:val="0"/>
          <w:numId w:val="12"/>
        </w:numPr>
        <w:rPr>
          <w:lang w:eastAsia="en-US"/>
        </w:rPr>
      </w:pPr>
      <w:r>
        <w:rPr>
          <w:lang w:eastAsia="en-US"/>
        </w:rPr>
        <w:t>R1-2100375, Channel access mechanism for up to 71GHz operation, CATT</w:t>
      </w:r>
    </w:p>
    <w:p w14:paraId="10AABBB6" w14:textId="77777777" w:rsidR="00AE29B9" w:rsidRDefault="00AE29B9" w:rsidP="00641870">
      <w:pPr>
        <w:pStyle w:val="a"/>
        <w:numPr>
          <w:ilvl w:val="0"/>
          <w:numId w:val="12"/>
        </w:numPr>
        <w:rPr>
          <w:lang w:eastAsia="en-US"/>
        </w:rPr>
      </w:pPr>
      <w:r>
        <w:rPr>
          <w:lang w:eastAsia="en-US"/>
        </w:rPr>
        <w:t>R1-2100434, Discussions on channel access mechanism for NR operation from 52.6GHz to 71 GHz, vivo</w:t>
      </w:r>
    </w:p>
    <w:p w14:paraId="00EFE2FA" w14:textId="77777777" w:rsidR="00AE29B9" w:rsidRDefault="00AE29B9" w:rsidP="00641870">
      <w:pPr>
        <w:pStyle w:val="a"/>
        <w:numPr>
          <w:ilvl w:val="0"/>
          <w:numId w:val="12"/>
        </w:numPr>
        <w:rPr>
          <w:lang w:eastAsia="en-US"/>
        </w:rPr>
      </w:pPr>
      <w:r>
        <w:rPr>
          <w:lang w:eastAsia="en-US"/>
        </w:rPr>
        <w:t>R1-2100542, Channel access mechanism, TCL Communication Ltd.</w:t>
      </w:r>
    </w:p>
    <w:p w14:paraId="0DE34A98" w14:textId="77777777" w:rsidR="00AE29B9" w:rsidRDefault="00AE29B9" w:rsidP="00641870">
      <w:pPr>
        <w:pStyle w:val="a"/>
        <w:numPr>
          <w:ilvl w:val="0"/>
          <w:numId w:val="12"/>
        </w:numPr>
        <w:rPr>
          <w:lang w:eastAsia="en-US"/>
        </w:rPr>
      </w:pPr>
      <w:r>
        <w:rPr>
          <w:lang w:eastAsia="en-US"/>
        </w:rPr>
        <w:t>R1-2100648, Discussion on channel access mechanism for extending NR up to 71 GHz, Intel Corporation</w:t>
      </w:r>
    </w:p>
    <w:p w14:paraId="63B15E6B" w14:textId="77777777" w:rsidR="00AE29B9" w:rsidRDefault="00AE29B9" w:rsidP="00641870">
      <w:pPr>
        <w:pStyle w:val="a"/>
        <w:numPr>
          <w:ilvl w:val="0"/>
          <w:numId w:val="12"/>
        </w:numPr>
        <w:rPr>
          <w:lang w:eastAsia="en-US"/>
        </w:rPr>
      </w:pPr>
      <w:r>
        <w:rPr>
          <w:lang w:eastAsia="en-US"/>
        </w:rPr>
        <w:t>R1-2100742, Considerations on channel access mechanism for NR  from 52.6GHz to 71 GHz, Fujitsu</w:t>
      </w:r>
    </w:p>
    <w:p w14:paraId="268012DD" w14:textId="77777777" w:rsidR="00AE29B9" w:rsidRDefault="00AE29B9" w:rsidP="00641870">
      <w:pPr>
        <w:pStyle w:val="a"/>
        <w:numPr>
          <w:ilvl w:val="0"/>
          <w:numId w:val="12"/>
        </w:numPr>
        <w:rPr>
          <w:lang w:eastAsia="en-US"/>
        </w:rPr>
      </w:pPr>
      <w:r>
        <w:rPr>
          <w:lang w:eastAsia="en-US"/>
        </w:rPr>
        <w:t xml:space="preserve">R1-2100755, Channel access for multi-beam operation, PANASONIC </w:t>
      </w:r>
    </w:p>
    <w:p w14:paraId="1A607E4E" w14:textId="77777777" w:rsidR="00AE29B9" w:rsidRDefault="00AE29B9" w:rsidP="00641870">
      <w:pPr>
        <w:pStyle w:val="a"/>
        <w:numPr>
          <w:ilvl w:val="0"/>
          <w:numId w:val="12"/>
        </w:numPr>
        <w:rPr>
          <w:lang w:eastAsia="en-US"/>
        </w:rPr>
      </w:pPr>
      <w:r>
        <w:rPr>
          <w:lang w:eastAsia="en-US"/>
        </w:rPr>
        <w:t>R1-2100782, Further Discussion of Channel Access Mechanisms, AT&amp;T</w:t>
      </w:r>
    </w:p>
    <w:p w14:paraId="02DA3DE6" w14:textId="77777777" w:rsidR="00AE29B9" w:rsidRDefault="00AE29B9" w:rsidP="00641870">
      <w:pPr>
        <w:pStyle w:val="a"/>
        <w:numPr>
          <w:ilvl w:val="0"/>
          <w:numId w:val="12"/>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09853F94" w14:textId="77777777" w:rsidR="00AE29B9" w:rsidRDefault="00AE29B9" w:rsidP="00641870">
      <w:pPr>
        <w:pStyle w:val="a"/>
        <w:numPr>
          <w:ilvl w:val="0"/>
          <w:numId w:val="12"/>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57E4CBE3" w14:textId="77777777" w:rsidR="00AE29B9" w:rsidRDefault="00AE29B9" w:rsidP="00641870">
      <w:pPr>
        <w:pStyle w:val="a"/>
        <w:numPr>
          <w:ilvl w:val="0"/>
          <w:numId w:val="12"/>
        </w:numPr>
        <w:rPr>
          <w:lang w:eastAsia="en-US"/>
        </w:rPr>
      </w:pPr>
      <w:r>
        <w:rPr>
          <w:lang w:eastAsia="en-US"/>
        </w:rPr>
        <w:t>R1-2100854, Channel access mechanism for 60 GHz unlicensed spectrum, Sony</w:t>
      </w:r>
    </w:p>
    <w:p w14:paraId="7F6E99FE" w14:textId="77777777" w:rsidR="00AE29B9" w:rsidRDefault="00AE29B9" w:rsidP="00641870">
      <w:pPr>
        <w:pStyle w:val="a"/>
        <w:numPr>
          <w:ilvl w:val="0"/>
          <w:numId w:val="12"/>
        </w:numPr>
        <w:rPr>
          <w:lang w:eastAsia="en-US"/>
        </w:rPr>
      </w:pPr>
      <w:r>
        <w:rPr>
          <w:lang w:eastAsia="en-US"/>
        </w:rPr>
        <w:t>R1-2100897, Channel access mechanism to support NR above 52.6 GHz, LG Electronics</w:t>
      </w:r>
    </w:p>
    <w:p w14:paraId="5116B4AF" w14:textId="77777777" w:rsidR="00AE29B9" w:rsidRDefault="00AE29B9" w:rsidP="00641870">
      <w:pPr>
        <w:pStyle w:val="a"/>
        <w:numPr>
          <w:ilvl w:val="0"/>
          <w:numId w:val="12"/>
        </w:numPr>
        <w:rPr>
          <w:lang w:eastAsia="en-US"/>
        </w:rPr>
      </w:pPr>
      <w:r>
        <w:rPr>
          <w:lang w:eastAsia="en-US"/>
        </w:rPr>
        <w:t>R1-2100941, Discussion on channel access mechanism supporting NR from 52.6 to 71GHz, NEC</w:t>
      </w:r>
    </w:p>
    <w:p w14:paraId="6F1E90E3" w14:textId="77777777" w:rsidR="00AE29B9" w:rsidRDefault="00AE29B9" w:rsidP="00641870">
      <w:pPr>
        <w:pStyle w:val="a"/>
        <w:numPr>
          <w:ilvl w:val="0"/>
          <w:numId w:val="12"/>
        </w:numPr>
        <w:rPr>
          <w:lang w:eastAsia="en-US"/>
        </w:rPr>
      </w:pPr>
      <w:r>
        <w:rPr>
          <w:lang w:eastAsia="en-US"/>
        </w:rPr>
        <w:t>R1-2101113, Channel access mechanism for NR on 52.6-71 GHz, Xiaomi</w:t>
      </w:r>
    </w:p>
    <w:p w14:paraId="02A94337" w14:textId="77777777" w:rsidR="00AE29B9" w:rsidRDefault="00AE29B9" w:rsidP="00641870">
      <w:pPr>
        <w:pStyle w:val="a"/>
        <w:numPr>
          <w:ilvl w:val="0"/>
          <w:numId w:val="12"/>
        </w:numPr>
        <w:rPr>
          <w:lang w:eastAsia="en-US"/>
        </w:rPr>
      </w:pPr>
      <w:r>
        <w:rPr>
          <w:lang w:eastAsia="en-US"/>
        </w:rPr>
        <w:t>R1-2101199, Channel access mechanism  for NR from 52.6 GHz to 71 GHz, Samsung</w:t>
      </w:r>
    </w:p>
    <w:p w14:paraId="32843414" w14:textId="77777777" w:rsidR="00AE29B9" w:rsidRDefault="00AE29B9" w:rsidP="00641870">
      <w:pPr>
        <w:pStyle w:val="a"/>
        <w:numPr>
          <w:ilvl w:val="0"/>
          <w:numId w:val="12"/>
        </w:numPr>
        <w:rPr>
          <w:lang w:eastAsia="en-US"/>
        </w:rPr>
      </w:pPr>
      <w:r>
        <w:rPr>
          <w:lang w:eastAsia="en-US"/>
        </w:rPr>
        <w:t>R1-2101311, Channel Access Mechanisms, Ericsson</w:t>
      </w:r>
    </w:p>
    <w:p w14:paraId="14CEA55C" w14:textId="77777777" w:rsidR="00AE29B9" w:rsidRDefault="00AE29B9" w:rsidP="00641870">
      <w:pPr>
        <w:pStyle w:val="a"/>
        <w:numPr>
          <w:ilvl w:val="0"/>
          <w:numId w:val="12"/>
        </w:numPr>
        <w:rPr>
          <w:lang w:eastAsia="en-US"/>
        </w:rPr>
      </w:pPr>
      <w:r>
        <w:rPr>
          <w:lang w:eastAsia="en-US"/>
        </w:rPr>
        <w:t>R1-2101331, Channel access mechanisms, Charter Communications</w:t>
      </w:r>
    </w:p>
    <w:p w14:paraId="56AA667B" w14:textId="77777777" w:rsidR="00AE29B9" w:rsidRDefault="00AE29B9" w:rsidP="00641870">
      <w:pPr>
        <w:pStyle w:val="a"/>
        <w:numPr>
          <w:ilvl w:val="0"/>
          <w:numId w:val="12"/>
        </w:numPr>
        <w:rPr>
          <w:lang w:eastAsia="en-US"/>
        </w:rPr>
      </w:pPr>
      <w:r>
        <w:rPr>
          <w:lang w:eastAsia="en-US"/>
        </w:rPr>
        <w:t>R1-2101377, Channel access mechanisms for unlicensed access above 52.6GHz, Apple</w:t>
      </w:r>
    </w:p>
    <w:p w14:paraId="622A4F07" w14:textId="77777777" w:rsidR="00AE29B9" w:rsidRDefault="00AE29B9" w:rsidP="00641870">
      <w:pPr>
        <w:pStyle w:val="a"/>
        <w:numPr>
          <w:ilvl w:val="0"/>
          <w:numId w:val="12"/>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0C26B14A" w14:textId="77777777" w:rsidR="00AE29B9" w:rsidRDefault="00AE29B9" w:rsidP="00641870">
      <w:pPr>
        <w:pStyle w:val="a"/>
        <w:numPr>
          <w:ilvl w:val="0"/>
          <w:numId w:val="12"/>
        </w:numPr>
        <w:rPr>
          <w:lang w:eastAsia="en-US"/>
        </w:rPr>
      </w:pPr>
      <w:r>
        <w:rPr>
          <w:lang w:eastAsia="en-US"/>
        </w:rPr>
        <w:t>R1-2101458, Channel access mechanism for NR in 52.6 to 71GHz band, Qualcomm Incorporated</w:t>
      </w:r>
    </w:p>
    <w:p w14:paraId="436C0D05" w14:textId="77777777" w:rsidR="00AE29B9" w:rsidRDefault="00AE29B9" w:rsidP="00641870">
      <w:pPr>
        <w:pStyle w:val="a"/>
        <w:numPr>
          <w:ilvl w:val="0"/>
          <w:numId w:val="12"/>
        </w:numPr>
        <w:rPr>
          <w:lang w:eastAsia="en-US"/>
        </w:rPr>
      </w:pPr>
      <w:r>
        <w:rPr>
          <w:lang w:eastAsia="en-US"/>
        </w:rPr>
        <w:t>R1-2101569, Discussion on LBT mode, ITRI</w:t>
      </w:r>
    </w:p>
    <w:p w14:paraId="4B47208D" w14:textId="233C47F1" w:rsidR="00883B3D" w:rsidRDefault="00AE29B9" w:rsidP="00641870">
      <w:pPr>
        <w:pStyle w:val="a"/>
        <w:numPr>
          <w:ilvl w:val="0"/>
          <w:numId w:val="12"/>
        </w:numPr>
      </w:pPr>
      <w:r>
        <w:rPr>
          <w:lang w:eastAsia="en-US"/>
        </w:rPr>
        <w:t>R1-2101610, Channel access mechanism for NR from 52.6 to 71 GHz, NTT DOCOMO, INC.</w:t>
      </w:r>
    </w:p>
    <w:p w14:paraId="51C62858" w14:textId="77777777" w:rsidR="00AC445B" w:rsidRPr="009A6F5F" w:rsidRDefault="00AC445B" w:rsidP="00AC445B">
      <w:pPr>
        <w:rPr>
          <w:lang w:eastAsia="en-US"/>
        </w:rPr>
      </w:pPr>
    </w:p>
    <w:p w14:paraId="0932B4F4" w14:textId="77777777" w:rsidR="00267ECB" w:rsidRPr="00267ECB" w:rsidRDefault="00267ECB" w:rsidP="00267ECB">
      <w:pPr>
        <w:rPr>
          <w:lang w:eastAsia="en-US"/>
        </w:rPr>
      </w:pPr>
    </w:p>
    <w:p w14:paraId="4EDE3D9D" w14:textId="77777777" w:rsidR="00C339B7" w:rsidRPr="00C339B7" w:rsidRDefault="00C339B7" w:rsidP="003108FA">
      <w:pPr>
        <w:rPr>
          <w:lang w:eastAsia="en-US"/>
        </w:rPr>
      </w:pPr>
    </w:p>
    <w:sectPr w:rsidR="00C339B7" w:rsidRPr="00C339B7" w:rsidSect="00B47B85">
      <w:footerReference w:type="even" r:id="rId15"/>
      <w:footerReference w:type="default" r:id="rId16"/>
      <w:type w:val="nextColumn"/>
      <w:pgSz w:w="11906" w:h="16838" w:code="9"/>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823EC6" w14:textId="77777777" w:rsidR="00F02089" w:rsidRDefault="00F02089" w:rsidP="00C418D9">
      <w:r>
        <w:separator/>
      </w:r>
    </w:p>
    <w:p w14:paraId="66AF39C6" w14:textId="77777777" w:rsidR="00F02089" w:rsidRDefault="00F02089"/>
    <w:p w14:paraId="6B485DD5" w14:textId="77777777" w:rsidR="00F02089" w:rsidRDefault="00F02089" w:rsidP="00A73185"/>
  </w:endnote>
  <w:endnote w:type="continuationSeparator" w:id="0">
    <w:p w14:paraId="2FA2B788" w14:textId="77777777" w:rsidR="00F02089" w:rsidRDefault="00F02089" w:rsidP="00C418D9">
      <w:r>
        <w:continuationSeparator/>
      </w:r>
    </w:p>
    <w:p w14:paraId="1067A816" w14:textId="77777777" w:rsidR="00F02089" w:rsidRDefault="00F02089"/>
    <w:p w14:paraId="73A81900" w14:textId="77777777" w:rsidR="00F02089" w:rsidRDefault="00F02089" w:rsidP="00A73185"/>
  </w:endnote>
  <w:endnote w:type="continuationNotice" w:id="1">
    <w:p w14:paraId="692ACC81" w14:textId="77777777" w:rsidR="00F02089" w:rsidRDefault="00F02089" w:rsidP="00C418D9"/>
    <w:p w14:paraId="29F47065" w14:textId="77777777" w:rsidR="00F02089" w:rsidRDefault="00F02089"/>
    <w:p w14:paraId="21888C04" w14:textId="77777777" w:rsidR="00F02089" w:rsidRDefault="00F02089" w:rsidP="00A7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6F548" w14:textId="77777777" w:rsidR="006B63FA" w:rsidRDefault="006B63FA" w:rsidP="00C418D9">
    <w:pPr>
      <w:pStyle w:val="a9"/>
      <w:rPr>
        <w:rStyle w:val="ab"/>
      </w:rPr>
    </w:pPr>
    <w:r>
      <w:rPr>
        <w:rStyle w:val="ab"/>
      </w:rPr>
      <w:fldChar w:fldCharType="begin"/>
    </w:r>
    <w:r>
      <w:rPr>
        <w:rStyle w:val="ab"/>
      </w:rPr>
      <w:instrText xml:space="preserve">PAGE  </w:instrText>
    </w:r>
    <w:r>
      <w:rPr>
        <w:rStyle w:val="ab"/>
      </w:rPr>
      <w:fldChar w:fldCharType="end"/>
    </w:r>
  </w:p>
  <w:p w14:paraId="35DC7D22" w14:textId="77777777" w:rsidR="006B63FA" w:rsidRDefault="006B63FA" w:rsidP="00C418D9">
    <w:pPr>
      <w:pStyle w:val="a9"/>
    </w:pPr>
  </w:p>
  <w:p w14:paraId="7265A418" w14:textId="77777777" w:rsidR="006B63FA" w:rsidRDefault="006B63FA"/>
  <w:p w14:paraId="48825022" w14:textId="77777777" w:rsidR="006B63FA" w:rsidRDefault="006B63FA" w:rsidP="00A731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F4E41" w14:textId="693F1499" w:rsidR="006B63FA" w:rsidRDefault="006B63FA" w:rsidP="00C418D9">
    <w:pPr>
      <w:pStyle w:val="a9"/>
      <w:rPr>
        <w:rStyle w:val="ab"/>
      </w:rPr>
    </w:pPr>
    <w:r>
      <w:rPr>
        <w:rStyle w:val="ab"/>
      </w:rPr>
      <w:fldChar w:fldCharType="begin"/>
    </w:r>
    <w:r>
      <w:rPr>
        <w:rStyle w:val="ab"/>
      </w:rPr>
      <w:instrText xml:space="preserve">PAGE  </w:instrText>
    </w:r>
    <w:r>
      <w:rPr>
        <w:rStyle w:val="ab"/>
      </w:rPr>
      <w:fldChar w:fldCharType="separate"/>
    </w:r>
    <w:r w:rsidR="00785BA8">
      <w:rPr>
        <w:rStyle w:val="ab"/>
        <w:noProof/>
      </w:rPr>
      <w:t>40</w:t>
    </w:r>
    <w:r>
      <w:rPr>
        <w:rStyle w:val="ab"/>
      </w:rPr>
      <w:fldChar w:fldCharType="end"/>
    </w:r>
  </w:p>
  <w:p w14:paraId="5BFA00B5" w14:textId="77777777" w:rsidR="006B63FA" w:rsidRDefault="006B63FA" w:rsidP="00C418D9">
    <w:pPr>
      <w:pStyle w:val="a9"/>
    </w:pPr>
  </w:p>
  <w:p w14:paraId="062CBF9A" w14:textId="77777777" w:rsidR="006B63FA" w:rsidRDefault="006B63FA"/>
  <w:p w14:paraId="1543B3B4" w14:textId="77777777" w:rsidR="006B63FA" w:rsidRDefault="006B63FA" w:rsidP="00A731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847509" w14:textId="77777777" w:rsidR="00F02089" w:rsidRDefault="00F02089" w:rsidP="00C418D9">
      <w:r>
        <w:separator/>
      </w:r>
    </w:p>
    <w:p w14:paraId="6D8AAC77" w14:textId="77777777" w:rsidR="00F02089" w:rsidRDefault="00F02089"/>
    <w:p w14:paraId="7C073508" w14:textId="77777777" w:rsidR="00F02089" w:rsidRDefault="00F02089" w:rsidP="00A73185"/>
  </w:footnote>
  <w:footnote w:type="continuationSeparator" w:id="0">
    <w:p w14:paraId="4944AB8A" w14:textId="77777777" w:rsidR="00F02089" w:rsidRDefault="00F02089" w:rsidP="00C418D9">
      <w:r>
        <w:continuationSeparator/>
      </w:r>
    </w:p>
    <w:p w14:paraId="6A75ADCA" w14:textId="77777777" w:rsidR="00F02089" w:rsidRDefault="00F02089"/>
    <w:p w14:paraId="3F99045C" w14:textId="77777777" w:rsidR="00F02089" w:rsidRDefault="00F02089" w:rsidP="00A73185"/>
  </w:footnote>
  <w:footnote w:type="continuationNotice" w:id="1">
    <w:p w14:paraId="4C4788EA" w14:textId="77777777" w:rsidR="00F02089" w:rsidRDefault="00F02089" w:rsidP="00C418D9"/>
    <w:p w14:paraId="6F5C5DA2" w14:textId="77777777" w:rsidR="00F02089" w:rsidRDefault="00F02089"/>
    <w:p w14:paraId="45810DE2" w14:textId="77777777" w:rsidR="00F02089" w:rsidRDefault="00F02089" w:rsidP="00A7318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hybridMultilevel"/>
    <w:tmpl w:val="6FD4797A"/>
    <w:lvl w:ilvl="0" w:tplc="4164ED2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hybridMultilevel"/>
    <w:tmpl w:val="C114D300"/>
    <w:lvl w:ilvl="0" w:tplc="BB68F6EE">
      <w:start w:val="550"/>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33492"/>
    <w:multiLevelType w:val="hybridMultilevel"/>
    <w:tmpl w:val="CFA44C8A"/>
    <w:lvl w:ilvl="0" w:tplc="DA30E394">
      <w:start w:val="1"/>
      <w:numFmt w:val="bullet"/>
      <w:pStyle w:val="a"/>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F40E6E"/>
    <w:multiLevelType w:val="hybridMultilevel"/>
    <w:tmpl w:val="9AA09BCA"/>
    <w:lvl w:ilvl="0" w:tplc="078CE278">
      <w:start w:val="1"/>
      <w:numFmt w:val="bullet"/>
      <w:pStyle w:val="LGTdoc"/>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6F0552E"/>
    <w:multiLevelType w:val="multilevel"/>
    <w:tmpl w:val="8E9A1D84"/>
    <w:lvl w:ilvl="0">
      <w:start w:val="2"/>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7" w15:restartNumberingAfterBreak="0">
    <w:nsid w:val="42F338AB"/>
    <w:multiLevelType w:val="hybridMultilevel"/>
    <w:tmpl w:val="F142187A"/>
    <w:lvl w:ilvl="0" w:tplc="04090001">
      <w:start w:val="1"/>
      <w:numFmt w:val="bullet"/>
      <w:pStyle w:val="Referen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0" w15:restartNumberingAfterBreak="0">
    <w:nsid w:val="53035AA2"/>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11" w15:restartNumberingAfterBreak="0">
    <w:nsid w:val="61C34EDD"/>
    <w:multiLevelType w:val="hybridMultilevel"/>
    <w:tmpl w:val="58BEEB74"/>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A5104F"/>
    <w:multiLevelType w:val="hybridMultilevel"/>
    <w:tmpl w:val="A380F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CB776D"/>
    <w:multiLevelType w:val="hybridMultilevel"/>
    <w:tmpl w:val="E7CAE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7B539A4"/>
    <w:multiLevelType w:val="hybridMultilevel"/>
    <w:tmpl w:val="C53E8ABE"/>
    <w:lvl w:ilvl="0" w:tplc="DB6A2C6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C330F5"/>
    <w:multiLevelType w:val="hybridMultilevel"/>
    <w:tmpl w:val="C2769C2A"/>
    <w:lvl w:ilvl="0" w:tplc="E41213F0">
      <w:start w:val="1"/>
      <w:numFmt w:val="bullet"/>
      <w:pStyle w:val="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58008D"/>
    <w:multiLevelType w:val="hybridMultilevel"/>
    <w:tmpl w:val="A8BA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421B68"/>
    <w:multiLevelType w:val="hybridMultilevel"/>
    <w:tmpl w:val="163C68B2"/>
    <w:lvl w:ilvl="0" w:tplc="5D306924">
      <w:start w:val="1"/>
      <w:numFmt w:val="bullet"/>
      <w:pStyle w:val="a0"/>
      <w:lvlText w:val=""/>
      <w:lvlJc w:val="left"/>
      <w:pPr>
        <w:tabs>
          <w:tab w:val="num" w:pos="0"/>
        </w:tabs>
        <w:ind w:left="0" w:hanging="360"/>
      </w:pPr>
      <w:rPr>
        <w:rFonts w:ascii="Symbol" w:hAnsi="Symbol" w:hint="default"/>
        <w:color w:val="auto"/>
      </w:rPr>
    </w:lvl>
    <w:lvl w:ilvl="1" w:tplc="0409000B">
      <w:start w:val="1"/>
      <w:numFmt w:val="bullet"/>
      <w:lvlText w:val=""/>
      <w:lvlJc w:val="left"/>
      <w:pPr>
        <w:tabs>
          <w:tab w:val="num" w:pos="480"/>
        </w:tabs>
        <w:ind w:left="480" w:hanging="420"/>
      </w:pPr>
      <w:rPr>
        <w:rFonts w:ascii="Wingdings" w:hAnsi="Wingdings" w:hint="default"/>
      </w:rPr>
    </w:lvl>
    <w:lvl w:ilvl="2" w:tplc="0409000D">
      <w:start w:val="1"/>
      <w:numFmt w:val="bullet"/>
      <w:lvlText w:val=""/>
      <w:lvlJc w:val="left"/>
      <w:pPr>
        <w:tabs>
          <w:tab w:val="num" w:pos="900"/>
        </w:tabs>
        <w:ind w:left="900" w:hanging="420"/>
      </w:pPr>
      <w:rPr>
        <w:rFonts w:ascii="Wingdings" w:hAnsi="Wingdings" w:hint="default"/>
      </w:rPr>
    </w:lvl>
    <w:lvl w:ilvl="3" w:tplc="04090001">
      <w:start w:val="1"/>
      <w:numFmt w:val="bullet"/>
      <w:lvlText w:val=""/>
      <w:lvlJc w:val="left"/>
      <w:pPr>
        <w:tabs>
          <w:tab w:val="num" w:pos="1320"/>
        </w:tabs>
        <w:ind w:left="1320" w:hanging="420"/>
      </w:pPr>
      <w:rPr>
        <w:rFonts w:ascii="Wingdings" w:hAnsi="Wingdings" w:hint="default"/>
      </w:rPr>
    </w:lvl>
    <w:lvl w:ilvl="4" w:tplc="0409000B" w:tentative="1">
      <w:start w:val="1"/>
      <w:numFmt w:val="bullet"/>
      <w:lvlText w:val=""/>
      <w:lvlJc w:val="left"/>
      <w:pPr>
        <w:tabs>
          <w:tab w:val="num" w:pos="1740"/>
        </w:tabs>
        <w:ind w:left="1740" w:hanging="420"/>
      </w:pPr>
      <w:rPr>
        <w:rFonts w:ascii="Wingdings" w:hAnsi="Wingdings" w:hint="default"/>
      </w:rPr>
    </w:lvl>
    <w:lvl w:ilvl="5" w:tplc="0409000D"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B" w:tentative="1">
      <w:start w:val="1"/>
      <w:numFmt w:val="bullet"/>
      <w:lvlText w:val=""/>
      <w:lvlJc w:val="left"/>
      <w:pPr>
        <w:tabs>
          <w:tab w:val="num" w:pos="3000"/>
        </w:tabs>
        <w:ind w:left="3000" w:hanging="420"/>
      </w:pPr>
      <w:rPr>
        <w:rFonts w:ascii="Wingdings" w:hAnsi="Wingdings" w:hint="default"/>
      </w:rPr>
    </w:lvl>
    <w:lvl w:ilvl="8" w:tplc="0409000D" w:tentative="1">
      <w:start w:val="1"/>
      <w:numFmt w:val="bullet"/>
      <w:lvlText w:val=""/>
      <w:lvlJc w:val="left"/>
      <w:pPr>
        <w:tabs>
          <w:tab w:val="num" w:pos="3420"/>
        </w:tabs>
        <w:ind w:left="3420" w:hanging="420"/>
      </w:pPr>
      <w:rPr>
        <w:rFonts w:ascii="Wingdings" w:hAnsi="Wingdings" w:hint="default"/>
      </w:rPr>
    </w:lvl>
  </w:abstractNum>
  <w:num w:numId="1">
    <w:abstractNumId w:val="6"/>
  </w:num>
  <w:num w:numId="2">
    <w:abstractNumId w:val="3"/>
  </w:num>
  <w:num w:numId="3">
    <w:abstractNumId w:val="10"/>
  </w:num>
  <w:num w:numId="4">
    <w:abstractNumId w:val="15"/>
  </w:num>
  <w:num w:numId="5">
    <w:abstractNumId w:val="17"/>
  </w:num>
  <w:num w:numId="6">
    <w:abstractNumId w:val="2"/>
  </w:num>
  <w:num w:numId="7">
    <w:abstractNumId w:val="7"/>
  </w:num>
  <w:num w:numId="8">
    <w:abstractNumId w:val="4"/>
  </w:num>
  <w:num w:numId="9">
    <w:abstractNumId w:val="8"/>
  </w:num>
  <w:num w:numId="10">
    <w:abstractNumId w:val="9"/>
  </w:num>
  <w:num w:numId="11">
    <w:abstractNumId w:val="5"/>
  </w:num>
  <w:num w:numId="12">
    <w:abstractNumId w:val="11"/>
  </w:num>
  <w:num w:numId="13">
    <w:abstractNumId w:val="13"/>
  </w:num>
  <w:num w:numId="14">
    <w:abstractNumId w:val="16"/>
  </w:num>
  <w:num w:numId="15">
    <w:abstractNumId w:val="0"/>
  </w:num>
  <w:num w:numId="16">
    <w:abstractNumId w:val="1"/>
  </w:num>
  <w:num w:numId="17">
    <w:abstractNumId w:val="12"/>
  </w:num>
  <w:num w:numId="18">
    <w:abstractNumId w:val="14"/>
  </w:num>
  <w:num w:numId="19">
    <w:abstractNumId w:val="2"/>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ko-KR" w:vendorID="64" w:dllVersion="5"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124"/>
    <w:rsid w:val="002043C3"/>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F44"/>
    <w:rsid w:val="00761F85"/>
    <w:rsid w:val="007623CF"/>
    <w:rsid w:val="007626A6"/>
    <w:rsid w:val="00762D60"/>
    <w:rsid w:val="007630DD"/>
    <w:rsid w:val="00763186"/>
    <w:rsid w:val="007632E9"/>
    <w:rsid w:val="007635F7"/>
    <w:rsid w:val="00763ABA"/>
    <w:rsid w:val="00763D51"/>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612"/>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BEF"/>
    <w:rsid w:val="00910231"/>
    <w:rsid w:val="0091067C"/>
    <w:rsid w:val="009109E9"/>
    <w:rsid w:val="009109F4"/>
    <w:rsid w:val="00910BF5"/>
    <w:rsid w:val="00910D71"/>
    <w:rsid w:val="009110CE"/>
    <w:rsid w:val="00911386"/>
    <w:rsid w:val="009117A9"/>
    <w:rsid w:val="009119FA"/>
    <w:rsid w:val="00911D53"/>
    <w:rsid w:val="00911F5D"/>
    <w:rsid w:val="00911F7B"/>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B18"/>
    <w:rsid w:val="00E07DE0"/>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10C3C"/>
  <w15:chartTrackingRefBased/>
  <w15:docId w15:val="{78D1D5B9-609C-4AC9-ABD0-1F67E8064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A4052"/>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aliases w:val="H1,h1,app heading 1,l1,Memo Heading 1,h11,h12,h13,h14,h15,h16"/>
    <w:next w:val="a1"/>
    <w:qFormat/>
    <w:rsid w:val="00622530"/>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2">
    <w:name w:val="heading 2"/>
    <w:aliases w:val="H2,Head2A,2,h2,UNDERRUBRIK 1-2,DO NOT USE_h2,h21,Heading 2 Char,H2 Char,h2 Char"/>
    <w:basedOn w:val="1"/>
    <w:next w:val="a1"/>
    <w:qFormat/>
    <w:rsid w:val="00182DA7"/>
    <w:pPr>
      <w:numPr>
        <w:ilvl w:val="1"/>
      </w:numPr>
      <w:pBdr>
        <w:top w:val="none" w:sz="0" w:space="0" w:color="auto"/>
      </w:pBdr>
      <w:tabs>
        <w:tab w:val="clear" w:pos="3150"/>
      </w:tabs>
      <w:ind w:left="540"/>
      <w:outlineLvl w:val="1"/>
    </w:pPr>
    <w:rPr>
      <w:sz w:val="32"/>
      <w:szCs w:val="32"/>
    </w:rPr>
  </w:style>
  <w:style w:type="paragraph" w:styleId="3">
    <w:name w:val="heading 3"/>
    <w:aliases w:val="Underrubrik2,H3,no break,h3,Memo Heading 3,hello,Titre 3 Car,no break Car,H3 Car,Underrubrik2 Car,h3 Car,Memo Heading 3 Car,hello Car,Heading 3 Char Car,no break Char Car,H3 Char Car,Underrubrik2 Char Car,h3 Char Car,Memo Heading 3 Char Car"/>
    <w:basedOn w:val="2"/>
    <w:next w:val="a1"/>
    <w:link w:val="30"/>
    <w:qFormat/>
    <w:rsid w:val="00622530"/>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
    <w:basedOn w:val="a1"/>
    <w:next w:val="a1"/>
    <w:qFormat/>
    <w:rsid w:val="00622530"/>
    <w:pPr>
      <w:keepNext/>
      <w:jc w:val="center"/>
      <w:outlineLvl w:val="3"/>
    </w:pPr>
    <w:rPr>
      <w:b/>
      <w:bCs/>
    </w:rPr>
  </w:style>
  <w:style w:type="paragraph" w:styleId="5">
    <w:name w:val="heading 5"/>
    <w:aliases w:val="H5"/>
    <w:basedOn w:val="a1"/>
    <w:next w:val="a1"/>
    <w:qFormat/>
    <w:rsid w:val="00622530"/>
    <w:pPr>
      <w:keepNext/>
      <w:numPr>
        <w:ilvl w:val="4"/>
        <w:numId w:val="1"/>
      </w:numPr>
      <w:tabs>
        <w:tab w:val="clear" w:pos="1008"/>
        <w:tab w:val="num" w:pos="432"/>
      </w:tabs>
      <w:ind w:left="432" w:hanging="432"/>
      <w:outlineLvl w:val="4"/>
    </w:pPr>
    <w:rPr>
      <w:b/>
      <w:bCs/>
      <w:sz w:val="24"/>
    </w:rPr>
  </w:style>
  <w:style w:type="paragraph" w:styleId="6">
    <w:name w:val="heading 6"/>
    <w:basedOn w:val="a1"/>
    <w:next w:val="a1"/>
    <w:qFormat/>
    <w:rsid w:val="00622530"/>
    <w:pPr>
      <w:widowControl/>
      <w:numPr>
        <w:ilvl w:val="5"/>
        <w:numId w:val="1"/>
      </w:numPr>
      <w:tabs>
        <w:tab w:val="clear" w:pos="1152"/>
        <w:tab w:val="num"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rsid w:val="00622530"/>
    <w:pPr>
      <w:widowControl/>
      <w:numPr>
        <w:ilvl w:val="6"/>
        <w:numId w:val="1"/>
      </w:numPr>
      <w:tabs>
        <w:tab w:val="clear" w:pos="1296"/>
        <w:tab w:val="num" w:pos="432"/>
      </w:tabs>
      <w:spacing w:before="240" w:line="360" w:lineRule="auto"/>
      <w:ind w:left="432" w:hanging="432"/>
      <w:outlineLvl w:val="6"/>
    </w:pPr>
    <w:rPr>
      <w:rFonts w:eastAsia="宋体"/>
      <w:kern w:val="0"/>
      <w:sz w:val="24"/>
      <w:lang w:eastAsia="en-US"/>
    </w:rPr>
  </w:style>
  <w:style w:type="paragraph" w:styleId="8">
    <w:name w:val="heading 8"/>
    <w:aliases w:val="Table Heading"/>
    <w:basedOn w:val="a1"/>
    <w:next w:val="a1"/>
    <w:qFormat/>
    <w:rsid w:val="00622530"/>
    <w:pPr>
      <w:widowControl/>
      <w:numPr>
        <w:ilvl w:val="7"/>
        <w:numId w:val="1"/>
      </w:numPr>
      <w:tabs>
        <w:tab w:val="clear" w:pos="1440"/>
        <w:tab w:val="num" w:pos="432"/>
      </w:tabs>
      <w:spacing w:before="240" w:line="360" w:lineRule="auto"/>
      <w:ind w:left="432" w:hanging="432"/>
      <w:outlineLvl w:val="7"/>
    </w:pPr>
    <w:rPr>
      <w:rFonts w:eastAsia="宋体"/>
      <w:i/>
      <w:iCs/>
      <w:kern w:val="0"/>
      <w:sz w:val="24"/>
      <w:lang w:eastAsia="en-US"/>
    </w:rPr>
  </w:style>
  <w:style w:type="paragraph" w:styleId="9">
    <w:name w:val="heading 9"/>
    <w:aliases w:val="Figure Heading,FH"/>
    <w:basedOn w:val="a1"/>
    <w:next w:val="a1"/>
    <w:qFormat/>
    <w:rsid w:val="00622530"/>
    <w:pPr>
      <w:widowControl/>
      <w:numPr>
        <w:ilvl w:val="8"/>
        <w:numId w:val="1"/>
      </w:numPr>
      <w:tabs>
        <w:tab w:val="clear" w:pos="1584"/>
        <w:tab w:val="num"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6"/>
    <w:rsid w:val="00622530"/>
    <w:pPr>
      <w:widowControl/>
      <w:autoSpaceDE/>
      <w:autoSpaceDN/>
    </w:pPr>
    <w:rPr>
      <w:snapToGrid/>
      <w:kern w:val="0"/>
      <w:sz w:val="22"/>
      <w:szCs w:val="20"/>
    </w:rPr>
  </w:style>
  <w:style w:type="paragraph" w:customStyle="1" w:styleId="LGTdoc1">
    <w:name w:val="LGTdoc_제목1"/>
    <w:basedOn w:val="a1"/>
    <w:link w:val="LGTdoc1Char"/>
    <w:rsid w:val="00622530"/>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rsid w:val="00061791"/>
    <w:pPr>
      <w:snapToGrid w:val="0"/>
      <w:spacing w:afterLines="50" w:line="264" w:lineRule="auto"/>
    </w:pPr>
    <w:rPr>
      <w:sz w:val="22"/>
    </w:rPr>
  </w:style>
  <w:style w:type="paragraph" w:customStyle="1" w:styleId="LGTdoc11">
    <w:name w:val="LGTdoc_제목1.1"/>
    <w:basedOn w:val="a1"/>
    <w:rsid w:val="0098364B"/>
    <w:pPr>
      <w:snapToGrid w:val="0"/>
      <w:spacing w:beforeLines="100" w:afterLines="50"/>
      <w:ind w:left="391" w:hangingChars="166" w:hanging="391"/>
    </w:pPr>
    <w:rPr>
      <w:b/>
      <w:bCs/>
      <w:sz w:val="24"/>
    </w:rPr>
  </w:style>
  <w:style w:type="paragraph" w:customStyle="1" w:styleId="LGTdoc111">
    <w:name w:val="LGTdoc_제목1.1.1"/>
    <w:basedOn w:val="a1"/>
    <w:rsid w:val="00622530"/>
    <w:pPr>
      <w:snapToGrid w:val="0"/>
      <w:spacing w:beforeLines="50" w:line="264" w:lineRule="auto"/>
      <w:ind w:firstLineChars="100" w:firstLine="220"/>
    </w:pPr>
    <w:rPr>
      <w:b/>
      <w:bCs/>
      <w:sz w:val="22"/>
    </w:rPr>
  </w:style>
  <w:style w:type="paragraph" w:customStyle="1" w:styleId="TAL">
    <w:name w:val="TAL"/>
    <w:basedOn w:val="a1"/>
    <w:rsid w:val="00622530"/>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sid w:val="00622530"/>
    <w:rPr>
      <w:b/>
    </w:rPr>
  </w:style>
  <w:style w:type="paragraph" w:customStyle="1" w:styleId="TAC">
    <w:name w:val="TAC"/>
    <w:basedOn w:val="TAL"/>
    <w:link w:val="TACChar"/>
    <w:qFormat/>
    <w:rsid w:val="00622530"/>
    <w:pPr>
      <w:jc w:val="center"/>
    </w:pPr>
  </w:style>
  <w:style w:type="paragraph" w:customStyle="1" w:styleId="TH">
    <w:name w:val="TH"/>
    <w:basedOn w:val="a1"/>
    <w:link w:val="THChar"/>
    <w:qFormat/>
    <w:rsid w:val="00622530"/>
    <w:pPr>
      <w:keepNext/>
      <w:keepLines/>
      <w:widowControl/>
      <w:autoSpaceDE/>
      <w:autoSpaceDN/>
      <w:spacing w:before="60" w:after="180"/>
      <w:jc w:val="center"/>
    </w:pPr>
    <w:rPr>
      <w:rFonts w:ascii="Arial" w:eastAsia="MS Mincho" w:hAnsi="Arial"/>
      <w:b/>
      <w:kern w:val="0"/>
      <w:szCs w:val="20"/>
      <w:lang w:eastAsia="en-US"/>
    </w:rPr>
  </w:style>
  <w:style w:type="paragraph" w:styleId="a7">
    <w:name w:val="Balloon Text"/>
    <w:basedOn w:val="a1"/>
    <w:semiHidden/>
    <w:rsid w:val="00622530"/>
    <w:rPr>
      <w:rFonts w:ascii="Arial" w:eastAsia="Dotum" w:hAnsi="Arial"/>
      <w:sz w:val="18"/>
      <w:szCs w:val="18"/>
    </w:rPr>
  </w:style>
  <w:style w:type="character" w:styleId="a8">
    <w:name w:val="Strong"/>
    <w:uiPriority w:val="22"/>
    <w:qFormat/>
    <w:rsid w:val="00622530"/>
    <w:rPr>
      <w:b/>
      <w:bCs/>
    </w:rPr>
  </w:style>
  <w:style w:type="paragraph" w:customStyle="1" w:styleId="10">
    <w:name w:val="랜1회의_본문"/>
    <w:basedOn w:val="a1"/>
    <w:rsid w:val="00622530"/>
    <w:pPr>
      <w:tabs>
        <w:tab w:val="left" w:pos="720"/>
      </w:tabs>
      <w:spacing w:afterLines="20"/>
      <w:ind w:left="720" w:hanging="181"/>
    </w:pPr>
    <w:rPr>
      <w:rFonts w:ascii="Arial" w:eastAsia="Gulim" w:hAnsi="Arial"/>
      <w:szCs w:val="20"/>
    </w:rPr>
  </w:style>
  <w:style w:type="paragraph" w:styleId="a9">
    <w:name w:val="footer"/>
    <w:basedOn w:val="a1"/>
    <w:link w:val="aa"/>
    <w:rsid w:val="00622530"/>
    <w:pPr>
      <w:tabs>
        <w:tab w:val="center" w:pos="4252"/>
        <w:tab w:val="right" w:pos="8504"/>
      </w:tabs>
      <w:snapToGrid w:val="0"/>
    </w:pPr>
  </w:style>
  <w:style w:type="character" w:styleId="ab">
    <w:name w:val="page number"/>
    <w:basedOn w:val="a2"/>
    <w:rsid w:val="00622530"/>
  </w:style>
  <w:style w:type="paragraph" w:styleId="ac">
    <w:name w:val="caption"/>
    <w:aliases w:val="cap,cap Char,cap1,cap2,cap11,Caption Char1 Char,Caption Char Char1 Char,cap Char Char Char Char Char Char Char,Caption Char1,Caption Char2,Caption Char Char Char,Caption Char Char1,fig and tbl,fighead2,Table Caption,fighead21"/>
    <w:basedOn w:val="a1"/>
    <w:next w:val="a1"/>
    <w:link w:val="ad"/>
    <w:qFormat/>
    <w:rsid w:val="00622530"/>
    <w:pPr>
      <w:widowControl/>
      <w:spacing w:before="120" w:after="120"/>
      <w:jc w:val="left"/>
    </w:pPr>
    <w:rPr>
      <w:b/>
      <w:kern w:val="0"/>
      <w:szCs w:val="20"/>
      <w:lang w:eastAsia="en-US"/>
    </w:rPr>
  </w:style>
  <w:style w:type="paragraph" w:customStyle="1" w:styleId="LGTdoc">
    <w:name w:val="LGTdoc_소제목"/>
    <w:basedOn w:val="LGTdoc0"/>
    <w:rsid w:val="00623B1B"/>
    <w:pPr>
      <w:numPr>
        <w:numId w:val="2"/>
      </w:numPr>
      <w:tabs>
        <w:tab w:val="clear" w:pos="800"/>
        <w:tab w:val="num" w:pos="400"/>
      </w:tabs>
      <w:ind w:hanging="800"/>
    </w:pPr>
    <w:rPr>
      <w:b/>
      <w:sz w:val="24"/>
    </w:rPr>
  </w:style>
  <w:style w:type="paragraph" w:customStyle="1" w:styleId="LGTdoc2">
    <w:name w:val="LGTdoc_레퍼런스"/>
    <w:basedOn w:val="LGTdoc0"/>
    <w:rsid w:val="00101657"/>
    <w:pPr>
      <w:ind w:left="299" w:hangingChars="136" w:hanging="299"/>
    </w:pPr>
  </w:style>
  <w:style w:type="character" w:customStyle="1" w:styleId="ad">
    <w:name w:val="题注 字符"/>
    <w:aliases w:val="cap 字符,cap Char 字符,cap1 字符,cap2 字符,cap11 字符,Caption Char1 Char 字符,Caption Char Char1 Char 字符,cap Char Char Char Char Char Char Char 字符,Caption Char1 字符,Caption Char2 字符,Caption Char Char Char 字符,Caption Char Char1 字符,fig and tbl 字符,fighead2 字符"/>
    <w:link w:val="ac"/>
    <w:rsid w:val="008C47B6"/>
    <w:rPr>
      <w:b/>
      <w:lang w:val="en-GB" w:eastAsia="en-US" w:bidi="ar-SA"/>
    </w:rPr>
  </w:style>
  <w:style w:type="character" w:customStyle="1" w:styleId="a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5"/>
    <w:rsid w:val="00AB78AB"/>
    <w:rPr>
      <w:rFonts w:eastAsia="Batang"/>
      <w:snapToGrid w:val="0"/>
      <w:sz w:val="22"/>
      <w:lang w:val="en-US" w:eastAsia="ko-KR" w:bidi="ar-SA"/>
    </w:rPr>
  </w:style>
  <w:style w:type="paragraph" w:customStyle="1" w:styleId="CharCharCharCharCharChar">
    <w:name w:val="(文字) (文字) Char Char (文字) (文字) Char Char (文字) (文字) Char Char"/>
    <w:semiHidden/>
    <w:rsid w:val="002727B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rsid w:val="004255FF"/>
    <w:pPr>
      <w:keepNext/>
      <w:widowControl/>
      <w:numPr>
        <w:numId w:val="4"/>
      </w:numPr>
      <w:spacing w:before="60"/>
    </w:pPr>
    <w:rPr>
      <w:rFonts w:eastAsia="宋体" w:cs="Arial"/>
      <w:color w:val="0000FF"/>
      <w:sz w:val="24"/>
      <w:lang w:eastAsia="zh-CN"/>
    </w:rPr>
  </w:style>
  <w:style w:type="table" w:styleId="ae">
    <w:name w:val="Table Grid"/>
    <w:aliases w:val="TableGrid"/>
    <w:basedOn w:val="a3"/>
    <w:uiPriority w:val="99"/>
    <w:qFormat/>
    <w:rsid w:val="00BC1953"/>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semiHidden/>
    <w:rsid w:val="00BC1953"/>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rsid w:val="00910D71"/>
    <w:rPr>
      <w:rFonts w:eastAsia="MS Mincho"/>
      <w:b/>
      <w:bCs/>
      <w:lang w:val="en-GB" w:eastAsia="en-US" w:bidi="ar-SA"/>
    </w:rPr>
  </w:style>
  <w:style w:type="paragraph" w:customStyle="1" w:styleId="Text">
    <w:name w:val="Text"/>
    <w:basedOn w:val="a1"/>
    <w:rsid w:val="004E089D"/>
    <w:pPr>
      <w:spacing w:line="252" w:lineRule="auto"/>
      <w:ind w:firstLine="202"/>
    </w:pPr>
    <w:rPr>
      <w:kern w:val="0"/>
      <w:szCs w:val="20"/>
      <w:lang w:eastAsia="en-US"/>
    </w:rPr>
  </w:style>
  <w:style w:type="character" w:styleId="af">
    <w:name w:val="Hyperlink"/>
    <w:rsid w:val="005324E3"/>
    <w:rPr>
      <w:rFonts w:ascii="Arial" w:eastAsia="宋体" w:hAnsi="Arial" w:cs="Arial"/>
      <w:color w:val="0000FF"/>
      <w:kern w:val="2"/>
      <w:u w:val="single"/>
      <w:lang w:val="en-US" w:eastAsia="zh-CN" w:bidi="ar-SA"/>
    </w:rPr>
  </w:style>
  <w:style w:type="paragraph" w:customStyle="1" w:styleId="CharCharCharCharCharCharCharChar0">
    <w:name w:val="(文字) (文字) Char Char (文字) (文字) Char Char (文字) (文字) Char Char (文字) (文字) Char Char (文字) (文字)"/>
    <w:semiHidden/>
    <w:rsid w:val="0055467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styleId="a0">
    <w:name w:val="List Bullet"/>
    <w:basedOn w:val="a1"/>
    <w:rsid w:val="00554672"/>
    <w:pPr>
      <w:numPr>
        <w:numId w:val="5"/>
      </w:numPr>
      <w:autoSpaceDE/>
      <w:autoSpaceDN/>
      <w:ind w:hangingChars="200" w:hanging="200"/>
    </w:pPr>
    <w:rPr>
      <w:rFonts w:eastAsia="MS Gothic"/>
      <w:szCs w:val="20"/>
      <w:lang w:eastAsia="ja-JP"/>
    </w:rPr>
  </w:style>
  <w:style w:type="paragraph" w:customStyle="1" w:styleId="address">
    <w:name w:val="address"/>
    <w:rsid w:val="00E0401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rsid w:val="00E04011"/>
    <w:pPr>
      <w:widowControl/>
      <w:autoSpaceDE/>
      <w:autoSpaceDN/>
    </w:pPr>
    <w:rPr>
      <w:rFonts w:eastAsia="Times New Roman"/>
      <w:kern w:val="0"/>
      <w:sz w:val="16"/>
      <w:lang w:eastAsia="en-US"/>
    </w:rPr>
  </w:style>
  <w:style w:type="paragraph" w:customStyle="1" w:styleId="11">
    <w:name w:val="본문1"/>
    <w:semiHidden/>
    <w:rsid w:val="00EA2C9C"/>
    <w:pPr>
      <w:keepNext/>
      <w:tabs>
        <w:tab w:val="num"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rsid w:val="00E01BFD"/>
    <w:rPr>
      <w:rFonts w:ascii="Arial" w:eastAsia="宋体" w:hAnsi="Arial" w:cs="Arial"/>
      <w:color w:val="auto"/>
      <w:kern w:val="2"/>
      <w:sz w:val="20"/>
      <w:szCs w:val="20"/>
      <w:lang w:val="en-US" w:eastAsia="zh-CN" w:bidi="ar-SA"/>
    </w:rPr>
  </w:style>
  <w:style w:type="paragraph" w:styleId="af0">
    <w:name w:val="Document Map"/>
    <w:basedOn w:val="a1"/>
    <w:semiHidden/>
    <w:rsid w:val="007406BC"/>
    <w:pPr>
      <w:shd w:val="clear" w:color="auto" w:fill="000080"/>
    </w:pPr>
    <w:rPr>
      <w:rFonts w:ascii="Arial" w:eastAsia="Dotum" w:hAnsi="Arial"/>
    </w:rPr>
  </w:style>
  <w:style w:type="paragraph" w:customStyle="1" w:styleId="CharCharCharCharCharChar0">
    <w:name w:val="(文字) (文字) Char Char (文字) (文字) Char Char (文字) (文字) Char Char"/>
    <w:semiHidden/>
    <w:rsid w:val="001C48AC"/>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styleId="af1">
    <w:name w:val="header"/>
    <w:aliases w:val="header odd,header,header odd1,header odd2,header odd3,header odd4,header odd5,header odd6,header1,header2,header3,header odd11,header odd21,header odd7,header4,header odd8,header odd9,header5,header odd12,header11,header21,header odd22,header31"/>
    <w:basedOn w:val="a1"/>
    <w:link w:val="af2"/>
    <w:rsid w:val="00975944"/>
    <w:pPr>
      <w:tabs>
        <w:tab w:val="center" w:pos="4252"/>
        <w:tab w:val="right" w:pos="8504"/>
      </w:tabs>
      <w:snapToGrid w:val="0"/>
    </w:pPr>
  </w:style>
  <w:style w:type="character" w:customStyle="1" w:styleId="af2">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f1"/>
    <w:rsid w:val="00B600D4"/>
    <w:rPr>
      <w:rFonts w:ascii="Batang" w:eastAsia="Batang"/>
      <w:kern w:val="2"/>
      <w:szCs w:val="24"/>
      <w:lang w:val="en-US" w:eastAsia="ko-KR" w:bidi="ar-SA"/>
    </w:rPr>
  </w:style>
  <w:style w:type="character" w:styleId="af3">
    <w:name w:val="annotation reference"/>
    <w:qFormat/>
    <w:rsid w:val="00D600DC"/>
    <w:rPr>
      <w:sz w:val="18"/>
      <w:szCs w:val="18"/>
    </w:rPr>
  </w:style>
  <w:style w:type="paragraph" w:styleId="af4">
    <w:name w:val="annotation text"/>
    <w:basedOn w:val="a1"/>
    <w:link w:val="af5"/>
    <w:qFormat/>
    <w:rsid w:val="00D600DC"/>
    <w:pPr>
      <w:jc w:val="left"/>
    </w:pPr>
  </w:style>
  <w:style w:type="paragraph" w:customStyle="1" w:styleId="ZT">
    <w:name w:val="ZT"/>
    <w:rsid w:val="002D146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styleId="af6">
    <w:name w:val="annotation subject"/>
    <w:basedOn w:val="af4"/>
    <w:next w:val="af4"/>
    <w:semiHidden/>
    <w:rsid w:val="001D3007"/>
    <w:rPr>
      <w:b/>
      <w:bCs/>
    </w:rPr>
  </w:style>
  <w:style w:type="paragraph" w:styleId="af7">
    <w:name w:val="footnote text"/>
    <w:basedOn w:val="a1"/>
    <w:link w:val="af8"/>
    <w:rsid w:val="003F36E8"/>
    <w:pPr>
      <w:snapToGrid w:val="0"/>
      <w:jc w:val="left"/>
    </w:pPr>
    <w:rPr>
      <w:lang w:val="x-none" w:eastAsia="x-none"/>
    </w:rPr>
  </w:style>
  <w:style w:type="character" w:customStyle="1" w:styleId="af8">
    <w:name w:val="脚注文本 字符"/>
    <w:link w:val="af7"/>
    <w:rsid w:val="003F36E8"/>
    <w:rPr>
      <w:rFonts w:ascii="Batang"/>
      <w:kern w:val="2"/>
      <w:szCs w:val="24"/>
    </w:rPr>
  </w:style>
  <w:style w:type="character" w:styleId="af9">
    <w:name w:val="footnote reference"/>
    <w:rsid w:val="003F36E8"/>
    <w:rPr>
      <w:vertAlign w:val="superscript"/>
    </w:rPr>
  </w:style>
  <w:style w:type="paragraph" w:customStyle="1" w:styleId="lgtdoc3">
    <w:name w:val="lgtdoc"/>
    <w:basedOn w:val="a1"/>
    <w:rsid w:val="00FB4C10"/>
    <w:pPr>
      <w:widowControl/>
      <w:autoSpaceDE/>
      <w:autoSpaceDN/>
      <w:spacing w:before="100" w:beforeAutospacing="1" w:after="100" w:afterAutospacing="1"/>
      <w:jc w:val="left"/>
    </w:pPr>
    <w:rPr>
      <w:rFonts w:ascii="Gulim" w:eastAsia="Gulim" w:hAnsi="Gulim" w:cs="Gulim"/>
      <w:kern w:val="0"/>
      <w:sz w:val="24"/>
    </w:rPr>
  </w:style>
  <w:style w:type="paragraph" w:styleId="afa">
    <w:name w:val="Normal (Web)"/>
    <w:basedOn w:val="a1"/>
    <w:uiPriority w:val="99"/>
    <w:unhideWhenUsed/>
    <w:rsid w:val="00B05A1F"/>
    <w:pPr>
      <w:widowControl/>
      <w:autoSpaceDE/>
      <w:autoSpaceDN/>
      <w:spacing w:before="100" w:beforeAutospacing="1" w:after="100" w:afterAutospacing="1"/>
      <w:jc w:val="left"/>
    </w:pPr>
    <w:rPr>
      <w:rFonts w:ascii="Gulim" w:eastAsia="Gulim" w:hAnsi="Gulim" w:cs="Gulim"/>
      <w:kern w:val="0"/>
      <w:sz w:val="24"/>
    </w:rPr>
  </w:style>
  <w:style w:type="character" w:styleId="afb">
    <w:name w:val="Emphasis"/>
    <w:uiPriority w:val="20"/>
    <w:qFormat/>
    <w:rsid w:val="0031195F"/>
    <w:rPr>
      <w:i/>
      <w:iCs/>
    </w:rPr>
  </w:style>
  <w:style w:type="paragraph" w:styleId="afc">
    <w:name w:val="Revision"/>
    <w:hidden/>
    <w:uiPriority w:val="99"/>
    <w:semiHidden/>
    <w:rsid w:val="00E30BA2"/>
    <w:rPr>
      <w:rFonts w:ascii="Batang"/>
      <w:kern w:val="2"/>
      <w:szCs w:val="24"/>
      <w:lang w:eastAsia="ko-KR"/>
    </w:rPr>
  </w:style>
  <w:style w:type="paragraph" w:styleId="a">
    <w:name w:val="List Paragraph"/>
    <w:aliases w:val="- Bullets,リスト段落,列出段落,Lista1,?? ??,?????,????,列出段落1,中等深浅网格 1 - 着色 21,列表段落1,—ño’i—Ž,¥¡¡¡¡ì¬º¥¹¥È¶ÎÂä,ÁÐ³ö¶ÎÂä,¥ê¥¹¥È¶ÎÂä,1st level - Bullet List Paragraph,Lettre d'introduction,Paragrafo elenco,Normal bullet 2,Bullet list,목록단락"/>
    <w:basedOn w:val="a1"/>
    <w:link w:val="afd"/>
    <w:uiPriority w:val="34"/>
    <w:qFormat/>
    <w:rsid w:val="00AE102E"/>
    <w:pPr>
      <w:widowControl/>
      <w:numPr>
        <w:numId w:val="6"/>
      </w:numPr>
      <w:autoSpaceDE/>
      <w:autoSpaceDN/>
      <w:jc w:val="left"/>
    </w:pPr>
    <w:rPr>
      <w:rFonts w:eastAsia="Gulim"/>
      <w:kern w:val="0"/>
    </w:rPr>
  </w:style>
  <w:style w:type="paragraph" w:styleId="afe">
    <w:name w:val="Plain Text"/>
    <w:basedOn w:val="a1"/>
    <w:link w:val="aff"/>
    <w:uiPriority w:val="99"/>
    <w:unhideWhenUsed/>
    <w:rsid w:val="006C40D2"/>
    <w:pPr>
      <w:jc w:val="left"/>
    </w:pPr>
    <w:rPr>
      <w:rFonts w:ascii="Courier New" w:eastAsia="Gulim" w:hAnsi="Courier New"/>
      <w:szCs w:val="20"/>
      <w:lang w:val="x-none" w:eastAsia="x-none"/>
    </w:rPr>
  </w:style>
  <w:style w:type="character" w:customStyle="1" w:styleId="aff">
    <w:name w:val="纯文本 字符"/>
    <w:link w:val="afe"/>
    <w:uiPriority w:val="99"/>
    <w:rsid w:val="006C40D2"/>
    <w:rPr>
      <w:rFonts w:ascii="Courier New" w:eastAsia="Gulim" w:hAnsi="Courier New" w:cs="Courier New"/>
      <w:kern w:val="2"/>
    </w:rPr>
  </w:style>
  <w:style w:type="character" w:customStyle="1" w:styleId="THChar">
    <w:name w:val="TH Char"/>
    <w:link w:val="TH"/>
    <w:qFormat/>
    <w:rsid w:val="00551526"/>
    <w:rPr>
      <w:rFonts w:ascii="Arial" w:eastAsia="MS Mincho" w:hAnsi="Arial"/>
      <w:b/>
      <w:lang w:val="en-GB" w:eastAsia="en-US"/>
    </w:rPr>
  </w:style>
  <w:style w:type="paragraph" w:styleId="TOC8">
    <w:name w:val="toc 8"/>
    <w:basedOn w:val="a1"/>
    <w:next w:val="a1"/>
    <w:autoRedefine/>
    <w:rsid w:val="0047530F"/>
    <w:pPr>
      <w:ind w:leftChars="1400" w:left="2975"/>
    </w:pPr>
  </w:style>
  <w:style w:type="paragraph" w:styleId="aff0">
    <w:name w:val="No Spacing"/>
    <w:uiPriority w:val="1"/>
    <w:qFormat/>
    <w:rsid w:val="00295800"/>
    <w:rPr>
      <w:rFonts w:eastAsia="Malgun Gothic"/>
      <w:szCs w:val="22"/>
      <w:lang w:eastAsia="ko-KR"/>
    </w:rPr>
  </w:style>
  <w:style w:type="paragraph" w:customStyle="1" w:styleId="CRCoverPage">
    <w:name w:val="CR Cover Page"/>
    <w:rsid w:val="00EF14E1"/>
    <w:pPr>
      <w:spacing w:after="120"/>
    </w:pPr>
    <w:rPr>
      <w:rFonts w:ascii="Arial" w:eastAsia="MS Mincho" w:hAnsi="Arial"/>
      <w:lang w:val="en-GB"/>
    </w:rPr>
  </w:style>
  <w:style w:type="paragraph" w:customStyle="1" w:styleId="Default">
    <w:name w:val="Default"/>
    <w:rsid w:val="00CE60FB"/>
    <w:pPr>
      <w:autoSpaceDE w:val="0"/>
      <w:autoSpaceDN w:val="0"/>
      <w:adjustRightInd w:val="0"/>
    </w:pPr>
    <w:rPr>
      <w:rFonts w:ascii="Arial" w:hAnsi="Arial" w:cs="Arial"/>
      <w:color w:val="000000"/>
      <w:sz w:val="24"/>
      <w:szCs w:val="24"/>
      <w:lang w:eastAsia="zh-CN"/>
    </w:rPr>
  </w:style>
  <w:style w:type="paragraph" w:customStyle="1" w:styleId="TAN">
    <w:name w:val="TAN"/>
    <w:basedOn w:val="TAL"/>
    <w:rsid w:val="005A7CB6"/>
    <w:pPr>
      <w:ind w:left="851" w:hanging="851"/>
    </w:pPr>
    <w:rPr>
      <w:rFonts w:eastAsia="Times New Roman"/>
    </w:rPr>
  </w:style>
  <w:style w:type="table" w:styleId="2-3">
    <w:name w:val="Grid Table 2 Accent 3"/>
    <w:basedOn w:val="a3"/>
    <w:uiPriority w:val="47"/>
    <w:rsid w:val="00FF472D"/>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6-3">
    <w:name w:val="Grid Table 6 Colorful Accent 3"/>
    <w:basedOn w:val="a3"/>
    <w:uiPriority w:val="51"/>
    <w:rsid w:val="00FF472D"/>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d">
    <w:name w:val="列表段落 字符"/>
    <w:aliases w:val="- Bullets 字符,リスト段落 字符,列出段落 字符,Lista1 字符,?? ?? 字符,????? 字符,???? 字符,列出段落1 字符,中等深浅网格 1 - 着色 21 字符,列表段落1 字符,—ño’i—Ž 字符,¥¡¡¡¡ì¬º¥¹¥È¶ÎÂä 字符,ÁÐ³ö¶ÎÂä 字符,¥ê¥¹¥È¶ÎÂä 字符,1st level - Bullet List Paragraph 字符,Lettre d'introduction 字符,Paragrafo elenco 字符"/>
    <w:link w:val="a"/>
    <w:uiPriority w:val="34"/>
    <w:qFormat/>
    <w:rsid w:val="00AE102E"/>
    <w:rPr>
      <w:rFonts w:eastAsia="Gulim"/>
      <w:snapToGrid w:val="0"/>
      <w:szCs w:val="22"/>
      <w:lang w:val="en-GB" w:eastAsia="ko-KR"/>
    </w:rPr>
  </w:style>
  <w:style w:type="character" w:styleId="aff1">
    <w:name w:val="Placeholder Text"/>
    <w:basedOn w:val="a2"/>
    <w:uiPriority w:val="99"/>
    <w:semiHidden/>
    <w:rsid w:val="00287AD4"/>
    <w:rPr>
      <w:color w:val="808080"/>
    </w:rPr>
  </w:style>
  <w:style w:type="character" w:customStyle="1" w:styleId="30">
    <w:name w:val="标题 3 字符"/>
    <w:aliases w:val="Underrubrik2 字符,H3 字符,no break 字符,h3 字符,Memo Heading 3 字符,hello 字符,Titre 3 Car 字符,no break Car 字符,H3 Car 字符,Underrubrik2 Car 字符,h3 Car 字符,Memo Heading 3 Car 字符,hello Car 字符,Heading 3 Char Car 字符,no break Char Car 字符,H3 Char Car 字符,h3 Char Car 字符"/>
    <w:basedOn w:val="a2"/>
    <w:link w:val="3"/>
    <w:rsid w:val="004E6768"/>
    <w:rPr>
      <w:rFonts w:ascii="Arial" w:hAnsi="Arial"/>
      <w:sz w:val="28"/>
      <w:szCs w:val="32"/>
      <w:lang w:val="en-GB"/>
    </w:rPr>
  </w:style>
  <w:style w:type="table" w:styleId="31">
    <w:name w:val="Plain Table 3"/>
    <w:basedOn w:val="a3"/>
    <w:uiPriority w:val="43"/>
    <w:rsid w:val="00DA6B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0">
    <w:name w:val="Plain Table 5"/>
    <w:basedOn w:val="a3"/>
    <w:uiPriority w:val="45"/>
    <w:rsid w:val="00DA6B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rsid w:val="00AE02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rsid w:val="00AE0284"/>
    <w:rPr>
      <w:rFonts w:ascii="Courier New" w:eastAsia="Times New Roman" w:hAnsi="Courier New"/>
      <w:noProof/>
      <w:sz w:val="16"/>
      <w:lang w:val="en-GB" w:eastAsia="en-GB"/>
    </w:rPr>
  </w:style>
  <w:style w:type="character" w:customStyle="1" w:styleId="TACChar">
    <w:name w:val="TAC Char"/>
    <w:link w:val="TAC"/>
    <w:qFormat/>
    <w:locked/>
    <w:rsid w:val="003B5DB5"/>
    <w:rPr>
      <w:rFonts w:ascii="Arial" w:eastAsia="MS Mincho" w:hAnsi="Arial"/>
      <w:sz w:val="18"/>
      <w:lang w:val="en-GB"/>
    </w:rPr>
  </w:style>
  <w:style w:type="character" w:customStyle="1" w:styleId="TAHCar">
    <w:name w:val="TAH Car"/>
    <w:link w:val="TAH"/>
    <w:qFormat/>
    <w:rsid w:val="003B5DB5"/>
    <w:rPr>
      <w:rFonts w:ascii="Arial" w:eastAsia="MS Mincho" w:hAnsi="Arial"/>
      <w:b/>
      <w:sz w:val="18"/>
      <w:lang w:val="en-GB"/>
    </w:rPr>
  </w:style>
  <w:style w:type="paragraph" w:customStyle="1" w:styleId="Reference">
    <w:name w:val="Reference"/>
    <w:basedOn w:val="a1"/>
    <w:rsid w:val="003B5DB5"/>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rsid w:val="00C418D9"/>
    <w:pPr>
      <w:spacing w:beforeLines="0" w:after="60" w:afterAutospacing="0"/>
    </w:pPr>
    <w:rPr>
      <w:sz w:val="20"/>
      <w:lang w:val="en-US"/>
    </w:rPr>
  </w:style>
  <w:style w:type="character" w:customStyle="1" w:styleId="LGTdoc1Char">
    <w:name w:val="LGTdoc_제목1 Char"/>
    <w:basedOn w:val="a2"/>
    <w:link w:val="LGTdoc1"/>
    <w:rsid w:val="00C418D9"/>
    <w:rPr>
      <w:b/>
      <w:sz w:val="28"/>
      <w:lang w:val="en-GB" w:eastAsia="ko-KR"/>
    </w:rPr>
  </w:style>
  <w:style w:type="character" w:customStyle="1" w:styleId="proposalChar">
    <w:name w:val="proposal Char"/>
    <w:basedOn w:val="LGTdoc1Char"/>
    <w:link w:val="proposal"/>
    <w:rsid w:val="00C418D9"/>
    <w:rPr>
      <w:b/>
      <w:sz w:val="28"/>
      <w:lang w:val="en-GB" w:eastAsia="ko-KR"/>
    </w:rPr>
  </w:style>
  <w:style w:type="paragraph" w:customStyle="1" w:styleId="bullet">
    <w:name w:val="bullet"/>
    <w:basedOn w:val="a"/>
    <w:link w:val="bulletChar"/>
    <w:qFormat/>
    <w:rsid w:val="00B810B1"/>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rsid w:val="00B810B1"/>
    <w:rPr>
      <w:rFonts w:eastAsia="Times New Roman"/>
      <w:kern w:val="2"/>
      <w:szCs w:val="24"/>
      <w:lang w:val="en-GB"/>
    </w:rPr>
  </w:style>
  <w:style w:type="paragraph" w:customStyle="1" w:styleId="berschrift1H1">
    <w:name w:val="Überschrift 1.H1"/>
    <w:basedOn w:val="a1"/>
    <w:next w:val="a1"/>
    <w:rsid w:val="00C64940"/>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paragraph" w:styleId="TOC3">
    <w:name w:val="toc 3"/>
    <w:basedOn w:val="a1"/>
    <w:next w:val="a1"/>
    <w:autoRedefine/>
    <w:rsid w:val="00B2715F"/>
    <w:pPr>
      <w:spacing w:after="100"/>
      <w:ind w:left="400"/>
    </w:pPr>
  </w:style>
  <w:style w:type="character" w:customStyle="1" w:styleId="notesChar">
    <w:name w:val="notes Char"/>
    <w:basedOn w:val="a2"/>
    <w:link w:val="notes"/>
    <w:locked/>
    <w:rsid w:val="00AF71EC"/>
    <w:rPr>
      <w:rFonts w:ascii="Arial" w:hAnsi="Arial" w:cs="Arial"/>
      <w:i/>
      <w:color w:val="00B0F0"/>
      <w:sz w:val="16"/>
      <w:szCs w:val="16"/>
    </w:rPr>
  </w:style>
  <w:style w:type="paragraph" w:customStyle="1" w:styleId="notes">
    <w:name w:val="notes"/>
    <w:basedOn w:val="a1"/>
    <w:link w:val="notesChar"/>
    <w:qFormat/>
    <w:rsid w:val="00AF71EC"/>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a">
    <w:name w:val="页脚 字符"/>
    <w:link w:val="a9"/>
    <w:rsid w:val="005F48D5"/>
    <w:rPr>
      <w:snapToGrid w:val="0"/>
      <w:kern w:val="2"/>
      <w:szCs w:val="22"/>
      <w:lang w:val="en-GB" w:eastAsia="ko-KR"/>
    </w:rPr>
  </w:style>
  <w:style w:type="paragraph" w:customStyle="1" w:styleId="B1">
    <w:name w:val="B1"/>
    <w:basedOn w:val="aff2"/>
    <w:link w:val="B10"/>
    <w:qFormat/>
    <w:rsid w:val="009F548F"/>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rsid w:val="009F548F"/>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2"/>
    <w:link w:val="B3Char"/>
    <w:qFormat/>
    <w:rsid w:val="009F548F"/>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sid w:val="009F548F"/>
    <w:rPr>
      <w:rFonts w:eastAsia="Times New Roman"/>
      <w:lang w:val="en-GB"/>
    </w:rPr>
  </w:style>
  <w:style w:type="character" w:customStyle="1" w:styleId="B2Char">
    <w:name w:val="B2 Char"/>
    <w:link w:val="B2"/>
    <w:qFormat/>
    <w:rsid w:val="009F548F"/>
    <w:rPr>
      <w:rFonts w:eastAsia="Times New Roman"/>
      <w:lang w:val="en-GB"/>
    </w:rPr>
  </w:style>
  <w:style w:type="character" w:customStyle="1" w:styleId="B3Char">
    <w:name w:val="B3 Char"/>
    <w:basedOn w:val="a2"/>
    <w:link w:val="B3"/>
    <w:rsid w:val="009F548F"/>
    <w:rPr>
      <w:rFonts w:eastAsia="Times New Roman"/>
      <w:lang w:val="en-GB"/>
    </w:rPr>
  </w:style>
  <w:style w:type="paragraph" w:styleId="aff2">
    <w:name w:val="List"/>
    <w:basedOn w:val="a1"/>
    <w:rsid w:val="009F548F"/>
    <w:pPr>
      <w:ind w:left="360" w:hanging="360"/>
      <w:contextualSpacing/>
    </w:pPr>
  </w:style>
  <w:style w:type="paragraph" w:styleId="20">
    <w:name w:val="List 2"/>
    <w:basedOn w:val="a1"/>
    <w:rsid w:val="009F548F"/>
    <w:pPr>
      <w:ind w:left="720" w:hanging="360"/>
      <w:contextualSpacing/>
    </w:pPr>
  </w:style>
  <w:style w:type="paragraph" w:styleId="32">
    <w:name w:val="List 3"/>
    <w:basedOn w:val="a1"/>
    <w:rsid w:val="009F548F"/>
    <w:pPr>
      <w:ind w:left="1080" w:hanging="360"/>
      <w:contextualSpacing/>
    </w:pPr>
  </w:style>
  <w:style w:type="character" w:customStyle="1" w:styleId="B1Char1">
    <w:name w:val="B1 Char1"/>
    <w:qFormat/>
    <w:rsid w:val="001C4D91"/>
    <w:rPr>
      <w:rFonts w:eastAsia="Times New Roman"/>
    </w:rPr>
  </w:style>
  <w:style w:type="character" w:customStyle="1" w:styleId="af5">
    <w:name w:val="批注文字 字符"/>
    <w:link w:val="af4"/>
    <w:qFormat/>
    <w:rsid w:val="001C4D91"/>
    <w:rPr>
      <w:snapToGrid w:val="0"/>
      <w:kern w:val="2"/>
      <w:szCs w:val="22"/>
      <w:lang w:val="en-GB" w:eastAsia="ko-KR"/>
    </w:rPr>
  </w:style>
  <w:style w:type="character" w:customStyle="1" w:styleId="B1Zchn">
    <w:name w:val="B1 Zchn"/>
    <w:qFormat/>
    <w:rsid w:val="00F24935"/>
    <w:rPr>
      <w:lang w:eastAsia="en-US"/>
    </w:rPr>
  </w:style>
  <w:style w:type="paragraph" w:customStyle="1" w:styleId="textintend1">
    <w:name w:val="text intend 1"/>
    <w:basedOn w:val="Text"/>
    <w:rsid w:val="00F24935"/>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rsid w:val="00773160"/>
    <w:pPr>
      <w:widowControl/>
      <w:kinsoku/>
      <w:spacing w:after="180" w:line="259" w:lineRule="auto"/>
      <w:ind w:left="720"/>
      <w:contextualSpacing/>
      <w:jc w:val="left"/>
    </w:pPr>
    <w:rPr>
      <w:rFonts w:eastAsia="宋体"/>
      <w:snapToGrid/>
      <w:kern w:val="0"/>
      <w:szCs w:val="20"/>
      <w:lang w:eastAsia="ja-JP"/>
    </w:rPr>
  </w:style>
  <w:style w:type="paragraph" w:customStyle="1" w:styleId="00BodyText">
    <w:name w:val="00 BodyText"/>
    <w:basedOn w:val="a1"/>
    <w:qFormat/>
    <w:rsid w:val="00773160"/>
    <w:pPr>
      <w:widowControl/>
      <w:kinsoku/>
      <w:overflowPunct/>
      <w:autoSpaceDE/>
      <w:autoSpaceDN/>
      <w:adjustRightInd/>
      <w:spacing w:after="220" w:line="259" w:lineRule="auto"/>
      <w:jc w:val="left"/>
      <w:textAlignment w:val="auto"/>
    </w:pPr>
    <w:rPr>
      <w:rFonts w:ascii="Arial" w:eastAsia="宋体" w:hAnsi="Arial"/>
      <w:snapToGrid/>
      <w:kern w:val="0"/>
      <w:szCs w:val="24"/>
      <w:lang w:eastAsia="en-US"/>
    </w:rPr>
  </w:style>
  <w:style w:type="character" w:customStyle="1" w:styleId="CaptionChar3">
    <w:name w:val="Caption Char3"/>
    <w:aliases w:val="cap1 Char,cap2 Char,cap11 Char,Caption Char Char,Caption Char1 Char Char,cap Char Char1 Char,Caption Char Char1 Char Char,cap Char Char Char Char Char Char Char Char,Caption Char1 Char1,Caption Char2 Char,Caption Char Char1 Char1"/>
    <w:rsid w:val="00773160"/>
    <w:rPr>
      <w:b/>
      <w:bCs/>
      <w:kern w:val="2"/>
      <w:lang w:val="en-GB" w:eastAsia="zh-CN" w:bidi="ar-SA"/>
    </w:rPr>
  </w:style>
  <w:style w:type="paragraph" w:customStyle="1" w:styleId="EQ">
    <w:name w:val="EQ"/>
    <w:basedOn w:val="a1"/>
    <w:next w:val="a1"/>
    <w:uiPriority w:val="99"/>
    <w:qFormat/>
    <w:rsid w:val="00413B41"/>
    <w:pPr>
      <w:keepLines/>
      <w:widowControl/>
      <w:tabs>
        <w:tab w:val="center" w:pos="4536"/>
        <w:tab w:val="right" w:pos="9072"/>
      </w:tabs>
      <w:kinsoku/>
      <w:overflowPunct/>
      <w:autoSpaceDE/>
      <w:autoSpaceDN/>
      <w:adjustRightInd/>
      <w:spacing w:after="180"/>
      <w:jc w:val="left"/>
      <w:textAlignment w:val="auto"/>
    </w:pPr>
    <w:rPr>
      <w:rFonts w:eastAsia="Malgun Gothic"/>
      <w:noProof/>
      <w:snapToGrid/>
      <w:kern w:val="0"/>
      <w:szCs w:val="20"/>
    </w:rPr>
  </w:style>
  <w:style w:type="character" w:customStyle="1" w:styleId="colour">
    <w:name w:val="colour"/>
    <w:basedOn w:val="a2"/>
    <w:rsid w:val="00413B41"/>
  </w:style>
  <w:style w:type="paragraph" w:customStyle="1" w:styleId="BN">
    <w:name w:val="BN"/>
    <w:basedOn w:val="a1"/>
    <w:rsid w:val="00256EDC"/>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a1"/>
    <w:qFormat/>
    <w:rsid w:val="004D2433"/>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a2"/>
    <w:uiPriority w:val="99"/>
    <w:unhideWhenUsed/>
    <w:rsid w:val="00350DBD"/>
    <w:rPr>
      <w:color w:val="605E5C"/>
      <w:shd w:val="clear" w:color="auto" w:fill="E1DFDD"/>
    </w:rPr>
  </w:style>
  <w:style w:type="character" w:customStyle="1" w:styleId="13">
    <w:name w:val="@他1"/>
    <w:basedOn w:val="a2"/>
    <w:uiPriority w:val="99"/>
    <w:unhideWhenUsed/>
    <w:rsid w:val="00350DB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4927">
      <w:bodyDiv w:val="1"/>
      <w:marLeft w:val="0"/>
      <w:marRight w:val="0"/>
      <w:marTop w:val="0"/>
      <w:marBottom w:val="0"/>
      <w:divBdr>
        <w:top w:val="none" w:sz="0" w:space="0" w:color="auto"/>
        <w:left w:val="none" w:sz="0" w:space="0" w:color="auto"/>
        <w:bottom w:val="none" w:sz="0" w:space="0" w:color="auto"/>
        <w:right w:val="none" w:sz="0" w:space="0" w:color="auto"/>
      </w:divBdr>
    </w:div>
    <w:div w:id="3093872">
      <w:bodyDiv w:val="1"/>
      <w:marLeft w:val="0"/>
      <w:marRight w:val="0"/>
      <w:marTop w:val="0"/>
      <w:marBottom w:val="0"/>
      <w:divBdr>
        <w:top w:val="none" w:sz="0" w:space="0" w:color="auto"/>
        <w:left w:val="none" w:sz="0" w:space="0" w:color="auto"/>
        <w:bottom w:val="none" w:sz="0" w:space="0" w:color="auto"/>
        <w:right w:val="none" w:sz="0" w:space="0" w:color="auto"/>
      </w:divBdr>
    </w:div>
    <w:div w:id="4290227">
      <w:bodyDiv w:val="1"/>
      <w:marLeft w:val="0"/>
      <w:marRight w:val="0"/>
      <w:marTop w:val="0"/>
      <w:marBottom w:val="0"/>
      <w:divBdr>
        <w:top w:val="none" w:sz="0" w:space="0" w:color="auto"/>
        <w:left w:val="none" w:sz="0" w:space="0" w:color="auto"/>
        <w:bottom w:val="none" w:sz="0" w:space="0" w:color="auto"/>
        <w:right w:val="none" w:sz="0" w:space="0" w:color="auto"/>
      </w:divBdr>
    </w:div>
    <w:div w:id="12348647">
      <w:bodyDiv w:val="1"/>
      <w:marLeft w:val="0"/>
      <w:marRight w:val="0"/>
      <w:marTop w:val="0"/>
      <w:marBottom w:val="0"/>
      <w:divBdr>
        <w:top w:val="none" w:sz="0" w:space="0" w:color="auto"/>
        <w:left w:val="none" w:sz="0" w:space="0" w:color="auto"/>
        <w:bottom w:val="none" w:sz="0" w:space="0" w:color="auto"/>
        <w:right w:val="none" w:sz="0" w:space="0" w:color="auto"/>
      </w:divBdr>
      <w:divsChild>
        <w:div w:id="190996653">
          <w:marLeft w:val="0"/>
          <w:marRight w:val="0"/>
          <w:marTop w:val="0"/>
          <w:marBottom w:val="0"/>
          <w:divBdr>
            <w:top w:val="none" w:sz="0" w:space="0" w:color="auto"/>
            <w:left w:val="none" w:sz="0" w:space="0" w:color="auto"/>
            <w:bottom w:val="none" w:sz="0" w:space="0" w:color="auto"/>
            <w:right w:val="none" w:sz="0" w:space="0" w:color="auto"/>
          </w:divBdr>
          <w:divsChild>
            <w:div w:id="1607957716">
              <w:marLeft w:val="0"/>
              <w:marRight w:val="0"/>
              <w:marTop w:val="0"/>
              <w:marBottom w:val="230"/>
              <w:divBdr>
                <w:top w:val="none" w:sz="0" w:space="0" w:color="auto"/>
                <w:left w:val="none" w:sz="0" w:space="0" w:color="auto"/>
                <w:bottom w:val="none" w:sz="0" w:space="0" w:color="auto"/>
                <w:right w:val="none" w:sz="0" w:space="0" w:color="auto"/>
              </w:divBdr>
              <w:divsChild>
                <w:div w:id="879971062">
                  <w:marLeft w:val="0"/>
                  <w:marRight w:val="0"/>
                  <w:marTop w:val="0"/>
                  <w:marBottom w:val="0"/>
                  <w:divBdr>
                    <w:top w:val="none" w:sz="0" w:space="0" w:color="auto"/>
                    <w:left w:val="none" w:sz="0" w:space="0" w:color="auto"/>
                    <w:bottom w:val="none" w:sz="0" w:space="0" w:color="auto"/>
                    <w:right w:val="none" w:sz="0" w:space="0" w:color="auto"/>
                  </w:divBdr>
                  <w:divsChild>
                    <w:div w:id="1318651879">
                      <w:marLeft w:val="0"/>
                      <w:marRight w:val="0"/>
                      <w:marTop w:val="0"/>
                      <w:marBottom w:val="0"/>
                      <w:divBdr>
                        <w:top w:val="none" w:sz="0" w:space="0" w:color="auto"/>
                        <w:left w:val="none" w:sz="0" w:space="0" w:color="auto"/>
                        <w:bottom w:val="none" w:sz="0" w:space="0" w:color="auto"/>
                        <w:right w:val="none" w:sz="0" w:space="0" w:color="auto"/>
                      </w:divBdr>
                      <w:divsChild>
                        <w:div w:id="142620504">
                          <w:marLeft w:val="0"/>
                          <w:marRight w:val="0"/>
                          <w:marTop w:val="0"/>
                          <w:marBottom w:val="0"/>
                          <w:divBdr>
                            <w:top w:val="none" w:sz="0" w:space="0" w:color="auto"/>
                            <w:left w:val="none" w:sz="0" w:space="0" w:color="auto"/>
                            <w:bottom w:val="none" w:sz="0" w:space="0" w:color="auto"/>
                            <w:right w:val="none" w:sz="0" w:space="0" w:color="auto"/>
                          </w:divBdr>
                        </w:div>
                        <w:div w:id="18287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6006">
      <w:bodyDiv w:val="1"/>
      <w:marLeft w:val="0"/>
      <w:marRight w:val="0"/>
      <w:marTop w:val="0"/>
      <w:marBottom w:val="0"/>
      <w:divBdr>
        <w:top w:val="none" w:sz="0" w:space="0" w:color="auto"/>
        <w:left w:val="none" w:sz="0" w:space="0" w:color="auto"/>
        <w:bottom w:val="none" w:sz="0" w:space="0" w:color="auto"/>
        <w:right w:val="none" w:sz="0" w:space="0" w:color="auto"/>
      </w:divBdr>
    </w:div>
    <w:div w:id="26107683">
      <w:bodyDiv w:val="1"/>
      <w:marLeft w:val="0"/>
      <w:marRight w:val="0"/>
      <w:marTop w:val="0"/>
      <w:marBottom w:val="0"/>
      <w:divBdr>
        <w:top w:val="none" w:sz="0" w:space="0" w:color="auto"/>
        <w:left w:val="none" w:sz="0" w:space="0" w:color="auto"/>
        <w:bottom w:val="none" w:sz="0" w:space="0" w:color="auto"/>
        <w:right w:val="none" w:sz="0" w:space="0" w:color="auto"/>
      </w:divBdr>
      <w:divsChild>
        <w:div w:id="89161096">
          <w:marLeft w:val="1800"/>
          <w:marRight w:val="0"/>
          <w:marTop w:val="77"/>
          <w:marBottom w:val="0"/>
          <w:divBdr>
            <w:top w:val="none" w:sz="0" w:space="0" w:color="auto"/>
            <w:left w:val="none" w:sz="0" w:space="0" w:color="auto"/>
            <w:bottom w:val="none" w:sz="0" w:space="0" w:color="auto"/>
            <w:right w:val="none" w:sz="0" w:space="0" w:color="auto"/>
          </w:divBdr>
        </w:div>
      </w:divsChild>
    </w:div>
    <w:div w:id="35282035">
      <w:bodyDiv w:val="1"/>
      <w:marLeft w:val="0"/>
      <w:marRight w:val="0"/>
      <w:marTop w:val="0"/>
      <w:marBottom w:val="0"/>
      <w:divBdr>
        <w:top w:val="none" w:sz="0" w:space="0" w:color="auto"/>
        <w:left w:val="none" w:sz="0" w:space="0" w:color="auto"/>
        <w:bottom w:val="none" w:sz="0" w:space="0" w:color="auto"/>
        <w:right w:val="none" w:sz="0" w:space="0" w:color="auto"/>
      </w:divBdr>
    </w:div>
    <w:div w:id="38209555">
      <w:bodyDiv w:val="1"/>
      <w:marLeft w:val="0"/>
      <w:marRight w:val="0"/>
      <w:marTop w:val="0"/>
      <w:marBottom w:val="0"/>
      <w:divBdr>
        <w:top w:val="none" w:sz="0" w:space="0" w:color="auto"/>
        <w:left w:val="none" w:sz="0" w:space="0" w:color="auto"/>
        <w:bottom w:val="none" w:sz="0" w:space="0" w:color="auto"/>
        <w:right w:val="none" w:sz="0" w:space="0" w:color="auto"/>
      </w:divBdr>
    </w:div>
    <w:div w:id="58093619">
      <w:bodyDiv w:val="1"/>
      <w:marLeft w:val="0"/>
      <w:marRight w:val="0"/>
      <w:marTop w:val="0"/>
      <w:marBottom w:val="0"/>
      <w:divBdr>
        <w:top w:val="none" w:sz="0" w:space="0" w:color="auto"/>
        <w:left w:val="none" w:sz="0" w:space="0" w:color="auto"/>
        <w:bottom w:val="none" w:sz="0" w:space="0" w:color="auto"/>
        <w:right w:val="none" w:sz="0" w:space="0" w:color="auto"/>
      </w:divBdr>
    </w:div>
    <w:div w:id="58868474">
      <w:bodyDiv w:val="1"/>
      <w:marLeft w:val="0"/>
      <w:marRight w:val="0"/>
      <w:marTop w:val="0"/>
      <w:marBottom w:val="0"/>
      <w:divBdr>
        <w:top w:val="none" w:sz="0" w:space="0" w:color="auto"/>
        <w:left w:val="none" w:sz="0" w:space="0" w:color="auto"/>
        <w:bottom w:val="none" w:sz="0" w:space="0" w:color="auto"/>
        <w:right w:val="none" w:sz="0" w:space="0" w:color="auto"/>
      </w:divBdr>
    </w:div>
    <w:div w:id="63383642">
      <w:bodyDiv w:val="1"/>
      <w:marLeft w:val="0"/>
      <w:marRight w:val="0"/>
      <w:marTop w:val="0"/>
      <w:marBottom w:val="0"/>
      <w:divBdr>
        <w:top w:val="none" w:sz="0" w:space="0" w:color="auto"/>
        <w:left w:val="none" w:sz="0" w:space="0" w:color="auto"/>
        <w:bottom w:val="none" w:sz="0" w:space="0" w:color="auto"/>
        <w:right w:val="none" w:sz="0" w:space="0" w:color="auto"/>
      </w:divBdr>
    </w:div>
    <w:div w:id="63532326">
      <w:bodyDiv w:val="1"/>
      <w:marLeft w:val="0"/>
      <w:marRight w:val="0"/>
      <w:marTop w:val="0"/>
      <w:marBottom w:val="0"/>
      <w:divBdr>
        <w:top w:val="none" w:sz="0" w:space="0" w:color="auto"/>
        <w:left w:val="none" w:sz="0" w:space="0" w:color="auto"/>
        <w:bottom w:val="none" w:sz="0" w:space="0" w:color="auto"/>
        <w:right w:val="none" w:sz="0" w:space="0" w:color="auto"/>
      </w:divBdr>
    </w:div>
    <w:div w:id="69162420">
      <w:bodyDiv w:val="1"/>
      <w:marLeft w:val="0"/>
      <w:marRight w:val="0"/>
      <w:marTop w:val="0"/>
      <w:marBottom w:val="0"/>
      <w:divBdr>
        <w:top w:val="none" w:sz="0" w:space="0" w:color="auto"/>
        <w:left w:val="none" w:sz="0" w:space="0" w:color="auto"/>
        <w:bottom w:val="none" w:sz="0" w:space="0" w:color="auto"/>
        <w:right w:val="none" w:sz="0" w:space="0" w:color="auto"/>
      </w:divBdr>
    </w:div>
    <w:div w:id="69474949">
      <w:bodyDiv w:val="1"/>
      <w:marLeft w:val="0"/>
      <w:marRight w:val="0"/>
      <w:marTop w:val="0"/>
      <w:marBottom w:val="0"/>
      <w:divBdr>
        <w:top w:val="none" w:sz="0" w:space="0" w:color="auto"/>
        <w:left w:val="none" w:sz="0" w:space="0" w:color="auto"/>
        <w:bottom w:val="none" w:sz="0" w:space="0" w:color="auto"/>
        <w:right w:val="none" w:sz="0" w:space="0" w:color="auto"/>
      </w:divBdr>
      <w:divsChild>
        <w:div w:id="299654607">
          <w:marLeft w:val="547"/>
          <w:marRight w:val="0"/>
          <w:marTop w:val="115"/>
          <w:marBottom w:val="0"/>
          <w:divBdr>
            <w:top w:val="none" w:sz="0" w:space="0" w:color="auto"/>
            <w:left w:val="none" w:sz="0" w:space="0" w:color="auto"/>
            <w:bottom w:val="none" w:sz="0" w:space="0" w:color="auto"/>
            <w:right w:val="none" w:sz="0" w:space="0" w:color="auto"/>
          </w:divBdr>
        </w:div>
      </w:divsChild>
    </w:div>
    <w:div w:id="70854110">
      <w:bodyDiv w:val="1"/>
      <w:marLeft w:val="0"/>
      <w:marRight w:val="0"/>
      <w:marTop w:val="0"/>
      <w:marBottom w:val="0"/>
      <w:divBdr>
        <w:top w:val="none" w:sz="0" w:space="0" w:color="auto"/>
        <w:left w:val="none" w:sz="0" w:space="0" w:color="auto"/>
        <w:bottom w:val="none" w:sz="0" w:space="0" w:color="auto"/>
        <w:right w:val="none" w:sz="0" w:space="0" w:color="auto"/>
      </w:divBdr>
    </w:div>
    <w:div w:id="78721075">
      <w:bodyDiv w:val="1"/>
      <w:marLeft w:val="0"/>
      <w:marRight w:val="0"/>
      <w:marTop w:val="0"/>
      <w:marBottom w:val="0"/>
      <w:divBdr>
        <w:top w:val="none" w:sz="0" w:space="0" w:color="auto"/>
        <w:left w:val="none" w:sz="0" w:space="0" w:color="auto"/>
        <w:bottom w:val="none" w:sz="0" w:space="0" w:color="auto"/>
        <w:right w:val="none" w:sz="0" w:space="0" w:color="auto"/>
      </w:divBdr>
    </w:div>
    <w:div w:id="78721244">
      <w:bodyDiv w:val="1"/>
      <w:marLeft w:val="0"/>
      <w:marRight w:val="0"/>
      <w:marTop w:val="0"/>
      <w:marBottom w:val="0"/>
      <w:divBdr>
        <w:top w:val="none" w:sz="0" w:space="0" w:color="auto"/>
        <w:left w:val="none" w:sz="0" w:space="0" w:color="auto"/>
        <w:bottom w:val="none" w:sz="0" w:space="0" w:color="auto"/>
        <w:right w:val="none" w:sz="0" w:space="0" w:color="auto"/>
      </w:divBdr>
    </w:div>
    <w:div w:id="83650509">
      <w:bodyDiv w:val="1"/>
      <w:marLeft w:val="0"/>
      <w:marRight w:val="0"/>
      <w:marTop w:val="0"/>
      <w:marBottom w:val="0"/>
      <w:divBdr>
        <w:top w:val="none" w:sz="0" w:space="0" w:color="auto"/>
        <w:left w:val="none" w:sz="0" w:space="0" w:color="auto"/>
        <w:bottom w:val="none" w:sz="0" w:space="0" w:color="auto"/>
        <w:right w:val="none" w:sz="0" w:space="0" w:color="auto"/>
      </w:divBdr>
      <w:divsChild>
        <w:div w:id="771123457">
          <w:marLeft w:val="0"/>
          <w:marRight w:val="0"/>
          <w:marTop w:val="0"/>
          <w:marBottom w:val="0"/>
          <w:divBdr>
            <w:top w:val="none" w:sz="0" w:space="0" w:color="auto"/>
            <w:left w:val="none" w:sz="0" w:space="0" w:color="auto"/>
            <w:bottom w:val="none" w:sz="0" w:space="0" w:color="auto"/>
            <w:right w:val="none" w:sz="0" w:space="0" w:color="auto"/>
          </w:divBdr>
          <w:divsChild>
            <w:div w:id="11114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833">
      <w:bodyDiv w:val="1"/>
      <w:marLeft w:val="0"/>
      <w:marRight w:val="0"/>
      <w:marTop w:val="0"/>
      <w:marBottom w:val="0"/>
      <w:divBdr>
        <w:top w:val="none" w:sz="0" w:space="0" w:color="auto"/>
        <w:left w:val="none" w:sz="0" w:space="0" w:color="auto"/>
        <w:bottom w:val="none" w:sz="0" w:space="0" w:color="auto"/>
        <w:right w:val="none" w:sz="0" w:space="0" w:color="auto"/>
      </w:divBdr>
    </w:div>
    <w:div w:id="88622880">
      <w:bodyDiv w:val="1"/>
      <w:marLeft w:val="0"/>
      <w:marRight w:val="0"/>
      <w:marTop w:val="0"/>
      <w:marBottom w:val="0"/>
      <w:divBdr>
        <w:top w:val="none" w:sz="0" w:space="0" w:color="auto"/>
        <w:left w:val="none" w:sz="0" w:space="0" w:color="auto"/>
        <w:bottom w:val="none" w:sz="0" w:space="0" w:color="auto"/>
        <w:right w:val="none" w:sz="0" w:space="0" w:color="auto"/>
      </w:divBdr>
    </w:div>
    <w:div w:id="99032769">
      <w:bodyDiv w:val="1"/>
      <w:marLeft w:val="0"/>
      <w:marRight w:val="0"/>
      <w:marTop w:val="0"/>
      <w:marBottom w:val="0"/>
      <w:divBdr>
        <w:top w:val="none" w:sz="0" w:space="0" w:color="auto"/>
        <w:left w:val="none" w:sz="0" w:space="0" w:color="auto"/>
        <w:bottom w:val="none" w:sz="0" w:space="0" w:color="auto"/>
        <w:right w:val="none" w:sz="0" w:space="0" w:color="auto"/>
      </w:divBdr>
    </w:div>
    <w:div w:id="106394919">
      <w:bodyDiv w:val="1"/>
      <w:marLeft w:val="0"/>
      <w:marRight w:val="0"/>
      <w:marTop w:val="0"/>
      <w:marBottom w:val="0"/>
      <w:divBdr>
        <w:top w:val="none" w:sz="0" w:space="0" w:color="auto"/>
        <w:left w:val="none" w:sz="0" w:space="0" w:color="auto"/>
        <w:bottom w:val="none" w:sz="0" w:space="0" w:color="auto"/>
        <w:right w:val="none" w:sz="0" w:space="0" w:color="auto"/>
      </w:divBdr>
    </w:div>
    <w:div w:id="111098893">
      <w:bodyDiv w:val="1"/>
      <w:marLeft w:val="0"/>
      <w:marRight w:val="0"/>
      <w:marTop w:val="0"/>
      <w:marBottom w:val="0"/>
      <w:divBdr>
        <w:top w:val="none" w:sz="0" w:space="0" w:color="auto"/>
        <w:left w:val="none" w:sz="0" w:space="0" w:color="auto"/>
        <w:bottom w:val="none" w:sz="0" w:space="0" w:color="auto"/>
        <w:right w:val="none" w:sz="0" w:space="0" w:color="auto"/>
      </w:divBdr>
    </w:div>
    <w:div w:id="116679243">
      <w:bodyDiv w:val="1"/>
      <w:marLeft w:val="0"/>
      <w:marRight w:val="0"/>
      <w:marTop w:val="0"/>
      <w:marBottom w:val="0"/>
      <w:divBdr>
        <w:top w:val="none" w:sz="0" w:space="0" w:color="auto"/>
        <w:left w:val="none" w:sz="0" w:space="0" w:color="auto"/>
        <w:bottom w:val="none" w:sz="0" w:space="0" w:color="auto"/>
        <w:right w:val="none" w:sz="0" w:space="0" w:color="auto"/>
      </w:divBdr>
    </w:div>
    <w:div w:id="124937228">
      <w:bodyDiv w:val="1"/>
      <w:marLeft w:val="0"/>
      <w:marRight w:val="0"/>
      <w:marTop w:val="0"/>
      <w:marBottom w:val="0"/>
      <w:divBdr>
        <w:top w:val="none" w:sz="0" w:space="0" w:color="auto"/>
        <w:left w:val="none" w:sz="0" w:space="0" w:color="auto"/>
        <w:bottom w:val="none" w:sz="0" w:space="0" w:color="auto"/>
        <w:right w:val="none" w:sz="0" w:space="0" w:color="auto"/>
      </w:divBdr>
    </w:div>
    <w:div w:id="135295962">
      <w:bodyDiv w:val="1"/>
      <w:marLeft w:val="0"/>
      <w:marRight w:val="0"/>
      <w:marTop w:val="0"/>
      <w:marBottom w:val="0"/>
      <w:divBdr>
        <w:top w:val="none" w:sz="0" w:space="0" w:color="auto"/>
        <w:left w:val="none" w:sz="0" w:space="0" w:color="auto"/>
        <w:bottom w:val="none" w:sz="0" w:space="0" w:color="auto"/>
        <w:right w:val="none" w:sz="0" w:space="0" w:color="auto"/>
      </w:divBdr>
    </w:div>
    <w:div w:id="137113975">
      <w:bodyDiv w:val="1"/>
      <w:marLeft w:val="0"/>
      <w:marRight w:val="0"/>
      <w:marTop w:val="0"/>
      <w:marBottom w:val="0"/>
      <w:divBdr>
        <w:top w:val="none" w:sz="0" w:space="0" w:color="auto"/>
        <w:left w:val="none" w:sz="0" w:space="0" w:color="auto"/>
        <w:bottom w:val="none" w:sz="0" w:space="0" w:color="auto"/>
        <w:right w:val="none" w:sz="0" w:space="0" w:color="auto"/>
      </w:divBdr>
      <w:divsChild>
        <w:div w:id="935284903">
          <w:marLeft w:val="547"/>
          <w:marRight w:val="0"/>
          <w:marTop w:val="115"/>
          <w:marBottom w:val="0"/>
          <w:divBdr>
            <w:top w:val="none" w:sz="0" w:space="0" w:color="auto"/>
            <w:left w:val="none" w:sz="0" w:space="0" w:color="auto"/>
            <w:bottom w:val="none" w:sz="0" w:space="0" w:color="auto"/>
            <w:right w:val="none" w:sz="0" w:space="0" w:color="auto"/>
          </w:divBdr>
        </w:div>
        <w:div w:id="994190505">
          <w:marLeft w:val="1166"/>
          <w:marRight w:val="0"/>
          <w:marTop w:val="96"/>
          <w:marBottom w:val="0"/>
          <w:divBdr>
            <w:top w:val="none" w:sz="0" w:space="0" w:color="auto"/>
            <w:left w:val="none" w:sz="0" w:space="0" w:color="auto"/>
            <w:bottom w:val="none" w:sz="0" w:space="0" w:color="auto"/>
            <w:right w:val="none" w:sz="0" w:space="0" w:color="auto"/>
          </w:divBdr>
        </w:div>
      </w:divsChild>
    </w:div>
    <w:div w:id="140000439">
      <w:bodyDiv w:val="1"/>
      <w:marLeft w:val="0"/>
      <w:marRight w:val="0"/>
      <w:marTop w:val="0"/>
      <w:marBottom w:val="0"/>
      <w:divBdr>
        <w:top w:val="none" w:sz="0" w:space="0" w:color="auto"/>
        <w:left w:val="none" w:sz="0" w:space="0" w:color="auto"/>
        <w:bottom w:val="none" w:sz="0" w:space="0" w:color="auto"/>
        <w:right w:val="none" w:sz="0" w:space="0" w:color="auto"/>
      </w:divBdr>
    </w:div>
    <w:div w:id="143861779">
      <w:bodyDiv w:val="1"/>
      <w:marLeft w:val="0"/>
      <w:marRight w:val="0"/>
      <w:marTop w:val="0"/>
      <w:marBottom w:val="0"/>
      <w:divBdr>
        <w:top w:val="none" w:sz="0" w:space="0" w:color="auto"/>
        <w:left w:val="none" w:sz="0" w:space="0" w:color="auto"/>
        <w:bottom w:val="none" w:sz="0" w:space="0" w:color="auto"/>
        <w:right w:val="none" w:sz="0" w:space="0" w:color="auto"/>
      </w:divBdr>
    </w:div>
    <w:div w:id="144392206">
      <w:bodyDiv w:val="1"/>
      <w:marLeft w:val="0"/>
      <w:marRight w:val="0"/>
      <w:marTop w:val="0"/>
      <w:marBottom w:val="0"/>
      <w:divBdr>
        <w:top w:val="none" w:sz="0" w:space="0" w:color="auto"/>
        <w:left w:val="none" w:sz="0" w:space="0" w:color="auto"/>
        <w:bottom w:val="none" w:sz="0" w:space="0" w:color="auto"/>
        <w:right w:val="none" w:sz="0" w:space="0" w:color="auto"/>
      </w:divBdr>
    </w:div>
    <w:div w:id="150098518">
      <w:bodyDiv w:val="1"/>
      <w:marLeft w:val="0"/>
      <w:marRight w:val="0"/>
      <w:marTop w:val="0"/>
      <w:marBottom w:val="0"/>
      <w:divBdr>
        <w:top w:val="none" w:sz="0" w:space="0" w:color="auto"/>
        <w:left w:val="none" w:sz="0" w:space="0" w:color="auto"/>
        <w:bottom w:val="none" w:sz="0" w:space="0" w:color="auto"/>
        <w:right w:val="none" w:sz="0" w:space="0" w:color="auto"/>
      </w:divBdr>
    </w:div>
    <w:div w:id="159542151">
      <w:bodyDiv w:val="1"/>
      <w:marLeft w:val="0"/>
      <w:marRight w:val="0"/>
      <w:marTop w:val="0"/>
      <w:marBottom w:val="0"/>
      <w:divBdr>
        <w:top w:val="none" w:sz="0" w:space="0" w:color="auto"/>
        <w:left w:val="none" w:sz="0" w:space="0" w:color="auto"/>
        <w:bottom w:val="none" w:sz="0" w:space="0" w:color="auto"/>
        <w:right w:val="none" w:sz="0" w:space="0" w:color="auto"/>
      </w:divBdr>
    </w:div>
    <w:div w:id="160774983">
      <w:bodyDiv w:val="1"/>
      <w:marLeft w:val="0"/>
      <w:marRight w:val="0"/>
      <w:marTop w:val="0"/>
      <w:marBottom w:val="0"/>
      <w:divBdr>
        <w:top w:val="none" w:sz="0" w:space="0" w:color="auto"/>
        <w:left w:val="none" w:sz="0" w:space="0" w:color="auto"/>
        <w:bottom w:val="none" w:sz="0" w:space="0" w:color="auto"/>
        <w:right w:val="none" w:sz="0" w:space="0" w:color="auto"/>
      </w:divBdr>
    </w:div>
    <w:div w:id="160853398">
      <w:bodyDiv w:val="1"/>
      <w:marLeft w:val="0"/>
      <w:marRight w:val="0"/>
      <w:marTop w:val="0"/>
      <w:marBottom w:val="0"/>
      <w:divBdr>
        <w:top w:val="none" w:sz="0" w:space="0" w:color="auto"/>
        <w:left w:val="none" w:sz="0" w:space="0" w:color="auto"/>
        <w:bottom w:val="none" w:sz="0" w:space="0" w:color="auto"/>
        <w:right w:val="none" w:sz="0" w:space="0" w:color="auto"/>
      </w:divBdr>
    </w:div>
    <w:div w:id="161167744">
      <w:bodyDiv w:val="1"/>
      <w:marLeft w:val="0"/>
      <w:marRight w:val="0"/>
      <w:marTop w:val="0"/>
      <w:marBottom w:val="0"/>
      <w:divBdr>
        <w:top w:val="none" w:sz="0" w:space="0" w:color="auto"/>
        <w:left w:val="none" w:sz="0" w:space="0" w:color="auto"/>
        <w:bottom w:val="none" w:sz="0" w:space="0" w:color="auto"/>
        <w:right w:val="none" w:sz="0" w:space="0" w:color="auto"/>
      </w:divBdr>
    </w:div>
    <w:div w:id="173304950">
      <w:bodyDiv w:val="1"/>
      <w:marLeft w:val="0"/>
      <w:marRight w:val="0"/>
      <w:marTop w:val="0"/>
      <w:marBottom w:val="0"/>
      <w:divBdr>
        <w:top w:val="none" w:sz="0" w:space="0" w:color="auto"/>
        <w:left w:val="none" w:sz="0" w:space="0" w:color="auto"/>
        <w:bottom w:val="none" w:sz="0" w:space="0" w:color="auto"/>
        <w:right w:val="none" w:sz="0" w:space="0" w:color="auto"/>
      </w:divBdr>
      <w:divsChild>
        <w:div w:id="277372454">
          <w:marLeft w:val="0"/>
          <w:marRight w:val="0"/>
          <w:marTop w:val="0"/>
          <w:marBottom w:val="0"/>
          <w:divBdr>
            <w:top w:val="none" w:sz="0" w:space="0" w:color="auto"/>
            <w:left w:val="none" w:sz="0" w:space="0" w:color="auto"/>
            <w:bottom w:val="none" w:sz="0" w:space="0" w:color="auto"/>
            <w:right w:val="none" w:sz="0" w:space="0" w:color="auto"/>
          </w:divBdr>
          <w:divsChild>
            <w:div w:id="1481456081">
              <w:marLeft w:val="0"/>
              <w:marRight w:val="0"/>
              <w:marTop w:val="0"/>
              <w:marBottom w:val="215"/>
              <w:divBdr>
                <w:top w:val="none" w:sz="0" w:space="0" w:color="auto"/>
                <w:left w:val="none" w:sz="0" w:space="0" w:color="auto"/>
                <w:bottom w:val="none" w:sz="0" w:space="0" w:color="auto"/>
                <w:right w:val="none" w:sz="0" w:space="0" w:color="auto"/>
              </w:divBdr>
              <w:divsChild>
                <w:div w:id="2048137810">
                  <w:marLeft w:val="0"/>
                  <w:marRight w:val="0"/>
                  <w:marTop w:val="0"/>
                  <w:marBottom w:val="0"/>
                  <w:divBdr>
                    <w:top w:val="none" w:sz="0" w:space="0" w:color="auto"/>
                    <w:left w:val="none" w:sz="0" w:space="0" w:color="auto"/>
                    <w:bottom w:val="none" w:sz="0" w:space="0" w:color="auto"/>
                    <w:right w:val="none" w:sz="0" w:space="0" w:color="auto"/>
                  </w:divBdr>
                  <w:divsChild>
                    <w:div w:id="190459003">
                      <w:marLeft w:val="0"/>
                      <w:marRight w:val="0"/>
                      <w:marTop w:val="0"/>
                      <w:marBottom w:val="0"/>
                      <w:divBdr>
                        <w:top w:val="none" w:sz="0" w:space="0" w:color="auto"/>
                        <w:left w:val="none" w:sz="0" w:space="0" w:color="auto"/>
                        <w:bottom w:val="none" w:sz="0" w:space="0" w:color="auto"/>
                        <w:right w:val="none" w:sz="0" w:space="0" w:color="auto"/>
                      </w:divBdr>
                      <w:divsChild>
                        <w:div w:id="17590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77229">
      <w:bodyDiv w:val="1"/>
      <w:marLeft w:val="0"/>
      <w:marRight w:val="0"/>
      <w:marTop w:val="0"/>
      <w:marBottom w:val="0"/>
      <w:divBdr>
        <w:top w:val="none" w:sz="0" w:space="0" w:color="auto"/>
        <w:left w:val="none" w:sz="0" w:space="0" w:color="auto"/>
        <w:bottom w:val="none" w:sz="0" w:space="0" w:color="auto"/>
        <w:right w:val="none" w:sz="0" w:space="0" w:color="auto"/>
      </w:divBdr>
    </w:div>
    <w:div w:id="186213712">
      <w:bodyDiv w:val="1"/>
      <w:marLeft w:val="0"/>
      <w:marRight w:val="0"/>
      <w:marTop w:val="0"/>
      <w:marBottom w:val="0"/>
      <w:divBdr>
        <w:top w:val="none" w:sz="0" w:space="0" w:color="auto"/>
        <w:left w:val="none" w:sz="0" w:space="0" w:color="auto"/>
        <w:bottom w:val="none" w:sz="0" w:space="0" w:color="auto"/>
        <w:right w:val="none" w:sz="0" w:space="0" w:color="auto"/>
      </w:divBdr>
      <w:divsChild>
        <w:div w:id="587811677">
          <w:marLeft w:val="1166"/>
          <w:marRight w:val="0"/>
          <w:marTop w:val="96"/>
          <w:marBottom w:val="0"/>
          <w:divBdr>
            <w:top w:val="none" w:sz="0" w:space="0" w:color="auto"/>
            <w:left w:val="none" w:sz="0" w:space="0" w:color="auto"/>
            <w:bottom w:val="none" w:sz="0" w:space="0" w:color="auto"/>
            <w:right w:val="none" w:sz="0" w:space="0" w:color="auto"/>
          </w:divBdr>
        </w:div>
        <w:div w:id="678460232">
          <w:marLeft w:val="1166"/>
          <w:marRight w:val="0"/>
          <w:marTop w:val="96"/>
          <w:marBottom w:val="0"/>
          <w:divBdr>
            <w:top w:val="none" w:sz="0" w:space="0" w:color="auto"/>
            <w:left w:val="none" w:sz="0" w:space="0" w:color="auto"/>
            <w:bottom w:val="none" w:sz="0" w:space="0" w:color="auto"/>
            <w:right w:val="none" w:sz="0" w:space="0" w:color="auto"/>
          </w:divBdr>
        </w:div>
        <w:div w:id="1266578277">
          <w:marLeft w:val="1800"/>
          <w:marRight w:val="0"/>
          <w:marTop w:val="77"/>
          <w:marBottom w:val="0"/>
          <w:divBdr>
            <w:top w:val="none" w:sz="0" w:space="0" w:color="auto"/>
            <w:left w:val="none" w:sz="0" w:space="0" w:color="auto"/>
            <w:bottom w:val="none" w:sz="0" w:space="0" w:color="auto"/>
            <w:right w:val="none" w:sz="0" w:space="0" w:color="auto"/>
          </w:divBdr>
        </w:div>
        <w:div w:id="1949776367">
          <w:marLeft w:val="547"/>
          <w:marRight w:val="0"/>
          <w:marTop w:val="154"/>
          <w:marBottom w:val="0"/>
          <w:divBdr>
            <w:top w:val="none" w:sz="0" w:space="0" w:color="auto"/>
            <w:left w:val="none" w:sz="0" w:space="0" w:color="auto"/>
            <w:bottom w:val="none" w:sz="0" w:space="0" w:color="auto"/>
            <w:right w:val="none" w:sz="0" w:space="0" w:color="auto"/>
          </w:divBdr>
        </w:div>
      </w:divsChild>
    </w:div>
    <w:div w:id="190344985">
      <w:bodyDiv w:val="1"/>
      <w:marLeft w:val="0"/>
      <w:marRight w:val="0"/>
      <w:marTop w:val="0"/>
      <w:marBottom w:val="0"/>
      <w:divBdr>
        <w:top w:val="none" w:sz="0" w:space="0" w:color="auto"/>
        <w:left w:val="none" w:sz="0" w:space="0" w:color="auto"/>
        <w:bottom w:val="none" w:sz="0" w:space="0" w:color="auto"/>
        <w:right w:val="none" w:sz="0" w:space="0" w:color="auto"/>
      </w:divBdr>
      <w:divsChild>
        <w:div w:id="1551840629">
          <w:marLeft w:val="533"/>
          <w:marRight w:val="0"/>
          <w:marTop w:val="0"/>
          <w:marBottom w:val="0"/>
          <w:divBdr>
            <w:top w:val="none" w:sz="0" w:space="0" w:color="auto"/>
            <w:left w:val="none" w:sz="0" w:space="0" w:color="auto"/>
            <w:bottom w:val="none" w:sz="0" w:space="0" w:color="auto"/>
            <w:right w:val="none" w:sz="0" w:space="0" w:color="auto"/>
          </w:divBdr>
        </w:div>
        <w:div w:id="2069497440">
          <w:marLeft w:val="533"/>
          <w:marRight w:val="0"/>
          <w:marTop w:val="0"/>
          <w:marBottom w:val="0"/>
          <w:divBdr>
            <w:top w:val="none" w:sz="0" w:space="0" w:color="auto"/>
            <w:left w:val="none" w:sz="0" w:space="0" w:color="auto"/>
            <w:bottom w:val="none" w:sz="0" w:space="0" w:color="auto"/>
            <w:right w:val="none" w:sz="0" w:space="0" w:color="auto"/>
          </w:divBdr>
        </w:div>
      </w:divsChild>
    </w:div>
    <w:div w:id="191115037">
      <w:bodyDiv w:val="1"/>
      <w:marLeft w:val="0"/>
      <w:marRight w:val="0"/>
      <w:marTop w:val="0"/>
      <w:marBottom w:val="0"/>
      <w:divBdr>
        <w:top w:val="none" w:sz="0" w:space="0" w:color="auto"/>
        <w:left w:val="none" w:sz="0" w:space="0" w:color="auto"/>
        <w:bottom w:val="none" w:sz="0" w:space="0" w:color="auto"/>
        <w:right w:val="none" w:sz="0" w:space="0" w:color="auto"/>
      </w:divBdr>
    </w:div>
    <w:div w:id="192380311">
      <w:bodyDiv w:val="1"/>
      <w:marLeft w:val="0"/>
      <w:marRight w:val="0"/>
      <w:marTop w:val="0"/>
      <w:marBottom w:val="0"/>
      <w:divBdr>
        <w:top w:val="none" w:sz="0" w:space="0" w:color="auto"/>
        <w:left w:val="none" w:sz="0" w:space="0" w:color="auto"/>
        <w:bottom w:val="none" w:sz="0" w:space="0" w:color="auto"/>
        <w:right w:val="none" w:sz="0" w:space="0" w:color="auto"/>
      </w:divBdr>
    </w:div>
    <w:div w:id="195042537">
      <w:bodyDiv w:val="1"/>
      <w:marLeft w:val="0"/>
      <w:marRight w:val="0"/>
      <w:marTop w:val="0"/>
      <w:marBottom w:val="0"/>
      <w:divBdr>
        <w:top w:val="none" w:sz="0" w:space="0" w:color="auto"/>
        <w:left w:val="none" w:sz="0" w:space="0" w:color="auto"/>
        <w:bottom w:val="none" w:sz="0" w:space="0" w:color="auto"/>
        <w:right w:val="none" w:sz="0" w:space="0" w:color="auto"/>
      </w:divBdr>
    </w:div>
    <w:div w:id="201944154">
      <w:bodyDiv w:val="1"/>
      <w:marLeft w:val="0"/>
      <w:marRight w:val="0"/>
      <w:marTop w:val="0"/>
      <w:marBottom w:val="0"/>
      <w:divBdr>
        <w:top w:val="none" w:sz="0" w:space="0" w:color="auto"/>
        <w:left w:val="none" w:sz="0" w:space="0" w:color="auto"/>
        <w:bottom w:val="none" w:sz="0" w:space="0" w:color="auto"/>
        <w:right w:val="none" w:sz="0" w:space="0" w:color="auto"/>
      </w:divBdr>
    </w:div>
    <w:div w:id="210501801">
      <w:bodyDiv w:val="1"/>
      <w:marLeft w:val="0"/>
      <w:marRight w:val="0"/>
      <w:marTop w:val="0"/>
      <w:marBottom w:val="0"/>
      <w:divBdr>
        <w:top w:val="none" w:sz="0" w:space="0" w:color="auto"/>
        <w:left w:val="none" w:sz="0" w:space="0" w:color="auto"/>
        <w:bottom w:val="none" w:sz="0" w:space="0" w:color="auto"/>
        <w:right w:val="none" w:sz="0" w:space="0" w:color="auto"/>
      </w:divBdr>
      <w:divsChild>
        <w:div w:id="1432970794">
          <w:marLeft w:val="0"/>
          <w:marRight w:val="0"/>
          <w:marTop w:val="0"/>
          <w:marBottom w:val="0"/>
          <w:divBdr>
            <w:top w:val="none" w:sz="0" w:space="0" w:color="auto"/>
            <w:left w:val="none" w:sz="0" w:space="0" w:color="auto"/>
            <w:bottom w:val="none" w:sz="0" w:space="0" w:color="auto"/>
            <w:right w:val="none" w:sz="0" w:space="0" w:color="auto"/>
          </w:divBdr>
        </w:div>
      </w:divsChild>
    </w:div>
    <w:div w:id="213081583">
      <w:bodyDiv w:val="1"/>
      <w:marLeft w:val="0"/>
      <w:marRight w:val="0"/>
      <w:marTop w:val="0"/>
      <w:marBottom w:val="0"/>
      <w:divBdr>
        <w:top w:val="none" w:sz="0" w:space="0" w:color="auto"/>
        <w:left w:val="none" w:sz="0" w:space="0" w:color="auto"/>
        <w:bottom w:val="none" w:sz="0" w:space="0" w:color="auto"/>
        <w:right w:val="none" w:sz="0" w:space="0" w:color="auto"/>
      </w:divBdr>
    </w:div>
    <w:div w:id="215703715">
      <w:bodyDiv w:val="1"/>
      <w:marLeft w:val="0"/>
      <w:marRight w:val="0"/>
      <w:marTop w:val="0"/>
      <w:marBottom w:val="0"/>
      <w:divBdr>
        <w:top w:val="none" w:sz="0" w:space="0" w:color="auto"/>
        <w:left w:val="none" w:sz="0" w:space="0" w:color="auto"/>
        <w:bottom w:val="none" w:sz="0" w:space="0" w:color="auto"/>
        <w:right w:val="none" w:sz="0" w:space="0" w:color="auto"/>
      </w:divBdr>
    </w:div>
    <w:div w:id="222641304">
      <w:bodyDiv w:val="1"/>
      <w:marLeft w:val="0"/>
      <w:marRight w:val="0"/>
      <w:marTop w:val="0"/>
      <w:marBottom w:val="0"/>
      <w:divBdr>
        <w:top w:val="none" w:sz="0" w:space="0" w:color="auto"/>
        <w:left w:val="none" w:sz="0" w:space="0" w:color="auto"/>
        <w:bottom w:val="none" w:sz="0" w:space="0" w:color="auto"/>
        <w:right w:val="none" w:sz="0" w:space="0" w:color="auto"/>
      </w:divBdr>
      <w:divsChild>
        <w:div w:id="1391801738">
          <w:marLeft w:val="0"/>
          <w:marRight w:val="0"/>
          <w:marTop w:val="0"/>
          <w:marBottom w:val="0"/>
          <w:divBdr>
            <w:top w:val="none" w:sz="0" w:space="0" w:color="auto"/>
            <w:left w:val="none" w:sz="0" w:space="0" w:color="auto"/>
            <w:bottom w:val="none" w:sz="0" w:space="0" w:color="auto"/>
            <w:right w:val="none" w:sz="0" w:space="0" w:color="auto"/>
          </w:divBdr>
          <w:divsChild>
            <w:div w:id="1360475128">
              <w:marLeft w:val="0"/>
              <w:marRight w:val="0"/>
              <w:marTop w:val="0"/>
              <w:marBottom w:val="218"/>
              <w:divBdr>
                <w:top w:val="none" w:sz="0" w:space="0" w:color="auto"/>
                <w:left w:val="none" w:sz="0" w:space="0" w:color="auto"/>
                <w:bottom w:val="none" w:sz="0" w:space="0" w:color="auto"/>
                <w:right w:val="none" w:sz="0" w:space="0" w:color="auto"/>
              </w:divBdr>
              <w:divsChild>
                <w:div w:id="1371489343">
                  <w:marLeft w:val="0"/>
                  <w:marRight w:val="0"/>
                  <w:marTop w:val="0"/>
                  <w:marBottom w:val="0"/>
                  <w:divBdr>
                    <w:top w:val="none" w:sz="0" w:space="0" w:color="auto"/>
                    <w:left w:val="none" w:sz="0" w:space="0" w:color="auto"/>
                    <w:bottom w:val="none" w:sz="0" w:space="0" w:color="auto"/>
                    <w:right w:val="none" w:sz="0" w:space="0" w:color="auto"/>
                  </w:divBdr>
                  <w:divsChild>
                    <w:div w:id="755710538">
                      <w:marLeft w:val="0"/>
                      <w:marRight w:val="0"/>
                      <w:marTop w:val="0"/>
                      <w:marBottom w:val="0"/>
                      <w:divBdr>
                        <w:top w:val="none" w:sz="0" w:space="0" w:color="auto"/>
                        <w:left w:val="none" w:sz="0" w:space="0" w:color="auto"/>
                        <w:bottom w:val="none" w:sz="0" w:space="0" w:color="auto"/>
                        <w:right w:val="none" w:sz="0" w:space="0" w:color="auto"/>
                      </w:divBdr>
                      <w:divsChild>
                        <w:div w:id="31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030728">
      <w:bodyDiv w:val="1"/>
      <w:marLeft w:val="0"/>
      <w:marRight w:val="0"/>
      <w:marTop w:val="0"/>
      <w:marBottom w:val="0"/>
      <w:divBdr>
        <w:top w:val="none" w:sz="0" w:space="0" w:color="auto"/>
        <w:left w:val="none" w:sz="0" w:space="0" w:color="auto"/>
        <w:bottom w:val="none" w:sz="0" w:space="0" w:color="auto"/>
        <w:right w:val="none" w:sz="0" w:space="0" w:color="auto"/>
      </w:divBdr>
    </w:div>
    <w:div w:id="226307607">
      <w:bodyDiv w:val="1"/>
      <w:marLeft w:val="0"/>
      <w:marRight w:val="0"/>
      <w:marTop w:val="0"/>
      <w:marBottom w:val="0"/>
      <w:divBdr>
        <w:top w:val="none" w:sz="0" w:space="0" w:color="auto"/>
        <w:left w:val="none" w:sz="0" w:space="0" w:color="auto"/>
        <w:bottom w:val="none" w:sz="0" w:space="0" w:color="auto"/>
        <w:right w:val="none" w:sz="0" w:space="0" w:color="auto"/>
      </w:divBdr>
    </w:div>
    <w:div w:id="228420327">
      <w:bodyDiv w:val="1"/>
      <w:marLeft w:val="0"/>
      <w:marRight w:val="0"/>
      <w:marTop w:val="0"/>
      <w:marBottom w:val="0"/>
      <w:divBdr>
        <w:top w:val="none" w:sz="0" w:space="0" w:color="auto"/>
        <w:left w:val="none" w:sz="0" w:space="0" w:color="auto"/>
        <w:bottom w:val="none" w:sz="0" w:space="0" w:color="auto"/>
        <w:right w:val="none" w:sz="0" w:space="0" w:color="auto"/>
      </w:divBdr>
    </w:div>
    <w:div w:id="229313171">
      <w:bodyDiv w:val="1"/>
      <w:marLeft w:val="0"/>
      <w:marRight w:val="0"/>
      <w:marTop w:val="0"/>
      <w:marBottom w:val="0"/>
      <w:divBdr>
        <w:top w:val="none" w:sz="0" w:space="0" w:color="auto"/>
        <w:left w:val="none" w:sz="0" w:space="0" w:color="auto"/>
        <w:bottom w:val="none" w:sz="0" w:space="0" w:color="auto"/>
        <w:right w:val="none" w:sz="0" w:space="0" w:color="auto"/>
      </w:divBdr>
    </w:div>
    <w:div w:id="231934365">
      <w:bodyDiv w:val="1"/>
      <w:marLeft w:val="0"/>
      <w:marRight w:val="0"/>
      <w:marTop w:val="0"/>
      <w:marBottom w:val="0"/>
      <w:divBdr>
        <w:top w:val="none" w:sz="0" w:space="0" w:color="auto"/>
        <w:left w:val="none" w:sz="0" w:space="0" w:color="auto"/>
        <w:bottom w:val="none" w:sz="0" w:space="0" w:color="auto"/>
        <w:right w:val="none" w:sz="0" w:space="0" w:color="auto"/>
      </w:divBdr>
    </w:div>
    <w:div w:id="232468458">
      <w:bodyDiv w:val="1"/>
      <w:marLeft w:val="0"/>
      <w:marRight w:val="0"/>
      <w:marTop w:val="0"/>
      <w:marBottom w:val="0"/>
      <w:divBdr>
        <w:top w:val="none" w:sz="0" w:space="0" w:color="auto"/>
        <w:left w:val="none" w:sz="0" w:space="0" w:color="auto"/>
        <w:bottom w:val="none" w:sz="0" w:space="0" w:color="auto"/>
        <w:right w:val="none" w:sz="0" w:space="0" w:color="auto"/>
      </w:divBdr>
    </w:div>
    <w:div w:id="248737336">
      <w:bodyDiv w:val="1"/>
      <w:marLeft w:val="0"/>
      <w:marRight w:val="0"/>
      <w:marTop w:val="0"/>
      <w:marBottom w:val="0"/>
      <w:divBdr>
        <w:top w:val="none" w:sz="0" w:space="0" w:color="auto"/>
        <w:left w:val="none" w:sz="0" w:space="0" w:color="auto"/>
        <w:bottom w:val="none" w:sz="0" w:space="0" w:color="auto"/>
        <w:right w:val="none" w:sz="0" w:space="0" w:color="auto"/>
      </w:divBdr>
    </w:div>
    <w:div w:id="249462613">
      <w:bodyDiv w:val="1"/>
      <w:marLeft w:val="0"/>
      <w:marRight w:val="0"/>
      <w:marTop w:val="0"/>
      <w:marBottom w:val="0"/>
      <w:divBdr>
        <w:top w:val="none" w:sz="0" w:space="0" w:color="auto"/>
        <w:left w:val="none" w:sz="0" w:space="0" w:color="auto"/>
        <w:bottom w:val="none" w:sz="0" w:space="0" w:color="auto"/>
        <w:right w:val="none" w:sz="0" w:space="0" w:color="auto"/>
      </w:divBdr>
    </w:div>
    <w:div w:id="252513182">
      <w:bodyDiv w:val="1"/>
      <w:marLeft w:val="0"/>
      <w:marRight w:val="0"/>
      <w:marTop w:val="0"/>
      <w:marBottom w:val="0"/>
      <w:divBdr>
        <w:top w:val="none" w:sz="0" w:space="0" w:color="auto"/>
        <w:left w:val="none" w:sz="0" w:space="0" w:color="auto"/>
        <w:bottom w:val="none" w:sz="0" w:space="0" w:color="auto"/>
        <w:right w:val="none" w:sz="0" w:space="0" w:color="auto"/>
      </w:divBdr>
    </w:div>
    <w:div w:id="255134249">
      <w:bodyDiv w:val="1"/>
      <w:marLeft w:val="0"/>
      <w:marRight w:val="0"/>
      <w:marTop w:val="0"/>
      <w:marBottom w:val="0"/>
      <w:divBdr>
        <w:top w:val="none" w:sz="0" w:space="0" w:color="auto"/>
        <w:left w:val="none" w:sz="0" w:space="0" w:color="auto"/>
        <w:bottom w:val="none" w:sz="0" w:space="0" w:color="auto"/>
        <w:right w:val="none" w:sz="0" w:space="0" w:color="auto"/>
      </w:divBdr>
    </w:div>
    <w:div w:id="259070519">
      <w:bodyDiv w:val="1"/>
      <w:marLeft w:val="0"/>
      <w:marRight w:val="0"/>
      <w:marTop w:val="0"/>
      <w:marBottom w:val="0"/>
      <w:divBdr>
        <w:top w:val="none" w:sz="0" w:space="0" w:color="auto"/>
        <w:left w:val="none" w:sz="0" w:space="0" w:color="auto"/>
        <w:bottom w:val="none" w:sz="0" w:space="0" w:color="auto"/>
        <w:right w:val="none" w:sz="0" w:space="0" w:color="auto"/>
      </w:divBdr>
    </w:div>
    <w:div w:id="262807755">
      <w:bodyDiv w:val="1"/>
      <w:marLeft w:val="0"/>
      <w:marRight w:val="0"/>
      <w:marTop w:val="0"/>
      <w:marBottom w:val="0"/>
      <w:divBdr>
        <w:top w:val="none" w:sz="0" w:space="0" w:color="auto"/>
        <w:left w:val="none" w:sz="0" w:space="0" w:color="auto"/>
        <w:bottom w:val="none" w:sz="0" w:space="0" w:color="auto"/>
        <w:right w:val="none" w:sz="0" w:space="0" w:color="auto"/>
      </w:divBdr>
    </w:div>
    <w:div w:id="263733404">
      <w:bodyDiv w:val="1"/>
      <w:marLeft w:val="0"/>
      <w:marRight w:val="0"/>
      <w:marTop w:val="0"/>
      <w:marBottom w:val="0"/>
      <w:divBdr>
        <w:top w:val="none" w:sz="0" w:space="0" w:color="auto"/>
        <w:left w:val="none" w:sz="0" w:space="0" w:color="auto"/>
        <w:bottom w:val="none" w:sz="0" w:space="0" w:color="auto"/>
        <w:right w:val="none" w:sz="0" w:space="0" w:color="auto"/>
      </w:divBdr>
      <w:divsChild>
        <w:div w:id="1097865443">
          <w:marLeft w:val="547"/>
          <w:marRight w:val="0"/>
          <w:marTop w:val="96"/>
          <w:marBottom w:val="0"/>
          <w:divBdr>
            <w:top w:val="none" w:sz="0" w:space="0" w:color="auto"/>
            <w:left w:val="none" w:sz="0" w:space="0" w:color="auto"/>
            <w:bottom w:val="none" w:sz="0" w:space="0" w:color="auto"/>
            <w:right w:val="none" w:sz="0" w:space="0" w:color="auto"/>
          </w:divBdr>
        </w:div>
        <w:div w:id="1252615938">
          <w:marLeft w:val="547"/>
          <w:marRight w:val="0"/>
          <w:marTop w:val="96"/>
          <w:marBottom w:val="0"/>
          <w:divBdr>
            <w:top w:val="none" w:sz="0" w:space="0" w:color="auto"/>
            <w:left w:val="none" w:sz="0" w:space="0" w:color="auto"/>
            <w:bottom w:val="none" w:sz="0" w:space="0" w:color="auto"/>
            <w:right w:val="none" w:sz="0" w:space="0" w:color="auto"/>
          </w:divBdr>
        </w:div>
        <w:div w:id="1371539877">
          <w:marLeft w:val="1166"/>
          <w:marRight w:val="0"/>
          <w:marTop w:val="86"/>
          <w:marBottom w:val="0"/>
          <w:divBdr>
            <w:top w:val="none" w:sz="0" w:space="0" w:color="auto"/>
            <w:left w:val="none" w:sz="0" w:space="0" w:color="auto"/>
            <w:bottom w:val="none" w:sz="0" w:space="0" w:color="auto"/>
            <w:right w:val="none" w:sz="0" w:space="0" w:color="auto"/>
          </w:divBdr>
        </w:div>
      </w:divsChild>
    </w:div>
    <w:div w:id="263880087">
      <w:bodyDiv w:val="1"/>
      <w:marLeft w:val="0"/>
      <w:marRight w:val="0"/>
      <w:marTop w:val="0"/>
      <w:marBottom w:val="0"/>
      <w:divBdr>
        <w:top w:val="none" w:sz="0" w:space="0" w:color="auto"/>
        <w:left w:val="none" w:sz="0" w:space="0" w:color="auto"/>
        <w:bottom w:val="none" w:sz="0" w:space="0" w:color="auto"/>
        <w:right w:val="none" w:sz="0" w:space="0" w:color="auto"/>
      </w:divBdr>
    </w:div>
    <w:div w:id="265772993">
      <w:bodyDiv w:val="1"/>
      <w:marLeft w:val="0"/>
      <w:marRight w:val="0"/>
      <w:marTop w:val="0"/>
      <w:marBottom w:val="0"/>
      <w:divBdr>
        <w:top w:val="none" w:sz="0" w:space="0" w:color="auto"/>
        <w:left w:val="none" w:sz="0" w:space="0" w:color="auto"/>
        <w:bottom w:val="none" w:sz="0" w:space="0" w:color="auto"/>
        <w:right w:val="none" w:sz="0" w:space="0" w:color="auto"/>
      </w:divBdr>
    </w:div>
    <w:div w:id="267394246">
      <w:bodyDiv w:val="1"/>
      <w:marLeft w:val="0"/>
      <w:marRight w:val="0"/>
      <w:marTop w:val="0"/>
      <w:marBottom w:val="0"/>
      <w:divBdr>
        <w:top w:val="none" w:sz="0" w:space="0" w:color="auto"/>
        <w:left w:val="none" w:sz="0" w:space="0" w:color="auto"/>
        <w:bottom w:val="none" w:sz="0" w:space="0" w:color="auto"/>
        <w:right w:val="none" w:sz="0" w:space="0" w:color="auto"/>
      </w:divBdr>
    </w:div>
    <w:div w:id="269289618">
      <w:bodyDiv w:val="1"/>
      <w:marLeft w:val="0"/>
      <w:marRight w:val="0"/>
      <w:marTop w:val="0"/>
      <w:marBottom w:val="0"/>
      <w:divBdr>
        <w:top w:val="none" w:sz="0" w:space="0" w:color="auto"/>
        <w:left w:val="none" w:sz="0" w:space="0" w:color="auto"/>
        <w:bottom w:val="none" w:sz="0" w:space="0" w:color="auto"/>
        <w:right w:val="none" w:sz="0" w:space="0" w:color="auto"/>
      </w:divBdr>
      <w:divsChild>
        <w:div w:id="431124063">
          <w:marLeft w:val="922"/>
          <w:marRight w:val="0"/>
          <w:marTop w:val="86"/>
          <w:marBottom w:val="60"/>
          <w:divBdr>
            <w:top w:val="none" w:sz="0" w:space="0" w:color="auto"/>
            <w:left w:val="none" w:sz="0" w:space="0" w:color="auto"/>
            <w:bottom w:val="none" w:sz="0" w:space="0" w:color="auto"/>
            <w:right w:val="none" w:sz="0" w:space="0" w:color="auto"/>
          </w:divBdr>
        </w:div>
        <w:div w:id="694968625">
          <w:marLeft w:val="922"/>
          <w:marRight w:val="0"/>
          <w:marTop w:val="86"/>
          <w:marBottom w:val="60"/>
          <w:divBdr>
            <w:top w:val="none" w:sz="0" w:space="0" w:color="auto"/>
            <w:left w:val="none" w:sz="0" w:space="0" w:color="auto"/>
            <w:bottom w:val="none" w:sz="0" w:space="0" w:color="auto"/>
            <w:right w:val="none" w:sz="0" w:space="0" w:color="auto"/>
          </w:divBdr>
        </w:div>
        <w:div w:id="928389392">
          <w:marLeft w:val="922"/>
          <w:marRight w:val="0"/>
          <w:marTop w:val="86"/>
          <w:marBottom w:val="60"/>
          <w:divBdr>
            <w:top w:val="none" w:sz="0" w:space="0" w:color="auto"/>
            <w:left w:val="none" w:sz="0" w:space="0" w:color="auto"/>
            <w:bottom w:val="none" w:sz="0" w:space="0" w:color="auto"/>
            <w:right w:val="none" w:sz="0" w:space="0" w:color="auto"/>
          </w:divBdr>
        </w:div>
        <w:div w:id="1216042363">
          <w:marLeft w:val="922"/>
          <w:marRight w:val="0"/>
          <w:marTop w:val="86"/>
          <w:marBottom w:val="60"/>
          <w:divBdr>
            <w:top w:val="none" w:sz="0" w:space="0" w:color="auto"/>
            <w:left w:val="none" w:sz="0" w:space="0" w:color="auto"/>
            <w:bottom w:val="none" w:sz="0" w:space="0" w:color="auto"/>
            <w:right w:val="none" w:sz="0" w:space="0" w:color="auto"/>
          </w:divBdr>
        </w:div>
        <w:div w:id="1222134236">
          <w:marLeft w:val="922"/>
          <w:marRight w:val="0"/>
          <w:marTop w:val="86"/>
          <w:marBottom w:val="60"/>
          <w:divBdr>
            <w:top w:val="none" w:sz="0" w:space="0" w:color="auto"/>
            <w:left w:val="none" w:sz="0" w:space="0" w:color="auto"/>
            <w:bottom w:val="none" w:sz="0" w:space="0" w:color="auto"/>
            <w:right w:val="none" w:sz="0" w:space="0" w:color="auto"/>
          </w:divBdr>
        </w:div>
        <w:div w:id="1421101606">
          <w:marLeft w:val="922"/>
          <w:marRight w:val="0"/>
          <w:marTop w:val="86"/>
          <w:marBottom w:val="60"/>
          <w:divBdr>
            <w:top w:val="none" w:sz="0" w:space="0" w:color="auto"/>
            <w:left w:val="none" w:sz="0" w:space="0" w:color="auto"/>
            <w:bottom w:val="none" w:sz="0" w:space="0" w:color="auto"/>
            <w:right w:val="none" w:sz="0" w:space="0" w:color="auto"/>
          </w:divBdr>
        </w:div>
        <w:div w:id="2141654204">
          <w:marLeft w:val="446"/>
          <w:marRight w:val="0"/>
          <w:marTop w:val="106"/>
          <w:marBottom w:val="60"/>
          <w:divBdr>
            <w:top w:val="none" w:sz="0" w:space="0" w:color="auto"/>
            <w:left w:val="none" w:sz="0" w:space="0" w:color="auto"/>
            <w:bottom w:val="none" w:sz="0" w:space="0" w:color="auto"/>
            <w:right w:val="none" w:sz="0" w:space="0" w:color="auto"/>
          </w:divBdr>
        </w:div>
      </w:divsChild>
    </w:div>
    <w:div w:id="273489694">
      <w:bodyDiv w:val="1"/>
      <w:marLeft w:val="0"/>
      <w:marRight w:val="0"/>
      <w:marTop w:val="0"/>
      <w:marBottom w:val="0"/>
      <w:divBdr>
        <w:top w:val="none" w:sz="0" w:space="0" w:color="auto"/>
        <w:left w:val="none" w:sz="0" w:space="0" w:color="auto"/>
        <w:bottom w:val="none" w:sz="0" w:space="0" w:color="auto"/>
        <w:right w:val="none" w:sz="0" w:space="0" w:color="auto"/>
      </w:divBdr>
    </w:div>
    <w:div w:id="287786419">
      <w:bodyDiv w:val="1"/>
      <w:marLeft w:val="0"/>
      <w:marRight w:val="0"/>
      <w:marTop w:val="0"/>
      <w:marBottom w:val="0"/>
      <w:divBdr>
        <w:top w:val="none" w:sz="0" w:space="0" w:color="auto"/>
        <w:left w:val="none" w:sz="0" w:space="0" w:color="auto"/>
        <w:bottom w:val="none" w:sz="0" w:space="0" w:color="auto"/>
        <w:right w:val="none" w:sz="0" w:space="0" w:color="auto"/>
      </w:divBdr>
    </w:div>
    <w:div w:id="299921840">
      <w:bodyDiv w:val="1"/>
      <w:marLeft w:val="0"/>
      <w:marRight w:val="0"/>
      <w:marTop w:val="0"/>
      <w:marBottom w:val="0"/>
      <w:divBdr>
        <w:top w:val="none" w:sz="0" w:space="0" w:color="auto"/>
        <w:left w:val="none" w:sz="0" w:space="0" w:color="auto"/>
        <w:bottom w:val="none" w:sz="0" w:space="0" w:color="auto"/>
        <w:right w:val="none" w:sz="0" w:space="0" w:color="auto"/>
      </w:divBdr>
    </w:div>
    <w:div w:id="300040852">
      <w:bodyDiv w:val="1"/>
      <w:marLeft w:val="0"/>
      <w:marRight w:val="0"/>
      <w:marTop w:val="0"/>
      <w:marBottom w:val="0"/>
      <w:divBdr>
        <w:top w:val="none" w:sz="0" w:space="0" w:color="auto"/>
        <w:left w:val="none" w:sz="0" w:space="0" w:color="auto"/>
        <w:bottom w:val="none" w:sz="0" w:space="0" w:color="auto"/>
        <w:right w:val="none" w:sz="0" w:space="0" w:color="auto"/>
      </w:divBdr>
    </w:div>
    <w:div w:id="300622773">
      <w:bodyDiv w:val="1"/>
      <w:marLeft w:val="0"/>
      <w:marRight w:val="0"/>
      <w:marTop w:val="0"/>
      <w:marBottom w:val="0"/>
      <w:divBdr>
        <w:top w:val="none" w:sz="0" w:space="0" w:color="auto"/>
        <w:left w:val="none" w:sz="0" w:space="0" w:color="auto"/>
        <w:bottom w:val="none" w:sz="0" w:space="0" w:color="auto"/>
        <w:right w:val="none" w:sz="0" w:space="0" w:color="auto"/>
      </w:divBdr>
    </w:div>
    <w:div w:id="300816217">
      <w:bodyDiv w:val="1"/>
      <w:marLeft w:val="0"/>
      <w:marRight w:val="0"/>
      <w:marTop w:val="0"/>
      <w:marBottom w:val="0"/>
      <w:divBdr>
        <w:top w:val="none" w:sz="0" w:space="0" w:color="auto"/>
        <w:left w:val="none" w:sz="0" w:space="0" w:color="auto"/>
        <w:bottom w:val="none" w:sz="0" w:space="0" w:color="auto"/>
        <w:right w:val="none" w:sz="0" w:space="0" w:color="auto"/>
      </w:divBdr>
    </w:div>
    <w:div w:id="302194537">
      <w:bodyDiv w:val="1"/>
      <w:marLeft w:val="0"/>
      <w:marRight w:val="0"/>
      <w:marTop w:val="0"/>
      <w:marBottom w:val="0"/>
      <w:divBdr>
        <w:top w:val="none" w:sz="0" w:space="0" w:color="auto"/>
        <w:left w:val="none" w:sz="0" w:space="0" w:color="auto"/>
        <w:bottom w:val="none" w:sz="0" w:space="0" w:color="auto"/>
        <w:right w:val="none" w:sz="0" w:space="0" w:color="auto"/>
      </w:divBdr>
    </w:div>
    <w:div w:id="310603415">
      <w:bodyDiv w:val="1"/>
      <w:marLeft w:val="0"/>
      <w:marRight w:val="0"/>
      <w:marTop w:val="0"/>
      <w:marBottom w:val="0"/>
      <w:divBdr>
        <w:top w:val="none" w:sz="0" w:space="0" w:color="auto"/>
        <w:left w:val="none" w:sz="0" w:space="0" w:color="auto"/>
        <w:bottom w:val="none" w:sz="0" w:space="0" w:color="auto"/>
        <w:right w:val="none" w:sz="0" w:space="0" w:color="auto"/>
      </w:divBdr>
    </w:div>
    <w:div w:id="313267061">
      <w:bodyDiv w:val="1"/>
      <w:marLeft w:val="0"/>
      <w:marRight w:val="0"/>
      <w:marTop w:val="0"/>
      <w:marBottom w:val="0"/>
      <w:divBdr>
        <w:top w:val="none" w:sz="0" w:space="0" w:color="auto"/>
        <w:left w:val="none" w:sz="0" w:space="0" w:color="auto"/>
        <w:bottom w:val="none" w:sz="0" w:space="0" w:color="auto"/>
        <w:right w:val="none" w:sz="0" w:space="0" w:color="auto"/>
      </w:divBdr>
    </w:div>
    <w:div w:id="315231235">
      <w:bodyDiv w:val="1"/>
      <w:marLeft w:val="0"/>
      <w:marRight w:val="0"/>
      <w:marTop w:val="0"/>
      <w:marBottom w:val="0"/>
      <w:divBdr>
        <w:top w:val="none" w:sz="0" w:space="0" w:color="auto"/>
        <w:left w:val="none" w:sz="0" w:space="0" w:color="auto"/>
        <w:bottom w:val="none" w:sz="0" w:space="0" w:color="auto"/>
        <w:right w:val="none" w:sz="0" w:space="0" w:color="auto"/>
      </w:divBdr>
    </w:div>
    <w:div w:id="316109549">
      <w:bodyDiv w:val="1"/>
      <w:marLeft w:val="0"/>
      <w:marRight w:val="0"/>
      <w:marTop w:val="0"/>
      <w:marBottom w:val="0"/>
      <w:divBdr>
        <w:top w:val="none" w:sz="0" w:space="0" w:color="auto"/>
        <w:left w:val="none" w:sz="0" w:space="0" w:color="auto"/>
        <w:bottom w:val="none" w:sz="0" w:space="0" w:color="auto"/>
        <w:right w:val="none" w:sz="0" w:space="0" w:color="auto"/>
      </w:divBdr>
    </w:div>
    <w:div w:id="320164115">
      <w:bodyDiv w:val="1"/>
      <w:marLeft w:val="0"/>
      <w:marRight w:val="0"/>
      <w:marTop w:val="0"/>
      <w:marBottom w:val="0"/>
      <w:divBdr>
        <w:top w:val="none" w:sz="0" w:space="0" w:color="auto"/>
        <w:left w:val="none" w:sz="0" w:space="0" w:color="auto"/>
        <w:bottom w:val="none" w:sz="0" w:space="0" w:color="auto"/>
        <w:right w:val="none" w:sz="0" w:space="0" w:color="auto"/>
      </w:divBdr>
    </w:div>
    <w:div w:id="326833655">
      <w:bodyDiv w:val="1"/>
      <w:marLeft w:val="0"/>
      <w:marRight w:val="0"/>
      <w:marTop w:val="0"/>
      <w:marBottom w:val="0"/>
      <w:divBdr>
        <w:top w:val="none" w:sz="0" w:space="0" w:color="auto"/>
        <w:left w:val="none" w:sz="0" w:space="0" w:color="auto"/>
        <w:bottom w:val="none" w:sz="0" w:space="0" w:color="auto"/>
        <w:right w:val="none" w:sz="0" w:space="0" w:color="auto"/>
      </w:divBdr>
    </w:div>
    <w:div w:id="328337884">
      <w:bodyDiv w:val="1"/>
      <w:marLeft w:val="0"/>
      <w:marRight w:val="0"/>
      <w:marTop w:val="0"/>
      <w:marBottom w:val="0"/>
      <w:divBdr>
        <w:top w:val="none" w:sz="0" w:space="0" w:color="auto"/>
        <w:left w:val="none" w:sz="0" w:space="0" w:color="auto"/>
        <w:bottom w:val="none" w:sz="0" w:space="0" w:color="auto"/>
        <w:right w:val="none" w:sz="0" w:space="0" w:color="auto"/>
      </w:divBdr>
    </w:div>
    <w:div w:id="330449565">
      <w:bodyDiv w:val="1"/>
      <w:marLeft w:val="0"/>
      <w:marRight w:val="0"/>
      <w:marTop w:val="0"/>
      <w:marBottom w:val="0"/>
      <w:divBdr>
        <w:top w:val="none" w:sz="0" w:space="0" w:color="auto"/>
        <w:left w:val="none" w:sz="0" w:space="0" w:color="auto"/>
        <w:bottom w:val="none" w:sz="0" w:space="0" w:color="auto"/>
        <w:right w:val="none" w:sz="0" w:space="0" w:color="auto"/>
      </w:divBdr>
    </w:div>
    <w:div w:id="332033392">
      <w:bodyDiv w:val="1"/>
      <w:marLeft w:val="0"/>
      <w:marRight w:val="0"/>
      <w:marTop w:val="0"/>
      <w:marBottom w:val="0"/>
      <w:divBdr>
        <w:top w:val="none" w:sz="0" w:space="0" w:color="auto"/>
        <w:left w:val="none" w:sz="0" w:space="0" w:color="auto"/>
        <w:bottom w:val="none" w:sz="0" w:space="0" w:color="auto"/>
        <w:right w:val="none" w:sz="0" w:space="0" w:color="auto"/>
      </w:divBdr>
    </w:div>
    <w:div w:id="338387965">
      <w:bodyDiv w:val="1"/>
      <w:marLeft w:val="0"/>
      <w:marRight w:val="0"/>
      <w:marTop w:val="0"/>
      <w:marBottom w:val="0"/>
      <w:divBdr>
        <w:top w:val="none" w:sz="0" w:space="0" w:color="auto"/>
        <w:left w:val="none" w:sz="0" w:space="0" w:color="auto"/>
        <w:bottom w:val="none" w:sz="0" w:space="0" w:color="auto"/>
        <w:right w:val="none" w:sz="0" w:space="0" w:color="auto"/>
      </w:divBdr>
    </w:div>
    <w:div w:id="342435483">
      <w:bodyDiv w:val="1"/>
      <w:marLeft w:val="0"/>
      <w:marRight w:val="0"/>
      <w:marTop w:val="0"/>
      <w:marBottom w:val="0"/>
      <w:divBdr>
        <w:top w:val="none" w:sz="0" w:space="0" w:color="auto"/>
        <w:left w:val="none" w:sz="0" w:space="0" w:color="auto"/>
        <w:bottom w:val="none" w:sz="0" w:space="0" w:color="auto"/>
        <w:right w:val="none" w:sz="0" w:space="0" w:color="auto"/>
      </w:divBdr>
    </w:div>
    <w:div w:id="345140355">
      <w:bodyDiv w:val="1"/>
      <w:marLeft w:val="0"/>
      <w:marRight w:val="0"/>
      <w:marTop w:val="0"/>
      <w:marBottom w:val="0"/>
      <w:divBdr>
        <w:top w:val="none" w:sz="0" w:space="0" w:color="auto"/>
        <w:left w:val="none" w:sz="0" w:space="0" w:color="auto"/>
        <w:bottom w:val="none" w:sz="0" w:space="0" w:color="auto"/>
        <w:right w:val="none" w:sz="0" w:space="0" w:color="auto"/>
      </w:divBdr>
    </w:div>
    <w:div w:id="345913058">
      <w:bodyDiv w:val="1"/>
      <w:marLeft w:val="0"/>
      <w:marRight w:val="0"/>
      <w:marTop w:val="0"/>
      <w:marBottom w:val="0"/>
      <w:divBdr>
        <w:top w:val="none" w:sz="0" w:space="0" w:color="auto"/>
        <w:left w:val="none" w:sz="0" w:space="0" w:color="auto"/>
        <w:bottom w:val="none" w:sz="0" w:space="0" w:color="auto"/>
        <w:right w:val="none" w:sz="0" w:space="0" w:color="auto"/>
      </w:divBdr>
    </w:div>
    <w:div w:id="349648597">
      <w:bodyDiv w:val="1"/>
      <w:marLeft w:val="0"/>
      <w:marRight w:val="0"/>
      <w:marTop w:val="0"/>
      <w:marBottom w:val="0"/>
      <w:divBdr>
        <w:top w:val="none" w:sz="0" w:space="0" w:color="auto"/>
        <w:left w:val="none" w:sz="0" w:space="0" w:color="auto"/>
        <w:bottom w:val="none" w:sz="0" w:space="0" w:color="auto"/>
        <w:right w:val="none" w:sz="0" w:space="0" w:color="auto"/>
      </w:divBdr>
    </w:div>
    <w:div w:id="350225781">
      <w:bodyDiv w:val="1"/>
      <w:marLeft w:val="0"/>
      <w:marRight w:val="0"/>
      <w:marTop w:val="0"/>
      <w:marBottom w:val="0"/>
      <w:divBdr>
        <w:top w:val="none" w:sz="0" w:space="0" w:color="auto"/>
        <w:left w:val="none" w:sz="0" w:space="0" w:color="auto"/>
        <w:bottom w:val="none" w:sz="0" w:space="0" w:color="auto"/>
        <w:right w:val="none" w:sz="0" w:space="0" w:color="auto"/>
      </w:divBdr>
    </w:div>
    <w:div w:id="351885626">
      <w:bodyDiv w:val="1"/>
      <w:marLeft w:val="0"/>
      <w:marRight w:val="0"/>
      <w:marTop w:val="0"/>
      <w:marBottom w:val="0"/>
      <w:divBdr>
        <w:top w:val="none" w:sz="0" w:space="0" w:color="auto"/>
        <w:left w:val="none" w:sz="0" w:space="0" w:color="auto"/>
        <w:bottom w:val="none" w:sz="0" w:space="0" w:color="auto"/>
        <w:right w:val="none" w:sz="0" w:space="0" w:color="auto"/>
      </w:divBdr>
      <w:divsChild>
        <w:div w:id="397289007">
          <w:marLeft w:val="216"/>
          <w:marRight w:val="0"/>
          <w:marTop w:val="240"/>
          <w:marBottom w:val="0"/>
          <w:divBdr>
            <w:top w:val="none" w:sz="0" w:space="0" w:color="auto"/>
            <w:left w:val="none" w:sz="0" w:space="0" w:color="auto"/>
            <w:bottom w:val="none" w:sz="0" w:space="0" w:color="auto"/>
            <w:right w:val="none" w:sz="0" w:space="0" w:color="auto"/>
          </w:divBdr>
        </w:div>
        <w:div w:id="1037704021">
          <w:marLeft w:val="562"/>
          <w:marRight w:val="0"/>
          <w:marTop w:val="0"/>
          <w:marBottom w:val="0"/>
          <w:divBdr>
            <w:top w:val="none" w:sz="0" w:space="0" w:color="auto"/>
            <w:left w:val="none" w:sz="0" w:space="0" w:color="auto"/>
            <w:bottom w:val="none" w:sz="0" w:space="0" w:color="auto"/>
            <w:right w:val="none" w:sz="0" w:space="0" w:color="auto"/>
          </w:divBdr>
        </w:div>
      </w:divsChild>
    </w:div>
    <w:div w:id="353073373">
      <w:bodyDiv w:val="1"/>
      <w:marLeft w:val="0"/>
      <w:marRight w:val="0"/>
      <w:marTop w:val="0"/>
      <w:marBottom w:val="0"/>
      <w:divBdr>
        <w:top w:val="none" w:sz="0" w:space="0" w:color="auto"/>
        <w:left w:val="none" w:sz="0" w:space="0" w:color="auto"/>
        <w:bottom w:val="none" w:sz="0" w:space="0" w:color="auto"/>
        <w:right w:val="none" w:sz="0" w:space="0" w:color="auto"/>
      </w:divBdr>
    </w:div>
    <w:div w:id="359554520">
      <w:bodyDiv w:val="1"/>
      <w:marLeft w:val="0"/>
      <w:marRight w:val="0"/>
      <w:marTop w:val="0"/>
      <w:marBottom w:val="0"/>
      <w:divBdr>
        <w:top w:val="none" w:sz="0" w:space="0" w:color="auto"/>
        <w:left w:val="none" w:sz="0" w:space="0" w:color="auto"/>
        <w:bottom w:val="none" w:sz="0" w:space="0" w:color="auto"/>
        <w:right w:val="none" w:sz="0" w:space="0" w:color="auto"/>
      </w:divBdr>
    </w:div>
    <w:div w:id="365065908">
      <w:bodyDiv w:val="1"/>
      <w:marLeft w:val="0"/>
      <w:marRight w:val="0"/>
      <w:marTop w:val="0"/>
      <w:marBottom w:val="0"/>
      <w:divBdr>
        <w:top w:val="none" w:sz="0" w:space="0" w:color="auto"/>
        <w:left w:val="none" w:sz="0" w:space="0" w:color="auto"/>
        <w:bottom w:val="none" w:sz="0" w:space="0" w:color="auto"/>
        <w:right w:val="none" w:sz="0" w:space="0" w:color="auto"/>
      </w:divBdr>
    </w:div>
    <w:div w:id="375200776">
      <w:bodyDiv w:val="1"/>
      <w:marLeft w:val="0"/>
      <w:marRight w:val="0"/>
      <w:marTop w:val="0"/>
      <w:marBottom w:val="0"/>
      <w:divBdr>
        <w:top w:val="none" w:sz="0" w:space="0" w:color="auto"/>
        <w:left w:val="none" w:sz="0" w:space="0" w:color="auto"/>
        <w:bottom w:val="none" w:sz="0" w:space="0" w:color="auto"/>
        <w:right w:val="none" w:sz="0" w:space="0" w:color="auto"/>
      </w:divBdr>
    </w:div>
    <w:div w:id="386226185">
      <w:bodyDiv w:val="1"/>
      <w:marLeft w:val="0"/>
      <w:marRight w:val="0"/>
      <w:marTop w:val="0"/>
      <w:marBottom w:val="0"/>
      <w:divBdr>
        <w:top w:val="none" w:sz="0" w:space="0" w:color="auto"/>
        <w:left w:val="none" w:sz="0" w:space="0" w:color="auto"/>
        <w:bottom w:val="none" w:sz="0" w:space="0" w:color="auto"/>
        <w:right w:val="none" w:sz="0" w:space="0" w:color="auto"/>
      </w:divBdr>
    </w:div>
    <w:div w:id="391467461">
      <w:bodyDiv w:val="1"/>
      <w:marLeft w:val="0"/>
      <w:marRight w:val="0"/>
      <w:marTop w:val="0"/>
      <w:marBottom w:val="0"/>
      <w:divBdr>
        <w:top w:val="none" w:sz="0" w:space="0" w:color="auto"/>
        <w:left w:val="none" w:sz="0" w:space="0" w:color="auto"/>
        <w:bottom w:val="none" w:sz="0" w:space="0" w:color="auto"/>
        <w:right w:val="none" w:sz="0" w:space="0" w:color="auto"/>
      </w:divBdr>
      <w:divsChild>
        <w:div w:id="34543917">
          <w:marLeft w:val="1800"/>
          <w:marRight w:val="0"/>
          <w:marTop w:val="86"/>
          <w:marBottom w:val="0"/>
          <w:divBdr>
            <w:top w:val="none" w:sz="0" w:space="0" w:color="auto"/>
            <w:left w:val="none" w:sz="0" w:space="0" w:color="auto"/>
            <w:bottom w:val="none" w:sz="0" w:space="0" w:color="auto"/>
            <w:right w:val="none" w:sz="0" w:space="0" w:color="auto"/>
          </w:divBdr>
        </w:div>
        <w:div w:id="312026143">
          <w:marLeft w:val="1080"/>
          <w:marRight w:val="0"/>
          <w:marTop w:val="86"/>
          <w:marBottom w:val="0"/>
          <w:divBdr>
            <w:top w:val="none" w:sz="0" w:space="0" w:color="auto"/>
            <w:left w:val="none" w:sz="0" w:space="0" w:color="auto"/>
            <w:bottom w:val="none" w:sz="0" w:space="0" w:color="auto"/>
            <w:right w:val="none" w:sz="0" w:space="0" w:color="auto"/>
          </w:divBdr>
        </w:div>
        <w:div w:id="1539122604">
          <w:marLeft w:val="1800"/>
          <w:marRight w:val="0"/>
          <w:marTop w:val="86"/>
          <w:marBottom w:val="0"/>
          <w:divBdr>
            <w:top w:val="none" w:sz="0" w:space="0" w:color="auto"/>
            <w:left w:val="none" w:sz="0" w:space="0" w:color="auto"/>
            <w:bottom w:val="none" w:sz="0" w:space="0" w:color="auto"/>
            <w:right w:val="none" w:sz="0" w:space="0" w:color="auto"/>
          </w:divBdr>
        </w:div>
        <w:div w:id="1756433940">
          <w:marLeft w:val="1800"/>
          <w:marRight w:val="0"/>
          <w:marTop w:val="86"/>
          <w:marBottom w:val="0"/>
          <w:divBdr>
            <w:top w:val="none" w:sz="0" w:space="0" w:color="auto"/>
            <w:left w:val="none" w:sz="0" w:space="0" w:color="auto"/>
            <w:bottom w:val="none" w:sz="0" w:space="0" w:color="auto"/>
            <w:right w:val="none" w:sz="0" w:space="0" w:color="auto"/>
          </w:divBdr>
        </w:div>
      </w:divsChild>
    </w:div>
    <w:div w:id="395932761">
      <w:bodyDiv w:val="1"/>
      <w:marLeft w:val="0"/>
      <w:marRight w:val="0"/>
      <w:marTop w:val="0"/>
      <w:marBottom w:val="0"/>
      <w:divBdr>
        <w:top w:val="none" w:sz="0" w:space="0" w:color="auto"/>
        <w:left w:val="none" w:sz="0" w:space="0" w:color="auto"/>
        <w:bottom w:val="none" w:sz="0" w:space="0" w:color="auto"/>
        <w:right w:val="none" w:sz="0" w:space="0" w:color="auto"/>
      </w:divBdr>
      <w:divsChild>
        <w:div w:id="1132752444">
          <w:marLeft w:val="533"/>
          <w:marRight w:val="0"/>
          <w:marTop w:val="0"/>
          <w:marBottom w:val="0"/>
          <w:divBdr>
            <w:top w:val="none" w:sz="0" w:space="0" w:color="auto"/>
            <w:left w:val="none" w:sz="0" w:space="0" w:color="auto"/>
            <w:bottom w:val="none" w:sz="0" w:space="0" w:color="auto"/>
            <w:right w:val="none" w:sz="0" w:space="0" w:color="auto"/>
          </w:divBdr>
        </w:div>
        <w:div w:id="1594440194">
          <w:marLeft w:val="533"/>
          <w:marRight w:val="0"/>
          <w:marTop w:val="0"/>
          <w:marBottom w:val="0"/>
          <w:divBdr>
            <w:top w:val="none" w:sz="0" w:space="0" w:color="auto"/>
            <w:left w:val="none" w:sz="0" w:space="0" w:color="auto"/>
            <w:bottom w:val="none" w:sz="0" w:space="0" w:color="auto"/>
            <w:right w:val="none" w:sz="0" w:space="0" w:color="auto"/>
          </w:divBdr>
        </w:div>
        <w:div w:id="1715306444">
          <w:marLeft w:val="533"/>
          <w:marRight w:val="0"/>
          <w:marTop w:val="0"/>
          <w:marBottom w:val="0"/>
          <w:divBdr>
            <w:top w:val="none" w:sz="0" w:space="0" w:color="auto"/>
            <w:left w:val="none" w:sz="0" w:space="0" w:color="auto"/>
            <w:bottom w:val="none" w:sz="0" w:space="0" w:color="auto"/>
            <w:right w:val="none" w:sz="0" w:space="0" w:color="auto"/>
          </w:divBdr>
        </w:div>
      </w:divsChild>
    </w:div>
    <w:div w:id="398671491">
      <w:bodyDiv w:val="1"/>
      <w:marLeft w:val="0"/>
      <w:marRight w:val="0"/>
      <w:marTop w:val="0"/>
      <w:marBottom w:val="0"/>
      <w:divBdr>
        <w:top w:val="none" w:sz="0" w:space="0" w:color="auto"/>
        <w:left w:val="none" w:sz="0" w:space="0" w:color="auto"/>
        <w:bottom w:val="none" w:sz="0" w:space="0" w:color="auto"/>
        <w:right w:val="none" w:sz="0" w:space="0" w:color="auto"/>
      </w:divBdr>
    </w:div>
    <w:div w:id="400563065">
      <w:bodyDiv w:val="1"/>
      <w:marLeft w:val="0"/>
      <w:marRight w:val="0"/>
      <w:marTop w:val="0"/>
      <w:marBottom w:val="0"/>
      <w:divBdr>
        <w:top w:val="none" w:sz="0" w:space="0" w:color="auto"/>
        <w:left w:val="none" w:sz="0" w:space="0" w:color="auto"/>
        <w:bottom w:val="none" w:sz="0" w:space="0" w:color="auto"/>
        <w:right w:val="none" w:sz="0" w:space="0" w:color="auto"/>
      </w:divBdr>
    </w:div>
    <w:div w:id="406464675">
      <w:bodyDiv w:val="1"/>
      <w:marLeft w:val="0"/>
      <w:marRight w:val="0"/>
      <w:marTop w:val="0"/>
      <w:marBottom w:val="0"/>
      <w:divBdr>
        <w:top w:val="none" w:sz="0" w:space="0" w:color="auto"/>
        <w:left w:val="none" w:sz="0" w:space="0" w:color="auto"/>
        <w:bottom w:val="none" w:sz="0" w:space="0" w:color="auto"/>
        <w:right w:val="none" w:sz="0" w:space="0" w:color="auto"/>
      </w:divBdr>
    </w:div>
    <w:div w:id="423303008">
      <w:bodyDiv w:val="1"/>
      <w:marLeft w:val="0"/>
      <w:marRight w:val="0"/>
      <w:marTop w:val="0"/>
      <w:marBottom w:val="0"/>
      <w:divBdr>
        <w:top w:val="none" w:sz="0" w:space="0" w:color="auto"/>
        <w:left w:val="none" w:sz="0" w:space="0" w:color="auto"/>
        <w:bottom w:val="none" w:sz="0" w:space="0" w:color="auto"/>
        <w:right w:val="none" w:sz="0" w:space="0" w:color="auto"/>
      </w:divBdr>
    </w:div>
    <w:div w:id="423847113">
      <w:bodyDiv w:val="1"/>
      <w:marLeft w:val="0"/>
      <w:marRight w:val="0"/>
      <w:marTop w:val="0"/>
      <w:marBottom w:val="0"/>
      <w:divBdr>
        <w:top w:val="none" w:sz="0" w:space="0" w:color="auto"/>
        <w:left w:val="none" w:sz="0" w:space="0" w:color="auto"/>
        <w:bottom w:val="none" w:sz="0" w:space="0" w:color="auto"/>
        <w:right w:val="none" w:sz="0" w:space="0" w:color="auto"/>
      </w:divBdr>
    </w:div>
    <w:div w:id="433669870">
      <w:bodyDiv w:val="1"/>
      <w:marLeft w:val="0"/>
      <w:marRight w:val="0"/>
      <w:marTop w:val="0"/>
      <w:marBottom w:val="0"/>
      <w:divBdr>
        <w:top w:val="none" w:sz="0" w:space="0" w:color="auto"/>
        <w:left w:val="none" w:sz="0" w:space="0" w:color="auto"/>
        <w:bottom w:val="none" w:sz="0" w:space="0" w:color="auto"/>
        <w:right w:val="none" w:sz="0" w:space="0" w:color="auto"/>
      </w:divBdr>
    </w:div>
    <w:div w:id="434249907">
      <w:bodyDiv w:val="1"/>
      <w:marLeft w:val="0"/>
      <w:marRight w:val="0"/>
      <w:marTop w:val="0"/>
      <w:marBottom w:val="0"/>
      <w:divBdr>
        <w:top w:val="none" w:sz="0" w:space="0" w:color="auto"/>
        <w:left w:val="none" w:sz="0" w:space="0" w:color="auto"/>
        <w:bottom w:val="none" w:sz="0" w:space="0" w:color="auto"/>
        <w:right w:val="none" w:sz="0" w:space="0" w:color="auto"/>
      </w:divBdr>
    </w:div>
    <w:div w:id="440882887">
      <w:bodyDiv w:val="1"/>
      <w:marLeft w:val="0"/>
      <w:marRight w:val="0"/>
      <w:marTop w:val="0"/>
      <w:marBottom w:val="0"/>
      <w:divBdr>
        <w:top w:val="none" w:sz="0" w:space="0" w:color="auto"/>
        <w:left w:val="none" w:sz="0" w:space="0" w:color="auto"/>
        <w:bottom w:val="none" w:sz="0" w:space="0" w:color="auto"/>
        <w:right w:val="none" w:sz="0" w:space="0" w:color="auto"/>
      </w:divBdr>
    </w:div>
    <w:div w:id="440958417">
      <w:bodyDiv w:val="1"/>
      <w:marLeft w:val="0"/>
      <w:marRight w:val="0"/>
      <w:marTop w:val="0"/>
      <w:marBottom w:val="0"/>
      <w:divBdr>
        <w:top w:val="none" w:sz="0" w:space="0" w:color="auto"/>
        <w:left w:val="none" w:sz="0" w:space="0" w:color="auto"/>
        <w:bottom w:val="none" w:sz="0" w:space="0" w:color="auto"/>
        <w:right w:val="none" w:sz="0" w:space="0" w:color="auto"/>
      </w:divBdr>
    </w:div>
    <w:div w:id="456795021">
      <w:bodyDiv w:val="1"/>
      <w:marLeft w:val="0"/>
      <w:marRight w:val="0"/>
      <w:marTop w:val="0"/>
      <w:marBottom w:val="0"/>
      <w:divBdr>
        <w:top w:val="none" w:sz="0" w:space="0" w:color="auto"/>
        <w:left w:val="none" w:sz="0" w:space="0" w:color="auto"/>
        <w:bottom w:val="none" w:sz="0" w:space="0" w:color="auto"/>
        <w:right w:val="none" w:sz="0" w:space="0" w:color="auto"/>
      </w:divBdr>
    </w:div>
    <w:div w:id="457994347">
      <w:bodyDiv w:val="1"/>
      <w:marLeft w:val="0"/>
      <w:marRight w:val="0"/>
      <w:marTop w:val="0"/>
      <w:marBottom w:val="0"/>
      <w:divBdr>
        <w:top w:val="none" w:sz="0" w:space="0" w:color="auto"/>
        <w:left w:val="none" w:sz="0" w:space="0" w:color="auto"/>
        <w:bottom w:val="none" w:sz="0" w:space="0" w:color="auto"/>
        <w:right w:val="none" w:sz="0" w:space="0" w:color="auto"/>
      </w:divBdr>
    </w:div>
    <w:div w:id="471556988">
      <w:bodyDiv w:val="1"/>
      <w:marLeft w:val="0"/>
      <w:marRight w:val="0"/>
      <w:marTop w:val="0"/>
      <w:marBottom w:val="0"/>
      <w:divBdr>
        <w:top w:val="none" w:sz="0" w:space="0" w:color="auto"/>
        <w:left w:val="none" w:sz="0" w:space="0" w:color="auto"/>
        <w:bottom w:val="none" w:sz="0" w:space="0" w:color="auto"/>
        <w:right w:val="none" w:sz="0" w:space="0" w:color="auto"/>
      </w:divBdr>
      <w:divsChild>
        <w:div w:id="1323703462">
          <w:marLeft w:val="0"/>
          <w:marRight w:val="0"/>
          <w:marTop w:val="0"/>
          <w:marBottom w:val="0"/>
          <w:divBdr>
            <w:top w:val="none" w:sz="0" w:space="0" w:color="auto"/>
            <w:left w:val="none" w:sz="0" w:space="0" w:color="auto"/>
            <w:bottom w:val="none" w:sz="0" w:space="0" w:color="auto"/>
            <w:right w:val="none" w:sz="0" w:space="0" w:color="auto"/>
          </w:divBdr>
          <w:divsChild>
            <w:div w:id="488518732">
              <w:marLeft w:val="0"/>
              <w:marRight w:val="0"/>
              <w:marTop w:val="0"/>
              <w:marBottom w:val="230"/>
              <w:divBdr>
                <w:top w:val="none" w:sz="0" w:space="0" w:color="auto"/>
                <w:left w:val="none" w:sz="0" w:space="0" w:color="auto"/>
                <w:bottom w:val="none" w:sz="0" w:space="0" w:color="auto"/>
                <w:right w:val="none" w:sz="0" w:space="0" w:color="auto"/>
              </w:divBdr>
              <w:divsChild>
                <w:div w:id="432670091">
                  <w:marLeft w:val="0"/>
                  <w:marRight w:val="0"/>
                  <w:marTop w:val="0"/>
                  <w:marBottom w:val="0"/>
                  <w:divBdr>
                    <w:top w:val="none" w:sz="0" w:space="0" w:color="auto"/>
                    <w:left w:val="none" w:sz="0" w:space="0" w:color="auto"/>
                    <w:bottom w:val="none" w:sz="0" w:space="0" w:color="auto"/>
                    <w:right w:val="none" w:sz="0" w:space="0" w:color="auto"/>
                  </w:divBdr>
                  <w:divsChild>
                    <w:div w:id="899443560">
                      <w:marLeft w:val="0"/>
                      <w:marRight w:val="0"/>
                      <w:marTop w:val="0"/>
                      <w:marBottom w:val="0"/>
                      <w:divBdr>
                        <w:top w:val="none" w:sz="0" w:space="0" w:color="auto"/>
                        <w:left w:val="none" w:sz="0" w:space="0" w:color="auto"/>
                        <w:bottom w:val="none" w:sz="0" w:space="0" w:color="auto"/>
                        <w:right w:val="none" w:sz="0" w:space="0" w:color="auto"/>
                      </w:divBdr>
                      <w:divsChild>
                        <w:div w:id="20785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873828">
      <w:bodyDiv w:val="1"/>
      <w:marLeft w:val="0"/>
      <w:marRight w:val="0"/>
      <w:marTop w:val="0"/>
      <w:marBottom w:val="0"/>
      <w:divBdr>
        <w:top w:val="none" w:sz="0" w:space="0" w:color="auto"/>
        <w:left w:val="none" w:sz="0" w:space="0" w:color="auto"/>
        <w:bottom w:val="none" w:sz="0" w:space="0" w:color="auto"/>
        <w:right w:val="none" w:sz="0" w:space="0" w:color="auto"/>
      </w:divBdr>
    </w:div>
    <w:div w:id="490221766">
      <w:bodyDiv w:val="1"/>
      <w:marLeft w:val="0"/>
      <w:marRight w:val="0"/>
      <w:marTop w:val="0"/>
      <w:marBottom w:val="0"/>
      <w:divBdr>
        <w:top w:val="none" w:sz="0" w:space="0" w:color="auto"/>
        <w:left w:val="none" w:sz="0" w:space="0" w:color="auto"/>
        <w:bottom w:val="none" w:sz="0" w:space="0" w:color="auto"/>
        <w:right w:val="none" w:sz="0" w:space="0" w:color="auto"/>
      </w:divBdr>
    </w:div>
    <w:div w:id="504440704">
      <w:bodyDiv w:val="1"/>
      <w:marLeft w:val="0"/>
      <w:marRight w:val="0"/>
      <w:marTop w:val="0"/>
      <w:marBottom w:val="0"/>
      <w:divBdr>
        <w:top w:val="none" w:sz="0" w:space="0" w:color="auto"/>
        <w:left w:val="none" w:sz="0" w:space="0" w:color="auto"/>
        <w:bottom w:val="none" w:sz="0" w:space="0" w:color="auto"/>
        <w:right w:val="none" w:sz="0" w:space="0" w:color="auto"/>
      </w:divBdr>
    </w:div>
    <w:div w:id="512305527">
      <w:bodyDiv w:val="1"/>
      <w:marLeft w:val="0"/>
      <w:marRight w:val="0"/>
      <w:marTop w:val="0"/>
      <w:marBottom w:val="0"/>
      <w:divBdr>
        <w:top w:val="none" w:sz="0" w:space="0" w:color="auto"/>
        <w:left w:val="none" w:sz="0" w:space="0" w:color="auto"/>
        <w:bottom w:val="none" w:sz="0" w:space="0" w:color="auto"/>
        <w:right w:val="none" w:sz="0" w:space="0" w:color="auto"/>
      </w:divBdr>
    </w:div>
    <w:div w:id="515849632">
      <w:bodyDiv w:val="1"/>
      <w:marLeft w:val="0"/>
      <w:marRight w:val="0"/>
      <w:marTop w:val="0"/>
      <w:marBottom w:val="0"/>
      <w:divBdr>
        <w:top w:val="none" w:sz="0" w:space="0" w:color="auto"/>
        <w:left w:val="none" w:sz="0" w:space="0" w:color="auto"/>
        <w:bottom w:val="none" w:sz="0" w:space="0" w:color="auto"/>
        <w:right w:val="none" w:sz="0" w:space="0" w:color="auto"/>
      </w:divBdr>
    </w:div>
    <w:div w:id="521087963">
      <w:bodyDiv w:val="1"/>
      <w:marLeft w:val="0"/>
      <w:marRight w:val="0"/>
      <w:marTop w:val="0"/>
      <w:marBottom w:val="0"/>
      <w:divBdr>
        <w:top w:val="none" w:sz="0" w:space="0" w:color="auto"/>
        <w:left w:val="none" w:sz="0" w:space="0" w:color="auto"/>
        <w:bottom w:val="none" w:sz="0" w:space="0" w:color="auto"/>
        <w:right w:val="none" w:sz="0" w:space="0" w:color="auto"/>
      </w:divBdr>
    </w:div>
    <w:div w:id="531188395">
      <w:bodyDiv w:val="1"/>
      <w:marLeft w:val="0"/>
      <w:marRight w:val="0"/>
      <w:marTop w:val="0"/>
      <w:marBottom w:val="0"/>
      <w:divBdr>
        <w:top w:val="none" w:sz="0" w:space="0" w:color="auto"/>
        <w:left w:val="none" w:sz="0" w:space="0" w:color="auto"/>
        <w:bottom w:val="none" w:sz="0" w:space="0" w:color="auto"/>
        <w:right w:val="none" w:sz="0" w:space="0" w:color="auto"/>
      </w:divBdr>
      <w:divsChild>
        <w:div w:id="1699695709">
          <w:marLeft w:val="0"/>
          <w:marRight w:val="0"/>
          <w:marTop w:val="0"/>
          <w:marBottom w:val="0"/>
          <w:divBdr>
            <w:top w:val="none" w:sz="0" w:space="0" w:color="auto"/>
            <w:left w:val="none" w:sz="0" w:space="0" w:color="auto"/>
            <w:bottom w:val="none" w:sz="0" w:space="0" w:color="auto"/>
            <w:right w:val="none" w:sz="0" w:space="0" w:color="auto"/>
          </w:divBdr>
          <w:divsChild>
            <w:div w:id="95488340">
              <w:marLeft w:val="0"/>
              <w:marRight w:val="0"/>
              <w:marTop w:val="0"/>
              <w:marBottom w:val="0"/>
              <w:divBdr>
                <w:top w:val="none" w:sz="0" w:space="0" w:color="auto"/>
                <w:left w:val="none" w:sz="0" w:space="0" w:color="auto"/>
                <w:bottom w:val="none" w:sz="0" w:space="0" w:color="auto"/>
                <w:right w:val="none" w:sz="0" w:space="0" w:color="auto"/>
              </w:divBdr>
            </w:div>
            <w:div w:id="1180310355">
              <w:marLeft w:val="0"/>
              <w:marRight w:val="0"/>
              <w:marTop w:val="0"/>
              <w:marBottom w:val="0"/>
              <w:divBdr>
                <w:top w:val="none" w:sz="0" w:space="0" w:color="auto"/>
                <w:left w:val="none" w:sz="0" w:space="0" w:color="auto"/>
                <w:bottom w:val="none" w:sz="0" w:space="0" w:color="auto"/>
                <w:right w:val="none" w:sz="0" w:space="0" w:color="auto"/>
              </w:divBdr>
            </w:div>
            <w:div w:id="1309213726">
              <w:marLeft w:val="0"/>
              <w:marRight w:val="0"/>
              <w:marTop w:val="0"/>
              <w:marBottom w:val="0"/>
              <w:divBdr>
                <w:top w:val="none" w:sz="0" w:space="0" w:color="auto"/>
                <w:left w:val="none" w:sz="0" w:space="0" w:color="auto"/>
                <w:bottom w:val="none" w:sz="0" w:space="0" w:color="auto"/>
                <w:right w:val="none" w:sz="0" w:space="0" w:color="auto"/>
              </w:divBdr>
            </w:div>
            <w:div w:id="1333100472">
              <w:marLeft w:val="0"/>
              <w:marRight w:val="0"/>
              <w:marTop w:val="0"/>
              <w:marBottom w:val="0"/>
              <w:divBdr>
                <w:top w:val="none" w:sz="0" w:space="0" w:color="auto"/>
                <w:left w:val="none" w:sz="0" w:space="0" w:color="auto"/>
                <w:bottom w:val="none" w:sz="0" w:space="0" w:color="auto"/>
                <w:right w:val="none" w:sz="0" w:space="0" w:color="auto"/>
              </w:divBdr>
            </w:div>
            <w:div w:id="1519930448">
              <w:marLeft w:val="0"/>
              <w:marRight w:val="0"/>
              <w:marTop w:val="0"/>
              <w:marBottom w:val="0"/>
              <w:divBdr>
                <w:top w:val="none" w:sz="0" w:space="0" w:color="auto"/>
                <w:left w:val="none" w:sz="0" w:space="0" w:color="auto"/>
                <w:bottom w:val="none" w:sz="0" w:space="0" w:color="auto"/>
                <w:right w:val="none" w:sz="0" w:space="0" w:color="auto"/>
              </w:divBdr>
            </w:div>
            <w:div w:id="1662155156">
              <w:marLeft w:val="0"/>
              <w:marRight w:val="0"/>
              <w:marTop w:val="0"/>
              <w:marBottom w:val="0"/>
              <w:divBdr>
                <w:top w:val="none" w:sz="0" w:space="0" w:color="auto"/>
                <w:left w:val="none" w:sz="0" w:space="0" w:color="auto"/>
                <w:bottom w:val="none" w:sz="0" w:space="0" w:color="auto"/>
                <w:right w:val="none" w:sz="0" w:space="0" w:color="auto"/>
              </w:divBdr>
            </w:div>
            <w:div w:id="17733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1793390">
      <w:bodyDiv w:val="1"/>
      <w:marLeft w:val="0"/>
      <w:marRight w:val="0"/>
      <w:marTop w:val="0"/>
      <w:marBottom w:val="0"/>
      <w:divBdr>
        <w:top w:val="none" w:sz="0" w:space="0" w:color="auto"/>
        <w:left w:val="none" w:sz="0" w:space="0" w:color="auto"/>
        <w:bottom w:val="none" w:sz="0" w:space="0" w:color="auto"/>
        <w:right w:val="none" w:sz="0" w:space="0" w:color="auto"/>
      </w:divBdr>
    </w:div>
    <w:div w:id="541939504">
      <w:bodyDiv w:val="1"/>
      <w:marLeft w:val="0"/>
      <w:marRight w:val="0"/>
      <w:marTop w:val="0"/>
      <w:marBottom w:val="0"/>
      <w:divBdr>
        <w:top w:val="none" w:sz="0" w:space="0" w:color="auto"/>
        <w:left w:val="none" w:sz="0" w:space="0" w:color="auto"/>
        <w:bottom w:val="none" w:sz="0" w:space="0" w:color="auto"/>
        <w:right w:val="none" w:sz="0" w:space="0" w:color="auto"/>
      </w:divBdr>
      <w:divsChild>
        <w:div w:id="1153445682">
          <w:marLeft w:val="0"/>
          <w:marRight w:val="0"/>
          <w:marTop w:val="0"/>
          <w:marBottom w:val="0"/>
          <w:divBdr>
            <w:top w:val="none" w:sz="0" w:space="0" w:color="auto"/>
            <w:left w:val="none" w:sz="0" w:space="0" w:color="auto"/>
            <w:bottom w:val="none" w:sz="0" w:space="0" w:color="auto"/>
            <w:right w:val="none" w:sz="0" w:space="0" w:color="auto"/>
          </w:divBdr>
          <w:divsChild>
            <w:div w:id="457455938">
              <w:marLeft w:val="0"/>
              <w:marRight w:val="0"/>
              <w:marTop w:val="0"/>
              <w:marBottom w:val="230"/>
              <w:divBdr>
                <w:top w:val="none" w:sz="0" w:space="0" w:color="auto"/>
                <w:left w:val="none" w:sz="0" w:space="0" w:color="auto"/>
                <w:bottom w:val="none" w:sz="0" w:space="0" w:color="auto"/>
                <w:right w:val="none" w:sz="0" w:space="0" w:color="auto"/>
              </w:divBdr>
              <w:divsChild>
                <w:div w:id="1055735549">
                  <w:marLeft w:val="0"/>
                  <w:marRight w:val="0"/>
                  <w:marTop w:val="0"/>
                  <w:marBottom w:val="0"/>
                  <w:divBdr>
                    <w:top w:val="none" w:sz="0" w:space="0" w:color="auto"/>
                    <w:left w:val="none" w:sz="0" w:space="0" w:color="auto"/>
                    <w:bottom w:val="none" w:sz="0" w:space="0" w:color="auto"/>
                    <w:right w:val="none" w:sz="0" w:space="0" w:color="auto"/>
                  </w:divBdr>
                  <w:divsChild>
                    <w:div w:id="1295983233">
                      <w:marLeft w:val="0"/>
                      <w:marRight w:val="0"/>
                      <w:marTop w:val="0"/>
                      <w:marBottom w:val="0"/>
                      <w:divBdr>
                        <w:top w:val="none" w:sz="0" w:space="0" w:color="auto"/>
                        <w:left w:val="none" w:sz="0" w:space="0" w:color="auto"/>
                        <w:bottom w:val="none" w:sz="0" w:space="0" w:color="auto"/>
                        <w:right w:val="none" w:sz="0" w:space="0" w:color="auto"/>
                      </w:divBdr>
                      <w:divsChild>
                        <w:div w:id="1620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757802">
      <w:bodyDiv w:val="1"/>
      <w:marLeft w:val="0"/>
      <w:marRight w:val="0"/>
      <w:marTop w:val="0"/>
      <w:marBottom w:val="0"/>
      <w:divBdr>
        <w:top w:val="none" w:sz="0" w:space="0" w:color="auto"/>
        <w:left w:val="none" w:sz="0" w:space="0" w:color="auto"/>
        <w:bottom w:val="none" w:sz="0" w:space="0" w:color="auto"/>
        <w:right w:val="none" w:sz="0" w:space="0" w:color="auto"/>
      </w:divBdr>
    </w:div>
    <w:div w:id="550073433">
      <w:bodyDiv w:val="1"/>
      <w:marLeft w:val="0"/>
      <w:marRight w:val="0"/>
      <w:marTop w:val="0"/>
      <w:marBottom w:val="0"/>
      <w:divBdr>
        <w:top w:val="none" w:sz="0" w:space="0" w:color="auto"/>
        <w:left w:val="none" w:sz="0" w:space="0" w:color="auto"/>
        <w:bottom w:val="none" w:sz="0" w:space="0" w:color="auto"/>
        <w:right w:val="none" w:sz="0" w:space="0" w:color="auto"/>
      </w:divBdr>
    </w:div>
    <w:div w:id="550073533">
      <w:bodyDiv w:val="1"/>
      <w:marLeft w:val="0"/>
      <w:marRight w:val="0"/>
      <w:marTop w:val="0"/>
      <w:marBottom w:val="0"/>
      <w:divBdr>
        <w:top w:val="none" w:sz="0" w:space="0" w:color="auto"/>
        <w:left w:val="none" w:sz="0" w:space="0" w:color="auto"/>
        <w:bottom w:val="none" w:sz="0" w:space="0" w:color="auto"/>
        <w:right w:val="none" w:sz="0" w:space="0" w:color="auto"/>
      </w:divBdr>
    </w:div>
    <w:div w:id="557663923">
      <w:bodyDiv w:val="1"/>
      <w:marLeft w:val="0"/>
      <w:marRight w:val="0"/>
      <w:marTop w:val="0"/>
      <w:marBottom w:val="0"/>
      <w:divBdr>
        <w:top w:val="none" w:sz="0" w:space="0" w:color="auto"/>
        <w:left w:val="none" w:sz="0" w:space="0" w:color="auto"/>
        <w:bottom w:val="none" w:sz="0" w:space="0" w:color="auto"/>
        <w:right w:val="none" w:sz="0" w:space="0" w:color="auto"/>
      </w:divBdr>
    </w:div>
    <w:div w:id="562834297">
      <w:bodyDiv w:val="1"/>
      <w:marLeft w:val="0"/>
      <w:marRight w:val="0"/>
      <w:marTop w:val="0"/>
      <w:marBottom w:val="0"/>
      <w:divBdr>
        <w:top w:val="none" w:sz="0" w:space="0" w:color="auto"/>
        <w:left w:val="none" w:sz="0" w:space="0" w:color="auto"/>
        <w:bottom w:val="none" w:sz="0" w:space="0" w:color="auto"/>
        <w:right w:val="none" w:sz="0" w:space="0" w:color="auto"/>
      </w:divBdr>
      <w:divsChild>
        <w:div w:id="2142140912">
          <w:marLeft w:val="0"/>
          <w:marRight w:val="0"/>
          <w:marTop w:val="0"/>
          <w:marBottom w:val="0"/>
          <w:divBdr>
            <w:top w:val="none" w:sz="0" w:space="0" w:color="auto"/>
            <w:left w:val="none" w:sz="0" w:space="0" w:color="auto"/>
            <w:bottom w:val="none" w:sz="0" w:space="0" w:color="auto"/>
            <w:right w:val="none" w:sz="0" w:space="0" w:color="auto"/>
          </w:divBdr>
          <w:divsChild>
            <w:div w:id="252932014">
              <w:marLeft w:val="0"/>
              <w:marRight w:val="0"/>
              <w:marTop w:val="0"/>
              <w:marBottom w:val="230"/>
              <w:divBdr>
                <w:top w:val="none" w:sz="0" w:space="0" w:color="auto"/>
                <w:left w:val="none" w:sz="0" w:space="0" w:color="auto"/>
                <w:bottom w:val="none" w:sz="0" w:space="0" w:color="auto"/>
                <w:right w:val="none" w:sz="0" w:space="0" w:color="auto"/>
              </w:divBdr>
              <w:divsChild>
                <w:div w:id="1199583189">
                  <w:marLeft w:val="0"/>
                  <w:marRight w:val="0"/>
                  <w:marTop w:val="0"/>
                  <w:marBottom w:val="0"/>
                  <w:divBdr>
                    <w:top w:val="none" w:sz="0" w:space="0" w:color="auto"/>
                    <w:left w:val="none" w:sz="0" w:space="0" w:color="auto"/>
                    <w:bottom w:val="none" w:sz="0" w:space="0" w:color="auto"/>
                    <w:right w:val="none" w:sz="0" w:space="0" w:color="auto"/>
                  </w:divBdr>
                  <w:divsChild>
                    <w:div w:id="370308039">
                      <w:marLeft w:val="0"/>
                      <w:marRight w:val="0"/>
                      <w:marTop w:val="0"/>
                      <w:marBottom w:val="0"/>
                      <w:divBdr>
                        <w:top w:val="none" w:sz="0" w:space="0" w:color="auto"/>
                        <w:left w:val="none" w:sz="0" w:space="0" w:color="auto"/>
                        <w:bottom w:val="none" w:sz="0" w:space="0" w:color="auto"/>
                        <w:right w:val="none" w:sz="0" w:space="0" w:color="auto"/>
                      </w:divBdr>
                      <w:divsChild>
                        <w:div w:id="15183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149545">
      <w:bodyDiv w:val="1"/>
      <w:marLeft w:val="0"/>
      <w:marRight w:val="0"/>
      <w:marTop w:val="0"/>
      <w:marBottom w:val="0"/>
      <w:divBdr>
        <w:top w:val="none" w:sz="0" w:space="0" w:color="auto"/>
        <w:left w:val="none" w:sz="0" w:space="0" w:color="auto"/>
        <w:bottom w:val="none" w:sz="0" w:space="0" w:color="auto"/>
        <w:right w:val="none" w:sz="0" w:space="0" w:color="auto"/>
      </w:divBdr>
    </w:div>
    <w:div w:id="564412272">
      <w:bodyDiv w:val="1"/>
      <w:marLeft w:val="0"/>
      <w:marRight w:val="0"/>
      <w:marTop w:val="0"/>
      <w:marBottom w:val="0"/>
      <w:divBdr>
        <w:top w:val="none" w:sz="0" w:space="0" w:color="auto"/>
        <w:left w:val="none" w:sz="0" w:space="0" w:color="auto"/>
        <w:bottom w:val="none" w:sz="0" w:space="0" w:color="auto"/>
        <w:right w:val="none" w:sz="0" w:space="0" w:color="auto"/>
      </w:divBdr>
    </w:div>
    <w:div w:id="567376661">
      <w:bodyDiv w:val="1"/>
      <w:marLeft w:val="0"/>
      <w:marRight w:val="0"/>
      <w:marTop w:val="0"/>
      <w:marBottom w:val="0"/>
      <w:divBdr>
        <w:top w:val="none" w:sz="0" w:space="0" w:color="auto"/>
        <w:left w:val="none" w:sz="0" w:space="0" w:color="auto"/>
        <w:bottom w:val="none" w:sz="0" w:space="0" w:color="auto"/>
        <w:right w:val="none" w:sz="0" w:space="0" w:color="auto"/>
      </w:divBdr>
    </w:div>
    <w:div w:id="572662961">
      <w:bodyDiv w:val="1"/>
      <w:marLeft w:val="0"/>
      <w:marRight w:val="0"/>
      <w:marTop w:val="0"/>
      <w:marBottom w:val="0"/>
      <w:divBdr>
        <w:top w:val="none" w:sz="0" w:space="0" w:color="auto"/>
        <w:left w:val="none" w:sz="0" w:space="0" w:color="auto"/>
        <w:bottom w:val="none" w:sz="0" w:space="0" w:color="auto"/>
        <w:right w:val="none" w:sz="0" w:space="0" w:color="auto"/>
      </w:divBdr>
      <w:divsChild>
        <w:div w:id="978606561">
          <w:marLeft w:val="547"/>
          <w:marRight w:val="0"/>
          <w:marTop w:val="154"/>
          <w:marBottom w:val="0"/>
          <w:divBdr>
            <w:top w:val="none" w:sz="0" w:space="0" w:color="auto"/>
            <w:left w:val="none" w:sz="0" w:space="0" w:color="auto"/>
            <w:bottom w:val="none" w:sz="0" w:space="0" w:color="auto"/>
            <w:right w:val="none" w:sz="0" w:space="0" w:color="auto"/>
          </w:divBdr>
        </w:div>
        <w:div w:id="2026781161">
          <w:marLeft w:val="547"/>
          <w:marRight w:val="0"/>
          <w:marTop w:val="154"/>
          <w:marBottom w:val="0"/>
          <w:divBdr>
            <w:top w:val="none" w:sz="0" w:space="0" w:color="auto"/>
            <w:left w:val="none" w:sz="0" w:space="0" w:color="auto"/>
            <w:bottom w:val="none" w:sz="0" w:space="0" w:color="auto"/>
            <w:right w:val="none" w:sz="0" w:space="0" w:color="auto"/>
          </w:divBdr>
        </w:div>
      </w:divsChild>
    </w:div>
    <w:div w:id="577636074">
      <w:bodyDiv w:val="1"/>
      <w:marLeft w:val="0"/>
      <w:marRight w:val="0"/>
      <w:marTop w:val="0"/>
      <w:marBottom w:val="0"/>
      <w:divBdr>
        <w:top w:val="none" w:sz="0" w:space="0" w:color="auto"/>
        <w:left w:val="none" w:sz="0" w:space="0" w:color="auto"/>
        <w:bottom w:val="none" w:sz="0" w:space="0" w:color="auto"/>
        <w:right w:val="none" w:sz="0" w:space="0" w:color="auto"/>
      </w:divBdr>
    </w:div>
    <w:div w:id="579752278">
      <w:bodyDiv w:val="1"/>
      <w:marLeft w:val="0"/>
      <w:marRight w:val="0"/>
      <w:marTop w:val="0"/>
      <w:marBottom w:val="0"/>
      <w:divBdr>
        <w:top w:val="none" w:sz="0" w:space="0" w:color="auto"/>
        <w:left w:val="none" w:sz="0" w:space="0" w:color="auto"/>
        <w:bottom w:val="none" w:sz="0" w:space="0" w:color="auto"/>
        <w:right w:val="none" w:sz="0" w:space="0" w:color="auto"/>
      </w:divBdr>
    </w:div>
    <w:div w:id="581375930">
      <w:bodyDiv w:val="1"/>
      <w:marLeft w:val="0"/>
      <w:marRight w:val="0"/>
      <w:marTop w:val="0"/>
      <w:marBottom w:val="0"/>
      <w:divBdr>
        <w:top w:val="none" w:sz="0" w:space="0" w:color="auto"/>
        <w:left w:val="none" w:sz="0" w:space="0" w:color="auto"/>
        <w:bottom w:val="none" w:sz="0" w:space="0" w:color="auto"/>
        <w:right w:val="none" w:sz="0" w:space="0" w:color="auto"/>
      </w:divBdr>
    </w:div>
    <w:div w:id="587999482">
      <w:bodyDiv w:val="1"/>
      <w:marLeft w:val="0"/>
      <w:marRight w:val="0"/>
      <w:marTop w:val="0"/>
      <w:marBottom w:val="0"/>
      <w:divBdr>
        <w:top w:val="none" w:sz="0" w:space="0" w:color="auto"/>
        <w:left w:val="none" w:sz="0" w:space="0" w:color="auto"/>
        <w:bottom w:val="none" w:sz="0" w:space="0" w:color="auto"/>
        <w:right w:val="none" w:sz="0" w:space="0" w:color="auto"/>
      </w:divBdr>
    </w:div>
    <w:div w:id="588585271">
      <w:bodyDiv w:val="1"/>
      <w:marLeft w:val="0"/>
      <w:marRight w:val="0"/>
      <w:marTop w:val="0"/>
      <w:marBottom w:val="0"/>
      <w:divBdr>
        <w:top w:val="none" w:sz="0" w:space="0" w:color="auto"/>
        <w:left w:val="none" w:sz="0" w:space="0" w:color="auto"/>
        <w:bottom w:val="none" w:sz="0" w:space="0" w:color="auto"/>
        <w:right w:val="none" w:sz="0" w:space="0" w:color="auto"/>
      </w:divBdr>
    </w:div>
    <w:div w:id="592514791">
      <w:bodyDiv w:val="1"/>
      <w:marLeft w:val="0"/>
      <w:marRight w:val="0"/>
      <w:marTop w:val="0"/>
      <w:marBottom w:val="0"/>
      <w:divBdr>
        <w:top w:val="none" w:sz="0" w:space="0" w:color="auto"/>
        <w:left w:val="none" w:sz="0" w:space="0" w:color="auto"/>
        <w:bottom w:val="none" w:sz="0" w:space="0" w:color="auto"/>
        <w:right w:val="none" w:sz="0" w:space="0" w:color="auto"/>
      </w:divBdr>
    </w:div>
    <w:div w:id="596719680">
      <w:bodyDiv w:val="1"/>
      <w:marLeft w:val="0"/>
      <w:marRight w:val="0"/>
      <w:marTop w:val="0"/>
      <w:marBottom w:val="0"/>
      <w:divBdr>
        <w:top w:val="none" w:sz="0" w:space="0" w:color="auto"/>
        <w:left w:val="none" w:sz="0" w:space="0" w:color="auto"/>
        <w:bottom w:val="none" w:sz="0" w:space="0" w:color="auto"/>
        <w:right w:val="none" w:sz="0" w:space="0" w:color="auto"/>
      </w:divBdr>
    </w:div>
    <w:div w:id="598488144">
      <w:bodyDiv w:val="1"/>
      <w:marLeft w:val="0"/>
      <w:marRight w:val="0"/>
      <w:marTop w:val="0"/>
      <w:marBottom w:val="0"/>
      <w:divBdr>
        <w:top w:val="none" w:sz="0" w:space="0" w:color="auto"/>
        <w:left w:val="none" w:sz="0" w:space="0" w:color="auto"/>
        <w:bottom w:val="none" w:sz="0" w:space="0" w:color="auto"/>
        <w:right w:val="none" w:sz="0" w:space="0" w:color="auto"/>
      </w:divBdr>
      <w:divsChild>
        <w:div w:id="22634554">
          <w:marLeft w:val="1166"/>
          <w:marRight w:val="0"/>
          <w:marTop w:val="86"/>
          <w:marBottom w:val="0"/>
          <w:divBdr>
            <w:top w:val="none" w:sz="0" w:space="0" w:color="auto"/>
            <w:left w:val="none" w:sz="0" w:space="0" w:color="auto"/>
            <w:bottom w:val="none" w:sz="0" w:space="0" w:color="auto"/>
            <w:right w:val="none" w:sz="0" w:space="0" w:color="auto"/>
          </w:divBdr>
        </w:div>
        <w:div w:id="527256901">
          <w:marLeft w:val="1166"/>
          <w:marRight w:val="0"/>
          <w:marTop w:val="86"/>
          <w:marBottom w:val="0"/>
          <w:divBdr>
            <w:top w:val="none" w:sz="0" w:space="0" w:color="auto"/>
            <w:left w:val="none" w:sz="0" w:space="0" w:color="auto"/>
            <w:bottom w:val="none" w:sz="0" w:space="0" w:color="auto"/>
            <w:right w:val="none" w:sz="0" w:space="0" w:color="auto"/>
          </w:divBdr>
        </w:div>
        <w:div w:id="528567620">
          <w:marLeft w:val="1800"/>
          <w:marRight w:val="0"/>
          <w:marTop w:val="77"/>
          <w:marBottom w:val="0"/>
          <w:divBdr>
            <w:top w:val="none" w:sz="0" w:space="0" w:color="auto"/>
            <w:left w:val="none" w:sz="0" w:space="0" w:color="auto"/>
            <w:bottom w:val="none" w:sz="0" w:space="0" w:color="auto"/>
            <w:right w:val="none" w:sz="0" w:space="0" w:color="auto"/>
          </w:divBdr>
        </w:div>
        <w:div w:id="588776592">
          <w:marLeft w:val="547"/>
          <w:marRight w:val="0"/>
          <w:marTop w:val="96"/>
          <w:marBottom w:val="0"/>
          <w:divBdr>
            <w:top w:val="none" w:sz="0" w:space="0" w:color="auto"/>
            <w:left w:val="none" w:sz="0" w:space="0" w:color="auto"/>
            <w:bottom w:val="none" w:sz="0" w:space="0" w:color="auto"/>
            <w:right w:val="none" w:sz="0" w:space="0" w:color="auto"/>
          </w:divBdr>
        </w:div>
        <w:div w:id="726999474">
          <w:marLeft w:val="1166"/>
          <w:marRight w:val="0"/>
          <w:marTop w:val="86"/>
          <w:marBottom w:val="0"/>
          <w:divBdr>
            <w:top w:val="none" w:sz="0" w:space="0" w:color="auto"/>
            <w:left w:val="none" w:sz="0" w:space="0" w:color="auto"/>
            <w:bottom w:val="none" w:sz="0" w:space="0" w:color="auto"/>
            <w:right w:val="none" w:sz="0" w:space="0" w:color="auto"/>
          </w:divBdr>
        </w:div>
        <w:div w:id="926771996">
          <w:marLeft w:val="547"/>
          <w:marRight w:val="0"/>
          <w:marTop w:val="96"/>
          <w:marBottom w:val="0"/>
          <w:divBdr>
            <w:top w:val="none" w:sz="0" w:space="0" w:color="auto"/>
            <w:left w:val="none" w:sz="0" w:space="0" w:color="auto"/>
            <w:bottom w:val="none" w:sz="0" w:space="0" w:color="auto"/>
            <w:right w:val="none" w:sz="0" w:space="0" w:color="auto"/>
          </w:divBdr>
        </w:div>
        <w:div w:id="1101100948">
          <w:marLeft w:val="1166"/>
          <w:marRight w:val="0"/>
          <w:marTop w:val="86"/>
          <w:marBottom w:val="0"/>
          <w:divBdr>
            <w:top w:val="none" w:sz="0" w:space="0" w:color="auto"/>
            <w:left w:val="none" w:sz="0" w:space="0" w:color="auto"/>
            <w:bottom w:val="none" w:sz="0" w:space="0" w:color="auto"/>
            <w:right w:val="none" w:sz="0" w:space="0" w:color="auto"/>
          </w:divBdr>
        </w:div>
        <w:div w:id="1134758858">
          <w:marLeft w:val="1800"/>
          <w:marRight w:val="0"/>
          <w:marTop w:val="77"/>
          <w:marBottom w:val="0"/>
          <w:divBdr>
            <w:top w:val="none" w:sz="0" w:space="0" w:color="auto"/>
            <w:left w:val="none" w:sz="0" w:space="0" w:color="auto"/>
            <w:bottom w:val="none" w:sz="0" w:space="0" w:color="auto"/>
            <w:right w:val="none" w:sz="0" w:space="0" w:color="auto"/>
          </w:divBdr>
        </w:div>
        <w:div w:id="1194878898">
          <w:marLeft w:val="1166"/>
          <w:marRight w:val="0"/>
          <w:marTop w:val="86"/>
          <w:marBottom w:val="0"/>
          <w:divBdr>
            <w:top w:val="none" w:sz="0" w:space="0" w:color="auto"/>
            <w:left w:val="none" w:sz="0" w:space="0" w:color="auto"/>
            <w:bottom w:val="none" w:sz="0" w:space="0" w:color="auto"/>
            <w:right w:val="none" w:sz="0" w:space="0" w:color="auto"/>
          </w:divBdr>
        </w:div>
        <w:div w:id="1226456623">
          <w:marLeft w:val="1166"/>
          <w:marRight w:val="0"/>
          <w:marTop w:val="86"/>
          <w:marBottom w:val="0"/>
          <w:divBdr>
            <w:top w:val="none" w:sz="0" w:space="0" w:color="auto"/>
            <w:left w:val="none" w:sz="0" w:space="0" w:color="auto"/>
            <w:bottom w:val="none" w:sz="0" w:space="0" w:color="auto"/>
            <w:right w:val="none" w:sz="0" w:space="0" w:color="auto"/>
          </w:divBdr>
        </w:div>
        <w:div w:id="1262225334">
          <w:marLeft w:val="1800"/>
          <w:marRight w:val="0"/>
          <w:marTop w:val="77"/>
          <w:marBottom w:val="0"/>
          <w:divBdr>
            <w:top w:val="none" w:sz="0" w:space="0" w:color="auto"/>
            <w:left w:val="none" w:sz="0" w:space="0" w:color="auto"/>
            <w:bottom w:val="none" w:sz="0" w:space="0" w:color="auto"/>
            <w:right w:val="none" w:sz="0" w:space="0" w:color="auto"/>
          </w:divBdr>
        </w:div>
        <w:div w:id="1281381909">
          <w:marLeft w:val="1166"/>
          <w:marRight w:val="0"/>
          <w:marTop w:val="86"/>
          <w:marBottom w:val="0"/>
          <w:divBdr>
            <w:top w:val="none" w:sz="0" w:space="0" w:color="auto"/>
            <w:left w:val="none" w:sz="0" w:space="0" w:color="auto"/>
            <w:bottom w:val="none" w:sz="0" w:space="0" w:color="auto"/>
            <w:right w:val="none" w:sz="0" w:space="0" w:color="auto"/>
          </w:divBdr>
        </w:div>
        <w:div w:id="1805731608">
          <w:marLeft w:val="1166"/>
          <w:marRight w:val="0"/>
          <w:marTop w:val="86"/>
          <w:marBottom w:val="0"/>
          <w:divBdr>
            <w:top w:val="none" w:sz="0" w:space="0" w:color="auto"/>
            <w:left w:val="none" w:sz="0" w:space="0" w:color="auto"/>
            <w:bottom w:val="none" w:sz="0" w:space="0" w:color="auto"/>
            <w:right w:val="none" w:sz="0" w:space="0" w:color="auto"/>
          </w:divBdr>
        </w:div>
        <w:div w:id="1829638971">
          <w:marLeft w:val="1166"/>
          <w:marRight w:val="0"/>
          <w:marTop w:val="86"/>
          <w:marBottom w:val="0"/>
          <w:divBdr>
            <w:top w:val="none" w:sz="0" w:space="0" w:color="auto"/>
            <w:left w:val="none" w:sz="0" w:space="0" w:color="auto"/>
            <w:bottom w:val="none" w:sz="0" w:space="0" w:color="auto"/>
            <w:right w:val="none" w:sz="0" w:space="0" w:color="auto"/>
          </w:divBdr>
        </w:div>
        <w:div w:id="2026594058">
          <w:marLeft w:val="1800"/>
          <w:marRight w:val="0"/>
          <w:marTop w:val="77"/>
          <w:marBottom w:val="0"/>
          <w:divBdr>
            <w:top w:val="none" w:sz="0" w:space="0" w:color="auto"/>
            <w:left w:val="none" w:sz="0" w:space="0" w:color="auto"/>
            <w:bottom w:val="none" w:sz="0" w:space="0" w:color="auto"/>
            <w:right w:val="none" w:sz="0" w:space="0" w:color="auto"/>
          </w:divBdr>
        </w:div>
        <w:div w:id="2128691286">
          <w:marLeft w:val="547"/>
          <w:marRight w:val="0"/>
          <w:marTop w:val="96"/>
          <w:marBottom w:val="0"/>
          <w:divBdr>
            <w:top w:val="none" w:sz="0" w:space="0" w:color="auto"/>
            <w:left w:val="none" w:sz="0" w:space="0" w:color="auto"/>
            <w:bottom w:val="none" w:sz="0" w:space="0" w:color="auto"/>
            <w:right w:val="none" w:sz="0" w:space="0" w:color="auto"/>
          </w:divBdr>
        </w:div>
      </w:divsChild>
    </w:div>
    <w:div w:id="605842703">
      <w:bodyDiv w:val="1"/>
      <w:marLeft w:val="0"/>
      <w:marRight w:val="0"/>
      <w:marTop w:val="0"/>
      <w:marBottom w:val="0"/>
      <w:divBdr>
        <w:top w:val="none" w:sz="0" w:space="0" w:color="auto"/>
        <w:left w:val="none" w:sz="0" w:space="0" w:color="auto"/>
        <w:bottom w:val="none" w:sz="0" w:space="0" w:color="auto"/>
        <w:right w:val="none" w:sz="0" w:space="0" w:color="auto"/>
      </w:divBdr>
    </w:div>
    <w:div w:id="610014891">
      <w:bodyDiv w:val="1"/>
      <w:marLeft w:val="0"/>
      <w:marRight w:val="0"/>
      <w:marTop w:val="0"/>
      <w:marBottom w:val="0"/>
      <w:divBdr>
        <w:top w:val="none" w:sz="0" w:space="0" w:color="auto"/>
        <w:left w:val="none" w:sz="0" w:space="0" w:color="auto"/>
        <w:bottom w:val="none" w:sz="0" w:space="0" w:color="auto"/>
        <w:right w:val="none" w:sz="0" w:space="0" w:color="auto"/>
      </w:divBdr>
    </w:div>
    <w:div w:id="616373618">
      <w:bodyDiv w:val="1"/>
      <w:marLeft w:val="0"/>
      <w:marRight w:val="0"/>
      <w:marTop w:val="0"/>
      <w:marBottom w:val="0"/>
      <w:divBdr>
        <w:top w:val="none" w:sz="0" w:space="0" w:color="auto"/>
        <w:left w:val="none" w:sz="0" w:space="0" w:color="auto"/>
        <w:bottom w:val="none" w:sz="0" w:space="0" w:color="auto"/>
        <w:right w:val="none" w:sz="0" w:space="0" w:color="auto"/>
      </w:divBdr>
    </w:div>
    <w:div w:id="618414762">
      <w:bodyDiv w:val="1"/>
      <w:marLeft w:val="0"/>
      <w:marRight w:val="0"/>
      <w:marTop w:val="0"/>
      <w:marBottom w:val="0"/>
      <w:divBdr>
        <w:top w:val="none" w:sz="0" w:space="0" w:color="auto"/>
        <w:left w:val="none" w:sz="0" w:space="0" w:color="auto"/>
        <w:bottom w:val="none" w:sz="0" w:space="0" w:color="auto"/>
        <w:right w:val="none" w:sz="0" w:space="0" w:color="auto"/>
      </w:divBdr>
    </w:div>
    <w:div w:id="624047309">
      <w:bodyDiv w:val="1"/>
      <w:marLeft w:val="0"/>
      <w:marRight w:val="0"/>
      <w:marTop w:val="0"/>
      <w:marBottom w:val="0"/>
      <w:divBdr>
        <w:top w:val="none" w:sz="0" w:space="0" w:color="auto"/>
        <w:left w:val="none" w:sz="0" w:space="0" w:color="auto"/>
        <w:bottom w:val="none" w:sz="0" w:space="0" w:color="auto"/>
        <w:right w:val="none" w:sz="0" w:space="0" w:color="auto"/>
      </w:divBdr>
    </w:div>
    <w:div w:id="627705758">
      <w:bodyDiv w:val="1"/>
      <w:marLeft w:val="0"/>
      <w:marRight w:val="0"/>
      <w:marTop w:val="0"/>
      <w:marBottom w:val="0"/>
      <w:divBdr>
        <w:top w:val="none" w:sz="0" w:space="0" w:color="auto"/>
        <w:left w:val="none" w:sz="0" w:space="0" w:color="auto"/>
        <w:bottom w:val="none" w:sz="0" w:space="0" w:color="auto"/>
        <w:right w:val="none" w:sz="0" w:space="0" w:color="auto"/>
      </w:divBdr>
    </w:div>
    <w:div w:id="630019827">
      <w:bodyDiv w:val="1"/>
      <w:marLeft w:val="0"/>
      <w:marRight w:val="0"/>
      <w:marTop w:val="0"/>
      <w:marBottom w:val="0"/>
      <w:divBdr>
        <w:top w:val="none" w:sz="0" w:space="0" w:color="auto"/>
        <w:left w:val="none" w:sz="0" w:space="0" w:color="auto"/>
        <w:bottom w:val="none" w:sz="0" w:space="0" w:color="auto"/>
        <w:right w:val="none" w:sz="0" w:space="0" w:color="auto"/>
      </w:divBdr>
    </w:div>
    <w:div w:id="633560960">
      <w:bodyDiv w:val="1"/>
      <w:marLeft w:val="0"/>
      <w:marRight w:val="0"/>
      <w:marTop w:val="0"/>
      <w:marBottom w:val="0"/>
      <w:divBdr>
        <w:top w:val="none" w:sz="0" w:space="0" w:color="auto"/>
        <w:left w:val="none" w:sz="0" w:space="0" w:color="auto"/>
        <w:bottom w:val="none" w:sz="0" w:space="0" w:color="auto"/>
        <w:right w:val="none" w:sz="0" w:space="0" w:color="auto"/>
      </w:divBdr>
    </w:div>
    <w:div w:id="641889137">
      <w:bodyDiv w:val="1"/>
      <w:marLeft w:val="0"/>
      <w:marRight w:val="0"/>
      <w:marTop w:val="0"/>
      <w:marBottom w:val="0"/>
      <w:divBdr>
        <w:top w:val="none" w:sz="0" w:space="0" w:color="auto"/>
        <w:left w:val="none" w:sz="0" w:space="0" w:color="auto"/>
        <w:bottom w:val="none" w:sz="0" w:space="0" w:color="auto"/>
        <w:right w:val="none" w:sz="0" w:space="0" w:color="auto"/>
      </w:divBdr>
    </w:div>
    <w:div w:id="648556848">
      <w:bodyDiv w:val="1"/>
      <w:marLeft w:val="0"/>
      <w:marRight w:val="0"/>
      <w:marTop w:val="0"/>
      <w:marBottom w:val="0"/>
      <w:divBdr>
        <w:top w:val="none" w:sz="0" w:space="0" w:color="auto"/>
        <w:left w:val="none" w:sz="0" w:space="0" w:color="auto"/>
        <w:bottom w:val="none" w:sz="0" w:space="0" w:color="auto"/>
        <w:right w:val="none" w:sz="0" w:space="0" w:color="auto"/>
      </w:divBdr>
    </w:div>
    <w:div w:id="651980370">
      <w:bodyDiv w:val="1"/>
      <w:marLeft w:val="0"/>
      <w:marRight w:val="0"/>
      <w:marTop w:val="0"/>
      <w:marBottom w:val="0"/>
      <w:divBdr>
        <w:top w:val="none" w:sz="0" w:space="0" w:color="auto"/>
        <w:left w:val="none" w:sz="0" w:space="0" w:color="auto"/>
        <w:bottom w:val="none" w:sz="0" w:space="0" w:color="auto"/>
        <w:right w:val="none" w:sz="0" w:space="0" w:color="auto"/>
      </w:divBdr>
    </w:div>
    <w:div w:id="656686307">
      <w:bodyDiv w:val="1"/>
      <w:marLeft w:val="0"/>
      <w:marRight w:val="0"/>
      <w:marTop w:val="0"/>
      <w:marBottom w:val="0"/>
      <w:divBdr>
        <w:top w:val="none" w:sz="0" w:space="0" w:color="auto"/>
        <w:left w:val="none" w:sz="0" w:space="0" w:color="auto"/>
        <w:bottom w:val="none" w:sz="0" w:space="0" w:color="auto"/>
        <w:right w:val="none" w:sz="0" w:space="0" w:color="auto"/>
      </w:divBdr>
    </w:div>
    <w:div w:id="667908099">
      <w:bodyDiv w:val="1"/>
      <w:marLeft w:val="0"/>
      <w:marRight w:val="0"/>
      <w:marTop w:val="0"/>
      <w:marBottom w:val="0"/>
      <w:divBdr>
        <w:top w:val="none" w:sz="0" w:space="0" w:color="auto"/>
        <w:left w:val="none" w:sz="0" w:space="0" w:color="auto"/>
        <w:bottom w:val="none" w:sz="0" w:space="0" w:color="auto"/>
        <w:right w:val="none" w:sz="0" w:space="0" w:color="auto"/>
      </w:divBdr>
    </w:div>
    <w:div w:id="671378420">
      <w:bodyDiv w:val="1"/>
      <w:marLeft w:val="0"/>
      <w:marRight w:val="0"/>
      <w:marTop w:val="0"/>
      <w:marBottom w:val="0"/>
      <w:divBdr>
        <w:top w:val="none" w:sz="0" w:space="0" w:color="auto"/>
        <w:left w:val="none" w:sz="0" w:space="0" w:color="auto"/>
        <w:bottom w:val="none" w:sz="0" w:space="0" w:color="auto"/>
        <w:right w:val="none" w:sz="0" w:space="0" w:color="auto"/>
      </w:divBdr>
    </w:div>
    <w:div w:id="672033235">
      <w:bodyDiv w:val="1"/>
      <w:marLeft w:val="0"/>
      <w:marRight w:val="0"/>
      <w:marTop w:val="0"/>
      <w:marBottom w:val="0"/>
      <w:divBdr>
        <w:top w:val="none" w:sz="0" w:space="0" w:color="auto"/>
        <w:left w:val="none" w:sz="0" w:space="0" w:color="auto"/>
        <w:bottom w:val="none" w:sz="0" w:space="0" w:color="auto"/>
        <w:right w:val="none" w:sz="0" w:space="0" w:color="auto"/>
      </w:divBdr>
      <w:divsChild>
        <w:div w:id="352418525">
          <w:marLeft w:val="0"/>
          <w:marRight w:val="0"/>
          <w:marTop w:val="0"/>
          <w:marBottom w:val="0"/>
          <w:divBdr>
            <w:top w:val="none" w:sz="0" w:space="0" w:color="auto"/>
            <w:left w:val="none" w:sz="0" w:space="0" w:color="auto"/>
            <w:bottom w:val="none" w:sz="0" w:space="0" w:color="auto"/>
            <w:right w:val="none" w:sz="0" w:space="0" w:color="auto"/>
          </w:divBdr>
          <w:divsChild>
            <w:div w:id="19511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791">
      <w:bodyDiv w:val="1"/>
      <w:marLeft w:val="0"/>
      <w:marRight w:val="0"/>
      <w:marTop w:val="0"/>
      <w:marBottom w:val="0"/>
      <w:divBdr>
        <w:top w:val="none" w:sz="0" w:space="0" w:color="auto"/>
        <w:left w:val="none" w:sz="0" w:space="0" w:color="auto"/>
        <w:bottom w:val="none" w:sz="0" w:space="0" w:color="auto"/>
        <w:right w:val="none" w:sz="0" w:space="0" w:color="auto"/>
      </w:divBdr>
    </w:div>
    <w:div w:id="676036080">
      <w:bodyDiv w:val="1"/>
      <w:marLeft w:val="0"/>
      <w:marRight w:val="0"/>
      <w:marTop w:val="0"/>
      <w:marBottom w:val="0"/>
      <w:divBdr>
        <w:top w:val="none" w:sz="0" w:space="0" w:color="auto"/>
        <w:left w:val="none" w:sz="0" w:space="0" w:color="auto"/>
        <w:bottom w:val="none" w:sz="0" w:space="0" w:color="auto"/>
        <w:right w:val="none" w:sz="0" w:space="0" w:color="auto"/>
      </w:divBdr>
      <w:divsChild>
        <w:div w:id="1633708587">
          <w:marLeft w:val="0"/>
          <w:marRight w:val="0"/>
          <w:marTop w:val="0"/>
          <w:marBottom w:val="0"/>
          <w:divBdr>
            <w:top w:val="none" w:sz="0" w:space="0" w:color="auto"/>
            <w:left w:val="none" w:sz="0" w:space="0" w:color="auto"/>
            <w:bottom w:val="none" w:sz="0" w:space="0" w:color="auto"/>
            <w:right w:val="none" w:sz="0" w:space="0" w:color="auto"/>
          </w:divBdr>
          <w:divsChild>
            <w:div w:id="210925906">
              <w:marLeft w:val="0"/>
              <w:marRight w:val="0"/>
              <w:marTop w:val="0"/>
              <w:marBottom w:val="215"/>
              <w:divBdr>
                <w:top w:val="none" w:sz="0" w:space="0" w:color="auto"/>
                <w:left w:val="none" w:sz="0" w:space="0" w:color="auto"/>
                <w:bottom w:val="none" w:sz="0" w:space="0" w:color="auto"/>
                <w:right w:val="none" w:sz="0" w:space="0" w:color="auto"/>
              </w:divBdr>
              <w:divsChild>
                <w:div w:id="741372796">
                  <w:marLeft w:val="0"/>
                  <w:marRight w:val="0"/>
                  <w:marTop w:val="0"/>
                  <w:marBottom w:val="0"/>
                  <w:divBdr>
                    <w:top w:val="none" w:sz="0" w:space="0" w:color="auto"/>
                    <w:left w:val="none" w:sz="0" w:space="0" w:color="auto"/>
                    <w:bottom w:val="none" w:sz="0" w:space="0" w:color="auto"/>
                    <w:right w:val="none" w:sz="0" w:space="0" w:color="auto"/>
                  </w:divBdr>
                  <w:divsChild>
                    <w:div w:id="875772253">
                      <w:marLeft w:val="0"/>
                      <w:marRight w:val="0"/>
                      <w:marTop w:val="0"/>
                      <w:marBottom w:val="0"/>
                      <w:divBdr>
                        <w:top w:val="none" w:sz="0" w:space="0" w:color="auto"/>
                        <w:left w:val="none" w:sz="0" w:space="0" w:color="auto"/>
                        <w:bottom w:val="none" w:sz="0" w:space="0" w:color="auto"/>
                        <w:right w:val="none" w:sz="0" w:space="0" w:color="auto"/>
                      </w:divBdr>
                      <w:divsChild>
                        <w:div w:id="3973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76969">
      <w:bodyDiv w:val="1"/>
      <w:marLeft w:val="0"/>
      <w:marRight w:val="0"/>
      <w:marTop w:val="0"/>
      <w:marBottom w:val="0"/>
      <w:divBdr>
        <w:top w:val="none" w:sz="0" w:space="0" w:color="auto"/>
        <w:left w:val="none" w:sz="0" w:space="0" w:color="auto"/>
        <w:bottom w:val="none" w:sz="0" w:space="0" w:color="auto"/>
        <w:right w:val="none" w:sz="0" w:space="0" w:color="auto"/>
      </w:divBdr>
      <w:divsChild>
        <w:div w:id="1193609571">
          <w:marLeft w:val="0"/>
          <w:marRight w:val="0"/>
          <w:marTop w:val="0"/>
          <w:marBottom w:val="0"/>
          <w:divBdr>
            <w:top w:val="none" w:sz="0" w:space="0" w:color="auto"/>
            <w:left w:val="none" w:sz="0" w:space="0" w:color="auto"/>
            <w:bottom w:val="none" w:sz="0" w:space="0" w:color="auto"/>
            <w:right w:val="none" w:sz="0" w:space="0" w:color="auto"/>
          </w:divBdr>
          <w:divsChild>
            <w:div w:id="149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2498">
      <w:bodyDiv w:val="1"/>
      <w:marLeft w:val="0"/>
      <w:marRight w:val="0"/>
      <w:marTop w:val="0"/>
      <w:marBottom w:val="0"/>
      <w:divBdr>
        <w:top w:val="none" w:sz="0" w:space="0" w:color="auto"/>
        <w:left w:val="none" w:sz="0" w:space="0" w:color="auto"/>
        <w:bottom w:val="none" w:sz="0" w:space="0" w:color="auto"/>
        <w:right w:val="none" w:sz="0" w:space="0" w:color="auto"/>
      </w:divBdr>
    </w:div>
    <w:div w:id="691608904">
      <w:bodyDiv w:val="1"/>
      <w:marLeft w:val="0"/>
      <w:marRight w:val="0"/>
      <w:marTop w:val="0"/>
      <w:marBottom w:val="0"/>
      <w:divBdr>
        <w:top w:val="none" w:sz="0" w:space="0" w:color="auto"/>
        <w:left w:val="none" w:sz="0" w:space="0" w:color="auto"/>
        <w:bottom w:val="none" w:sz="0" w:space="0" w:color="auto"/>
        <w:right w:val="none" w:sz="0" w:space="0" w:color="auto"/>
      </w:divBdr>
    </w:div>
    <w:div w:id="695081048">
      <w:bodyDiv w:val="1"/>
      <w:marLeft w:val="0"/>
      <w:marRight w:val="0"/>
      <w:marTop w:val="0"/>
      <w:marBottom w:val="0"/>
      <w:divBdr>
        <w:top w:val="none" w:sz="0" w:space="0" w:color="auto"/>
        <w:left w:val="none" w:sz="0" w:space="0" w:color="auto"/>
        <w:bottom w:val="none" w:sz="0" w:space="0" w:color="auto"/>
        <w:right w:val="none" w:sz="0" w:space="0" w:color="auto"/>
      </w:divBdr>
      <w:divsChild>
        <w:div w:id="2101826060">
          <w:marLeft w:val="0"/>
          <w:marRight w:val="0"/>
          <w:marTop w:val="0"/>
          <w:marBottom w:val="0"/>
          <w:divBdr>
            <w:top w:val="none" w:sz="0" w:space="0" w:color="auto"/>
            <w:left w:val="none" w:sz="0" w:space="0" w:color="auto"/>
            <w:bottom w:val="none" w:sz="0" w:space="0" w:color="auto"/>
            <w:right w:val="none" w:sz="0" w:space="0" w:color="auto"/>
          </w:divBdr>
          <w:divsChild>
            <w:div w:id="1933705539">
              <w:marLeft w:val="0"/>
              <w:marRight w:val="0"/>
              <w:marTop w:val="0"/>
              <w:marBottom w:val="230"/>
              <w:divBdr>
                <w:top w:val="none" w:sz="0" w:space="0" w:color="auto"/>
                <w:left w:val="none" w:sz="0" w:space="0" w:color="auto"/>
                <w:bottom w:val="none" w:sz="0" w:space="0" w:color="auto"/>
                <w:right w:val="none" w:sz="0" w:space="0" w:color="auto"/>
              </w:divBdr>
              <w:divsChild>
                <w:div w:id="1071999867">
                  <w:marLeft w:val="0"/>
                  <w:marRight w:val="0"/>
                  <w:marTop w:val="0"/>
                  <w:marBottom w:val="0"/>
                  <w:divBdr>
                    <w:top w:val="none" w:sz="0" w:space="0" w:color="auto"/>
                    <w:left w:val="none" w:sz="0" w:space="0" w:color="auto"/>
                    <w:bottom w:val="none" w:sz="0" w:space="0" w:color="auto"/>
                    <w:right w:val="none" w:sz="0" w:space="0" w:color="auto"/>
                  </w:divBdr>
                  <w:divsChild>
                    <w:div w:id="306058333">
                      <w:marLeft w:val="0"/>
                      <w:marRight w:val="0"/>
                      <w:marTop w:val="0"/>
                      <w:marBottom w:val="0"/>
                      <w:divBdr>
                        <w:top w:val="none" w:sz="0" w:space="0" w:color="auto"/>
                        <w:left w:val="none" w:sz="0" w:space="0" w:color="auto"/>
                        <w:bottom w:val="none" w:sz="0" w:space="0" w:color="auto"/>
                        <w:right w:val="none" w:sz="0" w:space="0" w:color="auto"/>
                      </w:divBdr>
                      <w:divsChild>
                        <w:div w:id="12993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15890">
      <w:bodyDiv w:val="1"/>
      <w:marLeft w:val="0"/>
      <w:marRight w:val="0"/>
      <w:marTop w:val="0"/>
      <w:marBottom w:val="0"/>
      <w:divBdr>
        <w:top w:val="none" w:sz="0" w:space="0" w:color="auto"/>
        <w:left w:val="none" w:sz="0" w:space="0" w:color="auto"/>
        <w:bottom w:val="none" w:sz="0" w:space="0" w:color="auto"/>
        <w:right w:val="none" w:sz="0" w:space="0" w:color="auto"/>
      </w:divBdr>
    </w:div>
    <w:div w:id="699597941">
      <w:bodyDiv w:val="1"/>
      <w:marLeft w:val="0"/>
      <w:marRight w:val="0"/>
      <w:marTop w:val="0"/>
      <w:marBottom w:val="0"/>
      <w:divBdr>
        <w:top w:val="none" w:sz="0" w:space="0" w:color="auto"/>
        <w:left w:val="none" w:sz="0" w:space="0" w:color="auto"/>
        <w:bottom w:val="none" w:sz="0" w:space="0" w:color="auto"/>
        <w:right w:val="none" w:sz="0" w:space="0" w:color="auto"/>
      </w:divBdr>
      <w:divsChild>
        <w:div w:id="891885137">
          <w:marLeft w:val="0"/>
          <w:marRight w:val="0"/>
          <w:marTop w:val="0"/>
          <w:marBottom w:val="0"/>
          <w:divBdr>
            <w:top w:val="none" w:sz="0" w:space="0" w:color="auto"/>
            <w:left w:val="none" w:sz="0" w:space="0" w:color="auto"/>
            <w:bottom w:val="none" w:sz="0" w:space="0" w:color="auto"/>
            <w:right w:val="none" w:sz="0" w:space="0" w:color="auto"/>
          </w:divBdr>
          <w:divsChild>
            <w:div w:id="511535736">
              <w:marLeft w:val="0"/>
              <w:marRight w:val="0"/>
              <w:marTop w:val="0"/>
              <w:marBottom w:val="215"/>
              <w:divBdr>
                <w:top w:val="none" w:sz="0" w:space="0" w:color="auto"/>
                <w:left w:val="none" w:sz="0" w:space="0" w:color="auto"/>
                <w:bottom w:val="none" w:sz="0" w:space="0" w:color="auto"/>
                <w:right w:val="none" w:sz="0" w:space="0" w:color="auto"/>
              </w:divBdr>
              <w:divsChild>
                <w:div w:id="433136043">
                  <w:marLeft w:val="0"/>
                  <w:marRight w:val="0"/>
                  <w:marTop w:val="0"/>
                  <w:marBottom w:val="0"/>
                  <w:divBdr>
                    <w:top w:val="none" w:sz="0" w:space="0" w:color="auto"/>
                    <w:left w:val="none" w:sz="0" w:space="0" w:color="auto"/>
                    <w:bottom w:val="none" w:sz="0" w:space="0" w:color="auto"/>
                    <w:right w:val="none" w:sz="0" w:space="0" w:color="auto"/>
                  </w:divBdr>
                  <w:divsChild>
                    <w:div w:id="2111242337">
                      <w:marLeft w:val="0"/>
                      <w:marRight w:val="0"/>
                      <w:marTop w:val="0"/>
                      <w:marBottom w:val="0"/>
                      <w:divBdr>
                        <w:top w:val="none" w:sz="0" w:space="0" w:color="auto"/>
                        <w:left w:val="none" w:sz="0" w:space="0" w:color="auto"/>
                        <w:bottom w:val="none" w:sz="0" w:space="0" w:color="auto"/>
                        <w:right w:val="none" w:sz="0" w:space="0" w:color="auto"/>
                      </w:divBdr>
                      <w:divsChild>
                        <w:div w:id="6665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56013">
      <w:bodyDiv w:val="1"/>
      <w:marLeft w:val="0"/>
      <w:marRight w:val="0"/>
      <w:marTop w:val="0"/>
      <w:marBottom w:val="0"/>
      <w:divBdr>
        <w:top w:val="none" w:sz="0" w:space="0" w:color="auto"/>
        <w:left w:val="none" w:sz="0" w:space="0" w:color="auto"/>
        <w:bottom w:val="none" w:sz="0" w:space="0" w:color="auto"/>
        <w:right w:val="none" w:sz="0" w:space="0" w:color="auto"/>
      </w:divBdr>
    </w:div>
    <w:div w:id="702245429">
      <w:bodyDiv w:val="1"/>
      <w:marLeft w:val="0"/>
      <w:marRight w:val="0"/>
      <w:marTop w:val="0"/>
      <w:marBottom w:val="0"/>
      <w:divBdr>
        <w:top w:val="none" w:sz="0" w:space="0" w:color="auto"/>
        <w:left w:val="none" w:sz="0" w:space="0" w:color="auto"/>
        <w:bottom w:val="none" w:sz="0" w:space="0" w:color="auto"/>
        <w:right w:val="none" w:sz="0" w:space="0" w:color="auto"/>
      </w:divBdr>
    </w:div>
    <w:div w:id="705912885">
      <w:bodyDiv w:val="1"/>
      <w:marLeft w:val="0"/>
      <w:marRight w:val="0"/>
      <w:marTop w:val="0"/>
      <w:marBottom w:val="0"/>
      <w:divBdr>
        <w:top w:val="none" w:sz="0" w:space="0" w:color="auto"/>
        <w:left w:val="none" w:sz="0" w:space="0" w:color="auto"/>
        <w:bottom w:val="none" w:sz="0" w:space="0" w:color="auto"/>
        <w:right w:val="none" w:sz="0" w:space="0" w:color="auto"/>
      </w:divBdr>
    </w:div>
    <w:div w:id="711731537">
      <w:bodyDiv w:val="1"/>
      <w:marLeft w:val="0"/>
      <w:marRight w:val="0"/>
      <w:marTop w:val="0"/>
      <w:marBottom w:val="0"/>
      <w:divBdr>
        <w:top w:val="none" w:sz="0" w:space="0" w:color="auto"/>
        <w:left w:val="none" w:sz="0" w:space="0" w:color="auto"/>
        <w:bottom w:val="none" w:sz="0" w:space="0" w:color="auto"/>
        <w:right w:val="none" w:sz="0" w:space="0" w:color="auto"/>
      </w:divBdr>
    </w:div>
    <w:div w:id="713122913">
      <w:bodyDiv w:val="1"/>
      <w:marLeft w:val="0"/>
      <w:marRight w:val="0"/>
      <w:marTop w:val="0"/>
      <w:marBottom w:val="0"/>
      <w:divBdr>
        <w:top w:val="none" w:sz="0" w:space="0" w:color="auto"/>
        <w:left w:val="none" w:sz="0" w:space="0" w:color="auto"/>
        <w:bottom w:val="none" w:sz="0" w:space="0" w:color="auto"/>
        <w:right w:val="none" w:sz="0" w:space="0" w:color="auto"/>
      </w:divBdr>
    </w:div>
    <w:div w:id="713769637">
      <w:bodyDiv w:val="1"/>
      <w:marLeft w:val="0"/>
      <w:marRight w:val="0"/>
      <w:marTop w:val="0"/>
      <w:marBottom w:val="0"/>
      <w:divBdr>
        <w:top w:val="none" w:sz="0" w:space="0" w:color="auto"/>
        <w:left w:val="none" w:sz="0" w:space="0" w:color="auto"/>
        <w:bottom w:val="none" w:sz="0" w:space="0" w:color="auto"/>
        <w:right w:val="none" w:sz="0" w:space="0" w:color="auto"/>
      </w:divBdr>
      <w:divsChild>
        <w:div w:id="22559616">
          <w:marLeft w:val="1166"/>
          <w:marRight w:val="0"/>
          <w:marTop w:val="86"/>
          <w:marBottom w:val="0"/>
          <w:divBdr>
            <w:top w:val="none" w:sz="0" w:space="0" w:color="auto"/>
            <w:left w:val="none" w:sz="0" w:space="0" w:color="auto"/>
            <w:bottom w:val="none" w:sz="0" w:space="0" w:color="auto"/>
            <w:right w:val="none" w:sz="0" w:space="0" w:color="auto"/>
          </w:divBdr>
        </w:div>
        <w:div w:id="143161464">
          <w:marLeft w:val="1166"/>
          <w:marRight w:val="0"/>
          <w:marTop w:val="86"/>
          <w:marBottom w:val="0"/>
          <w:divBdr>
            <w:top w:val="none" w:sz="0" w:space="0" w:color="auto"/>
            <w:left w:val="none" w:sz="0" w:space="0" w:color="auto"/>
            <w:bottom w:val="none" w:sz="0" w:space="0" w:color="auto"/>
            <w:right w:val="none" w:sz="0" w:space="0" w:color="auto"/>
          </w:divBdr>
        </w:div>
        <w:div w:id="225531262">
          <w:marLeft w:val="547"/>
          <w:marRight w:val="0"/>
          <w:marTop w:val="96"/>
          <w:marBottom w:val="0"/>
          <w:divBdr>
            <w:top w:val="none" w:sz="0" w:space="0" w:color="auto"/>
            <w:left w:val="none" w:sz="0" w:space="0" w:color="auto"/>
            <w:bottom w:val="none" w:sz="0" w:space="0" w:color="auto"/>
            <w:right w:val="none" w:sz="0" w:space="0" w:color="auto"/>
          </w:divBdr>
        </w:div>
        <w:div w:id="312098944">
          <w:marLeft w:val="1166"/>
          <w:marRight w:val="0"/>
          <w:marTop w:val="86"/>
          <w:marBottom w:val="0"/>
          <w:divBdr>
            <w:top w:val="none" w:sz="0" w:space="0" w:color="auto"/>
            <w:left w:val="none" w:sz="0" w:space="0" w:color="auto"/>
            <w:bottom w:val="none" w:sz="0" w:space="0" w:color="auto"/>
            <w:right w:val="none" w:sz="0" w:space="0" w:color="auto"/>
          </w:divBdr>
        </w:div>
        <w:div w:id="323633643">
          <w:marLeft w:val="1800"/>
          <w:marRight w:val="0"/>
          <w:marTop w:val="77"/>
          <w:marBottom w:val="0"/>
          <w:divBdr>
            <w:top w:val="none" w:sz="0" w:space="0" w:color="auto"/>
            <w:left w:val="none" w:sz="0" w:space="0" w:color="auto"/>
            <w:bottom w:val="none" w:sz="0" w:space="0" w:color="auto"/>
            <w:right w:val="none" w:sz="0" w:space="0" w:color="auto"/>
          </w:divBdr>
        </w:div>
        <w:div w:id="873421117">
          <w:marLeft w:val="1166"/>
          <w:marRight w:val="0"/>
          <w:marTop w:val="86"/>
          <w:marBottom w:val="0"/>
          <w:divBdr>
            <w:top w:val="none" w:sz="0" w:space="0" w:color="auto"/>
            <w:left w:val="none" w:sz="0" w:space="0" w:color="auto"/>
            <w:bottom w:val="none" w:sz="0" w:space="0" w:color="auto"/>
            <w:right w:val="none" w:sz="0" w:space="0" w:color="auto"/>
          </w:divBdr>
        </w:div>
        <w:div w:id="943877657">
          <w:marLeft w:val="547"/>
          <w:marRight w:val="0"/>
          <w:marTop w:val="96"/>
          <w:marBottom w:val="0"/>
          <w:divBdr>
            <w:top w:val="none" w:sz="0" w:space="0" w:color="auto"/>
            <w:left w:val="none" w:sz="0" w:space="0" w:color="auto"/>
            <w:bottom w:val="none" w:sz="0" w:space="0" w:color="auto"/>
            <w:right w:val="none" w:sz="0" w:space="0" w:color="auto"/>
          </w:divBdr>
        </w:div>
        <w:div w:id="952444205">
          <w:marLeft w:val="1800"/>
          <w:marRight w:val="0"/>
          <w:marTop w:val="77"/>
          <w:marBottom w:val="0"/>
          <w:divBdr>
            <w:top w:val="none" w:sz="0" w:space="0" w:color="auto"/>
            <w:left w:val="none" w:sz="0" w:space="0" w:color="auto"/>
            <w:bottom w:val="none" w:sz="0" w:space="0" w:color="auto"/>
            <w:right w:val="none" w:sz="0" w:space="0" w:color="auto"/>
          </w:divBdr>
        </w:div>
        <w:div w:id="989943815">
          <w:marLeft w:val="1800"/>
          <w:marRight w:val="0"/>
          <w:marTop w:val="77"/>
          <w:marBottom w:val="0"/>
          <w:divBdr>
            <w:top w:val="none" w:sz="0" w:space="0" w:color="auto"/>
            <w:left w:val="none" w:sz="0" w:space="0" w:color="auto"/>
            <w:bottom w:val="none" w:sz="0" w:space="0" w:color="auto"/>
            <w:right w:val="none" w:sz="0" w:space="0" w:color="auto"/>
          </w:divBdr>
        </w:div>
        <w:div w:id="1005203476">
          <w:marLeft w:val="547"/>
          <w:marRight w:val="0"/>
          <w:marTop w:val="96"/>
          <w:marBottom w:val="0"/>
          <w:divBdr>
            <w:top w:val="none" w:sz="0" w:space="0" w:color="auto"/>
            <w:left w:val="none" w:sz="0" w:space="0" w:color="auto"/>
            <w:bottom w:val="none" w:sz="0" w:space="0" w:color="auto"/>
            <w:right w:val="none" w:sz="0" w:space="0" w:color="auto"/>
          </w:divBdr>
        </w:div>
        <w:div w:id="1372539560">
          <w:marLeft w:val="1166"/>
          <w:marRight w:val="0"/>
          <w:marTop w:val="86"/>
          <w:marBottom w:val="0"/>
          <w:divBdr>
            <w:top w:val="none" w:sz="0" w:space="0" w:color="auto"/>
            <w:left w:val="none" w:sz="0" w:space="0" w:color="auto"/>
            <w:bottom w:val="none" w:sz="0" w:space="0" w:color="auto"/>
            <w:right w:val="none" w:sz="0" w:space="0" w:color="auto"/>
          </w:divBdr>
        </w:div>
        <w:div w:id="1507094890">
          <w:marLeft w:val="1166"/>
          <w:marRight w:val="0"/>
          <w:marTop w:val="86"/>
          <w:marBottom w:val="0"/>
          <w:divBdr>
            <w:top w:val="none" w:sz="0" w:space="0" w:color="auto"/>
            <w:left w:val="none" w:sz="0" w:space="0" w:color="auto"/>
            <w:bottom w:val="none" w:sz="0" w:space="0" w:color="auto"/>
            <w:right w:val="none" w:sz="0" w:space="0" w:color="auto"/>
          </w:divBdr>
        </w:div>
        <w:div w:id="1576158457">
          <w:marLeft w:val="1166"/>
          <w:marRight w:val="0"/>
          <w:marTop w:val="86"/>
          <w:marBottom w:val="0"/>
          <w:divBdr>
            <w:top w:val="none" w:sz="0" w:space="0" w:color="auto"/>
            <w:left w:val="none" w:sz="0" w:space="0" w:color="auto"/>
            <w:bottom w:val="none" w:sz="0" w:space="0" w:color="auto"/>
            <w:right w:val="none" w:sz="0" w:space="0" w:color="auto"/>
          </w:divBdr>
        </w:div>
        <w:div w:id="1921522259">
          <w:marLeft w:val="1166"/>
          <w:marRight w:val="0"/>
          <w:marTop w:val="86"/>
          <w:marBottom w:val="0"/>
          <w:divBdr>
            <w:top w:val="none" w:sz="0" w:space="0" w:color="auto"/>
            <w:left w:val="none" w:sz="0" w:space="0" w:color="auto"/>
            <w:bottom w:val="none" w:sz="0" w:space="0" w:color="auto"/>
            <w:right w:val="none" w:sz="0" w:space="0" w:color="auto"/>
          </w:divBdr>
        </w:div>
        <w:div w:id="1933080608">
          <w:marLeft w:val="1800"/>
          <w:marRight w:val="0"/>
          <w:marTop w:val="77"/>
          <w:marBottom w:val="0"/>
          <w:divBdr>
            <w:top w:val="none" w:sz="0" w:space="0" w:color="auto"/>
            <w:left w:val="none" w:sz="0" w:space="0" w:color="auto"/>
            <w:bottom w:val="none" w:sz="0" w:space="0" w:color="auto"/>
            <w:right w:val="none" w:sz="0" w:space="0" w:color="auto"/>
          </w:divBdr>
        </w:div>
        <w:div w:id="1934628148">
          <w:marLeft w:val="1166"/>
          <w:marRight w:val="0"/>
          <w:marTop w:val="86"/>
          <w:marBottom w:val="0"/>
          <w:divBdr>
            <w:top w:val="none" w:sz="0" w:space="0" w:color="auto"/>
            <w:left w:val="none" w:sz="0" w:space="0" w:color="auto"/>
            <w:bottom w:val="none" w:sz="0" w:space="0" w:color="auto"/>
            <w:right w:val="none" w:sz="0" w:space="0" w:color="auto"/>
          </w:divBdr>
        </w:div>
      </w:divsChild>
    </w:div>
    <w:div w:id="720902838">
      <w:bodyDiv w:val="1"/>
      <w:marLeft w:val="0"/>
      <w:marRight w:val="0"/>
      <w:marTop w:val="0"/>
      <w:marBottom w:val="0"/>
      <w:divBdr>
        <w:top w:val="none" w:sz="0" w:space="0" w:color="auto"/>
        <w:left w:val="none" w:sz="0" w:space="0" w:color="auto"/>
        <w:bottom w:val="none" w:sz="0" w:space="0" w:color="auto"/>
        <w:right w:val="none" w:sz="0" w:space="0" w:color="auto"/>
      </w:divBdr>
    </w:div>
    <w:div w:id="735054452">
      <w:bodyDiv w:val="1"/>
      <w:marLeft w:val="0"/>
      <w:marRight w:val="0"/>
      <w:marTop w:val="0"/>
      <w:marBottom w:val="0"/>
      <w:divBdr>
        <w:top w:val="none" w:sz="0" w:space="0" w:color="auto"/>
        <w:left w:val="none" w:sz="0" w:space="0" w:color="auto"/>
        <w:bottom w:val="none" w:sz="0" w:space="0" w:color="auto"/>
        <w:right w:val="none" w:sz="0" w:space="0" w:color="auto"/>
      </w:divBdr>
    </w:div>
    <w:div w:id="750665927">
      <w:bodyDiv w:val="1"/>
      <w:marLeft w:val="0"/>
      <w:marRight w:val="0"/>
      <w:marTop w:val="0"/>
      <w:marBottom w:val="0"/>
      <w:divBdr>
        <w:top w:val="none" w:sz="0" w:space="0" w:color="auto"/>
        <w:left w:val="none" w:sz="0" w:space="0" w:color="auto"/>
        <w:bottom w:val="none" w:sz="0" w:space="0" w:color="auto"/>
        <w:right w:val="none" w:sz="0" w:space="0" w:color="auto"/>
      </w:divBdr>
    </w:div>
    <w:div w:id="752091826">
      <w:bodyDiv w:val="1"/>
      <w:marLeft w:val="0"/>
      <w:marRight w:val="0"/>
      <w:marTop w:val="0"/>
      <w:marBottom w:val="0"/>
      <w:divBdr>
        <w:top w:val="none" w:sz="0" w:space="0" w:color="auto"/>
        <w:left w:val="none" w:sz="0" w:space="0" w:color="auto"/>
        <w:bottom w:val="none" w:sz="0" w:space="0" w:color="auto"/>
        <w:right w:val="none" w:sz="0" w:space="0" w:color="auto"/>
      </w:divBdr>
    </w:div>
    <w:div w:id="758449575">
      <w:bodyDiv w:val="1"/>
      <w:marLeft w:val="0"/>
      <w:marRight w:val="0"/>
      <w:marTop w:val="0"/>
      <w:marBottom w:val="0"/>
      <w:divBdr>
        <w:top w:val="none" w:sz="0" w:space="0" w:color="auto"/>
        <w:left w:val="none" w:sz="0" w:space="0" w:color="auto"/>
        <w:bottom w:val="none" w:sz="0" w:space="0" w:color="auto"/>
        <w:right w:val="none" w:sz="0" w:space="0" w:color="auto"/>
      </w:divBdr>
    </w:div>
    <w:div w:id="762530318">
      <w:bodyDiv w:val="1"/>
      <w:marLeft w:val="0"/>
      <w:marRight w:val="0"/>
      <w:marTop w:val="0"/>
      <w:marBottom w:val="0"/>
      <w:divBdr>
        <w:top w:val="none" w:sz="0" w:space="0" w:color="auto"/>
        <w:left w:val="none" w:sz="0" w:space="0" w:color="auto"/>
        <w:bottom w:val="none" w:sz="0" w:space="0" w:color="auto"/>
        <w:right w:val="none" w:sz="0" w:space="0" w:color="auto"/>
      </w:divBdr>
    </w:div>
    <w:div w:id="769155318">
      <w:bodyDiv w:val="1"/>
      <w:marLeft w:val="0"/>
      <w:marRight w:val="0"/>
      <w:marTop w:val="0"/>
      <w:marBottom w:val="0"/>
      <w:divBdr>
        <w:top w:val="none" w:sz="0" w:space="0" w:color="auto"/>
        <w:left w:val="none" w:sz="0" w:space="0" w:color="auto"/>
        <w:bottom w:val="none" w:sz="0" w:space="0" w:color="auto"/>
        <w:right w:val="none" w:sz="0" w:space="0" w:color="auto"/>
      </w:divBdr>
      <w:divsChild>
        <w:div w:id="1556353837">
          <w:marLeft w:val="1166"/>
          <w:marRight w:val="0"/>
          <w:marTop w:val="96"/>
          <w:marBottom w:val="0"/>
          <w:divBdr>
            <w:top w:val="none" w:sz="0" w:space="0" w:color="auto"/>
            <w:left w:val="none" w:sz="0" w:space="0" w:color="auto"/>
            <w:bottom w:val="none" w:sz="0" w:space="0" w:color="auto"/>
            <w:right w:val="none" w:sz="0" w:space="0" w:color="auto"/>
          </w:divBdr>
        </w:div>
      </w:divsChild>
    </w:div>
    <w:div w:id="770049635">
      <w:bodyDiv w:val="1"/>
      <w:marLeft w:val="0"/>
      <w:marRight w:val="0"/>
      <w:marTop w:val="0"/>
      <w:marBottom w:val="0"/>
      <w:divBdr>
        <w:top w:val="none" w:sz="0" w:space="0" w:color="auto"/>
        <w:left w:val="none" w:sz="0" w:space="0" w:color="auto"/>
        <w:bottom w:val="none" w:sz="0" w:space="0" w:color="auto"/>
        <w:right w:val="none" w:sz="0" w:space="0" w:color="auto"/>
      </w:divBdr>
    </w:div>
    <w:div w:id="776407991">
      <w:bodyDiv w:val="1"/>
      <w:marLeft w:val="0"/>
      <w:marRight w:val="0"/>
      <w:marTop w:val="0"/>
      <w:marBottom w:val="0"/>
      <w:divBdr>
        <w:top w:val="none" w:sz="0" w:space="0" w:color="auto"/>
        <w:left w:val="none" w:sz="0" w:space="0" w:color="auto"/>
        <w:bottom w:val="none" w:sz="0" w:space="0" w:color="auto"/>
        <w:right w:val="none" w:sz="0" w:space="0" w:color="auto"/>
      </w:divBdr>
    </w:div>
    <w:div w:id="779640223">
      <w:bodyDiv w:val="1"/>
      <w:marLeft w:val="0"/>
      <w:marRight w:val="0"/>
      <w:marTop w:val="0"/>
      <w:marBottom w:val="0"/>
      <w:divBdr>
        <w:top w:val="none" w:sz="0" w:space="0" w:color="auto"/>
        <w:left w:val="none" w:sz="0" w:space="0" w:color="auto"/>
        <w:bottom w:val="none" w:sz="0" w:space="0" w:color="auto"/>
        <w:right w:val="none" w:sz="0" w:space="0" w:color="auto"/>
      </w:divBdr>
    </w:div>
    <w:div w:id="780957180">
      <w:bodyDiv w:val="1"/>
      <w:marLeft w:val="0"/>
      <w:marRight w:val="0"/>
      <w:marTop w:val="0"/>
      <w:marBottom w:val="0"/>
      <w:divBdr>
        <w:top w:val="none" w:sz="0" w:space="0" w:color="auto"/>
        <w:left w:val="none" w:sz="0" w:space="0" w:color="auto"/>
        <w:bottom w:val="none" w:sz="0" w:space="0" w:color="auto"/>
        <w:right w:val="none" w:sz="0" w:space="0" w:color="auto"/>
      </w:divBdr>
    </w:div>
    <w:div w:id="790633569">
      <w:bodyDiv w:val="1"/>
      <w:marLeft w:val="0"/>
      <w:marRight w:val="0"/>
      <w:marTop w:val="0"/>
      <w:marBottom w:val="0"/>
      <w:divBdr>
        <w:top w:val="none" w:sz="0" w:space="0" w:color="auto"/>
        <w:left w:val="none" w:sz="0" w:space="0" w:color="auto"/>
        <w:bottom w:val="none" w:sz="0" w:space="0" w:color="auto"/>
        <w:right w:val="none" w:sz="0" w:space="0" w:color="auto"/>
      </w:divBdr>
    </w:div>
    <w:div w:id="800730570">
      <w:bodyDiv w:val="1"/>
      <w:marLeft w:val="0"/>
      <w:marRight w:val="0"/>
      <w:marTop w:val="0"/>
      <w:marBottom w:val="0"/>
      <w:divBdr>
        <w:top w:val="none" w:sz="0" w:space="0" w:color="auto"/>
        <w:left w:val="none" w:sz="0" w:space="0" w:color="auto"/>
        <w:bottom w:val="none" w:sz="0" w:space="0" w:color="auto"/>
        <w:right w:val="none" w:sz="0" w:space="0" w:color="auto"/>
      </w:divBdr>
    </w:div>
    <w:div w:id="804666367">
      <w:bodyDiv w:val="1"/>
      <w:marLeft w:val="0"/>
      <w:marRight w:val="0"/>
      <w:marTop w:val="0"/>
      <w:marBottom w:val="0"/>
      <w:divBdr>
        <w:top w:val="none" w:sz="0" w:space="0" w:color="auto"/>
        <w:left w:val="none" w:sz="0" w:space="0" w:color="auto"/>
        <w:bottom w:val="none" w:sz="0" w:space="0" w:color="auto"/>
        <w:right w:val="none" w:sz="0" w:space="0" w:color="auto"/>
      </w:divBdr>
    </w:div>
    <w:div w:id="807744950">
      <w:bodyDiv w:val="1"/>
      <w:marLeft w:val="0"/>
      <w:marRight w:val="0"/>
      <w:marTop w:val="0"/>
      <w:marBottom w:val="0"/>
      <w:divBdr>
        <w:top w:val="none" w:sz="0" w:space="0" w:color="auto"/>
        <w:left w:val="none" w:sz="0" w:space="0" w:color="auto"/>
        <w:bottom w:val="none" w:sz="0" w:space="0" w:color="auto"/>
        <w:right w:val="none" w:sz="0" w:space="0" w:color="auto"/>
      </w:divBdr>
    </w:div>
    <w:div w:id="813453911">
      <w:bodyDiv w:val="1"/>
      <w:marLeft w:val="0"/>
      <w:marRight w:val="0"/>
      <w:marTop w:val="0"/>
      <w:marBottom w:val="0"/>
      <w:divBdr>
        <w:top w:val="none" w:sz="0" w:space="0" w:color="auto"/>
        <w:left w:val="none" w:sz="0" w:space="0" w:color="auto"/>
        <w:bottom w:val="none" w:sz="0" w:space="0" w:color="auto"/>
        <w:right w:val="none" w:sz="0" w:space="0" w:color="auto"/>
      </w:divBdr>
    </w:div>
    <w:div w:id="820466479">
      <w:bodyDiv w:val="1"/>
      <w:marLeft w:val="0"/>
      <w:marRight w:val="0"/>
      <w:marTop w:val="0"/>
      <w:marBottom w:val="0"/>
      <w:divBdr>
        <w:top w:val="none" w:sz="0" w:space="0" w:color="auto"/>
        <w:left w:val="none" w:sz="0" w:space="0" w:color="auto"/>
        <w:bottom w:val="none" w:sz="0" w:space="0" w:color="auto"/>
        <w:right w:val="none" w:sz="0" w:space="0" w:color="auto"/>
      </w:divBdr>
    </w:div>
    <w:div w:id="820541942">
      <w:bodyDiv w:val="1"/>
      <w:marLeft w:val="0"/>
      <w:marRight w:val="0"/>
      <w:marTop w:val="0"/>
      <w:marBottom w:val="0"/>
      <w:divBdr>
        <w:top w:val="none" w:sz="0" w:space="0" w:color="auto"/>
        <w:left w:val="none" w:sz="0" w:space="0" w:color="auto"/>
        <w:bottom w:val="none" w:sz="0" w:space="0" w:color="auto"/>
        <w:right w:val="none" w:sz="0" w:space="0" w:color="auto"/>
      </w:divBdr>
    </w:div>
    <w:div w:id="821698861">
      <w:bodyDiv w:val="1"/>
      <w:marLeft w:val="0"/>
      <w:marRight w:val="0"/>
      <w:marTop w:val="0"/>
      <w:marBottom w:val="0"/>
      <w:divBdr>
        <w:top w:val="none" w:sz="0" w:space="0" w:color="auto"/>
        <w:left w:val="none" w:sz="0" w:space="0" w:color="auto"/>
        <w:bottom w:val="none" w:sz="0" w:space="0" w:color="auto"/>
        <w:right w:val="none" w:sz="0" w:space="0" w:color="auto"/>
      </w:divBdr>
    </w:div>
    <w:div w:id="826819424">
      <w:bodyDiv w:val="1"/>
      <w:marLeft w:val="0"/>
      <w:marRight w:val="0"/>
      <w:marTop w:val="0"/>
      <w:marBottom w:val="0"/>
      <w:divBdr>
        <w:top w:val="none" w:sz="0" w:space="0" w:color="auto"/>
        <w:left w:val="none" w:sz="0" w:space="0" w:color="auto"/>
        <w:bottom w:val="none" w:sz="0" w:space="0" w:color="auto"/>
        <w:right w:val="none" w:sz="0" w:space="0" w:color="auto"/>
      </w:divBdr>
    </w:div>
    <w:div w:id="837236972">
      <w:bodyDiv w:val="1"/>
      <w:marLeft w:val="0"/>
      <w:marRight w:val="0"/>
      <w:marTop w:val="0"/>
      <w:marBottom w:val="0"/>
      <w:divBdr>
        <w:top w:val="none" w:sz="0" w:space="0" w:color="auto"/>
        <w:left w:val="none" w:sz="0" w:space="0" w:color="auto"/>
        <w:bottom w:val="none" w:sz="0" w:space="0" w:color="auto"/>
        <w:right w:val="none" w:sz="0" w:space="0" w:color="auto"/>
      </w:divBdr>
    </w:div>
    <w:div w:id="837572617">
      <w:bodyDiv w:val="1"/>
      <w:marLeft w:val="0"/>
      <w:marRight w:val="0"/>
      <w:marTop w:val="0"/>
      <w:marBottom w:val="0"/>
      <w:divBdr>
        <w:top w:val="none" w:sz="0" w:space="0" w:color="auto"/>
        <w:left w:val="none" w:sz="0" w:space="0" w:color="auto"/>
        <w:bottom w:val="none" w:sz="0" w:space="0" w:color="auto"/>
        <w:right w:val="none" w:sz="0" w:space="0" w:color="auto"/>
      </w:divBdr>
      <w:divsChild>
        <w:div w:id="669794694">
          <w:marLeft w:val="547"/>
          <w:marRight w:val="0"/>
          <w:marTop w:val="115"/>
          <w:marBottom w:val="0"/>
          <w:divBdr>
            <w:top w:val="none" w:sz="0" w:space="0" w:color="auto"/>
            <w:left w:val="none" w:sz="0" w:space="0" w:color="auto"/>
            <w:bottom w:val="none" w:sz="0" w:space="0" w:color="auto"/>
            <w:right w:val="none" w:sz="0" w:space="0" w:color="auto"/>
          </w:divBdr>
        </w:div>
        <w:div w:id="896434023">
          <w:marLeft w:val="1080"/>
          <w:marRight w:val="0"/>
          <w:marTop w:val="96"/>
          <w:marBottom w:val="0"/>
          <w:divBdr>
            <w:top w:val="none" w:sz="0" w:space="0" w:color="auto"/>
            <w:left w:val="none" w:sz="0" w:space="0" w:color="auto"/>
            <w:bottom w:val="none" w:sz="0" w:space="0" w:color="auto"/>
            <w:right w:val="none" w:sz="0" w:space="0" w:color="auto"/>
          </w:divBdr>
        </w:div>
      </w:divsChild>
    </w:div>
    <w:div w:id="842431303">
      <w:bodyDiv w:val="1"/>
      <w:marLeft w:val="0"/>
      <w:marRight w:val="0"/>
      <w:marTop w:val="0"/>
      <w:marBottom w:val="0"/>
      <w:divBdr>
        <w:top w:val="none" w:sz="0" w:space="0" w:color="auto"/>
        <w:left w:val="none" w:sz="0" w:space="0" w:color="auto"/>
        <w:bottom w:val="none" w:sz="0" w:space="0" w:color="auto"/>
        <w:right w:val="none" w:sz="0" w:space="0" w:color="auto"/>
      </w:divBdr>
    </w:div>
    <w:div w:id="847910478">
      <w:bodyDiv w:val="1"/>
      <w:marLeft w:val="0"/>
      <w:marRight w:val="0"/>
      <w:marTop w:val="0"/>
      <w:marBottom w:val="0"/>
      <w:divBdr>
        <w:top w:val="none" w:sz="0" w:space="0" w:color="auto"/>
        <w:left w:val="none" w:sz="0" w:space="0" w:color="auto"/>
        <w:bottom w:val="none" w:sz="0" w:space="0" w:color="auto"/>
        <w:right w:val="none" w:sz="0" w:space="0" w:color="auto"/>
      </w:divBdr>
    </w:div>
    <w:div w:id="849829992">
      <w:bodyDiv w:val="1"/>
      <w:marLeft w:val="0"/>
      <w:marRight w:val="0"/>
      <w:marTop w:val="0"/>
      <w:marBottom w:val="0"/>
      <w:divBdr>
        <w:top w:val="none" w:sz="0" w:space="0" w:color="auto"/>
        <w:left w:val="none" w:sz="0" w:space="0" w:color="auto"/>
        <w:bottom w:val="none" w:sz="0" w:space="0" w:color="auto"/>
        <w:right w:val="none" w:sz="0" w:space="0" w:color="auto"/>
      </w:divBdr>
    </w:div>
    <w:div w:id="859666852">
      <w:bodyDiv w:val="1"/>
      <w:marLeft w:val="0"/>
      <w:marRight w:val="0"/>
      <w:marTop w:val="0"/>
      <w:marBottom w:val="0"/>
      <w:divBdr>
        <w:top w:val="none" w:sz="0" w:space="0" w:color="auto"/>
        <w:left w:val="none" w:sz="0" w:space="0" w:color="auto"/>
        <w:bottom w:val="none" w:sz="0" w:space="0" w:color="auto"/>
        <w:right w:val="none" w:sz="0" w:space="0" w:color="auto"/>
      </w:divBdr>
      <w:divsChild>
        <w:div w:id="270938914">
          <w:marLeft w:val="1166"/>
          <w:marRight w:val="0"/>
          <w:marTop w:val="96"/>
          <w:marBottom w:val="0"/>
          <w:divBdr>
            <w:top w:val="none" w:sz="0" w:space="0" w:color="auto"/>
            <w:left w:val="none" w:sz="0" w:space="0" w:color="auto"/>
            <w:bottom w:val="none" w:sz="0" w:space="0" w:color="auto"/>
            <w:right w:val="none" w:sz="0" w:space="0" w:color="auto"/>
          </w:divBdr>
        </w:div>
        <w:div w:id="318925375">
          <w:marLeft w:val="1166"/>
          <w:marRight w:val="0"/>
          <w:marTop w:val="96"/>
          <w:marBottom w:val="0"/>
          <w:divBdr>
            <w:top w:val="none" w:sz="0" w:space="0" w:color="auto"/>
            <w:left w:val="none" w:sz="0" w:space="0" w:color="auto"/>
            <w:bottom w:val="none" w:sz="0" w:space="0" w:color="auto"/>
            <w:right w:val="none" w:sz="0" w:space="0" w:color="auto"/>
          </w:divBdr>
        </w:div>
        <w:div w:id="434058012">
          <w:marLeft w:val="1166"/>
          <w:marRight w:val="0"/>
          <w:marTop w:val="96"/>
          <w:marBottom w:val="0"/>
          <w:divBdr>
            <w:top w:val="none" w:sz="0" w:space="0" w:color="auto"/>
            <w:left w:val="none" w:sz="0" w:space="0" w:color="auto"/>
            <w:bottom w:val="none" w:sz="0" w:space="0" w:color="auto"/>
            <w:right w:val="none" w:sz="0" w:space="0" w:color="auto"/>
          </w:divBdr>
        </w:div>
        <w:div w:id="1106004681">
          <w:marLeft w:val="547"/>
          <w:marRight w:val="0"/>
          <w:marTop w:val="115"/>
          <w:marBottom w:val="0"/>
          <w:divBdr>
            <w:top w:val="none" w:sz="0" w:space="0" w:color="auto"/>
            <w:left w:val="none" w:sz="0" w:space="0" w:color="auto"/>
            <w:bottom w:val="none" w:sz="0" w:space="0" w:color="auto"/>
            <w:right w:val="none" w:sz="0" w:space="0" w:color="auto"/>
          </w:divBdr>
        </w:div>
        <w:div w:id="1108427876">
          <w:marLeft w:val="1800"/>
          <w:marRight w:val="0"/>
          <w:marTop w:val="86"/>
          <w:marBottom w:val="0"/>
          <w:divBdr>
            <w:top w:val="none" w:sz="0" w:space="0" w:color="auto"/>
            <w:left w:val="none" w:sz="0" w:space="0" w:color="auto"/>
            <w:bottom w:val="none" w:sz="0" w:space="0" w:color="auto"/>
            <w:right w:val="none" w:sz="0" w:space="0" w:color="auto"/>
          </w:divBdr>
        </w:div>
        <w:div w:id="1406757249">
          <w:marLeft w:val="547"/>
          <w:marRight w:val="0"/>
          <w:marTop w:val="115"/>
          <w:marBottom w:val="0"/>
          <w:divBdr>
            <w:top w:val="none" w:sz="0" w:space="0" w:color="auto"/>
            <w:left w:val="none" w:sz="0" w:space="0" w:color="auto"/>
            <w:bottom w:val="none" w:sz="0" w:space="0" w:color="auto"/>
            <w:right w:val="none" w:sz="0" w:space="0" w:color="auto"/>
          </w:divBdr>
        </w:div>
        <w:div w:id="1427387774">
          <w:marLeft w:val="1166"/>
          <w:marRight w:val="0"/>
          <w:marTop w:val="96"/>
          <w:marBottom w:val="0"/>
          <w:divBdr>
            <w:top w:val="none" w:sz="0" w:space="0" w:color="auto"/>
            <w:left w:val="none" w:sz="0" w:space="0" w:color="auto"/>
            <w:bottom w:val="none" w:sz="0" w:space="0" w:color="auto"/>
            <w:right w:val="none" w:sz="0" w:space="0" w:color="auto"/>
          </w:divBdr>
        </w:div>
      </w:divsChild>
    </w:div>
    <w:div w:id="865866808">
      <w:bodyDiv w:val="1"/>
      <w:marLeft w:val="0"/>
      <w:marRight w:val="0"/>
      <w:marTop w:val="0"/>
      <w:marBottom w:val="0"/>
      <w:divBdr>
        <w:top w:val="none" w:sz="0" w:space="0" w:color="auto"/>
        <w:left w:val="none" w:sz="0" w:space="0" w:color="auto"/>
        <w:bottom w:val="none" w:sz="0" w:space="0" w:color="auto"/>
        <w:right w:val="none" w:sz="0" w:space="0" w:color="auto"/>
      </w:divBdr>
    </w:div>
    <w:div w:id="871301856">
      <w:bodyDiv w:val="1"/>
      <w:marLeft w:val="0"/>
      <w:marRight w:val="0"/>
      <w:marTop w:val="0"/>
      <w:marBottom w:val="0"/>
      <w:divBdr>
        <w:top w:val="none" w:sz="0" w:space="0" w:color="auto"/>
        <w:left w:val="none" w:sz="0" w:space="0" w:color="auto"/>
        <w:bottom w:val="none" w:sz="0" w:space="0" w:color="auto"/>
        <w:right w:val="none" w:sz="0" w:space="0" w:color="auto"/>
      </w:divBdr>
    </w:div>
    <w:div w:id="874855394">
      <w:bodyDiv w:val="1"/>
      <w:marLeft w:val="0"/>
      <w:marRight w:val="0"/>
      <w:marTop w:val="0"/>
      <w:marBottom w:val="0"/>
      <w:divBdr>
        <w:top w:val="none" w:sz="0" w:space="0" w:color="auto"/>
        <w:left w:val="none" w:sz="0" w:space="0" w:color="auto"/>
        <w:bottom w:val="none" w:sz="0" w:space="0" w:color="auto"/>
        <w:right w:val="none" w:sz="0" w:space="0" w:color="auto"/>
      </w:divBdr>
    </w:div>
    <w:div w:id="875312866">
      <w:bodyDiv w:val="1"/>
      <w:marLeft w:val="0"/>
      <w:marRight w:val="0"/>
      <w:marTop w:val="0"/>
      <w:marBottom w:val="0"/>
      <w:divBdr>
        <w:top w:val="none" w:sz="0" w:space="0" w:color="auto"/>
        <w:left w:val="none" w:sz="0" w:space="0" w:color="auto"/>
        <w:bottom w:val="none" w:sz="0" w:space="0" w:color="auto"/>
        <w:right w:val="none" w:sz="0" w:space="0" w:color="auto"/>
      </w:divBdr>
    </w:div>
    <w:div w:id="876546293">
      <w:bodyDiv w:val="1"/>
      <w:marLeft w:val="0"/>
      <w:marRight w:val="0"/>
      <w:marTop w:val="0"/>
      <w:marBottom w:val="0"/>
      <w:divBdr>
        <w:top w:val="none" w:sz="0" w:space="0" w:color="auto"/>
        <w:left w:val="none" w:sz="0" w:space="0" w:color="auto"/>
        <w:bottom w:val="none" w:sz="0" w:space="0" w:color="auto"/>
        <w:right w:val="none" w:sz="0" w:space="0" w:color="auto"/>
      </w:divBdr>
      <w:divsChild>
        <w:div w:id="917515115">
          <w:marLeft w:val="1166"/>
          <w:marRight w:val="0"/>
          <w:marTop w:val="72"/>
          <w:marBottom w:val="0"/>
          <w:divBdr>
            <w:top w:val="none" w:sz="0" w:space="0" w:color="auto"/>
            <w:left w:val="none" w:sz="0" w:space="0" w:color="auto"/>
            <w:bottom w:val="none" w:sz="0" w:space="0" w:color="auto"/>
            <w:right w:val="none" w:sz="0" w:space="0" w:color="auto"/>
          </w:divBdr>
        </w:div>
      </w:divsChild>
    </w:div>
    <w:div w:id="901251963">
      <w:bodyDiv w:val="1"/>
      <w:marLeft w:val="0"/>
      <w:marRight w:val="0"/>
      <w:marTop w:val="0"/>
      <w:marBottom w:val="0"/>
      <w:divBdr>
        <w:top w:val="none" w:sz="0" w:space="0" w:color="auto"/>
        <w:left w:val="none" w:sz="0" w:space="0" w:color="auto"/>
        <w:bottom w:val="none" w:sz="0" w:space="0" w:color="auto"/>
        <w:right w:val="none" w:sz="0" w:space="0" w:color="auto"/>
      </w:divBdr>
    </w:div>
    <w:div w:id="915478485">
      <w:bodyDiv w:val="1"/>
      <w:marLeft w:val="0"/>
      <w:marRight w:val="0"/>
      <w:marTop w:val="0"/>
      <w:marBottom w:val="0"/>
      <w:divBdr>
        <w:top w:val="none" w:sz="0" w:space="0" w:color="auto"/>
        <w:left w:val="none" w:sz="0" w:space="0" w:color="auto"/>
        <w:bottom w:val="none" w:sz="0" w:space="0" w:color="auto"/>
        <w:right w:val="none" w:sz="0" w:space="0" w:color="auto"/>
      </w:divBdr>
    </w:div>
    <w:div w:id="918636048">
      <w:bodyDiv w:val="1"/>
      <w:marLeft w:val="0"/>
      <w:marRight w:val="0"/>
      <w:marTop w:val="0"/>
      <w:marBottom w:val="0"/>
      <w:divBdr>
        <w:top w:val="none" w:sz="0" w:space="0" w:color="auto"/>
        <w:left w:val="none" w:sz="0" w:space="0" w:color="auto"/>
        <w:bottom w:val="none" w:sz="0" w:space="0" w:color="auto"/>
        <w:right w:val="none" w:sz="0" w:space="0" w:color="auto"/>
      </w:divBdr>
    </w:div>
    <w:div w:id="919678505">
      <w:bodyDiv w:val="1"/>
      <w:marLeft w:val="0"/>
      <w:marRight w:val="0"/>
      <w:marTop w:val="0"/>
      <w:marBottom w:val="0"/>
      <w:divBdr>
        <w:top w:val="none" w:sz="0" w:space="0" w:color="auto"/>
        <w:left w:val="none" w:sz="0" w:space="0" w:color="auto"/>
        <w:bottom w:val="none" w:sz="0" w:space="0" w:color="auto"/>
        <w:right w:val="none" w:sz="0" w:space="0" w:color="auto"/>
      </w:divBdr>
    </w:div>
    <w:div w:id="922910507">
      <w:bodyDiv w:val="1"/>
      <w:marLeft w:val="0"/>
      <w:marRight w:val="0"/>
      <w:marTop w:val="0"/>
      <w:marBottom w:val="0"/>
      <w:divBdr>
        <w:top w:val="none" w:sz="0" w:space="0" w:color="auto"/>
        <w:left w:val="none" w:sz="0" w:space="0" w:color="auto"/>
        <w:bottom w:val="none" w:sz="0" w:space="0" w:color="auto"/>
        <w:right w:val="none" w:sz="0" w:space="0" w:color="auto"/>
      </w:divBdr>
    </w:div>
    <w:div w:id="930893082">
      <w:bodyDiv w:val="1"/>
      <w:marLeft w:val="0"/>
      <w:marRight w:val="0"/>
      <w:marTop w:val="0"/>
      <w:marBottom w:val="0"/>
      <w:divBdr>
        <w:top w:val="none" w:sz="0" w:space="0" w:color="auto"/>
        <w:left w:val="none" w:sz="0" w:space="0" w:color="auto"/>
        <w:bottom w:val="none" w:sz="0" w:space="0" w:color="auto"/>
        <w:right w:val="none" w:sz="0" w:space="0" w:color="auto"/>
      </w:divBdr>
    </w:div>
    <w:div w:id="931813781">
      <w:bodyDiv w:val="1"/>
      <w:marLeft w:val="0"/>
      <w:marRight w:val="0"/>
      <w:marTop w:val="0"/>
      <w:marBottom w:val="0"/>
      <w:divBdr>
        <w:top w:val="none" w:sz="0" w:space="0" w:color="auto"/>
        <w:left w:val="none" w:sz="0" w:space="0" w:color="auto"/>
        <w:bottom w:val="none" w:sz="0" w:space="0" w:color="auto"/>
        <w:right w:val="none" w:sz="0" w:space="0" w:color="auto"/>
      </w:divBdr>
    </w:div>
    <w:div w:id="939334384">
      <w:bodyDiv w:val="1"/>
      <w:marLeft w:val="0"/>
      <w:marRight w:val="0"/>
      <w:marTop w:val="0"/>
      <w:marBottom w:val="0"/>
      <w:divBdr>
        <w:top w:val="none" w:sz="0" w:space="0" w:color="auto"/>
        <w:left w:val="none" w:sz="0" w:space="0" w:color="auto"/>
        <w:bottom w:val="none" w:sz="0" w:space="0" w:color="auto"/>
        <w:right w:val="none" w:sz="0" w:space="0" w:color="auto"/>
      </w:divBdr>
    </w:div>
    <w:div w:id="945383072">
      <w:bodyDiv w:val="1"/>
      <w:marLeft w:val="0"/>
      <w:marRight w:val="0"/>
      <w:marTop w:val="0"/>
      <w:marBottom w:val="0"/>
      <w:divBdr>
        <w:top w:val="none" w:sz="0" w:space="0" w:color="auto"/>
        <w:left w:val="none" w:sz="0" w:space="0" w:color="auto"/>
        <w:bottom w:val="none" w:sz="0" w:space="0" w:color="auto"/>
        <w:right w:val="none" w:sz="0" w:space="0" w:color="auto"/>
      </w:divBdr>
    </w:div>
    <w:div w:id="949630449">
      <w:bodyDiv w:val="1"/>
      <w:marLeft w:val="0"/>
      <w:marRight w:val="0"/>
      <w:marTop w:val="0"/>
      <w:marBottom w:val="0"/>
      <w:divBdr>
        <w:top w:val="none" w:sz="0" w:space="0" w:color="auto"/>
        <w:left w:val="none" w:sz="0" w:space="0" w:color="auto"/>
        <w:bottom w:val="none" w:sz="0" w:space="0" w:color="auto"/>
        <w:right w:val="none" w:sz="0" w:space="0" w:color="auto"/>
      </w:divBdr>
      <w:divsChild>
        <w:div w:id="1044713064">
          <w:marLeft w:val="1166"/>
          <w:marRight w:val="0"/>
          <w:marTop w:val="96"/>
          <w:marBottom w:val="0"/>
          <w:divBdr>
            <w:top w:val="none" w:sz="0" w:space="0" w:color="auto"/>
            <w:left w:val="none" w:sz="0" w:space="0" w:color="auto"/>
            <w:bottom w:val="none" w:sz="0" w:space="0" w:color="auto"/>
            <w:right w:val="none" w:sz="0" w:space="0" w:color="auto"/>
          </w:divBdr>
        </w:div>
      </w:divsChild>
    </w:div>
    <w:div w:id="954940735">
      <w:bodyDiv w:val="1"/>
      <w:marLeft w:val="0"/>
      <w:marRight w:val="0"/>
      <w:marTop w:val="0"/>
      <w:marBottom w:val="0"/>
      <w:divBdr>
        <w:top w:val="none" w:sz="0" w:space="0" w:color="auto"/>
        <w:left w:val="none" w:sz="0" w:space="0" w:color="auto"/>
        <w:bottom w:val="none" w:sz="0" w:space="0" w:color="auto"/>
        <w:right w:val="none" w:sz="0" w:space="0" w:color="auto"/>
      </w:divBdr>
    </w:div>
    <w:div w:id="957105485">
      <w:bodyDiv w:val="1"/>
      <w:marLeft w:val="0"/>
      <w:marRight w:val="0"/>
      <w:marTop w:val="0"/>
      <w:marBottom w:val="0"/>
      <w:divBdr>
        <w:top w:val="none" w:sz="0" w:space="0" w:color="auto"/>
        <w:left w:val="none" w:sz="0" w:space="0" w:color="auto"/>
        <w:bottom w:val="none" w:sz="0" w:space="0" w:color="auto"/>
        <w:right w:val="none" w:sz="0" w:space="0" w:color="auto"/>
      </w:divBdr>
    </w:div>
    <w:div w:id="957492661">
      <w:bodyDiv w:val="1"/>
      <w:marLeft w:val="0"/>
      <w:marRight w:val="0"/>
      <w:marTop w:val="0"/>
      <w:marBottom w:val="0"/>
      <w:divBdr>
        <w:top w:val="none" w:sz="0" w:space="0" w:color="auto"/>
        <w:left w:val="none" w:sz="0" w:space="0" w:color="auto"/>
        <w:bottom w:val="none" w:sz="0" w:space="0" w:color="auto"/>
        <w:right w:val="none" w:sz="0" w:space="0" w:color="auto"/>
      </w:divBdr>
    </w:div>
    <w:div w:id="958612202">
      <w:bodyDiv w:val="1"/>
      <w:marLeft w:val="0"/>
      <w:marRight w:val="0"/>
      <w:marTop w:val="0"/>
      <w:marBottom w:val="0"/>
      <w:divBdr>
        <w:top w:val="none" w:sz="0" w:space="0" w:color="auto"/>
        <w:left w:val="none" w:sz="0" w:space="0" w:color="auto"/>
        <w:bottom w:val="none" w:sz="0" w:space="0" w:color="auto"/>
        <w:right w:val="none" w:sz="0" w:space="0" w:color="auto"/>
      </w:divBdr>
    </w:div>
    <w:div w:id="958880241">
      <w:bodyDiv w:val="1"/>
      <w:marLeft w:val="0"/>
      <w:marRight w:val="0"/>
      <w:marTop w:val="0"/>
      <w:marBottom w:val="0"/>
      <w:divBdr>
        <w:top w:val="none" w:sz="0" w:space="0" w:color="auto"/>
        <w:left w:val="none" w:sz="0" w:space="0" w:color="auto"/>
        <w:bottom w:val="none" w:sz="0" w:space="0" w:color="auto"/>
        <w:right w:val="none" w:sz="0" w:space="0" w:color="auto"/>
      </w:divBdr>
    </w:div>
    <w:div w:id="966084536">
      <w:bodyDiv w:val="1"/>
      <w:marLeft w:val="0"/>
      <w:marRight w:val="0"/>
      <w:marTop w:val="0"/>
      <w:marBottom w:val="0"/>
      <w:divBdr>
        <w:top w:val="none" w:sz="0" w:space="0" w:color="auto"/>
        <w:left w:val="none" w:sz="0" w:space="0" w:color="auto"/>
        <w:bottom w:val="none" w:sz="0" w:space="0" w:color="auto"/>
        <w:right w:val="none" w:sz="0" w:space="0" w:color="auto"/>
      </w:divBdr>
    </w:div>
    <w:div w:id="969438168">
      <w:bodyDiv w:val="1"/>
      <w:marLeft w:val="0"/>
      <w:marRight w:val="0"/>
      <w:marTop w:val="0"/>
      <w:marBottom w:val="0"/>
      <w:divBdr>
        <w:top w:val="none" w:sz="0" w:space="0" w:color="auto"/>
        <w:left w:val="none" w:sz="0" w:space="0" w:color="auto"/>
        <w:bottom w:val="none" w:sz="0" w:space="0" w:color="auto"/>
        <w:right w:val="none" w:sz="0" w:space="0" w:color="auto"/>
      </w:divBdr>
    </w:div>
    <w:div w:id="972758294">
      <w:bodyDiv w:val="1"/>
      <w:marLeft w:val="0"/>
      <w:marRight w:val="0"/>
      <w:marTop w:val="0"/>
      <w:marBottom w:val="0"/>
      <w:divBdr>
        <w:top w:val="none" w:sz="0" w:space="0" w:color="auto"/>
        <w:left w:val="none" w:sz="0" w:space="0" w:color="auto"/>
        <w:bottom w:val="none" w:sz="0" w:space="0" w:color="auto"/>
        <w:right w:val="none" w:sz="0" w:space="0" w:color="auto"/>
      </w:divBdr>
    </w:div>
    <w:div w:id="975523670">
      <w:bodyDiv w:val="1"/>
      <w:marLeft w:val="0"/>
      <w:marRight w:val="0"/>
      <w:marTop w:val="0"/>
      <w:marBottom w:val="0"/>
      <w:divBdr>
        <w:top w:val="none" w:sz="0" w:space="0" w:color="auto"/>
        <w:left w:val="none" w:sz="0" w:space="0" w:color="auto"/>
        <w:bottom w:val="none" w:sz="0" w:space="0" w:color="auto"/>
        <w:right w:val="none" w:sz="0" w:space="0" w:color="auto"/>
      </w:divBdr>
    </w:div>
    <w:div w:id="977298397">
      <w:bodyDiv w:val="1"/>
      <w:marLeft w:val="0"/>
      <w:marRight w:val="0"/>
      <w:marTop w:val="0"/>
      <w:marBottom w:val="0"/>
      <w:divBdr>
        <w:top w:val="none" w:sz="0" w:space="0" w:color="auto"/>
        <w:left w:val="none" w:sz="0" w:space="0" w:color="auto"/>
        <w:bottom w:val="none" w:sz="0" w:space="0" w:color="auto"/>
        <w:right w:val="none" w:sz="0" w:space="0" w:color="auto"/>
      </w:divBdr>
    </w:div>
    <w:div w:id="980383015">
      <w:bodyDiv w:val="1"/>
      <w:marLeft w:val="0"/>
      <w:marRight w:val="0"/>
      <w:marTop w:val="0"/>
      <w:marBottom w:val="0"/>
      <w:divBdr>
        <w:top w:val="none" w:sz="0" w:space="0" w:color="auto"/>
        <w:left w:val="none" w:sz="0" w:space="0" w:color="auto"/>
        <w:bottom w:val="none" w:sz="0" w:space="0" w:color="auto"/>
        <w:right w:val="none" w:sz="0" w:space="0" w:color="auto"/>
      </w:divBdr>
    </w:div>
    <w:div w:id="988901849">
      <w:bodyDiv w:val="1"/>
      <w:marLeft w:val="0"/>
      <w:marRight w:val="0"/>
      <w:marTop w:val="0"/>
      <w:marBottom w:val="0"/>
      <w:divBdr>
        <w:top w:val="none" w:sz="0" w:space="0" w:color="auto"/>
        <w:left w:val="none" w:sz="0" w:space="0" w:color="auto"/>
        <w:bottom w:val="none" w:sz="0" w:space="0" w:color="auto"/>
        <w:right w:val="none" w:sz="0" w:space="0" w:color="auto"/>
      </w:divBdr>
    </w:div>
    <w:div w:id="997462622">
      <w:bodyDiv w:val="1"/>
      <w:marLeft w:val="0"/>
      <w:marRight w:val="0"/>
      <w:marTop w:val="0"/>
      <w:marBottom w:val="0"/>
      <w:divBdr>
        <w:top w:val="none" w:sz="0" w:space="0" w:color="auto"/>
        <w:left w:val="none" w:sz="0" w:space="0" w:color="auto"/>
        <w:bottom w:val="none" w:sz="0" w:space="0" w:color="auto"/>
        <w:right w:val="none" w:sz="0" w:space="0" w:color="auto"/>
      </w:divBdr>
    </w:div>
    <w:div w:id="1004236435">
      <w:bodyDiv w:val="1"/>
      <w:marLeft w:val="0"/>
      <w:marRight w:val="0"/>
      <w:marTop w:val="0"/>
      <w:marBottom w:val="0"/>
      <w:divBdr>
        <w:top w:val="none" w:sz="0" w:space="0" w:color="auto"/>
        <w:left w:val="none" w:sz="0" w:space="0" w:color="auto"/>
        <w:bottom w:val="none" w:sz="0" w:space="0" w:color="auto"/>
        <w:right w:val="none" w:sz="0" w:space="0" w:color="auto"/>
      </w:divBdr>
    </w:div>
    <w:div w:id="1005981868">
      <w:bodyDiv w:val="1"/>
      <w:marLeft w:val="0"/>
      <w:marRight w:val="0"/>
      <w:marTop w:val="0"/>
      <w:marBottom w:val="0"/>
      <w:divBdr>
        <w:top w:val="none" w:sz="0" w:space="0" w:color="auto"/>
        <w:left w:val="none" w:sz="0" w:space="0" w:color="auto"/>
        <w:bottom w:val="none" w:sz="0" w:space="0" w:color="auto"/>
        <w:right w:val="none" w:sz="0" w:space="0" w:color="auto"/>
      </w:divBdr>
    </w:div>
    <w:div w:id="1007757610">
      <w:bodyDiv w:val="1"/>
      <w:marLeft w:val="0"/>
      <w:marRight w:val="0"/>
      <w:marTop w:val="0"/>
      <w:marBottom w:val="0"/>
      <w:divBdr>
        <w:top w:val="none" w:sz="0" w:space="0" w:color="auto"/>
        <w:left w:val="none" w:sz="0" w:space="0" w:color="auto"/>
        <w:bottom w:val="none" w:sz="0" w:space="0" w:color="auto"/>
        <w:right w:val="none" w:sz="0" w:space="0" w:color="auto"/>
      </w:divBdr>
    </w:div>
    <w:div w:id="1008144780">
      <w:bodyDiv w:val="1"/>
      <w:marLeft w:val="0"/>
      <w:marRight w:val="0"/>
      <w:marTop w:val="0"/>
      <w:marBottom w:val="0"/>
      <w:divBdr>
        <w:top w:val="none" w:sz="0" w:space="0" w:color="auto"/>
        <w:left w:val="none" w:sz="0" w:space="0" w:color="auto"/>
        <w:bottom w:val="none" w:sz="0" w:space="0" w:color="auto"/>
        <w:right w:val="none" w:sz="0" w:space="0" w:color="auto"/>
      </w:divBdr>
      <w:divsChild>
        <w:div w:id="112751324">
          <w:marLeft w:val="0"/>
          <w:marRight w:val="0"/>
          <w:marTop w:val="0"/>
          <w:marBottom w:val="0"/>
          <w:divBdr>
            <w:top w:val="none" w:sz="0" w:space="0" w:color="auto"/>
            <w:left w:val="none" w:sz="0" w:space="0" w:color="auto"/>
            <w:bottom w:val="none" w:sz="0" w:space="0" w:color="auto"/>
            <w:right w:val="none" w:sz="0" w:space="0" w:color="auto"/>
          </w:divBdr>
        </w:div>
        <w:div w:id="163396570">
          <w:marLeft w:val="0"/>
          <w:marRight w:val="0"/>
          <w:marTop w:val="0"/>
          <w:marBottom w:val="0"/>
          <w:divBdr>
            <w:top w:val="none" w:sz="0" w:space="0" w:color="auto"/>
            <w:left w:val="none" w:sz="0" w:space="0" w:color="auto"/>
            <w:bottom w:val="none" w:sz="0" w:space="0" w:color="auto"/>
            <w:right w:val="none" w:sz="0" w:space="0" w:color="auto"/>
          </w:divBdr>
        </w:div>
        <w:div w:id="167260761">
          <w:marLeft w:val="0"/>
          <w:marRight w:val="0"/>
          <w:marTop w:val="0"/>
          <w:marBottom w:val="0"/>
          <w:divBdr>
            <w:top w:val="none" w:sz="0" w:space="0" w:color="auto"/>
            <w:left w:val="none" w:sz="0" w:space="0" w:color="auto"/>
            <w:bottom w:val="none" w:sz="0" w:space="0" w:color="auto"/>
            <w:right w:val="none" w:sz="0" w:space="0" w:color="auto"/>
          </w:divBdr>
        </w:div>
        <w:div w:id="203758623">
          <w:marLeft w:val="0"/>
          <w:marRight w:val="0"/>
          <w:marTop w:val="0"/>
          <w:marBottom w:val="0"/>
          <w:divBdr>
            <w:top w:val="none" w:sz="0" w:space="0" w:color="auto"/>
            <w:left w:val="none" w:sz="0" w:space="0" w:color="auto"/>
            <w:bottom w:val="none" w:sz="0" w:space="0" w:color="auto"/>
            <w:right w:val="none" w:sz="0" w:space="0" w:color="auto"/>
          </w:divBdr>
        </w:div>
        <w:div w:id="412437841">
          <w:marLeft w:val="0"/>
          <w:marRight w:val="0"/>
          <w:marTop w:val="0"/>
          <w:marBottom w:val="0"/>
          <w:divBdr>
            <w:top w:val="none" w:sz="0" w:space="0" w:color="auto"/>
            <w:left w:val="none" w:sz="0" w:space="0" w:color="auto"/>
            <w:bottom w:val="none" w:sz="0" w:space="0" w:color="auto"/>
            <w:right w:val="none" w:sz="0" w:space="0" w:color="auto"/>
          </w:divBdr>
        </w:div>
        <w:div w:id="482356363">
          <w:marLeft w:val="0"/>
          <w:marRight w:val="0"/>
          <w:marTop w:val="0"/>
          <w:marBottom w:val="0"/>
          <w:divBdr>
            <w:top w:val="none" w:sz="0" w:space="0" w:color="auto"/>
            <w:left w:val="none" w:sz="0" w:space="0" w:color="auto"/>
            <w:bottom w:val="none" w:sz="0" w:space="0" w:color="auto"/>
            <w:right w:val="none" w:sz="0" w:space="0" w:color="auto"/>
          </w:divBdr>
        </w:div>
        <w:div w:id="605238015">
          <w:marLeft w:val="0"/>
          <w:marRight w:val="0"/>
          <w:marTop w:val="0"/>
          <w:marBottom w:val="0"/>
          <w:divBdr>
            <w:top w:val="none" w:sz="0" w:space="0" w:color="auto"/>
            <w:left w:val="none" w:sz="0" w:space="0" w:color="auto"/>
            <w:bottom w:val="none" w:sz="0" w:space="0" w:color="auto"/>
            <w:right w:val="none" w:sz="0" w:space="0" w:color="auto"/>
          </w:divBdr>
        </w:div>
        <w:div w:id="612176976">
          <w:marLeft w:val="0"/>
          <w:marRight w:val="0"/>
          <w:marTop w:val="0"/>
          <w:marBottom w:val="0"/>
          <w:divBdr>
            <w:top w:val="none" w:sz="0" w:space="0" w:color="auto"/>
            <w:left w:val="none" w:sz="0" w:space="0" w:color="auto"/>
            <w:bottom w:val="none" w:sz="0" w:space="0" w:color="auto"/>
            <w:right w:val="none" w:sz="0" w:space="0" w:color="auto"/>
          </w:divBdr>
        </w:div>
        <w:div w:id="613099139">
          <w:marLeft w:val="0"/>
          <w:marRight w:val="0"/>
          <w:marTop w:val="0"/>
          <w:marBottom w:val="0"/>
          <w:divBdr>
            <w:top w:val="none" w:sz="0" w:space="0" w:color="auto"/>
            <w:left w:val="none" w:sz="0" w:space="0" w:color="auto"/>
            <w:bottom w:val="none" w:sz="0" w:space="0" w:color="auto"/>
            <w:right w:val="none" w:sz="0" w:space="0" w:color="auto"/>
          </w:divBdr>
        </w:div>
        <w:div w:id="637076860">
          <w:marLeft w:val="0"/>
          <w:marRight w:val="0"/>
          <w:marTop w:val="0"/>
          <w:marBottom w:val="0"/>
          <w:divBdr>
            <w:top w:val="none" w:sz="0" w:space="0" w:color="auto"/>
            <w:left w:val="none" w:sz="0" w:space="0" w:color="auto"/>
            <w:bottom w:val="none" w:sz="0" w:space="0" w:color="auto"/>
            <w:right w:val="none" w:sz="0" w:space="0" w:color="auto"/>
          </w:divBdr>
        </w:div>
        <w:div w:id="725252644">
          <w:marLeft w:val="0"/>
          <w:marRight w:val="0"/>
          <w:marTop w:val="0"/>
          <w:marBottom w:val="0"/>
          <w:divBdr>
            <w:top w:val="none" w:sz="0" w:space="0" w:color="auto"/>
            <w:left w:val="none" w:sz="0" w:space="0" w:color="auto"/>
            <w:bottom w:val="none" w:sz="0" w:space="0" w:color="auto"/>
            <w:right w:val="none" w:sz="0" w:space="0" w:color="auto"/>
          </w:divBdr>
        </w:div>
        <w:div w:id="806050349">
          <w:marLeft w:val="0"/>
          <w:marRight w:val="0"/>
          <w:marTop w:val="0"/>
          <w:marBottom w:val="0"/>
          <w:divBdr>
            <w:top w:val="none" w:sz="0" w:space="0" w:color="auto"/>
            <w:left w:val="none" w:sz="0" w:space="0" w:color="auto"/>
            <w:bottom w:val="none" w:sz="0" w:space="0" w:color="auto"/>
            <w:right w:val="none" w:sz="0" w:space="0" w:color="auto"/>
          </w:divBdr>
        </w:div>
        <w:div w:id="886183117">
          <w:marLeft w:val="0"/>
          <w:marRight w:val="0"/>
          <w:marTop w:val="0"/>
          <w:marBottom w:val="0"/>
          <w:divBdr>
            <w:top w:val="none" w:sz="0" w:space="0" w:color="auto"/>
            <w:left w:val="none" w:sz="0" w:space="0" w:color="auto"/>
            <w:bottom w:val="none" w:sz="0" w:space="0" w:color="auto"/>
            <w:right w:val="none" w:sz="0" w:space="0" w:color="auto"/>
          </w:divBdr>
        </w:div>
        <w:div w:id="888106181">
          <w:marLeft w:val="0"/>
          <w:marRight w:val="0"/>
          <w:marTop w:val="0"/>
          <w:marBottom w:val="0"/>
          <w:divBdr>
            <w:top w:val="none" w:sz="0" w:space="0" w:color="auto"/>
            <w:left w:val="none" w:sz="0" w:space="0" w:color="auto"/>
            <w:bottom w:val="none" w:sz="0" w:space="0" w:color="auto"/>
            <w:right w:val="none" w:sz="0" w:space="0" w:color="auto"/>
          </w:divBdr>
        </w:div>
        <w:div w:id="890270937">
          <w:marLeft w:val="0"/>
          <w:marRight w:val="0"/>
          <w:marTop w:val="0"/>
          <w:marBottom w:val="0"/>
          <w:divBdr>
            <w:top w:val="none" w:sz="0" w:space="0" w:color="auto"/>
            <w:left w:val="none" w:sz="0" w:space="0" w:color="auto"/>
            <w:bottom w:val="none" w:sz="0" w:space="0" w:color="auto"/>
            <w:right w:val="none" w:sz="0" w:space="0" w:color="auto"/>
          </w:divBdr>
        </w:div>
        <w:div w:id="987904529">
          <w:marLeft w:val="0"/>
          <w:marRight w:val="0"/>
          <w:marTop w:val="0"/>
          <w:marBottom w:val="0"/>
          <w:divBdr>
            <w:top w:val="none" w:sz="0" w:space="0" w:color="auto"/>
            <w:left w:val="none" w:sz="0" w:space="0" w:color="auto"/>
            <w:bottom w:val="none" w:sz="0" w:space="0" w:color="auto"/>
            <w:right w:val="none" w:sz="0" w:space="0" w:color="auto"/>
          </w:divBdr>
        </w:div>
        <w:div w:id="1023045871">
          <w:marLeft w:val="0"/>
          <w:marRight w:val="0"/>
          <w:marTop w:val="0"/>
          <w:marBottom w:val="0"/>
          <w:divBdr>
            <w:top w:val="none" w:sz="0" w:space="0" w:color="auto"/>
            <w:left w:val="none" w:sz="0" w:space="0" w:color="auto"/>
            <w:bottom w:val="none" w:sz="0" w:space="0" w:color="auto"/>
            <w:right w:val="none" w:sz="0" w:space="0" w:color="auto"/>
          </w:divBdr>
        </w:div>
        <w:div w:id="1057582749">
          <w:marLeft w:val="0"/>
          <w:marRight w:val="0"/>
          <w:marTop w:val="0"/>
          <w:marBottom w:val="0"/>
          <w:divBdr>
            <w:top w:val="none" w:sz="0" w:space="0" w:color="auto"/>
            <w:left w:val="none" w:sz="0" w:space="0" w:color="auto"/>
            <w:bottom w:val="none" w:sz="0" w:space="0" w:color="auto"/>
            <w:right w:val="none" w:sz="0" w:space="0" w:color="auto"/>
          </w:divBdr>
        </w:div>
        <w:div w:id="1164511011">
          <w:marLeft w:val="0"/>
          <w:marRight w:val="0"/>
          <w:marTop w:val="0"/>
          <w:marBottom w:val="0"/>
          <w:divBdr>
            <w:top w:val="none" w:sz="0" w:space="0" w:color="auto"/>
            <w:left w:val="none" w:sz="0" w:space="0" w:color="auto"/>
            <w:bottom w:val="none" w:sz="0" w:space="0" w:color="auto"/>
            <w:right w:val="none" w:sz="0" w:space="0" w:color="auto"/>
          </w:divBdr>
        </w:div>
        <w:div w:id="1209103606">
          <w:marLeft w:val="0"/>
          <w:marRight w:val="0"/>
          <w:marTop w:val="0"/>
          <w:marBottom w:val="0"/>
          <w:divBdr>
            <w:top w:val="none" w:sz="0" w:space="0" w:color="auto"/>
            <w:left w:val="none" w:sz="0" w:space="0" w:color="auto"/>
            <w:bottom w:val="none" w:sz="0" w:space="0" w:color="auto"/>
            <w:right w:val="none" w:sz="0" w:space="0" w:color="auto"/>
          </w:divBdr>
        </w:div>
        <w:div w:id="1321889712">
          <w:marLeft w:val="0"/>
          <w:marRight w:val="0"/>
          <w:marTop w:val="0"/>
          <w:marBottom w:val="0"/>
          <w:divBdr>
            <w:top w:val="none" w:sz="0" w:space="0" w:color="auto"/>
            <w:left w:val="none" w:sz="0" w:space="0" w:color="auto"/>
            <w:bottom w:val="none" w:sz="0" w:space="0" w:color="auto"/>
            <w:right w:val="none" w:sz="0" w:space="0" w:color="auto"/>
          </w:divBdr>
        </w:div>
        <w:div w:id="151803740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701970884">
          <w:marLeft w:val="0"/>
          <w:marRight w:val="0"/>
          <w:marTop w:val="0"/>
          <w:marBottom w:val="0"/>
          <w:divBdr>
            <w:top w:val="none" w:sz="0" w:space="0" w:color="auto"/>
            <w:left w:val="none" w:sz="0" w:space="0" w:color="auto"/>
            <w:bottom w:val="none" w:sz="0" w:space="0" w:color="auto"/>
            <w:right w:val="none" w:sz="0" w:space="0" w:color="auto"/>
          </w:divBdr>
        </w:div>
        <w:div w:id="1748921589">
          <w:marLeft w:val="0"/>
          <w:marRight w:val="0"/>
          <w:marTop w:val="0"/>
          <w:marBottom w:val="0"/>
          <w:divBdr>
            <w:top w:val="none" w:sz="0" w:space="0" w:color="auto"/>
            <w:left w:val="none" w:sz="0" w:space="0" w:color="auto"/>
            <w:bottom w:val="none" w:sz="0" w:space="0" w:color="auto"/>
            <w:right w:val="none" w:sz="0" w:space="0" w:color="auto"/>
          </w:divBdr>
        </w:div>
        <w:div w:id="1758671413">
          <w:marLeft w:val="0"/>
          <w:marRight w:val="0"/>
          <w:marTop w:val="0"/>
          <w:marBottom w:val="0"/>
          <w:divBdr>
            <w:top w:val="none" w:sz="0" w:space="0" w:color="auto"/>
            <w:left w:val="none" w:sz="0" w:space="0" w:color="auto"/>
            <w:bottom w:val="none" w:sz="0" w:space="0" w:color="auto"/>
            <w:right w:val="none" w:sz="0" w:space="0" w:color="auto"/>
          </w:divBdr>
        </w:div>
        <w:div w:id="1764759818">
          <w:marLeft w:val="0"/>
          <w:marRight w:val="0"/>
          <w:marTop w:val="0"/>
          <w:marBottom w:val="0"/>
          <w:divBdr>
            <w:top w:val="none" w:sz="0" w:space="0" w:color="auto"/>
            <w:left w:val="none" w:sz="0" w:space="0" w:color="auto"/>
            <w:bottom w:val="none" w:sz="0" w:space="0" w:color="auto"/>
            <w:right w:val="none" w:sz="0" w:space="0" w:color="auto"/>
          </w:divBdr>
        </w:div>
        <w:div w:id="1915117783">
          <w:marLeft w:val="0"/>
          <w:marRight w:val="0"/>
          <w:marTop w:val="0"/>
          <w:marBottom w:val="0"/>
          <w:divBdr>
            <w:top w:val="none" w:sz="0" w:space="0" w:color="auto"/>
            <w:left w:val="none" w:sz="0" w:space="0" w:color="auto"/>
            <w:bottom w:val="none" w:sz="0" w:space="0" w:color="auto"/>
            <w:right w:val="none" w:sz="0" w:space="0" w:color="auto"/>
          </w:divBdr>
        </w:div>
        <w:div w:id="1979602047">
          <w:marLeft w:val="0"/>
          <w:marRight w:val="0"/>
          <w:marTop w:val="0"/>
          <w:marBottom w:val="0"/>
          <w:divBdr>
            <w:top w:val="none" w:sz="0" w:space="0" w:color="auto"/>
            <w:left w:val="none" w:sz="0" w:space="0" w:color="auto"/>
            <w:bottom w:val="none" w:sz="0" w:space="0" w:color="auto"/>
            <w:right w:val="none" w:sz="0" w:space="0" w:color="auto"/>
          </w:divBdr>
        </w:div>
        <w:div w:id="2013951757">
          <w:marLeft w:val="0"/>
          <w:marRight w:val="0"/>
          <w:marTop w:val="0"/>
          <w:marBottom w:val="0"/>
          <w:divBdr>
            <w:top w:val="none" w:sz="0" w:space="0" w:color="auto"/>
            <w:left w:val="none" w:sz="0" w:space="0" w:color="auto"/>
            <w:bottom w:val="none" w:sz="0" w:space="0" w:color="auto"/>
            <w:right w:val="none" w:sz="0" w:space="0" w:color="auto"/>
          </w:divBdr>
        </w:div>
        <w:div w:id="2135060068">
          <w:marLeft w:val="0"/>
          <w:marRight w:val="0"/>
          <w:marTop w:val="0"/>
          <w:marBottom w:val="0"/>
          <w:divBdr>
            <w:top w:val="none" w:sz="0" w:space="0" w:color="auto"/>
            <w:left w:val="none" w:sz="0" w:space="0" w:color="auto"/>
            <w:bottom w:val="none" w:sz="0" w:space="0" w:color="auto"/>
            <w:right w:val="none" w:sz="0" w:space="0" w:color="auto"/>
          </w:divBdr>
        </w:div>
      </w:divsChild>
    </w:div>
    <w:div w:id="1010958507">
      <w:bodyDiv w:val="1"/>
      <w:marLeft w:val="0"/>
      <w:marRight w:val="0"/>
      <w:marTop w:val="0"/>
      <w:marBottom w:val="0"/>
      <w:divBdr>
        <w:top w:val="none" w:sz="0" w:space="0" w:color="auto"/>
        <w:left w:val="none" w:sz="0" w:space="0" w:color="auto"/>
        <w:bottom w:val="none" w:sz="0" w:space="0" w:color="auto"/>
        <w:right w:val="none" w:sz="0" w:space="0" w:color="auto"/>
      </w:divBdr>
    </w:div>
    <w:div w:id="1012536527">
      <w:bodyDiv w:val="1"/>
      <w:marLeft w:val="0"/>
      <w:marRight w:val="0"/>
      <w:marTop w:val="0"/>
      <w:marBottom w:val="0"/>
      <w:divBdr>
        <w:top w:val="none" w:sz="0" w:space="0" w:color="auto"/>
        <w:left w:val="none" w:sz="0" w:space="0" w:color="auto"/>
        <w:bottom w:val="none" w:sz="0" w:space="0" w:color="auto"/>
        <w:right w:val="none" w:sz="0" w:space="0" w:color="auto"/>
      </w:divBdr>
    </w:div>
    <w:div w:id="1015035102">
      <w:bodyDiv w:val="1"/>
      <w:marLeft w:val="0"/>
      <w:marRight w:val="0"/>
      <w:marTop w:val="0"/>
      <w:marBottom w:val="0"/>
      <w:divBdr>
        <w:top w:val="none" w:sz="0" w:space="0" w:color="auto"/>
        <w:left w:val="none" w:sz="0" w:space="0" w:color="auto"/>
        <w:bottom w:val="none" w:sz="0" w:space="0" w:color="auto"/>
        <w:right w:val="none" w:sz="0" w:space="0" w:color="auto"/>
      </w:divBdr>
    </w:div>
    <w:div w:id="1015690920">
      <w:bodyDiv w:val="1"/>
      <w:marLeft w:val="0"/>
      <w:marRight w:val="0"/>
      <w:marTop w:val="0"/>
      <w:marBottom w:val="0"/>
      <w:divBdr>
        <w:top w:val="none" w:sz="0" w:space="0" w:color="auto"/>
        <w:left w:val="none" w:sz="0" w:space="0" w:color="auto"/>
        <w:bottom w:val="none" w:sz="0" w:space="0" w:color="auto"/>
        <w:right w:val="none" w:sz="0" w:space="0" w:color="auto"/>
      </w:divBdr>
    </w:div>
    <w:div w:id="1018115157">
      <w:bodyDiv w:val="1"/>
      <w:marLeft w:val="0"/>
      <w:marRight w:val="0"/>
      <w:marTop w:val="0"/>
      <w:marBottom w:val="0"/>
      <w:divBdr>
        <w:top w:val="none" w:sz="0" w:space="0" w:color="auto"/>
        <w:left w:val="none" w:sz="0" w:space="0" w:color="auto"/>
        <w:bottom w:val="none" w:sz="0" w:space="0" w:color="auto"/>
        <w:right w:val="none" w:sz="0" w:space="0" w:color="auto"/>
      </w:divBdr>
    </w:div>
    <w:div w:id="1030109000">
      <w:bodyDiv w:val="1"/>
      <w:marLeft w:val="0"/>
      <w:marRight w:val="0"/>
      <w:marTop w:val="0"/>
      <w:marBottom w:val="0"/>
      <w:divBdr>
        <w:top w:val="none" w:sz="0" w:space="0" w:color="auto"/>
        <w:left w:val="none" w:sz="0" w:space="0" w:color="auto"/>
        <w:bottom w:val="none" w:sz="0" w:space="0" w:color="auto"/>
        <w:right w:val="none" w:sz="0" w:space="0" w:color="auto"/>
      </w:divBdr>
    </w:div>
    <w:div w:id="1034768494">
      <w:bodyDiv w:val="1"/>
      <w:marLeft w:val="0"/>
      <w:marRight w:val="0"/>
      <w:marTop w:val="0"/>
      <w:marBottom w:val="0"/>
      <w:divBdr>
        <w:top w:val="none" w:sz="0" w:space="0" w:color="auto"/>
        <w:left w:val="none" w:sz="0" w:space="0" w:color="auto"/>
        <w:bottom w:val="none" w:sz="0" w:space="0" w:color="auto"/>
        <w:right w:val="none" w:sz="0" w:space="0" w:color="auto"/>
      </w:divBdr>
    </w:div>
    <w:div w:id="1039820334">
      <w:bodyDiv w:val="1"/>
      <w:marLeft w:val="0"/>
      <w:marRight w:val="0"/>
      <w:marTop w:val="0"/>
      <w:marBottom w:val="0"/>
      <w:divBdr>
        <w:top w:val="none" w:sz="0" w:space="0" w:color="auto"/>
        <w:left w:val="none" w:sz="0" w:space="0" w:color="auto"/>
        <w:bottom w:val="none" w:sz="0" w:space="0" w:color="auto"/>
        <w:right w:val="none" w:sz="0" w:space="0" w:color="auto"/>
      </w:divBdr>
    </w:div>
    <w:div w:id="1041634769">
      <w:bodyDiv w:val="1"/>
      <w:marLeft w:val="0"/>
      <w:marRight w:val="0"/>
      <w:marTop w:val="0"/>
      <w:marBottom w:val="0"/>
      <w:divBdr>
        <w:top w:val="none" w:sz="0" w:space="0" w:color="auto"/>
        <w:left w:val="none" w:sz="0" w:space="0" w:color="auto"/>
        <w:bottom w:val="none" w:sz="0" w:space="0" w:color="auto"/>
        <w:right w:val="none" w:sz="0" w:space="0" w:color="auto"/>
      </w:divBdr>
    </w:div>
    <w:div w:id="1043217350">
      <w:bodyDiv w:val="1"/>
      <w:marLeft w:val="0"/>
      <w:marRight w:val="0"/>
      <w:marTop w:val="0"/>
      <w:marBottom w:val="0"/>
      <w:divBdr>
        <w:top w:val="none" w:sz="0" w:space="0" w:color="auto"/>
        <w:left w:val="none" w:sz="0" w:space="0" w:color="auto"/>
        <w:bottom w:val="none" w:sz="0" w:space="0" w:color="auto"/>
        <w:right w:val="none" w:sz="0" w:space="0" w:color="auto"/>
      </w:divBdr>
      <w:divsChild>
        <w:div w:id="1553347857">
          <w:marLeft w:val="562"/>
          <w:marRight w:val="0"/>
          <w:marTop w:val="0"/>
          <w:marBottom w:val="0"/>
          <w:divBdr>
            <w:top w:val="none" w:sz="0" w:space="0" w:color="auto"/>
            <w:left w:val="none" w:sz="0" w:space="0" w:color="auto"/>
            <w:bottom w:val="none" w:sz="0" w:space="0" w:color="auto"/>
            <w:right w:val="none" w:sz="0" w:space="0" w:color="auto"/>
          </w:divBdr>
        </w:div>
        <w:div w:id="1941988892">
          <w:marLeft w:val="562"/>
          <w:marRight w:val="0"/>
          <w:marTop w:val="0"/>
          <w:marBottom w:val="0"/>
          <w:divBdr>
            <w:top w:val="none" w:sz="0" w:space="0" w:color="auto"/>
            <w:left w:val="none" w:sz="0" w:space="0" w:color="auto"/>
            <w:bottom w:val="none" w:sz="0" w:space="0" w:color="auto"/>
            <w:right w:val="none" w:sz="0" w:space="0" w:color="auto"/>
          </w:divBdr>
        </w:div>
        <w:div w:id="2083135525">
          <w:marLeft w:val="562"/>
          <w:marRight w:val="0"/>
          <w:marTop w:val="0"/>
          <w:marBottom w:val="0"/>
          <w:divBdr>
            <w:top w:val="none" w:sz="0" w:space="0" w:color="auto"/>
            <w:left w:val="none" w:sz="0" w:space="0" w:color="auto"/>
            <w:bottom w:val="none" w:sz="0" w:space="0" w:color="auto"/>
            <w:right w:val="none" w:sz="0" w:space="0" w:color="auto"/>
          </w:divBdr>
        </w:div>
      </w:divsChild>
    </w:div>
    <w:div w:id="1049569003">
      <w:bodyDiv w:val="1"/>
      <w:marLeft w:val="0"/>
      <w:marRight w:val="0"/>
      <w:marTop w:val="0"/>
      <w:marBottom w:val="0"/>
      <w:divBdr>
        <w:top w:val="none" w:sz="0" w:space="0" w:color="auto"/>
        <w:left w:val="none" w:sz="0" w:space="0" w:color="auto"/>
        <w:bottom w:val="none" w:sz="0" w:space="0" w:color="auto"/>
        <w:right w:val="none" w:sz="0" w:space="0" w:color="auto"/>
      </w:divBdr>
    </w:div>
    <w:div w:id="1057052268">
      <w:bodyDiv w:val="1"/>
      <w:marLeft w:val="0"/>
      <w:marRight w:val="0"/>
      <w:marTop w:val="0"/>
      <w:marBottom w:val="0"/>
      <w:divBdr>
        <w:top w:val="none" w:sz="0" w:space="0" w:color="auto"/>
        <w:left w:val="none" w:sz="0" w:space="0" w:color="auto"/>
        <w:bottom w:val="none" w:sz="0" w:space="0" w:color="auto"/>
        <w:right w:val="none" w:sz="0" w:space="0" w:color="auto"/>
      </w:divBdr>
    </w:div>
    <w:div w:id="1058238830">
      <w:bodyDiv w:val="1"/>
      <w:marLeft w:val="0"/>
      <w:marRight w:val="0"/>
      <w:marTop w:val="0"/>
      <w:marBottom w:val="0"/>
      <w:divBdr>
        <w:top w:val="none" w:sz="0" w:space="0" w:color="auto"/>
        <w:left w:val="none" w:sz="0" w:space="0" w:color="auto"/>
        <w:bottom w:val="none" w:sz="0" w:space="0" w:color="auto"/>
        <w:right w:val="none" w:sz="0" w:space="0" w:color="auto"/>
      </w:divBdr>
    </w:div>
    <w:div w:id="1059137823">
      <w:bodyDiv w:val="1"/>
      <w:marLeft w:val="0"/>
      <w:marRight w:val="0"/>
      <w:marTop w:val="0"/>
      <w:marBottom w:val="0"/>
      <w:divBdr>
        <w:top w:val="none" w:sz="0" w:space="0" w:color="auto"/>
        <w:left w:val="none" w:sz="0" w:space="0" w:color="auto"/>
        <w:bottom w:val="none" w:sz="0" w:space="0" w:color="auto"/>
        <w:right w:val="none" w:sz="0" w:space="0" w:color="auto"/>
      </w:divBdr>
    </w:div>
    <w:div w:id="1065756165">
      <w:bodyDiv w:val="1"/>
      <w:marLeft w:val="0"/>
      <w:marRight w:val="0"/>
      <w:marTop w:val="0"/>
      <w:marBottom w:val="0"/>
      <w:divBdr>
        <w:top w:val="none" w:sz="0" w:space="0" w:color="auto"/>
        <w:left w:val="none" w:sz="0" w:space="0" w:color="auto"/>
        <w:bottom w:val="none" w:sz="0" w:space="0" w:color="auto"/>
        <w:right w:val="none" w:sz="0" w:space="0" w:color="auto"/>
      </w:divBdr>
    </w:div>
    <w:div w:id="1066991717">
      <w:bodyDiv w:val="1"/>
      <w:marLeft w:val="0"/>
      <w:marRight w:val="0"/>
      <w:marTop w:val="0"/>
      <w:marBottom w:val="0"/>
      <w:divBdr>
        <w:top w:val="none" w:sz="0" w:space="0" w:color="auto"/>
        <w:left w:val="none" w:sz="0" w:space="0" w:color="auto"/>
        <w:bottom w:val="none" w:sz="0" w:space="0" w:color="auto"/>
        <w:right w:val="none" w:sz="0" w:space="0" w:color="auto"/>
      </w:divBdr>
    </w:div>
    <w:div w:id="1069689894">
      <w:bodyDiv w:val="1"/>
      <w:marLeft w:val="0"/>
      <w:marRight w:val="0"/>
      <w:marTop w:val="0"/>
      <w:marBottom w:val="0"/>
      <w:divBdr>
        <w:top w:val="none" w:sz="0" w:space="0" w:color="auto"/>
        <w:left w:val="none" w:sz="0" w:space="0" w:color="auto"/>
        <w:bottom w:val="none" w:sz="0" w:space="0" w:color="auto"/>
        <w:right w:val="none" w:sz="0" w:space="0" w:color="auto"/>
      </w:divBdr>
    </w:div>
    <w:div w:id="1080103626">
      <w:bodyDiv w:val="1"/>
      <w:marLeft w:val="0"/>
      <w:marRight w:val="0"/>
      <w:marTop w:val="0"/>
      <w:marBottom w:val="0"/>
      <w:divBdr>
        <w:top w:val="none" w:sz="0" w:space="0" w:color="auto"/>
        <w:left w:val="none" w:sz="0" w:space="0" w:color="auto"/>
        <w:bottom w:val="none" w:sz="0" w:space="0" w:color="auto"/>
        <w:right w:val="none" w:sz="0" w:space="0" w:color="auto"/>
      </w:divBdr>
    </w:div>
    <w:div w:id="1083454870">
      <w:bodyDiv w:val="1"/>
      <w:marLeft w:val="0"/>
      <w:marRight w:val="0"/>
      <w:marTop w:val="0"/>
      <w:marBottom w:val="0"/>
      <w:divBdr>
        <w:top w:val="none" w:sz="0" w:space="0" w:color="auto"/>
        <w:left w:val="none" w:sz="0" w:space="0" w:color="auto"/>
        <w:bottom w:val="none" w:sz="0" w:space="0" w:color="auto"/>
        <w:right w:val="none" w:sz="0" w:space="0" w:color="auto"/>
      </w:divBdr>
    </w:div>
    <w:div w:id="1090157422">
      <w:bodyDiv w:val="1"/>
      <w:marLeft w:val="0"/>
      <w:marRight w:val="0"/>
      <w:marTop w:val="0"/>
      <w:marBottom w:val="0"/>
      <w:divBdr>
        <w:top w:val="none" w:sz="0" w:space="0" w:color="auto"/>
        <w:left w:val="none" w:sz="0" w:space="0" w:color="auto"/>
        <w:bottom w:val="none" w:sz="0" w:space="0" w:color="auto"/>
        <w:right w:val="none" w:sz="0" w:space="0" w:color="auto"/>
      </w:divBdr>
    </w:div>
    <w:div w:id="1097944159">
      <w:bodyDiv w:val="1"/>
      <w:marLeft w:val="0"/>
      <w:marRight w:val="0"/>
      <w:marTop w:val="0"/>
      <w:marBottom w:val="0"/>
      <w:divBdr>
        <w:top w:val="none" w:sz="0" w:space="0" w:color="auto"/>
        <w:left w:val="none" w:sz="0" w:space="0" w:color="auto"/>
        <w:bottom w:val="none" w:sz="0" w:space="0" w:color="auto"/>
        <w:right w:val="none" w:sz="0" w:space="0" w:color="auto"/>
      </w:divBdr>
    </w:div>
    <w:div w:id="1100638277">
      <w:bodyDiv w:val="1"/>
      <w:marLeft w:val="0"/>
      <w:marRight w:val="0"/>
      <w:marTop w:val="0"/>
      <w:marBottom w:val="0"/>
      <w:divBdr>
        <w:top w:val="none" w:sz="0" w:space="0" w:color="auto"/>
        <w:left w:val="none" w:sz="0" w:space="0" w:color="auto"/>
        <w:bottom w:val="none" w:sz="0" w:space="0" w:color="auto"/>
        <w:right w:val="none" w:sz="0" w:space="0" w:color="auto"/>
      </w:divBdr>
    </w:div>
    <w:div w:id="1104153031">
      <w:bodyDiv w:val="1"/>
      <w:marLeft w:val="0"/>
      <w:marRight w:val="0"/>
      <w:marTop w:val="0"/>
      <w:marBottom w:val="0"/>
      <w:divBdr>
        <w:top w:val="none" w:sz="0" w:space="0" w:color="auto"/>
        <w:left w:val="none" w:sz="0" w:space="0" w:color="auto"/>
        <w:bottom w:val="none" w:sz="0" w:space="0" w:color="auto"/>
        <w:right w:val="none" w:sz="0" w:space="0" w:color="auto"/>
      </w:divBdr>
      <w:divsChild>
        <w:div w:id="2062484535">
          <w:marLeft w:val="0"/>
          <w:marRight w:val="0"/>
          <w:marTop w:val="0"/>
          <w:marBottom w:val="0"/>
          <w:divBdr>
            <w:top w:val="none" w:sz="0" w:space="0" w:color="auto"/>
            <w:left w:val="none" w:sz="0" w:space="0" w:color="auto"/>
            <w:bottom w:val="none" w:sz="0" w:space="0" w:color="auto"/>
            <w:right w:val="none" w:sz="0" w:space="0" w:color="auto"/>
          </w:divBdr>
          <w:divsChild>
            <w:div w:id="271715042">
              <w:marLeft w:val="0"/>
              <w:marRight w:val="0"/>
              <w:marTop w:val="0"/>
              <w:marBottom w:val="230"/>
              <w:divBdr>
                <w:top w:val="none" w:sz="0" w:space="0" w:color="auto"/>
                <w:left w:val="none" w:sz="0" w:space="0" w:color="auto"/>
                <w:bottom w:val="none" w:sz="0" w:space="0" w:color="auto"/>
                <w:right w:val="none" w:sz="0" w:space="0" w:color="auto"/>
              </w:divBdr>
              <w:divsChild>
                <w:div w:id="831871146">
                  <w:marLeft w:val="0"/>
                  <w:marRight w:val="0"/>
                  <w:marTop w:val="0"/>
                  <w:marBottom w:val="0"/>
                  <w:divBdr>
                    <w:top w:val="none" w:sz="0" w:space="0" w:color="auto"/>
                    <w:left w:val="none" w:sz="0" w:space="0" w:color="auto"/>
                    <w:bottom w:val="none" w:sz="0" w:space="0" w:color="auto"/>
                    <w:right w:val="none" w:sz="0" w:space="0" w:color="auto"/>
                  </w:divBdr>
                  <w:divsChild>
                    <w:div w:id="1063411690">
                      <w:marLeft w:val="0"/>
                      <w:marRight w:val="0"/>
                      <w:marTop w:val="0"/>
                      <w:marBottom w:val="0"/>
                      <w:divBdr>
                        <w:top w:val="none" w:sz="0" w:space="0" w:color="auto"/>
                        <w:left w:val="none" w:sz="0" w:space="0" w:color="auto"/>
                        <w:bottom w:val="none" w:sz="0" w:space="0" w:color="auto"/>
                        <w:right w:val="none" w:sz="0" w:space="0" w:color="auto"/>
                      </w:divBdr>
                      <w:divsChild>
                        <w:div w:id="7001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47425">
      <w:bodyDiv w:val="1"/>
      <w:marLeft w:val="0"/>
      <w:marRight w:val="0"/>
      <w:marTop w:val="0"/>
      <w:marBottom w:val="0"/>
      <w:divBdr>
        <w:top w:val="none" w:sz="0" w:space="0" w:color="auto"/>
        <w:left w:val="none" w:sz="0" w:space="0" w:color="auto"/>
        <w:bottom w:val="none" w:sz="0" w:space="0" w:color="auto"/>
        <w:right w:val="none" w:sz="0" w:space="0" w:color="auto"/>
      </w:divBdr>
      <w:divsChild>
        <w:div w:id="1198005218">
          <w:marLeft w:val="0"/>
          <w:marRight w:val="0"/>
          <w:marTop w:val="0"/>
          <w:marBottom w:val="0"/>
          <w:divBdr>
            <w:top w:val="none" w:sz="0" w:space="0" w:color="auto"/>
            <w:left w:val="none" w:sz="0" w:space="0" w:color="auto"/>
            <w:bottom w:val="none" w:sz="0" w:space="0" w:color="auto"/>
            <w:right w:val="none" w:sz="0" w:space="0" w:color="auto"/>
          </w:divBdr>
          <w:divsChild>
            <w:div w:id="10463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6401">
      <w:bodyDiv w:val="1"/>
      <w:marLeft w:val="0"/>
      <w:marRight w:val="0"/>
      <w:marTop w:val="0"/>
      <w:marBottom w:val="0"/>
      <w:divBdr>
        <w:top w:val="none" w:sz="0" w:space="0" w:color="auto"/>
        <w:left w:val="none" w:sz="0" w:space="0" w:color="auto"/>
        <w:bottom w:val="none" w:sz="0" w:space="0" w:color="auto"/>
        <w:right w:val="none" w:sz="0" w:space="0" w:color="auto"/>
      </w:divBdr>
    </w:div>
    <w:div w:id="1113206056">
      <w:bodyDiv w:val="1"/>
      <w:marLeft w:val="0"/>
      <w:marRight w:val="0"/>
      <w:marTop w:val="0"/>
      <w:marBottom w:val="0"/>
      <w:divBdr>
        <w:top w:val="none" w:sz="0" w:space="0" w:color="auto"/>
        <w:left w:val="none" w:sz="0" w:space="0" w:color="auto"/>
        <w:bottom w:val="none" w:sz="0" w:space="0" w:color="auto"/>
        <w:right w:val="none" w:sz="0" w:space="0" w:color="auto"/>
      </w:divBdr>
      <w:divsChild>
        <w:div w:id="391467975">
          <w:marLeft w:val="0"/>
          <w:marRight w:val="0"/>
          <w:marTop w:val="0"/>
          <w:marBottom w:val="0"/>
          <w:divBdr>
            <w:top w:val="none" w:sz="0" w:space="0" w:color="auto"/>
            <w:left w:val="none" w:sz="0" w:space="0" w:color="auto"/>
            <w:bottom w:val="none" w:sz="0" w:space="0" w:color="auto"/>
            <w:right w:val="none" w:sz="0" w:space="0" w:color="auto"/>
          </w:divBdr>
        </w:div>
        <w:div w:id="665136890">
          <w:marLeft w:val="0"/>
          <w:marRight w:val="0"/>
          <w:marTop w:val="0"/>
          <w:marBottom w:val="0"/>
          <w:divBdr>
            <w:top w:val="none" w:sz="0" w:space="0" w:color="auto"/>
            <w:left w:val="none" w:sz="0" w:space="0" w:color="auto"/>
            <w:bottom w:val="none" w:sz="0" w:space="0" w:color="auto"/>
            <w:right w:val="none" w:sz="0" w:space="0" w:color="auto"/>
          </w:divBdr>
        </w:div>
      </w:divsChild>
    </w:div>
    <w:div w:id="1114054983">
      <w:bodyDiv w:val="1"/>
      <w:marLeft w:val="0"/>
      <w:marRight w:val="0"/>
      <w:marTop w:val="0"/>
      <w:marBottom w:val="0"/>
      <w:divBdr>
        <w:top w:val="none" w:sz="0" w:space="0" w:color="auto"/>
        <w:left w:val="none" w:sz="0" w:space="0" w:color="auto"/>
        <w:bottom w:val="none" w:sz="0" w:space="0" w:color="auto"/>
        <w:right w:val="none" w:sz="0" w:space="0" w:color="auto"/>
      </w:divBdr>
    </w:div>
    <w:div w:id="1116095656">
      <w:bodyDiv w:val="1"/>
      <w:marLeft w:val="0"/>
      <w:marRight w:val="0"/>
      <w:marTop w:val="0"/>
      <w:marBottom w:val="0"/>
      <w:divBdr>
        <w:top w:val="none" w:sz="0" w:space="0" w:color="auto"/>
        <w:left w:val="none" w:sz="0" w:space="0" w:color="auto"/>
        <w:bottom w:val="none" w:sz="0" w:space="0" w:color="auto"/>
        <w:right w:val="none" w:sz="0" w:space="0" w:color="auto"/>
      </w:divBdr>
      <w:divsChild>
        <w:div w:id="611519013">
          <w:marLeft w:val="547"/>
          <w:marRight w:val="0"/>
          <w:marTop w:val="154"/>
          <w:marBottom w:val="0"/>
          <w:divBdr>
            <w:top w:val="none" w:sz="0" w:space="0" w:color="auto"/>
            <w:left w:val="none" w:sz="0" w:space="0" w:color="auto"/>
            <w:bottom w:val="none" w:sz="0" w:space="0" w:color="auto"/>
            <w:right w:val="none" w:sz="0" w:space="0" w:color="auto"/>
          </w:divBdr>
        </w:div>
      </w:divsChild>
    </w:div>
    <w:div w:id="1116097908">
      <w:bodyDiv w:val="1"/>
      <w:marLeft w:val="0"/>
      <w:marRight w:val="0"/>
      <w:marTop w:val="0"/>
      <w:marBottom w:val="0"/>
      <w:divBdr>
        <w:top w:val="none" w:sz="0" w:space="0" w:color="auto"/>
        <w:left w:val="none" w:sz="0" w:space="0" w:color="auto"/>
        <w:bottom w:val="none" w:sz="0" w:space="0" w:color="auto"/>
        <w:right w:val="none" w:sz="0" w:space="0" w:color="auto"/>
      </w:divBdr>
    </w:div>
    <w:div w:id="1123884029">
      <w:bodyDiv w:val="1"/>
      <w:marLeft w:val="0"/>
      <w:marRight w:val="0"/>
      <w:marTop w:val="0"/>
      <w:marBottom w:val="0"/>
      <w:divBdr>
        <w:top w:val="none" w:sz="0" w:space="0" w:color="auto"/>
        <w:left w:val="none" w:sz="0" w:space="0" w:color="auto"/>
        <w:bottom w:val="none" w:sz="0" w:space="0" w:color="auto"/>
        <w:right w:val="none" w:sz="0" w:space="0" w:color="auto"/>
      </w:divBdr>
    </w:div>
    <w:div w:id="1127313503">
      <w:bodyDiv w:val="1"/>
      <w:marLeft w:val="0"/>
      <w:marRight w:val="0"/>
      <w:marTop w:val="0"/>
      <w:marBottom w:val="0"/>
      <w:divBdr>
        <w:top w:val="none" w:sz="0" w:space="0" w:color="auto"/>
        <w:left w:val="none" w:sz="0" w:space="0" w:color="auto"/>
        <w:bottom w:val="none" w:sz="0" w:space="0" w:color="auto"/>
        <w:right w:val="none" w:sz="0" w:space="0" w:color="auto"/>
      </w:divBdr>
    </w:div>
    <w:div w:id="1128813289">
      <w:bodyDiv w:val="1"/>
      <w:marLeft w:val="0"/>
      <w:marRight w:val="0"/>
      <w:marTop w:val="0"/>
      <w:marBottom w:val="0"/>
      <w:divBdr>
        <w:top w:val="none" w:sz="0" w:space="0" w:color="auto"/>
        <w:left w:val="none" w:sz="0" w:space="0" w:color="auto"/>
        <w:bottom w:val="none" w:sz="0" w:space="0" w:color="auto"/>
        <w:right w:val="none" w:sz="0" w:space="0" w:color="auto"/>
      </w:divBdr>
    </w:div>
    <w:div w:id="1129934400">
      <w:bodyDiv w:val="1"/>
      <w:marLeft w:val="0"/>
      <w:marRight w:val="0"/>
      <w:marTop w:val="0"/>
      <w:marBottom w:val="0"/>
      <w:divBdr>
        <w:top w:val="none" w:sz="0" w:space="0" w:color="auto"/>
        <w:left w:val="none" w:sz="0" w:space="0" w:color="auto"/>
        <w:bottom w:val="none" w:sz="0" w:space="0" w:color="auto"/>
        <w:right w:val="none" w:sz="0" w:space="0" w:color="auto"/>
      </w:divBdr>
    </w:div>
    <w:div w:id="1130128881">
      <w:bodyDiv w:val="1"/>
      <w:marLeft w:val="0"/>
      <w:marRight w:val="0"/>
      <w:marTop w:val="0"/>
      <w:marBottom w:val="0"/>
      <w:divBdr>
        <w:top w:val="none" w:sz="0" w:space="0" w:color="auto"/>
        <w:left w:val="none" w:sz="0" w:space="0" w:color="auto"/>
        <w:bottom w:val="none" w:sz="0" w:space="0" w:color="auto"/>
        <w:right w:val="none" w:sz="0" w:space="0" w:color="auto"/>
      </w:divBdr>
      <w:divsChild>
        <w:div w:id="1454472299">
          <w:marLeft w:val="1166"/>
          <w:marRight w:val="0"/>
          <w:marTop w:val="96"/>
          <w:marBottom w:val="0"/>
          <w:divBdr>
            <w:top w:val="none" w:sz="0" w:space="0" w:color="auto"/>
            <w:left w:val="none" w:sz="0" w:space="0" w:color="auto"/>
            <w:bottom w:val="none" w:sz="0" w:space="0" w:color="auto"/>
            <w:right w:val="none" w:sz="0" w:space="0" w:color="auto"/>
          </w:divBdr>
        </w:div>
      </w:divsChild>
    </w:div>
    <w:div w:id="1137333338">
      <w:bodyDiv w:val="1"/>
      <w:marLeft w:val="0"/>
      <w:marRight w:val="0"/>
      <w:marTop w:val="0"/>
      <w:marBottom w:val="0"/>
      <w:divBdr>
        <w:top w:val="none" w:sz="0" w:space="0" w:color="auto"/>
        <w:left w:val="none" w:sz="0" w:space="0" w:color="auto"/>
        <w:bottom w:val="none" w:sz="0" w:space="0" w:color="auto"/>
        <w:right w:val="none" w:sz="0" w:space="0" w:color="auto"/>
      </w:divBdr>
    </w:div>
    <w:div w:id="1143888098">
      <w:bodyDiv w:val="1"/>
      <w:marLeft w:val="0"/>
      <w:marRight w:val="0"/>
      <w:marTop w:val="0"/>
      <w:marBottom w:val="0"/>
      <w:divBdr>
        <w:top w:val="none" w:sz="0" w:space="0" w:color="auto"/>
        <w:left w:val="none" w:sz="0" w:space="0" w:color="auto"/>
        <w:bottom w:val="none" w:sz="0" w:space="0" w:color="auto"/>
        <w:right w:val="none" w:sz="0" w:space="0" w:color="auto"/>
      </w:divBdr>
    </w:div>
    <w:div w:id="1149591664">
      <w:bodyDiv w:val="1"/>
      <w:marLeft w:val="0"/>
      <w:marRight w:val="0"/>
      <w:marTop w:val="0"/>
      <w:marBottom w:val="0"/>
      <w:divBdr>
        <w:top w:val="none" w:sz="0" w:space="0" w:color="auto"/>
        <w:left w:val="none" w:sz="0" w:space="0" w:color="auto"/>
        <w:bottom w:val="none" w:sz="0" w:space="0" w:color="auto"/>
        <w:right w:val="none" w:sz="0" w:space="0" w:color="auto"/>
      </w:divBdr>
    </w:div>
    <w:div w:id="1157569903">
      <w:bodyDiv w:val="1"/>
      <w:marLeft w:val="0"/>
      <w:marRight w:val="0"/>
      <w:marTop w:val="0"/>
      <w:marBottom w:val="0"/>
      <w:divBdr>
        <w:top w:val="none" w:sz="0" w:space="0" w:color="auto"/>
        <w:left w:val="none" w:sz="0" w:space="0" w:color="auto"/>
        <w:bottom w:val="none" w:sz="0" w:space="0" w:color="auto"/>
        <w:right w:val="none" w:sz="0" w:space="0" w:color="auto"/>
      </w:divBdr>
    </w:div>
    <w:div w:id="1161387897">
      <w:bodyDiv w:val="1"/>
      <w:marLeft w:val="0"/>
      <w:marRight w:val="0"/>
      <w:marTop w:val="0"/>
      <w:marBottom w:val="0"/>
      <w:divBdr>
        <w:top w:val="none" w:sz="0" w:space="0" w:color="auto"/>
        <w:left w:val="none" w:sz="0" w:space="0" w:color="auto"/>
        <w:bottom w:val="none" w:sz="0" w:space="0" w:color="auto"/>
        <w:right w:val="none" w:sz="0" w:space="0" w:color="auto"/>
      </w:divBdr>
    </w:div>
    <w:div w:id="1164205018">
      <w:bodyDiv w:val="1"/>
      <w:marLeft w:val="0"/>
      <w:marRight w:val="0"/>
      <w:marTop w:val="0"/>
      <w:marBottom w:val="0"/>
      <w:divBdr>
        <w:top w:val="none" w:sz="0" w:space="0" w:color="auto"/>
        <w:left w:val="none" w:sz="0" w:space="0" w:color="auto"/>
        <w:bottom w:val="none" w:sz="0" w:space="0" w:color="auto"/>
        <w:right w:val="none" w:sz="0" w:space="0" w:color="auto"/>
      </w:divBdr>
    </w:div>
    <w:div w:id="1168443624">
      <w:bodyDiv w:val="1"/>
      <w:marLeft w:val="0"/>
      <w:marRight w:val="0"/>
      <w:marTop w:val="0"/>
      <w:marBottom w:val="0"/>
      <w:divBdr>
        <w:top w:val="none" w:sz="0" w:space="0" w:color="auto"/>
        <w:left w:val="none" w:sz="0" w:space="0" w:color="auto"/>
        <w:bottom w:val="none" w:sz="0" w:space="0" w:color="auto"/>
        <w:right w:val="none" w:sz="0" w:space="0" w:color="auto"/>
      </w:divBdr>
    </w:div>
    <w:div w:id="1172643660">
      <w:bodyDiv w:val="1"/>
      <w:marLeft w:val="0"/>
      <w:marRight w:val="0"/>
      <w:marTop w:val="0"/>
      <w:marBottom w:val="0"/>
      <w:divBdr>
        <w:top w:val="none" w:sz="0" w:space="0" w:color="auto"/>
        <w:left w:val="none" w:sz="0" w:space="0" w:color="auto"/>
        <w:bottom w:val="none" w:sz="0" w:space="0" w:color="auto"/>
        <w:right w:val="none" w:sz="0" w:space="0" w:color="auto"/>
      </w:divBdr>
    </w:div>
    <w:div w:id="1183663684">
      <w:bodyDiv w:val="1"/>
      <w:marLeft w:val="0"/>
      <w:marRight w:val="0"/>
      <w:marTop w:val="0"/>
      <w:marBottom w:val="0"/>
      <w:divBdr>
        <w:top w:val="none" w:sz="0" w:space="0" w:color="auto"/>
        <w:left w:val="none" w:sz="0" w:space="0" w:color="auto"/>
        <w:bottom w:val="none" w:sz="0" w:space="0" w:color="auto"/>
        <w:right w:val="none" w:sz="0" w:space="0" w:color="auto"/>
      </w:divBdr>
    </w:div>
    <w:div w:id="1185243991">
      <w:bodyDiv w:val="1"/>
      <w:marLeft w:val="0"/>
      <w:marRight w:val="0"/>
      <w:marTop w:val="0"/>
      <w:marBottom w:val="0"/>
      <w:divBdr>
        <w:top w:val="none" w:sz="0" w:space="0" w:color="auto"/>
        <w:left w:val="none" w:sz="0" w:space="0" w:color="auto"/>
        <w:bottom w:val="none" w:sz="0" w:space="0" w:color="auto"/>
        <w:right w:val="none" w:sz="0" w:space="0" w:color="auto"/>
      </w:divBdr>
    </w:div>
    <w:div w:id="1188449127">
      <w:bodyDiv w:val="1"/>
      <w:marLeft w:val="0"/>
      <w:marRight w:val="0"/>
      <w:marTop w:val="0"/>
      <w:marBottom w:val="0"/>
      <w:divBdr>
        <w:top w:val="none" w:sz="0" w:space="0" w:color="auto"/>
        <w:left w:val="none" w:sz="0" w:space="0" w:color="auto"/>
        <w:bottom w:val="none" w:sz="0" w:space="0" w:color="auto"/>
        <w:right w:val="none" w:sz="0" w:space="0" w:color="auto"/>
      </w:divBdr>
    </w:div>
    <w:div w:id="1194617203">
      <w:bodyDiv w:val="1"/>
      <w:marLeft w:val="0"/>
      <w:marRight w:val="0"/>
      <w:marTop w:val="0"/>
      <w:marBottom w:val="0"/>
      <w:divBdr>
        <w:top w:val="none" w:sz="0" w:space="0" w:color="auto"/>
        <w:left w:val="none" w:sz="0" w:space="0" w:color="auto"/>
        <w:bottom w:val="none" w:sz="0" w:space="0" w:color="auto"/>
        <w:right w:val="none" w:sz="0" w:space="0" w:color="auto"/>
      </w:divBdr>
      <w:divsChild>
        <w:div w:id="259140486">
          <w:marLeft w:val="0"/>
          <w:marRight w:val="0"/>
          <w:marTop w:val="0"/>
          <w:marBottom w:val="0"/>
          <w:divBdr>
            <w:top w:val="none" w:sz="0" w:space="0" w:color="auto"/>
            <w:left w:val="none" w:sz="0" w:space="0" w:color="auto"/>
            <w:bottom w:val="none" w:sz="0" w:space="0" w:color="auto"/>
            <w:right w:val="none" w:sz="0" w:space="0" w:color="auto"/>
          </w:divBdr>
          <w:divsChild>
            <w:div w:id="1030230448">
              <w:marLeft w:val="0"/>
              <w:marRight w:val="0"/>
              <w:marTop w:val="0"/>
              <w:marBottom w:val="218"/>
              <w:divBdr>
                <w:top w:val="none" w:sz="0" w:space="0" w:color="auto"/>
                <w:left w:val="none" w:sz="0" w:space="0" w:color="auto"/>
                <w:bottom w:val="none" w:sz="0" w:space="0" w:color="auto"/>
                <w:right w:val="none" w:sz="0" w:space="0" w:color="auto"/>
              </w:divBdr>
              <w:divsChild>
                <w:div w:id="307589870">
                  <w:marLeft w:val="0"/>
                  <w:marRight w:val="0"/>
                  <w:marTop w:val="0"/>
                  <w:marBottom w:val="0"/>
                  <w:divBdr>
                    <w:top w:val="none" w:sz="0" w:space="0" w:color="auto"/>
                    <w:left w:val="none" w:sz="0" w:space="0" w:color="auto"/>
                    <w:bottom w:val="none" w:sz="0" w:space="0" w:color="auto"/>
                    <w:right w:val="none" w:sz="0" w:space="0" w:color="auto"/>
                  </w:divBdr>
                  <w:divsChild>
                    <w:div w:id="1758818592">
                      <w:marLeft w:val="0"/>
                      <w:marRight w:val="0"/>
                      <w:marTop w:val="0"/>
                      <w:marBottom w:val="0"/>
                      <w:divBdr>
                        <w:top w:val="none" w:sz="0" w:space="0" w:color="auto"/>
                        <w:left w:val="none" w:sz="0" w:space="0" w:color="auto"/>
                        <w:bottom w:val="none" w:sz="0" w:space="0" w:color="auto"/>
                        <w:right w:val="none" w:sz="0" w:space="0" w:color="auto"/>
                      </w:divBdr>
                      <w:divsChild>
                        <w:div w:id="1272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4247">
      <w:bodyDiv w:val="1"/>
      <w:marLeft w:val="0"/>
      <w:marRight w:val="0"/>
      <w:marTop w:val="0"/>
      <w:marBottom w:val="0"/>
      <w:divBdr>
        <w:top w:val="none" w:sz="0" w:space="0" w:color="auto"/>
        <w:left w:val="none" w:sz="0" w:space="0" w:color="auto"/>
        <w:bottom w:val="none" w:sz="0" w:space="0" w:color="auto"/>
        <w:right w:val="none" w:sz="0" w:space="0" w:color="auto"/>
      </w:divBdr>
    </w:div>
    <w:div w:id="1207640768">
      <w:bodyDiv w:val="1"/>
      <w:marLeft w:val="0"/>
      <w:marRight w:val="0"/>
      <w:marTop w:val="0"/>
      <w:marBottom w:val="0"/>
      <w:divBdr>
        <w:top w:val="none" w:sz="0" w:space="0" w:color="auto"/>
        <w:left w:val="none" w:sz="0" w:space="0" w:color="auto"/>
        <w:bottom w:val="none" w:sz="0" w:space="0" w:color="auto"/>
        <w:right w:val="none" w:sz="0" w:space="0" w:color="auto"/>
      </w:divBdr>
      <w:divsChild>
        <w:div w:id="2086949459">
          <w:marLeft w:val="0"/>
          <w:marRight w:val="0"/>
          <w:marTop w:val="0"/>
          <w:marBottom w:val="0"/>
          <w:divBdr>
            <w:top w:val="none" w:sz="0" w:space="0" w:color="auto"/>
            <w:left w:val="none" w:sz="0" w:space="0" w:color="auto"/>
            <w:bottom w:val="none" w:sz="0" w:space="0" w:color="auto"/>
            <w:right w:val="none" w:sz="0" w:space="0" w:color="auto"/>
          </w:divBdr>
          <w:divsChild>
            <w:div w:id="1752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602">
      <w:bodyDiv w:val="1"/>
      <w:marLeft w:val="0"/>
      <w:marRight w:val="0"/>
      <w:marTop w:val="0"/>
      <w:marBottom w:val="0"/>
      <w:divBdr>
        <w:top w:val="none" w:sz="0" w:space="0" w:color="auto"/>
        <w:left w:val="none" w:sz="0" w:space="0" w:color="auto"/>
        <w:bottom w:val="none" w:sz="0" w:space="0" w:color="auto"/>
        <w:right w:val="none" w:sz="0" w:space="0" w:color="auto"/>
      </w:divBdr>
    </w:div>
    <w:div w:id="1210805394">
      <w:bodyDiv w:val="1"/>
      <w:marLeft w:val="0"/>
      <w:marRight w:val="0"/>
      <w:marTop w:val="0"/>
      <w:marBottom w:val="0"/>
      <w:divBdr>
        <w:top w:val="none" w:sz="0" w:space="0" w:color="auto"/>
        <w:left w:val="none" w:sz="0" w:space="0" w:color="auto"/>
        <w:bottom w:val="none" w:sz="0" w:space="0" w:color="auto"/>
        <w:right w:val="none" w:sz="0" w:space="0" w:color="auto"/>
      </w:divBdr>
    </w:div>
    <w:div w:id="1214926522">
      <w:bodyDiv w:val="1"/>
      <w:marLeft w:val="0"/>
      <w:marRight w:val="0"/>
      <w:marTop w:val="0"/>
      <w:marBottom w:val="0"/>
      <w:divBdr>
        <w:top w:val="none" w:sz="0" w:space="0" w:color="auto"/>
        <w:left w:val="none" w:sz="0" w:space="0" w:color="auto"/>
        <w:bottom w:val="none" w:sz="0" w:space="0" w:color="auto"/>
        <w:right w:val="none" w:sz="0" w:space="0" w:color="auto"/>
      </w:divBdr>
    </w:div>
    <w:div w:id="1220095218">
      <w:bodyDiv w:val="1"/>
      <w:marLeft w:val="0"/>
      <w:marRight w:val="0"/>
      <w:marTop w:val="0"/>
      <w:marBottom w:val="0"/>
      <w:divBdr>
        <w:top w:val="none" w:sz="0" w:space="0" w:color="auto"/>
        <w:left w:val="none" w:sz="0" w:space="0" w:color="auto"/>
        <w:bottom w:val="none" w:sz="0" w:space="0" w:color="auto"/>
        <w:right w:val="none" w:sz="0" w:space="0" w:color="auto"/>
      </w:divBdr>
    </w:div>
    <w:div w:id="1221549970">
      <w:bodyDiv w:val="1"/>
      <w:marLeft w:val="0"/>
      <w:marRight w:val="0"/>
      <w:marTop w:val="0"/>
      <w:marBottom w:val="0"/>
      <w:divBdr>
        <w:top w:val="none" w:sz="0" w:space="0" w:color="auto"/>
        <w:left w:val="none" w:sz="0" w:space="0" w:color="auto"/>
        <w:bottom w:val="none" w:sz="0" w:space="0" w:color="auto"/>
        <w:right w:val="none" w:sz="0" w:space="0" w:color="auto"/>
      </w:divBdr>
    </w:div>
    <w:div w:id="1223910946">
      <w:bodyDiv w:val="1"/>
      <w:marLeft w:val="0"/>
      <w:marRight w:val="0"/>
      <w:marTop w:val="0"/>
      <w:marBottom w:val="0"/>
      <w:divBdr>
        <w:top w:val="none" w:sz="0" w:space="0" w:color="auto"/>
        <w:left w:val="none" w:sz="0" w:space="0" w:color="auto"/>
        <w:bottom w:val="none" w:sz="0" w:space="0" w:color="auto"/>
        <w:right w:val="none" w:sz="0" w:space="0" w:color="auto"/>
      </w:divBdr>
    </w:div>
    <w:div w:id="1224750948">
      <w:bodyDiv w:val="1"/>
      <w:marLeft w:val="0"/>
      <w:marRight w:val="0"/>
      <w:marTop w:val="0"/>
      <w:marBottom w:val="0"/>
      <w:divBdr>
        <w:top w:val="none" w:sz="0" w:space="0" w:color="auto"/>
        <w:left w:val="none" w:sz="0" w:space="0" w:color="auto"/>
        <w:bottom w:val="none" w:sz="0" w:space="0" w:color="auto"/>
        <w:right w:val="none" w:sz="0" w:space="0" w:color="auto"/>
      </w:divBdr>
    </w:div>
    <w:div w:id="1229146151">
      <w:bodyDiv w:val="1"/>
      <w:marLeft w:val="0"/>
      <w:marRight w:val="0"/>
      <w:marTop w:val="0"/>
      <w:marBottom w:val="0"/>
      <w:divBdr>
        <w:top w:val="none" w:sz="0" w:space="0" w:color="auto"/>
        <w:left w:val="none" w:sz="0" w:space="0" w:color="auto"/>
        <w:bottom w:val="none" w:sz="0" w:space="0" w:color="auto"/>
        <w:right w:val="none" w:sz="0" w:space="0" w:color="auto"/>
      </w:divBdr>
      <w:divsChild>
        <w:div w:id="263341199">
          <w:marLeft w:val="1166"/>
          <w:marRight w:val="0"/>
          <w:marTop w:val="86"/>
          <w:marBottom w:val="0"/>
          <w:divBdr>
            <w:top w:val="none" w:sz="0" w:space="0" w:color="auto"/>
            <w:left w:val="none" w:sz="0" w:space="0" w:color="auto"/>
            <w:bottom w:val="none" w:sz="0" w:space="0" w:color="auto"/>
            <w:right w:val="none" w:sz="0" w:space="0" w:color="auto"/>
          </w:divBdr>
        </w:div>
        <w:div w:id="326323306">
          <w:marLeft w:val="1800"/>
          <w:marRight w:val="0"/>
          <w:marTop w:val="77"/>
          <w:marBottom w:val="0"/>
          <w:divBdr>
            <w:top w:val="none" w:sz="0" w:space="0" w:color="auto"/>
            <w:left w:val="none" w:sz="0" w:space="0" w:color="auto"/>
            <w:bottom w:val="none" w:sz="0" w:space="0" w:color="auto"/>
            <w:right w:val="none" w:sz="0" w:space="0" w:color="auto"/>
          </w:divBdr>
        </w:div>
        <w:div w:id="468324052">
          <w:marLeft w:val="1166"/>
          <w:marRight w:val="0"/>
          <w:marTop w:val="86"/>
          <w:marBottom w:val="0"/>
          <w:divBdr>
            <w:top w:val="none" w:sz="0" w:space="0" w:color="auto"/>
            <w:left w:val="none" w:sz="0" w:space="0" w:color="auto"/>
            <w:bottom w:val="none" w:sz="0" w:space="0" w:color="auto"/>
            <w:right w:val="none" w:sz="0" w:space="0" w:color="auto"/>
          </w:divBdr>
        </w:div>
        <w:div w:id="647244780">
          <w:marLeft w:val="1166"/>
          <w:marRight w:val="0"/>
          <w:marTop w:val="86"/>
          <w:marBottom w:val="0"/>
          <w:divBdr>
            <w:top w:val="none" w:sz="0" w:space="0" w:color="auto"/>
            <w:left w:val="none" w:sz="0" w:space="0" w:color="auto"/>
            <w:bottom w:val="none" w:sz="0" w:space="0" w:color="auto"/>
            <w:right w:val="none" w:sz="0" w:space="0" w:color="auto"/>
          </w:divBdr>
        </w:div>
        <w:div w:id="942374537">
          <w:marLeft w:val="547"/>
          <w:marRight w:val="0"/>
          <w:marTop w:val="96"/>
          <w:marBottom w:val="0"/>
          <w:divBdr>
            <w:top w:val="none" w:sz="0" w:space="0" w:color="auto"/>
            <w:left w:val="none" w:sz="0" w:space="0" w:color="auto"/>
            <w:bottom w:val="none" w:sz="0" w:space="0" w:color="auto"/>
            <w:right w:val="none" w:sz="0" w:space="0" w:color="auto"/>
          </w:divBdr>
        </w:div>
        <w:div w:id="1034883979">
          <w:marLeft w:val="1166"/>
          <w:marRight w:val="0"/>
          <w:marTop w:val="86"/>
          <w:marBottom w:val="0"/>
          <w:divBdr>
            <w:top w:val="none" w:sz="0" w:space="0" w:color="auto"/>
            <w:left w:val="none" w:sz="0" w:space="0" w:color="auto"/>
            <w:bottom w:val="none" w:sz="0" w:space="0" w:color="auto"/>
            <w:right w:val="none" w:sz="0" w:space="0" w:color="auto"/>
          </w:divBdr>
        </w:div>
        <w:div w:id="1080758113">
          <w:marLeft w:val="547"/>
          <w:marRight w:val="0"/>
          <w:marTop w:val="96"/>
          <w:marBottom w:val="0"/>
          <w:divBdr>
            <w:top w:val="none" w:sz="0" w:space="0" w:color="auto"/>
            <w:left w:val="none" w:sz="0" w:space="0" w:color="auto"/>
            <w:bottom w:val="none" w:sz="0" w:space="0" w:color="auto"/>
            <w:right w:val="none" w:sz="0" w:space="0" w:color="auto"/>
          </w:divBdr>
        </w:div>
        <w:div w:id="1106996588">
          <w:marLeft w:val="1800"/>
          <w:marRight w:val="0"/>
          <w:marTop w:val="77"/>
          <w:marBottom w:val="0"/>
          <w:divBdr>
            <w:top w:val="none" w:sz="0" w:space="0" w:color="auto"/>
            <w:left w:val="none" w:sz="0" w:space="0" w:color="auto"/>
            <w:bottom w:val="none" w:sz="0" w:space="0" w:color="auto"/>
            <w:right w:val="none" w:sz="0" w:space="0" w:color="auto"/>
          </w:divBdr>
        </w:div>
        <w:div w:id="1518737416">
          <w:marLeft w:val="1166"/>
          <w:marRight w:val="0"/>
          <w:marTop w:val="86"/>
          <w:marBottom w:val="0"/>
          <w:divBdr>
            <w:top w:val="none" w:sz="0" w:space="0" w:color="auto"/>
            <w:left w:val="none" w:sz="0" w:space="0" w:color="auto"/>
            <w:bottom w:val="none" w:sz="0" w:space="0" w:color="auto"/>
            <w:right w:val="none" w:sz="0" w:space="0" w:color="auto"/>
          </w:divBdr>
        </w:div>
        <w:div w:id="1521047756">
          <w:marLeft w:val="1166"/>
          <w:marRight w:val="0"/>
          <w:marTop w:val="86"/>
          <w:marBottom w:val="0"/>
          <w:divBdr>
            <w:top w:val="none" w:sz="0" w:space="0" w:color="auto"/>
            <w:left w:val="none" w:sz="0" w:space="0" w:color="auto"/>
            <w:bottom w:val="none" w:sz="0" w:space="0" w:color="auto"/>
            <w:right w:val="none" w:sz="0" w:space="0" w:color="auto"/>
          </w:divBdr>
        </w:div>
        <w:div w:id="1762413616">
          <w:marLeft w:val="1166"/>
          <w:marRight w:val="0"/>
          <w:marTop w:val="86"/>
          <w:marBottom w:val="0"/>
          <w:divBdr>
            <w:top w:val="none" w:sz="0" w:space="0" w:color="auto"/>
            <w:left w:val="none" w:sz="0" w:space="0" w:color="auto"/>
            <w:bottom w:val="none" w:sz="0" w:space="0" w:color="auto"/>
            <w:right w:val="none" w:sz="0" w:space="0" w:color="auto"/>
          </w:divBdr>
        </w:div>
        <w:div w:id="1830171200">
          <w:marLeft w:val="1166"/>
          <w:marRight w:val="0"/>
          <w:marTop w:val="86"/>
          <w:marBottom w:val="0"/>
          <w:divBdr>
            <w:top w:val="none" w:sz="0" w:space="0" w:color="auto"/>
            <w:left w:val="none" w:sz="0" w:space="0" w:color="auto"/>
            <w:bottom w:val="none" w:sz="0" w:space="0" w:color="auto"/>
            <w:right w:val="none" w:sz="0" w:space="0" w:color="auto"/>
          </w:divBdr>
        </w:div>
        <w:div w:id="1947494187">
          <w:marLeft w:val="1166"/>
          <w:marRight w:val="0"/>
          <w:marTop w:val="86"/>
          <w:marBottom w:val="0"/>
          <w:divBdr>
            <w:top w:val="none" w:sz="0" w:space="0" w:color="auto"/>
            <w:left w:val="none" w:sz="0" w:space="0" w:color="auto"/>
            <w:bottom w:val="none" w:sz="0" w:space="0" w:color="auto"/>
            <w:right w:val="none" w:sz="0" w:space="0" w:color="auto"/>
          </w:divBdr>
        </w:div>
        <w:div w:id="1996448997">
          <w:marLeft w:val="1800"/>
          <w:marRight w:val="0"/>
          <w:marTop w:val="77"/>
          <w:marBottom w:val="0"/>
          <w:divBdr>
            <w:top w:val="none" w:sz="0" w:space="0" w:color="auto"/>
            <w:left w:val="none" w:sz="0" w:space="0" w:color="auto"/>
            <w:bottom w:val="none" w:sz="0" w:space="0" w:color="auto"/>
            <w:right w:val="none" w:sz="0" w:space="0" w:color="auto"/>
          </w:divBdr>
        </w:div>
        <w:div w:id="2044090547">
          <w:marLeft w:val="1800"/>
          <w:marRight w:val="0"/>
          <w:marTop w:val="77"/>
          <w:marBottom w:val="0"/>
          <w:divBdr>
            <w:top w:val="none" w:sz="0" w:space="0" w:color="auto"/>
            <w:left w:val="none" w:sz="0" w:space="0" w:color="auto"/>
            <w:bottom w:val="none" w:sz="0" w:space="0" w:color="auto"/>
            <w:right w:val="none" w:sz="0" w:space="0" w:color="auto"/>
          </w:divBdr>
        </w:div>
        <w:div w:id="2072383360">
          <w:marLeft w:val="547"/>
          <w:marRight w:val="0"/>
          <w:marTop w:val="96"/>
          <w:marBottom w:val="0"/>
          <w:divBdr>
            <w:top w:val="none" w:sz="0" w:space="0" w:color="auto"/>
            <w:left w:val="none" w:sz="0" w:space="0" w:color="auto"/>
            <w:bottom w:val="none" w:sz="0" w:space="0" w:color="auto"/>
            <w:right w:val="none" w:sz="0" w:space="0" w:color="auto"/>
          </w:divBdr>
        </w:div>
      </w:divsChild>
    </w:div>
    <w:div w:id="1243249763">
      <w:bodyDiv w:val="1"/>
      <w:marLeft w:val="0"/>
      <w:marRight w:val="0"/>
      <w:marTop w:val="0"/>
      <w:marBottom w:val="0"/>
      <w:divBdr>
        <w:top w:val="none" w:sz="0" w:space="0" w:color="auto"/>
        <w:left w:val="none" w:sz="0" w:space="0" w:color="auto"/>
        <w:bottom w:val="none" w:sz="0" w:space="0" w:color="auto"/>
        <w:right w:val="none" w:sz="0" w:space="0" w:color="auto"/>
      </w:divBdr>
    </w:div>
    <w:div w:id="1244997731">
      <w:bodyDiv w:val="1"/>
      <w:marLeft w:val="0"/>
      <w:marRight w:val="0"/>
      <w:marTop w:val="0"/>
      <w:marBottom w:val="0"/>
      <w:divBdr>
        <w:top w:val="none" w:sz="0" w:space="0" w:color="auto"/>
        <w:left w:val="none" w:sz="0" w:space="0" w:color="auto"/>
        <w:bottom w:val="none" w:sz="0" w:space="0" w:color="auto"/>
        <w:right w:val="none" w:sz="0" w:space="0" w:color="auto"/>
      </w:divBdr>
    </w:div>
    <w:div w:id="1245991669">
      <w:bodyDiv w:val="1"/>
      <w:marLeft w:val="0"/>
      <w:marRight w:val="0"/>
      <w:marTop w:val="0"/>
      <w:marBottom w:val="0"/>
      <w:divBdr>
        <w:top w:val="none" w:sz="0" w:space="0" w:color="auto"/>
        <w:left w:val="none" w:sz="0" w:space="0" w:color="auto"/>
        <w:bottom w:val="none" w:sz="0" w:space="0" w:color="auto"/>
        <w:right w:val="none" w:sz="0" w:space="0" w:color="auto"/>
      </w:divBdr>
    </w:div>
    <w:div w:id="1259026887">
      <w:bodyDiv w:val="1"/>
      <w:marLeft w:val="0"/>
      <w:marRight w:val="0"/>
      <w:marTop w:val="0"/>
      <w:marBottom w:val="0"/>
      <w:divBdr>
        <w:top w:val="none" w:sz="0" w:space="0" w:color="auto"/>
        <w:left w:val="none" w:sz="0" w:space="0" w:color="auto"/>
        <w:bottom w:val="none" w:sz="0" w:space="0" w:color="auto"/>
        <w:right w:val="none" w:sz="0" w:space="0" w:color="auto"/>
      </w:divBdr>
    </w:div>
    <w:div w:id="1262178239">
      <w:bodyDiv w:val="1"/>
      <w:marLeft w:val="0"/>
      <w:marRight w:val="0"/>
      <w:marTop w:val="0"/>
      <w:marBottom w:val="0"/>
      <w:divBdr>
        <w:top w:val="none" w:sz="0" w:space="0" w:color="auto"/>
        <w:left w:val="none" w:sz="0" w:space="0" w:color="auto"/>
        <w:bottom w:val="none" w:sz="0" w:space="0" w:color="auto"/>
        <w:right w:val="none" w:sz="0" w:space="0" w:color="auto"/>
      </w:divBdr>
    </w:div>
    <w:div w:id="1263104629">
      <w:bodyDiv w:val="1"/>
      <w:marLeft w:val="0"/>
      <w:marRight w:val="0"/>
      <w:marTop w:val="0"/>
      <w:marBottom w:val="0"/>
      <w:divBdr>
        <w:top w:val="none" w:sz="0" w:space="0" w:color="auto"/>
        <w:left w:val="none" w:sz="0" w:space="0" w:color="auto"/>
        <w:bottom w:val="none" w:sz="0" w:space="0" w:color="auto"/>
        <w:right w:val="none" w:sz="0" w:space="0" w:color="auto"/>
      </w:divBdr>
    </w:div>
    <w:div w:id="1270547833">
      <w:bodyDiv w:val="1"/>
      <w:marLeft w:val="0"/>
      <w:marRight w:val="0"/>
      <w:marTop w:val="0"/>
      <w:marBottom w:val="0"/>
      <w:divBdr>
        <w:top w:val="none" w:sz="0" w:space="0" w:color="auto"/>
        <w:left w:val="none" w:sz="0" w:space="0" w:color="auto"/>
        <w:bottom w:val="none" w:sz="0" w:space="0" w:color="auto"/>
        <w:right w:val="none" w:sz="0" w:space="0" w:color="auto"/>
      </w:divBdr>
      <w:divsChild>
        <w:div w:id="1879704815">
          <w:marLeft w:val="0"/>
          <w:marRight w:val="0"/>
          <w:marTop w:val="0"/>
          <w:marBottom w:val="0"/>
          <w:divBdr>
            <w:top w:val="none" w:sz="0" w:space="0" w:color="auto"/>
            <w:left w:val="none" w:sz="0" w:space="0" w:color="auto"/>
            <w:bottom w:val="none" w:sz="0" w:space="0" w:color="auto"/>
            <w:right w:val="none" w:sz="0" w:space="0" w:color="auto"/>
          </w:divBdr>
          <w:divsChild>
            <w:div w:id="425734040">
              <w:marLeft w:val="0"/>
              <w:marRight w:val="0"/>
              <w:marTop w:val="0"/>
              <w:marBottom w:val="215"/>
              <w:divBdr>
                <w:top w:val="none" w:sz="0" w:space="0" w:color="auto"/>
                <w:left w:val="none" w:sz="0" w:space="0" w:color="auto"/>
                <w:bottom w:val="none" w:sz="0" w:space="0" w:color="auto"/>
                <w:right w:val="none" w:sz="0" w:space="0" w:color="auto"/>
              </w:divBdr>
              <w:divsChild>
                <w:div w:id="771434950">
                  <w:marLeft w:val="0"/>
                  <w:marRight w:val="0"/>
                  <w:marTop w:val="0"/>
                  <w:marBottom w:val="0"/>
                  <w:divBdr>
                    <w:top w:val="none" w:sz="0" w:space="0" w:color="auto"/>
                    <w:left w:val="none" w:sz="0" w:space="0" w:color="auto"/>
                    <w:bottom w:val="none" w:sz="0" w:space="0" w:color="auto"/>
                    <w:right w:val="none" w:sz="0" w:space="0" w:color="auto"/>
                  </w:divBdr>
                  <w:divsChild>
                    <w:div w:id="1027872667">
                      <w:marLeft w:val="0"/>
                      <w:marRight w:val="0"/>
                      <w:marTop w:val="0"/>
                      <w:marBottom w:val="0"/>
                      <w:divBdr>
                        <w:top w:val="none" w:sz="0" w:space="0" w:color="auto"/>
                        <w:left w:val="none" w:sz="0" w:space="0" w:color="auto"/>
                        <w:bottom w:val="none" w:sz="0" w:space="0" w:color="auto"/>
                        <w:right w:val="none" w:sz="0" w:space="0" w:color="auto"/>
                      </w:divBdr>
                      <w:divsChild>
                        <w:div w:id="432363935">
                          <w:marLeft w:val="0"/>
                          <w:marRight w:val="0"/>
                          <w:marTop w:val="0"/>
                          <w:marBottom w:val="0"/>
                          <w:divBdr>
                            <w:top w:val="none" w:sz="0" w:space="0" w:color="auto"/>
                            <w:left w:val="none" w:sz="0" w:space="0" w:color="auto"/>
                            <w:bottom w:val="none" w:sz="0" w:space="0" w:color="auto"/>
                            <w:right w:val="none" w:sz="0" w:space="0" w:color="auto"/>
                          </w:divBdr>
                        </w:div>
                        <w:div w:id="4352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996529">
      <w:bodyDiv w:val="1"/>
      <w:marLeft w:val="0"/>
      <w:marRight w:val="0"/>
      <w:marTop w:val="0"/>
      <w:marBottom w:val="0"/>
      <w:divBdr>
        <w:top w:val="none" w:sz="0" w:space="0" w:color="auto"/>
        <w:left w:val="none" w:sz="0" w:space="0" w:color="auto"/>
        <w:bottom w:val="none" w:sz="0" w:space="0" w:color="auto"/>
        <w:right w:val="none" w:sz="0" w:space="0" w:color="auto"/>
      </w:divBdr>
    </w:div>
    <w:div w:id="1290353930">
      <w:bodyDiv w:val="1"/>
      <w:marLeft w:val="0"/>
      <w:marRight w:val="0"/>
      <w:marTop w:val="0"/>
      <w:marBottom w:val="0"/>
      <w:divBdr>
        <w:top w:val="none" w:sz="0" w:space="0" w:color="auto"/>
        <w:left w:val="none" w:sz="0" w:space="0" w:color="auto"/>
        <w:bottom w:val="none" w:sz="0" w:space="0" w:color="auto"/>
        <w:right w:val="none" w:sz="0" w:space="0" w:color="auto"/>
      </w:divBdr>
    </w:div>
    <w:div w:id="1293290112">
      <w:bodyDiv w:val="1"/>
      <w:marLeft w:val="0"/>
      <w:marRight w:val="0"/>
      <w:marTop w:val="0"/>
      <w:marBottom w:val="0"/>
      <w:divBdr>
        <w:top w:val="none" w:sz="0" w:space="0" w:color="auto"/>
        <w:left w:val="none" w:sz="0" w:space="0" w:color="auto"/>
        <w:bottom w:val="none" w:sz="0" w:space="0" w:color="auto"/>
        <w:right w:val="none" w:sz="0" w:space="0" w:color="auto"/>
      </w:divBdr>
    </w:div>
    <w:div w:id="1295478655">
      <w:bodyDiv w:val="1"/>
      <w:marLeft w:val="0"/>
      <w:marRight w:val="0"/>
      <w:marTop w:val="0"/>
      <w:marBottom w:val="0"/>
      <w:divBdr>
        <w:top w:val="none" w:sz="0" w:space="0" w:color="auto"/>
        <w:left w:val="none" w:sz="0" w:space="0" w:color="auto"/>
        <w:bottom w:val="none" w:sz="0" w:space="0" w:color="auto"/>
        <w:right w:val="none" w:sz="0" w:space="0" w:color="auto"/>
      </w:divBdr>
      <w:divsChild>
        <w:div w:id="1538542059">
          <w:marLeft w:val="1166"/>
          <w:marRight w:val="0"/>
          <w:marTop w:val="96"/>
          <w:marBottom w:val="0"/>
          <w:divBdr>
            <w:top w:val="none" w:sz="0" w:space="0" w:color="auto"/>
            <w:left w:val="none" w:sz="0" w:space="0" w:color="auto"/>
            <w:bottom w:val="none" w:sz="0" w:space="0" w:color="auto"/>
            <w:right w:val="none" w:sz="0" w:space="0" w:color="auto"/>
          </w:divBdr>
        </w:div>
      </w:divsChild>
    </w:div>
    <w:div w:id="1302882193">
      <w:bodyDiv w:val="1"/>
      <w:marLeft w:val="0"/>
      <w:marRight w:val="0"/>
      <w:marTop w:val="0"/>
      <w:marBottom w:val="0"/>
      <w:divBdr>
        <w:top w:val="none" w:sz="0" w:space="0" w:color="auto"/>
        <w:left w:val="none" w:sz="0" w:space="0" w:color="auto"/>
        <w:bottom w:val="none" w:sz="0" w:space="0" w:color="auto"/>
        <w:right w:val="none" w:sz="0" w:space="0" w:color="auto"/>
      </w:divBdr>
    </w:div>
    <w:div w:id="1304384971">
      <w:bodyDiv w:val="1"/>
      <w:marLeft w:val="0"/>
      <w:marRight w:val="0"/>
      <w:marTop w:val="0"/>
      <w:marBottom w:val="0"/>
      <w:divBdr>
        <w:top w:val="none" w:sz="0" w:space="0" w:color="auto"/>
        <w:left w:val="none" w:sz="0" w:space="0" w:color="auto"/>
        <w:bottom w:val="none" w:sz="0" w:space="0" w:color="auto"/>
        <w:right w:val="none" w:sz="0" w:space="0" w:color="auto"/>
      </w:divBdr>
    </w:div>
    <w:div w:id="1305769260">
      <w:bodyDiv w:val="1"/>
      <w:marLeft w:val="0"/>
      <w:marRight w:val="0"/>
      <w:marTop w:val="0"/>
      <w:marBottom w:val="0"/>
      <w:divBdr>
        <w:top w:val="none" w:sz="0" w:space="0" w:color="auto"/>
        <w:left w:val="none" w:sz="0" w:space="0" w:color="auto"/>
        <w:bottom w:val="none" w:sz="0" w:space="0" w:color="auto"/>
        <w:right w:val="none" w:sz="0" w:space="0" w:color="auto"/>
      </w:divBdr>
    </w:div>
    <w:div w:id="1305810977">
      <w:bodyDiv w:val="1"/>
      <w:marLeft w:val="0"/>
      <w:marRight w:val="0"/>
      <w:marTop w:val="0"/>
      <w:marBottom w:val="0"/>
      <w:divBdr>
        <w:top w:val="none" w:sz="0" w:space="0" w:color="auto"/>
        <w:left w:val="none" w:sz="0" w:space="0" w:color="auto"/>
        <w:bottom w:val="none" w:sz="0" w:space="0" w:color="auto"/>
        <w:right w:val="none" w:sz="0" w:space="0" w:color="auto"/>
      </w:divBdr>
    </w:div>
    <w:div w:id="1307661571">
      <w:bodyDiv w:val="1"/>
      <w:marLeft w:val="0"/>
      <w:marRight w:val="0"/>
      <w:marTop w:val="0"/>
      <w:marBottom w:val="0"/>
      <w:divBdr>
        <w:top w:val="none" w:sz="0" w:space="0" w:color="auto"/>
        <w:left w:val="none" w:sz="0" w:space="0" w:color="auto"/>
        <w:bottom w:val="none" w:sz="0" w:space="0" w:color="auto"/>
        <w:right w:val="none" w:sz="0" w:space="0" w:color="auto"/>
      </w:divBdr>
    </w:div>
    <w:div w:id="1308902972">
      <w:bodyDiv w:val="1"/>
      <w:marLeft w:val="0"/>
      <w:marRight w:val="0"/>
      <w:marTop w:val="0"/>
      <w:marBottom w:val="0"/>
      <w:divBdr>
        <w:top w:val="none" w:sz="0" w:space="0" w:color="auto"/>
        <w:left w:val="none" w:sz="0" w:space="0" w:color="auto"/>
        <w:bottom w:val="none" w:sz="0" w:space="0" w:color="auto"/>
        <w:right w:val="none" w:sz="0" w:space="0" w:color="auto"/>
      </w:divBdr>
    </w:div>
    <w:div w:id="1310750095">
      <w:bodyDiv w:val="1"/>
      <w:marLeft w:val="0"/>
      <w:marRight w:val="0"/>
      <w:marTop w:val="0"/>
      <w:marBottom w:val="0"/>
      <w:divBdr>
        <w:top w:val="none" w:sz="0" w:space="0" w:color="auto"/>
        <w:left w:val="none" w:sz="0" w:space="0" w:color="auto"/>
        <w:bottom w:val="none" w:sz="0" w:space="0" w:color="auto"/>
        <w:right w:val="none" w:sz="0" w:space="0" w:color="auto"/>
      </w:divBdr>
    </w:div>
    <w:div w:id="1316910395">
      <w:bodyDiv w:val="1"/>
      <w:marLeft w:val="0"/>
      <w:marRight w:val="0"/>
      <w:marTop w:val="0"/>
      <w:marBottom w:val="0"/>
      <w:divBdr>
        <w:top w:val="none" w:sz="0" w:space="0" w:color="auto"/>
        <w:left w:val="none" w:sz="0" w:space="0" w:color="auto"/>
        <w:bottom w:val="none" w:sz="0" w:space="0" w:color="auto"/>
        <w:right w:val="none" w:sz="0" w:space="0" w:color="auto"/>
      </w:divBdr>
      <w:divsChild>
        <w:div w:id="91055113">
          <w:marLeft w:val="1166"/>
          <w:marRight w:val="0"/>
          <w:marTop w:val="86"/>
          <w:marBottom w:val="0"/>
          <w:divBdr>
            <w:top w:val="none" w:sz="0" w:space="0" w:color="auto"/>
            <w:left w:val="none" w:sz="0" w:space="0" w:color="auto"/>
            <w:bottom w:val="none" w:sz="0" w:space="0" w:color="auto"/>
            <w:right w:val="none" w:sz="0" w:space="0" w:color="auto"/>
          </w:divBdr>
        </w:div>
        <w:div w:id="142552648">
          <w:marLeft w:val="1166"/>
          <w:marRight w:val="0"/>
          <w:marTop w:val="86"/>
          <w:marBottom w:val="0"/>
          <w:divBdr>
            <w:top w:val="none" w:sz="0" w:space="0" w:color="auto"/>
            <w:left w:val="none" w:sz="0" w:space="0" w:color="auto"/>
            <w:bottom w:val="none" w:sz="0" w:space="0" w:color="auto"/>
            <w:right w:val="none" w:sz="0" w:space="0" w:color="auto"/>
          </w:divBdr>
        </w:div>
        <w:div w:id="319820785">
          <w:marLeft w:val="1166"/>
          <w:marRight w:val="0"/>
          <w:marTop w:val="86"/>
          <w:marBottom w:val="0"/>
          <w:divBdr>
            <w:top w:val="none" w:sz="0" w:space="0" w:color="auto"/>
            <w:left w:val="none" w:sz="0" w:space="0" w:color="auto"/>
            <w:bottom w:val="none" w:sz="0" w:space="0" w:color="auto"/>
            <w:right w:val="none" w:sz="0" w:space="0" w:color="auto"/>
          </w:divBdr>
        </w:div>
        <w:div w:id="365452196">
          <w:marLeft w:val="1800"/>
          <w:marRight w:val="0"/>
          <w:marTop w:val="77"/>
          <w:marBottom w:val="0"/>
          <w:divBdr>
            <w:top w:val="none" w:sz="0" w:space="0" w:color="auto"/>
            <w:left w:val="none" w:sz="0" w:space="0" w:color="auto"/>
            <w:bottom w:val="none" w:sz="0" w:space="0" w:color="auto"/>
            <w:right w:val="none" w:sz="0" w:space="0" w:color="auto"/>
          </w:divBdr>
        </w:div>
        <w:div w:id="573514710">
          <w:marLeft w:val="1166"/>
          <w:marRight w:val="0"/>
          <w:marTop w:val="86"/>
          <w:marBottom w:val="0"/>
          <w:divBdr>
            <w:top w:val="none" w:sz="0" w:space="0" w:color="auto"/>
            <w:left w:val="none" w:sz="0" w:space="0" w:color="auto"/>
            <w:bottom w:val="none" w:sz="0" w:space="0" w:color="auto"/>
            <w:right w:val="none" w:sz="0" w:space="0" w:color="auto"/>
          </w:divBdr>
        </w:div>
        <w:div w:id="650408396">
          <w:marLeft w:val="1166"/>
          <w:marRight w:val="0"/>
          <w:marTop w:val="86"/>
          <w:marBottom w:val="0"/>
          <w:divBdr>
            <w:top w:val="none" w:sz="0" w:space="0" w:color="auto"/>
            <w:left w:val="none" w:sz="0" w:space="0" w:color="auto"/>
            <w:bottom w:val="none" w:sz="0" w:space="0" w:color="auto"/>
            <w:right w:val="none" w:sz="0" w:space="0" w:color="auto"/>
          </w:divBdr>
        </w:div>
        <w:div w:id="1033379425">
          <w:marLeft w:val="1800"/>
          <w:marRight w:val="0"/>
          <w:marTop w:val="77"/>
          <w:marBottom w:val="0"/>
          <w:divBdr>
            <w:top w:val="none" w:sz="0" w:space="0" w:color="auto"/>
            <w:left w:val="none" w:sz="0" w:space="0" w:color="auto"/>
            <w:bottom w:val="none" w:sz="0" w:space="0" w:color="auto"/>
            <w:right w:val="none" w:sz="0" w:space="0" w:color="auto"/>
          </w:divBdr>
        </w:div>
        <w:div w:id="1287275571">
          <w:marLeft w:val="1166"/>
          <w:marRight w:val="0"/>
          <w:marTop w:val="86"/>
          <w:marBottom w:val="0"/>
          <w:divBdr>
            <w:top w:val="none" w:sz="0" w:space="0" w:color="auto"/>
            <w:left w:val="none" w:sz="0" w:space="0" w:color="auto"/>
            <w:bottom w:val="none" w:sz="0" w:space="0" w:color="auto"/>
            <w:right w:val="none" w:sz="0" w:space="0" w:color="auto"/>
          </w:divBdr>
        </w:div>
        <w:div w:id="1292904700">
          <w:marLeft w:val="1166"/>
          <w:marRight w:val="0"/>
          <w:marTop w:val="86"/>
          <w:marBottom w:val="0"/>
          <w:divBdr>
            <w:top w:val="none" w:sz="0" w:space="0" w:color="auto"/>
            <w:left w:val="none" w:sz="0" w:space="0" w:color="auto"/>
            <w:bottom w:val="none" w:sz="0" w:space="0" w:color="auto"/>
            <w:right w:val="none" w:sz="0" w:space="0" w:color="auto"/>
          </w:divBdr>
        </w:div>
        <w:div w:id="1300721002">
          <w:marLeft w:val="547"/>
          <w:marRight w:val="0"/>
          <w:marTop w:val="96"/>
          <w:marBottom w:val="0"/>
          <w:divBdr>
            <w:top w:val="none" w:sz="0" w:space="0" w:color="auto"/>
            <w:left w:val="none" w:sz="0" w:space="0" w:color="auto"/>
            <w:bottom w:val="none" w:sz="0" w:space="0" w:color="auto"/>
            <w:right w:val="none" w:sz="0" w:space="0" w:color="auto"/>
          </w:divBdr>
        </w:div>
        <w:div w:id="1611086782">
          <w:marLeft w:val="1800"/>
          <w:marRight w:val="0"/>
          <w:marTop w:val="77"/>
          <w:marBottom w:val="0"/>
          <w:divBdr>
            <w:top w:val="none" w:sz="0" w:space="0" w:color="auto"/>
            <w:left w:val="none" w:sz="0" w:space="0" w:color="auto"/>
            <w:bottom w:val="none" w:sz="0" w:space="0" w:color="auto"/>
            <w:right w:val="none" w:sz="0" w:space="0" w:color="auto"/>
          </w:divBdr>
        </w:div>
        <w:div w:id="1650359045">
          <w:marLeft w:val="547"/>
          <w:marRight w:val="0"/>
          <w:marTop w:val="96"/>
          <w:marBottom w:val="0"/>
          <w:divBdr>
            <w:top w:val="none" w:sz="0" w:space="0" w:color="auto"/>
            <w:left w:val="none" w:sz="0" w:space="0" w:color="auto"/>
            <w:bottom w:val="none" w:sz="0" w:space="0" w:color="auto"/>
            <w:right w:val="none" w:sz="0" w:space="0" w:color="auto"/>
          </w:divBdr>
        </w:div>
        <w:div w:id="1851985937">
          <w:marLeft w:val="547"/>
          <w:marRight w:val="0"/>
          <w:marTop w:val="96"/>
          <w:marBottom w:val="0"/>
          <w:divBdr>
            <w:top w:val="none" w:sz="0" w:space="0" w:color="auto"/>
            <w:left w:val="none" w:sz="0" w:space="0" w:color="auto"/>
            <w:bottom w:val="none" w:sz="0" w:space="0" w:color="auto"/>
            <w:right w:val="none" w:sz="0" w:space="0" w:color="auto"/>
          </w:divBdr>
        </w:div>
        <w:div w:id="1926188946">
          <w:marLeft w:val="1800"/>
          <w:marRight w:val="0"/>
          <w:marTop w:val="77"/>
          <w:marBottom w:val="0"/>
          <w:divBdr>
            <w:top w:val="none" w:sz="0" w:space="0" w:color="auto"/>
            <w:left w:val="none" w:sz="0" w:space="0" w:color="auto"/>
            <w:bottom w:val="none" w:sz="0" w:space="0" w:color="auto"/>
            <w:right w:val="none" w:sz="0" w:space="0" w:color="auto"/>
          </w:divBdr>
        </w:div>
        <w:div w:id="2007125066">
          <w:marLeft w:val="1166"/>
          <w:marRight w:val="0"/>
          <w:marTop w:val="86"/>
          <w:marBottom w:val="0"/>
          <w:divBdr>
            <w:top w:val="none" w:sz="0" w:space="0" w:color="auto"/>
            <w:left w:val="none" w:sz="0" w:space="0" w:color="auto"/>
            <w:bottom w:val="none" w:sz="0" w:space="0" w:color="auto"/>
            <w:right w:val="none" w:sz="0" w:space="0" w:color="auto"/>
          </w:divBdr>
        </w:div>
        <w:div w:id="2143033101">
          <w:marLeft w:val="1166"/>
          <w:marRight w:val="0"/>
          <w:marTop w:val="86"/>
          <w:marBottom w:val="0"/>
          <w:divBdr>
            <w:top w:val="none" w:sz="0" w:space="0" w:color="auto"/>
            <w:left w:val="none" w:sz="0" w:space="0" w:color="auto"/>
            <w:bottom w:val="none" w:sz="0" w:space="0" w:color="auto"/>
            <w:right w:val="none" w:sz="0" w:space="0" w:color="auto"/>
          </w:divBdr>
        </w:div>
      </w:divsChild>
    </w:div>
    <w:div w:id="1323119712">
      <w:bodyDiv w:val="1"/>
      <w:marLeft w:val="0"/>
      <w:marRight w:val="0"/>
      <w:marTop w:val="0"/>
      <w:marBottom w:val="0"/>
      <w:divBdr>
        <w:top w:val="none" w:sz="0" w:space="0" w:color="auto"/>
        <w:left w:val="none" w:sz="0" w:space="0" w:color="auto"/>
        <w:bottom w:val="none" w:sz="0" w:space="0" w:color="auto"/>
        <w:right w:val="none" w:sz="0" w:space="0" w:color="auto"/>
      </w:divBdr>
    </w:div>
    <w:div w:id="1323852092">
      <w:bodyDiv w:val="1"/>
      <w:marLeft w:val="0"/>
      <w:marRight w:val="0"/>
      <w:marTop w:val="0"/>
      <w:marBottom w:val="0"/>
      <w:divBdr>
        <w:top w:val="none" w:sz="0" w:space="0" w:color="auto"/>
        <w:left w:val="none" w:sz="0" w:space="0" w:color="auto"/>
        <w:bottom w:val="none" w:sz="0" w:space="0" w:color="auto"/>
        <w:right w:val="none" w:sz="0" w:space="0" w:color="auto"/>
      </w:divBdr>
    </w:div>
    <w:div w:id="1331634907">
      <w:bodyDiv w:val="1"/>
      <w:marLeft w:val="0"/>
      <w:marRight w:val="0"/>
      <w:marTop w:val="0"/>
      <w:marBottom w:val="0"/>
      <w:divBdr>
        <w:top w:val="none" w:sz="0" w:space="0" w:color="auto"/>
        <w:left w:val="none" w:sz="0" w:space="0" w:color="auto"/>
        <w:bottom w:val="none" w:sz="0" w:space="0" w:color="auto"/>
        <w:right w:val="none" w:sz="0" w:space="0" w:color="auto"/>
      </w:divBdr>
    </w:div>
    <w:div w:id="1334381276">
      <w:bodyDiv w:val="1"/>
      <w:marLeft w:val="0"/>
      <w:marRight w:val="0"/>
      <w:marTop w:val="0"/>
      <w:marBottom w:val="0"/>
      <w:divBdr>
        <w:top w:val="none" w:sz="0" w:space="0" w:color="auto"/>
        <w:left w:val="none" w:sz="0" w:space="0" w:color="auto"/>
        <w:bottom w:val="none" w:sz="0" w:space="0" w:color="auto"/>
        <w:right w:val="none" w:sz="0" w:space="0" w:color="auto"/>
      </w:divBdr>
    </w:div>
    <w:div w:id="1335377711">
      <w:bodyDiv w:val="1"/>
      <w:marLeft w:val="0"/>
      <w:marRight w:val="0"/>
      <w:marTop w:val="0"/>
      <w:marBottom w:val="0"/>
      <w:divBdr>
        <w:top w:val="none" w:sz="0" w:space="0" w:color="auto"/>
        <w:left w:val="none" w:sz="0" w:space="0" w:color="auto"/>
        <w:bottom w:val="none" w:sz="0" w:space="0" w:color="auto"/>
        <w:right w:val="none" w:sz="0" w:space="0" w:color="auto"/>
      </w:divBdr>
    </w:div>
    <w:div w:id="1337341695">
      <w:bodyDiv w:val="1"/>
      <w:marLeft w:val="0"/>
      <w:marRight w:val="0"/>
      <w:marTop w:val="0"/>
      <w:marBottom w:val="0"/>
      <w:divBdr>
        <w:top w:val="none" w:sz="0" w:space="0" w:color="auto"/>
        <w:left w:val="none" w:sz="0" w:space="0" w:color="auto"/>
        <w:bottom w:val="none" w:sz="0" w:space="0" w:color="auto"/>
        <w:right w:val="none" w:sz="0" w:space="0" w:color="auto"/>
      </w:divBdr>
    </w:div>
    <w:div w:id="1341202521">
      <w:bodyDiv w:val="1"/>
      <w:marLeft w:val="0"/>
      <w:marRight w:val="0"/>
      <w:marTop w:val="0"/>
      <w:marBottom w:val="0"/>
      <w:divBdr>
        <w:top w:val="none" w:sz="0" w:space="0" w:color="auto"/>
        <w:left w:val="none" w:sz="0" w:space="0" w:color="auto"/>
        <w:bottom w:val="none" w:sz="0" w:space="0" w:color="auto"/>
        <w:right w:val="none" w:sz="0" w:space="0" w:color="auto"/>
      </w:divBdr>
    </w:div>
    <w:div w:id="1346788744">
      <w:bodyDiv w:val="1"/>
      <w:marLeft w:val="0"/>
      <w:marRight w:val="0"/>
      <w:marTop w:val="0"/>
      <w:marBottom w:val="0"/>
      <w:divBdr>
        <w:top w:val="none" w:sz="0" w:space="0" w:color="auto"/>
        <w:left w:val="none" w:sz="0" w:space="0" w:color="auto"/>
        <w:bottom w:val="none" w:sz="0" w:space="0" w:color="auto"/>
        <w:right w:val="none" w:sz="0" w:space="0" w:color="auto"/>
      </w:divBdr>
    </w:div>
    <w:div w:id="1346901684">
      <w:bodyDiv w:val="1"/>
      <w:marLeft w:val="0"/>
      <w:marRight w:val="0"/>
      <w:marTop w:val="0"/>
      <w:marBottom w:val="0"/>
      <w:divBdr>
        <w:top w:val="none" w:sz="0" w:space="0" w:color="auto"/>
        <w:left w:val="none" w:sz="0" w:space="0" w:color="auto"/>
        <w:bottom w:val="none" w:sz="0" w:space="0" w:color="auto"/>
        <w:right w:val="none" w:sz="0" w:space="0" w:color="auto"/>
      </w:divBdr>
    </w:div>
    <w:div w:id="1348828940">
      <w:bodyDiv w:val="1"/>
      <w:marLeft w:val="0"/>
      <w:marRight w:val="0"/>
      <w:marTop w:val="0"/>
      <w:marBottom w:val="0"/>
      <w:divBdr>
        <w:top w:val="none" w:sz="0" w:space="0" w:color="auto"/>
        <w:left w:val="none" w:sz="0" w:space="0" w:color="auto"/>
        <w:bottom w:val="none" w:sz="0" w:space="0" w:color="auto"/>
        <w:right w:val="none" w:sz="0" w:space="0" w:color="auto"/>
      </w:divBdr>
    </w:div>
    <w:div w:id="1357655480">
      <w:bodyDiv w:val="1"/>
      <w:marLeft w:val="0"/>
      <w:marRight w:val="0"/>
      <w:marTop w:val="0"/>
      <w:marBottom w:val="0"/>
      <w:divBdr>
        <w:top w:val="none" w:sz="0" w:space="0" w:color="auto"/>
        <w:left w:val="none" w:sz="0" w:space="0" w:color="auto"/>
        <w:bottom w:val="none" w:sz="0" w:space="0" w:color="auto"/>
        <w:right w:val="none" w:sz="0" w:space="0" w:color="auto"/>
      </w:divBdr>
    </w:div>
    <w:div w:id="1362704152">
      <w:bodyDiv w:val="1"/>
      <w:marLeft w:val="0"/>
      <w:marRight w:val="0"/>
      <w:marTop w:val="0"/>
      <w:marBottom w:val="0"/>
      <w:divBdr>
        <w:top w:val="none" w:sz="0" w:space="0" w:color="auto"/>
        <w:left w:val="none" w:sz="0" w:space="0" w:color="auto"/>
        <w:bottom w:val="none" w:sz="0" w:space="0" w:color="auto"/>
        <w:right w:val="none" w:sz="0" w:space="0" w:color="auto"/>
      </w:divBdr>
    </w:div>
    <w:div w:id="1363246707">
      <w:bodyDiv w:val="1"/>
      <w:marLeft w:val="0"/>
      <w:marRight w:val="0"/>
      <w:marTop w:val="0"/>
      <w:marBottom w:val="0"/>
      <w:divBdr>
        <w:top w:val="none" w:sz="0" w:space="0" w:color="auto"/>
        <w:left w:val="none" w:sz="0" w:space="0" w:color="auto"/>
        <w:bottom w:val="none" w:sz="0" w:space="0" w:color="auto"/>
        <w:right w:val="none" w:sz="0" w:space="0" w:color="auto"/>
      </w:divBdr>
    </w:div>
    <w:div w:id="1365208039">
      <w:bodyDiv w:val="1"/>
      <w:marLeft w:val="0"/>
      <w:marRight w:val="0"/>
      <w:marTop w:val="0"/>
      <w:marBottom w:val="0"/>
      <w:divBdr>
        <w:top w:val="none" w:sz="0" w:space="0" w:color="auto"/>
        <w:left w:val="none" w:sz="0" w:space="0" w:color="auto"/>
        <w:bottom w:val="none" w:sz="0" w:space="0" w:color="auto"/>
        <w:right w:val="none" w:sz="0" w:space="0" w:color="auto"/>
      </w:divBdr>
      <w:divsChild>
        <w:div w:id="171922093">
          <w:marLeft w:val="0"/>
          <w:marRight w:val="0"/>
          <w:marTop w:val="144"/>
          <w:marBottom w:val="0"/>
          <w:divBdr>
            <w:top w:val="none" w:sz="0" w:space="0" w:color="auto"/>
            <w:left w:val="none" w:sz="0" w:space="0" w:color="auto"/>
            <w:bottom w:val="none" w:sz="0" w:space="0" w:color="auto"/>
            <w:right w:val="none" w:sz="0" w:space="0" w:color="auto"/>
          </w:divBdr>
        </w:div>
      </w:divsChild>
    </w:div>
    <w:div w:id="1377508808">
      <w:bodyDiv w:val="1"/>
      <w:marLeft w:val="0"/>
      <w:marRight w:val="0"/>
      <w:marTop w:val="0"/>
      <w:marBottom w:val="0"/>
      <w:divBdr>
        <w:top w:val="none" w:sz="0" w:space="0" w:color="auto"/>
        <w:left w:val="none" w:sz="0" w:space="0" w:color="auto"/>
        <w:bottom w:val="none" w:sz="0" w:space="0" w:color="auto"/>
        <w:right w:val="none" w:sz="0" w:space="0" w:color="auto"/>
      </w:divBdr>
    </w:div>
    <w:div w:id="1378117354">
      <w:bodyDiv w:val="1"/>
      <w:marLeft w:val="0"/>
      <w:marRight w:val="0"/>
      <w:marTop w:val="0"/>
      <w:marBottom w:val="0"/>
      <w:divBdr>
        <w:top w:val="none" w:sz="0" w:space="0" w:color="auto"/>
        <w:left w:val="none" w:sz="0" w:space="0" w:color="auto"/>
        <w:bottom w:val="none" w:sz="0" w:space="0" w:color="auto"/>
        <w:right w:val="none" w:sz="0" w:space="0" w:color="auto"/>
      </w:divBdr>
    </w:div>
    <w:div w:id="1378503786">
      <w:bodyDiv w:val="1"/>
      <w:marLeft w:val="0"/>
      <w:marRight w:val="0"/>
      <w:marTop w:val="0"/>
      <w:marBottom w:val="0"/>
      <w:divBdr>
        <w:top w:val="none" w:sz="0" w:space="0" w:color="auto"/>
        <w:left w:val="none" w:sz="0" w:space="0" w:color="auto"/>
        <w:bottom w:val="none" w:sz="0" w:space="0" w:color="auto"/>
        <w:right w:val="none" w:sz="0" w:space="0" w:color="auto"/>
      </w:divBdr>
    </w:div>
    <w:div w:id="1379740737">
      <w:bodyDiv w:val="1"/>
      <w:marLeft w:val="0"/>
      <w:marRight w:val="0"/>
      <w:marTop w:val="0"/>
      <w:marBottom w:val="0"/>
      <w:divBdr>
        <w:top w:val="none" w:sz="0" w:space="0" w:color="auto"/>
        <w:left w:val="none" w:sz="0" w:space="0" w:color="auto"/>
        <w:bottom w:val="none" w:sz="0" w:space="0" w:color="auto"/>
        <w:right w:val="none" w:sz="0" w:space="0" w:color="auto"/>
      </w:divBdr>
    </w:div>
    <w:div w:id="1381827282">
      <w:bodyDiv w:val="1"/>
      <w:marLeft w:val="0"/>
      <w:marRight w:val="0"/>
      <w:marTop w:val="0"/>
      <w:marBottom w:val="0"/>
      <w:divBdr>
        <w:top w:val="none" w:sz="0" w:space="0" w:color="auto"/>
        <w:left w:val="none" w:sz="0" w:space="0" w:color="auto"/>
        <w:bottom w:val="none" w:sz="0" w:space="0" w:color="auto"/>
        <w:right w:val="none" w:sz="0" w:space="0" w:color="auto"/>
      </w:divBdr>
    </w:div>
    <w:div w:id="1382175161">
      <w:bodyDiv w:val="1"/>
      <w:marLeft w:val="0"/>
      <w:marRight w:val="0"/>
      <w:marTop w:val="0"/>
      <w:marBottom w:val="0"/>
      <w:divBdr>
        <w:top w:val="none" w:sz="0" w:space="0" w:color="auto"/>
        <w:left w:val="none" w:sz="0" w:space="0" w:color="auto"/>
        <w:bottom w:val="none" w:sz="0" w:space="0" w:color="auto"/>
        <w:right w:val="none" w:sz="0" w:space="0" w:color="auto"/>
      </w:divBdr>
    </w:div>
    <w:div w:id="1382290472">
      <w:bodyDiv w:val="1"/>
      <w:marLeft w:val="0"/>
      <w:marRight w:val="0"/>
      <w:marTop w:val="0"/>
      <w:marBottom w:val="0"/>
      <w:divBdr>
        <w:top w:val="none" w:sz="0" w:space="0" w:color="auto"/>
        <w:left w:val="none" w:sz="0" w:space="0" w:color="auto"/>
        <w:bottom w:val="none" w:sz="0" w:space="0" w:color="auto"/>
        <w:right w:val="none" w:sz="0" w:space="0" w:color="auto"/>
      </w:divBdr>
    </w:div>
    <w:div w:id="1385064314">
      <w:bodyDiv w:val="1"/>
      <w:marLeft w:val="0"/>
      <w:marRight w:val="0"/>
      <w:marTop w:val="0"/>
      <w:marBottom w:val="0"/>
      <w:divBdr>
        <w:top w:val="none" w:sz="0" w:space="0" w:color="auto"/>
        <w:left w:val="none" w:sz="0" w:space="0" w:color="auto"/>
        <w:bottom w:val="none" w:sz="0" w:space="0" w:color="auto"/>
        <w:right w:val="none" w:sz="0" w:space="0" w:color="auto"/>
      </w:divBdr>
    </w:div>
    <w:div w:id="1389300470">
      <w:bodyDiv w:val="1"/>
      <w:marLeft w:val="0"/>
      <w:marRight w:val="0"/>
      <w:marTop w:val="0"/>
      <w:marBottom w:val="0"/>
      <w:divBdr>
        <w:top w:val="none" w:sz="0" w:space="0" w:color="auto"/>
        <w:left w:val="none" w:sz="0" w:space="0" w:color="auto"/>
        <w:bottom w:val="none" w:sz="0" w:space="0" w:color="auto"/>
        <w:right w:val="none" w:sz="0" w:space="0" w:color="auto"/>
      </w:divBdr>
    </w:div>
    <w:div w:id="1390152440">
      <w:bodyDiv w:val="1"/>
      <w:marLeft w:val="0"/>
      <w:marRight w:val="0"/>
      <w:marTop w:val="0"/>
      <w:marBottom w:val="0"/>
      <w:divBdr>
        <w:top w:val="none" w:sz="0" w:space="0" w:color="auto"/>
        <w:left w:val="none" w:sz="0" w:space="0" w:color="auto"/>
        <w:bottom w:val="none" w:sz="0" w:space="0" w:color="auto"/>
        <w:right w:val="none" w:sz="0" w:space="0" w:color="auto"/>
      </w:divBdr>
    </w:div>
    <w:div w:id="1391609326">
      <w:bodyDiv w:val="1"/>
      <w:marLeft w:val="0"/>
      <w:marRight w:val="0"/>
      <w:marTop w:val="0"/>
      <w:marBottom w:val="0"/>
      <w:divBdr>
        <w:top w:val="none" w:sz="0" w:space="0" w:color="auto"/>
        <w:left w:val="none" w:sz="0" w:space="0" w:color="auto"/>
        <w:bottom w:val="none" w:sz="0" w:space="0" w:color="auto"/>
        <w:right w:val="none" w:sz="0" w:space="0" w:color="auto"/>
      </w:divBdr>
    </w:div>
    <w:div w:id="1394769347">
      <w:bodyDiv w:val="1"/>
      <w:marLeft w:val="0"/>
      <w:marRight w:val="0"/>
      <w:marTop w:val="0"/>
      <w:marBottom w:val="0"/>
      <w:divBdr>
        <w:top w:val="none" w:sz="0" w:space="0" w:color="auto"/>
        <w:left w:val="none" w:sz="0" w:space="0" w:color="auto"/>
        <w:bottom w:val="none" w:sz="0" w:space="0" w:color="auto"/>
        <w:right w:val="none" w:sz="0" w:space="0" w:color="auto"/>
      </w:divBdr>
    </w:div>
    <w:div w:id="1398632140">
      <w:bodyDiv w:val="1"/>
      <w:marLeft w:val="0"/>
      <w:marRight w:val="0"/>
      <w:marTop w:val="0"/>
      <w:marBottom w:val="0"/>
      <w:divBdr>
        <w:top w:val="none" w:sz="0" w:space="0" w:color="auto"/>
        <w:left w:val="none" w:sz="0" w:space="0" w:color="auto"/>
        <w:bottom w:val="none" w:sz="0" w:space="0" w:color="auto"/>
        <w:right w:val="none" w:sz="0" w:space="0" w:color="auto"/>
      </w:divBdr>
    </w:div>
    <w:div w:id="1399204133">
      <w:bodyDiv w:val="1"/>
      <w:marLeft w:val="0"/>
      <w:marRight w:val="0"/>
      <w:marTop w:val="0"/>
      <w:marBottom w:val="0"/>
      <w:divBdr>
        <w:top w:val="none" w:sz="0" w:space="0" w:color="auto"/>
        <w:left w:val="none" w:sz="0" w:space="0" w:color="auto"/>
        <w:bottom w:val="none" w:sz="0" w:space="0" w:color="auto"/>
        <w:right w:val="none" w:sz="0" w:space="0" w:color="auto"/>
      </w:divBdr>
      <w:divsChild>
        <w:div w:id="1387028676">
          <w:marLeft w:val="0"/>
          <w:marRight w:val="0"/>
          <w:marTop w:val="0"/>
          <w:marBottom w:val="0"/>
          <w:divBdr>
            <w:top w:val="none" w:sz="0" w:space="0" w:color="auto"/>
            <w:left w:val="none" w:sz="0" w:space="0" w:color="auto"/>
            <w:bottom w:val="none" w:sz="0" w:space="0" w:color="auto"/>
            <w:right w:val="none" w:sz="0" w:space="0" w:color="auto"/>
          </w:divBdr>
          <w:divsChild>
            <w:div w:id="402337047">
              <w:marLeft w:val="0"/>
              <w:marRight w:val="0"/>
              <w:marTop w:val="0"/>
              <w:marBottom w:val="230"/>
              <w:divBdr>
                <w:top w:val="none" w:sz="0" w:space="0" w:color="auto"/>
                <w:left w:val="none" w:sz="0" w:space="0" w:color="auto"/>
                <w:bottom w:val="none" w:sz="0" w:space="0" w:color="auto"/>
                <w:right w:val="none" w:sz="0" w:space="0" w:color="auto"/>
              </w:divBdr>
              <w:divsChild>
                <w:div w:id="123424537">
                  <w:marLeft w:val="0"/>
                  <w:marRight w:val="0"/>
                  <w:marTop w:val="0"/>
                  <w:marBottom w:val="0"/>
                  <w:divBdr>
                    <w:top w:val="none" w:sz="0" w:space="0" w:color="auto"/>
                    <w:left w:val="none" w:sz="0" w:space="0" w:color="auto"/>
                    <w:bottom w:val="none" w:sz="0" w:space="0" w:color="auto"/>
                    <w:right w:val="none" w:sz="0" w:space="0" w:color="auto"/>
                  </w:divBdr>
                  <w:divsChild>
                    <w:div w:id="277302004">
                      <w:marLeft w:val="0"/>
                      <w:marRight w:val="0"/>
                      <w:marTop w:val="0"/>
                      <w:marBottom w:val="0"/>
                      <w:divBdr>
                        <w:top w:val="none" w:sz="0" w:space="0" w:color="auto"/>
                        <w:left w:val="none" w:sz="0" w:space="0" w:color="auto"/>
                        <w:bottom w:val="none" w:sz="0" w:space="0" w:color="auto"/>
                        <w:right w:val="none" w:sz="0" w:space="0" w:color="auto"/>
                      </w:divBdr>
                      <w:divsChild>
                        <w:div w:id="20777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0744">
      <w:bodyDiv w:val="1"/>
      <w:marLeft w:val="0"/>
      <w:marRight w:val="0"/>
      <w:marTop w:val="0"/>
      <w:marBottom w:val="0"/>
      <w:divBdr>
        <w:top w:val="none" w:sz="0" w:space="0" w:color="auto"/>
        <w:left w:val="none" w:sz="0" w:space="0" w:color="auto"/>
        <w:bottom w:val="none" w:sz="0" w:space="0" w:color="auto"/>
        <w:right w:val="none" w:sz="0" w:space="0" w:color="auto"/>
      </w:divBdr>
      <w:divsChild>
        <w:div w:id="692220288">
          <w:marLeft w:val="821"/>
          <w:marRight w:val="0"/>
          <w:marTop w:val="0"/>
          <w:marBottom w:val="0"/>
          <w:divBdr>
            <w:top w:val="none" w:sz="0" w:space="0" w:color="auto"/>
            <w:left w:val="none" w:sz="0" w:space="0" w:color="auto"/>
            <w:bottom w:val="none" w:sz="0" w:space="0" w:color="auto"/>
            <w:right w:val="none" w:sz="0" w:space="0" w:color="auto"/>
          </w:divBdr>
        </w:div>
        <w:div w:id="871382691">
          <w:marLeft w:val="562"/>
          <w:marRight w:val="0"/>
          <w:marTop w:val="0"/>
          <w:marBottom w:val="0"/>
          <w:divBdr>
            <w:top w:val="none" w:sz="0" w:space="0" w:color="auto"/>
            <w:left w:val="none" w:sz="0" w:space="0" w:color="auto"/>
            <w:bottom w:val="none" w:sz="0" w:space="0" w:color="auto"/>
            <w:right w:val="none" w:sz="0" w:space="0" w:color="auto"/>
          </w:divBdr>
        </w:div>
        <w:div w:id="1019039059">
          <w:marLeft w:val="216"/>
          <w:marRight w:val="0"/>
          <w:marTop w:val="240"/>
          <w:marBottom w:val="0"/>
          <w:divBdr>
            <w:top w:val="none" w:sz="0" w:space="0" w:color="auto"/>
            <w:left w:val="none" w:sz="0" w:space="0" w:color="auto"/>
            <w:bottom w:val="none" w:sz="0" w:space="0" w:color="auto"/>
            <w:right w:val="none" w:sz="0" w:space="0" w:color="auto"/>
          </w:divBdr>
        </w:div>
        <w:div w:id="1583564259">
          <w:marLeft w:val="562"/>
          <w:marRight w:val="0"/>
          <w:marTop w:val="0"/>
          <w:marBottom w:val="0"/>
          <w:divBdr>
            <w:top w:val="none" w:sz="0" w:space="0" w:color="auto"/>
            <w:left w:val="none" w:sz="0" w:space="0" w:color="auto"/>
            <w:bottom w:val="none" w:sz="0" w:space="0" w:color="auto"/>
            <w:right w:val="none" w:sz="0" w:space="0" w:color="auto"/>
          </w:divBdr>
        </w:div>
      </w:divsChild>
    </w:div>
    <w:div w:id="1400589156">
      <w:bodyDiv w:val="1"/>
      <w:marLeft w:val="0"/>
      <w:marRight w:val="0"/>
      <w:marTop w:val="0"/>
      <w:marBottom w:val="0"/>
      <w:divBdr>
        <w:top w:val="none" w:sz="0" w:space="0" w:color="auto"/>
        <w:left w:val="none" w:sz="0" w:space="0" w:color="auto"/>
        <w:bottom w:val="none" w:sz="0" w:space="0" w:color="auto"/>
        <w:right w:val="none" w:sz="0" w:space="0" w:color="auto"/>
      </w:divBdr>
    </w:div>
    <w:div w:id="1401832347">
      <w:bodyDiv w:val="1"/>
      <w:marLeft w:val="0"/>
      <w:marRight w:val="0"/>
      <w:marTop w:val="0"/>
      <w:marBottom w:val="0"/>
      <w:divBdr>
        <w:top w:val="none" w:sz="0" w:space="0" w:color="auto"/>
        <w:left w:val="none" w:sz="0" w:space="0" w:color="auto"/>
        <w:bottom w:val="none" w:sz="0" w:space="0" w:color="auto"/>
        <w:right w:val="none" w:sz="0" w:space="0" w:color="auto"/>
      </w:divBdr>
    </w:div>
    <w:div w:id="1409689248">
      <w:bodyDiv w:val="1"/>
      <w:marLeft w:val="0"/>
      <w:marRight w:val="0"/>
      <w:marTop w:val="0"/>
      <w:marBottom w:val="0"/>
      <w:divBdr>
        <w:top w:val="none" w:sz="0" w:space="0" w:color="auto"/>
        <w:left w:val="none" w:sz="0" w:space="0" w:color="auto"/>
        <w:bottom w:val="none" w:sz="0" w:space="0" w:color="auto"/>
        <w:right w:val="none" w:sz="0" w:space="0" w:color="auto"/>
      </w:divBdr>
    </w:div>
    <w:div w:id="1415395133">
      <w:bodyDiv w:val="1"/>
      <w:marLeft w:val="0"/>
      <w:marRight w:val="0"/>
      <w:marTop w:val="0"/>
      <w:marBottom w:val="0"/>
      <w:divBdr>
        <w:top w:val="none" w:sz="0" w:space="0" w:color="auto"/>
        <w:left w:val="none" w:sz="0" w:space="0" w:color="auto"/>
        <w:bottom w:val="none" w:sz="0" w:space="0" w:color="auto"/>
        <w:right w:val="none" w:sz="0" w:space="0" w:color="auto"/>
      </w:divBdr>
    </w:div>
    <w:div w:id="1415735596">
      <w:bodyDiv w:val="1"/>
      <w:marLeft w:val="0"/>
      <w:marRight w:val="0"/>
      <w:marTop w:val="0"/>
      <w:marBottom w:val="0"/>
      <w:divBdr>
        <w:top w:val="none" w:sz="0" w:space="0" w:color="auto"/>
        <w:left w:val="none" w:sz="0" w:space="0" w:color="auto"/>
        <w:bottom w:val="none" w:sz="0" w:space="0" w:color="auto"/>
        <w:right w:val="none" w:sz="0" w:space="0" w:color="auto"/>
      </w:divBdr>
    </w:div>
    <w:div w:id="1420298726">
      <w:bodyDiv w:val="1"/>
      <w:marLeft w:val="0"/>
      <w:marRight w:val="0"/>
      <w:marTop w:val="0"/>
      <w:marBottom w:val="0"/>
      <w:divBdr>
        <w:top w:val="none" w:sz="0" w:space="0" w:color="auto"/>
        <w:left w:val="none" w:sz="0" w:space="0" w:color="auto"/>
        <w:bottom w:val="none" w:sz="0" w:space="0" w:color="auto"/>
        <w:right w:val="none" w:sz="0" w:space="0" w:color="auto"/>
      </w:divBdr>
      <w:divsChild>
        <w:div w:id="1781757278">
          <w:marLeft w:val="0"/>
          <w:marRight w:val="0"/>
          <w:marTop w:val="0"/>
          <w:marBottom w:val="0"/>
          <w:divBdr>
            <w:top w:val="none" w:sz="0" w:space="0" w:color="auto"/>
            <w:left w:val="none" w:sz="0" w:space="0" w:color="auto"/>
            <w:bottom w:val="none" w:sz="0" w:space="0" w:color="auto"/>
            <w:right w:val="none" w:sz="0" w:space="0" w:color="auto"/>
          </w:divBdr>
          <w:divsChild>
            <w:div w:id="371654956">
              <w:marLeft w:val="0"/>
              <w:marRight w:val="0"/>
              <w:marTop w:val="0"/>
              <w:marBottom w:val="215"/>
              <w:divBdr>
                <w:top w:val="none" w:sz="0" w:space="0" w:color="auto"/>
                <w:left w:val="none" w:sz="0" w:space="0" w:color="auto"/>
                <w:bottom w:val="none" w:sz="0" w:space="0" w:color="auto"/>
                <w:right w:val="none" w:sz="0" w:space="0" w:color="auto"/>
              </w:divBdr>
              <w:divsChild>
                <w:div w:id="355891582">
                  <w:marLeft w:val="0"/>
                  <w:marRight w:val="0"/>
                  <w:marTop w:val="0"/>
                  <w:marBottom w:val="0"/>
                  <w:divBdr>
                    <w:top w:val="none" w:sz="0" w:space="0" w:color="auto"/>
                    <w:left w:val="none" w:sz="0" w:space="0" w:color="auto"/>
                    <w:bottom w:val="none" w:sz="0" w:space="0" w:color="auto"/>
                    <w:right w:val="none" w:sz="0" w:space="0" w:color="auto"/>
                  </w:divBdr>
                  <w:divsChild>
                    <w:div w:id="1432624417">
                      <w:marLeft w:val="0"/>
                      <w:marRight w:val="0"/>
                      <w:marTop w:val="0"/>
                      <w:marBottom w:val="0"/>
                      <w:divBdr>
                        <w:top w:val="none" w:sz="0" w:space="0" w:color="auto"/>
                        <w:left w:val="none" w:sz="0" w:space="0" w:color="auto"/>
                        <w:bottom w:val="none" w:sz="0" w:space="0" w:color="auto"/>
                        <w:right w:val="none" w:sz="0" w:space="0" w:color="auto"/>
                      </w:divBdr>
                      <w:divsChild>
                        <w:div w:id="1557743526">
                          <w:marLeft w:val="0"/>
                          <w:marRight w:val="0"/>
                          <w:marTop w:val="0"/>
                          <w:marBottom w:val="0"/>
                          <w:divBdr>
                            <w:top w:val="none" w:sz="0" w:space="0" w:color="auto"/>
                            <w:left w:val="none" w:sz="0" w:space="0" w:color="auto"/>
                            <w:bottom w:val="none" w:sz="0" w:space="0" w:color="auto"/>
                            <w:right w:val="none" w:sz="0" w:space="0" w:color="auto"/>
                          </w:divBdr>
                        </w:div>
                        <w:div w:id="16985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066767">
      <w:bodyDiv w:val="1"/>
      <w:marLeft w:val="0"/>
      <w:marRight w:val="0"/>
      <w:marTop w:val="0"/>
      <w:marBottom w:val="0"/>
      <w:divBdr>
        <w:top w:val="none" w:sz="0" w:space="0" w:color="auto"/>
        <w:left w:val="none" w:sz="0" w:space="0" w:color="auto"/>
        <w:bottom w:val="none" w:sz="0" w:space="0" w:color="auto"/>
        <w:right w:val="none" w:sz="0" w:space="0" w:color="auto"/>
      </w:divBdr>
      <w:divsChild>
        <w:div w:id="266736924">
          <w:marLeft w:val="0"/>
          <w:marRight w:val="0"/>
          <w:marTop w:val="0"/>
          <w:marBottom w:val="0"/>
          <w:divBdr>
            <w:top w:val="none" w:sz="0" w:space="0" w:color="auto"/>
            <w:left w:val="none" w:sz="0" w:space="0" w:color="auto"/>
            <w:bottom w:val="none" w:sz="0" w:space="0" w:color="auto"/>
            <w:right w:val="none" w:sz="0" w:space="0" w:color="auto"/>
          </w:divBdr>
          <w:divsChild>
            <w:div w:id="2088453255">
              <w:marLeft w:val="0"/>
              <w:marRight w:val="0"/>
              <w:marTop w:val="0"/>
              <w:marBottom w:val="230"/>
              <w:divBdr>
                <w:top w:val="none" w:sz="0" w:space="0" w:color="auto"/>
                <w:left w:val="none" w:sz="0" w:space="0" w:color="auto"/>
                <w:bottom w:val="none" w:sz="0" w:space="0" w:color="auto"/>
                <w:right w:val="none" w:sz="0" w:space="0" w:color="auto"/>
              </w:divBdr>
              <w:divsChild>
                <w:div w:id="553152987">
                  <w:marLeft w:val="0"/>
                  <w:marRight w:val="0"/>
                  <w:marTop w:val="0"/>
                  <w:marBottom w:val="0"/>
                  <w:divBdr>
                    <w:top w:val="none" w:sz="0" w:space="0" w:color="auto"/>
                    <w:left w:val="none" w:sz="0" w:space="0" w:color="auto"/>
                    <w:bottom w:val="none" w:sz="0" w:space="0" w:color="auto"/>
                    <w:right w:val="none" w:sz="0" w:space="0" w:color="auto"/>
                  </w:divBdr>
                  <w:divsChild>
                    <w:div w:id="1443190404">
                      <w:marLeft w:val="0"/>
                      <w:marRight w:val="0"/>
                      <w:marTop w:val="0"/>
                      <w:marBottom w:val="0"/>
                      <w:divBdr>
                        <w:top w:val="none" w:sz="0" w:space="0" w:color="auto"/>
                        <w:left w:val="none" w:sz="0" w:space="0" w:color="auto"/>
                        <w:bottom w:val="none" w:sz="0" w:space="0" w:color="auto"/>
                        <w:right w:val="none" w:sz="0" w:space="0" w:color="auto"/>
                      </w:divBdr>
                      <w:divsChild>
                        <w:div w:id="2126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98652">
      <w:bodyDiv w:val="1"/>
      <w:marLeft w:val="0"/>
      <w:marRight w:val="0"/>
      <w:marTop w:val="0"/>
      <w:marBottom w:val="0"/>
      <w:divBdr>
        <w:top w:val="none" w:sz="0" w:space="0" w:color="auto"/>
        <w:left w:val="none" w:sz="0" w:space="0" w:color="auto"/>
        <w:bottom w:val="none" w:sz="0" w:space="0" w:color="auto"/>
        <w:right w:val="none" w:sz="0" w:space="0" w:color="auto"/>
      </w:divBdr>
    </w:div>
    <w:div w:id="1424186410">
      <w:bodyDiv w:val="1"/>
      <w:marLeft w:val="0"/>
      <w:marRight w:val="0"/>
      <w:marTop w:val="0"/>
      <w:marBottom w:val="0"/>
      <w:divBdr>
        <w:top w:val="none" w:sz="0" w:space="0" w:color="auto"/>
        <w:left w:val="none" w:sz="0" w:space="0" w:color="auto"/>
        <w:bottom w:val="none" w:sz="0" w:space="0" w:color="auto"/>
        <w:right w:val="none" w:sz="0" w:space="0" w:color="auto"/>
      </w:divBdr>
    </w:div>
    <w:div w:id="1426147541">
      <w:bodyDiv w:val="1"/>
      <w:marLeft w:val="0"/>
      <w:marRight w:val="0"/>
      <w:marTop w:val="0"/>
      <w:marBottom w:val="0"/>
      <w:divBdr>
        <w:top w:val="none" w:sz="0" w:space="0" w:color="auto"/>
        <w:left w:val="none" w:sz="0" w:space="0" w:color="auto"/>
        <w:bottom w:val="none" w:sz="0" w:space="0" w:color="auto"/>
        <w:right w:val="none" w:sz="0" w:space="0" w:color="auto"/>
      </w:divBdr>
    </w:div>
    <w:div w:id="1427846874">
      <w:bodyDiv w:val="1"/>
      <w:marLeft w:val="0"/>
      <w:marRight w:val="0"/>
      <w:marTop w:val="0"/>
      <w:marBottom w:val="0"/>
      <w:divBdr>
        <w:top w:val="none" w:sz="0" w:space="0" w:color="auto"/>
        <w:left w:val="none" w:sz="0" w:space="0" w:color="auto"/>
        <w:bottom w:val="none" w:sz="0" w:space="0" w:color="auto"/>
        <w:right w:val="none" w:sz="0" w:space="0" w:color="auto"/>
      </w:divBdr>
    </w:div>
    <w:div w:id="1428115312">
      <w:bodyDiv w:val="1"/>
      <w:marLeft w:val="0"/>
      <w:marRight w:val="0"/>
      <w:marTop w:val="0"/>
      <w:marBottom w:val="0"/>
      <w:divBdr>
        <w:top w:val="none" w:sz="0" w:space="0" w:color="auto"/>
        <w:left w:val="none" w:sz="0" w:space="0" w:color="auto"/>
        <w:bottom w:val="none" w:sz="0" w:space="0" w:color="auto"/>
        <w:right w:val="none" w:sz="0" w:space="0" w:color="auto"/>
      </w:divBdr>
      <w:divsChild>
        <w:div w:id="63529814">
          <w:marLeft w:val="0"/>
          <w:marRight w:val="0"/>
          <w:marTop w:val="0"/>
          <w:marBottom w:val="0"/>
          <w:divBdr>
            <w:top w:val="none" w:sz="0" w:space="0" w:color="auto"/>
            <w:left w:val="none" w:sz="0" w:space="0" w:color="auto"/>
            <w:bottom w:val="none" w:sz="0" w:space="0" w:color="auto"/>
            <w:right w:val="none" w:sz="0" w:space="0" w:color="auto"/>
          </w:divBdr>
        </w:div>
        <w:div w:id="152374817">
          <w:marLeft w:val="0"/>
          <w:marRight w:val="0"/>
          <w:marTop w:val="0"/>
          <w:marBottom w:val="0"/>
          <w:divBdr>
            <w:top w:val="none" w:sz="0" w:space="0" w:color="auto"/>
            <w:left w:val="none" w:sz="0" w:space="0" w:color="auto"/>
            <w:bottom w:val="none" w:sz="0" w:space="0" w:color="auto"/>
            <w:right w:val="none" w:sz="0" w:space="0" w:color="auto"/>
          </w:divBdr>
        </w:div>
        <w:div w:id="168756018">
          <w:marLeft w:val="0"/>
          <w:marRight w:val="0"/>
          <w:marTop w:val="0"/>
          <w:marBottom w:val="0"/>
          <w:divBdr>
            <w:top w:val="none" w:sz="0" w:space="0" w:color="auto"/>
            <w:left w:val="none" w:sz="0" w:space="0" w:color="auto"/>
            <w:bottom w:val="none" w:sz="0" w:space="0" w:color="auto"/>
            <w:right w:val="none" w:sz="0" w:space="0" w:color="auto"/>
          </w:divBdr>
        </w:div>
        <w:div w:id="199438156">
          <w:marLeft w:val="0"/>
          <w:marRight w:val="0"/>
          <w:marTop w:val="0"/>
          <w:marBottom w:val="0"/>
          <w:divBdr>
            <w:top w:val="none" w:sz="0" w:space="0" w:color="auto"/>
            <w:left w:val="none" w:sz="0" w:space="0" w:color="auto"/>
            <w:bottom w:val="none" w:sz="0" w:space="0" w:color="auto"/>
            <w:right w:val="none" w:sz="0" w:space="0" w:color="auto"/>
          </w:divBdr>
        </w:div>
        <w:div w:id="258565074">
          <w:marLeft w:val="0"/>
          <w:marRight w:val="0"/>
          <w:marTop w:val="0"/>
          <w:marBottom w:val="0"/>
          <w:divBdr>
            <w:top w:val="none" w:sz="0" w:space="0" w:color="auto"/>
            <w:left w:val="none" w:sz="0" w:space="0" w:color="auto"/>
            <w:bottom w:val="none" w:sz="0" w:space="0" w:color="auto"/>
            <w:right w:val="none" w:sz="0" w:space="0" w:color="auto"/>
          </w:divBdr>
        </w:div>
        <w:div w:id="329717750">
          <w:marLeft w:val="0"/>
          <w:marRight w:val="0"/>
          <w:marTop w:val="0"/>
          <w:marBottom w:val="0"/>
          <w:divBdr>
            <w:top w:val="none" w:sz="0" w:space="0" w:color="auto"/>
            <w:left w:val="none" w:sz="0" w:space="0" w:color="auto"/>
            <w:bottom w:val="none" w:sz="0" w:space="0" w:color="auto"/>
            <w:right w:val="none" w:sz="0" w:space="0" w:color="auto"/>
          </w:divBdr>
        </w:div>
        <w:div w:id="356975422">
          <w:marLeft w:val="0"/>
          <w:marRight w:val="0"/>
          <w:marTop w:val="0"/>
          <w:marBottom w:val="0"/>
          <w:divBdr>
            <w:top w:val="none" w:sz="0" w:space="0" w:color="auto"/>
            <w:left w:val="none" w:sz="0" w:space="0" w:color="auto"/>
            <w:bottom w:val="none" w:sz="0" w:space="0" w:color="auto"/>
            <w:right w:val="none" w:sz="0" w:space="0" w:color="auto"/>
          </w:divBdr>
        </w:div>
        <w:div w:id="497381801">
          <w:marLeft w:val="0"/>
          <w:marRight w:val="0"/>
          <w:marTop w:val="0"/>
          <w:marBottom w:val="0"/>
          <w:divBdr>
            <w:top w:val="none" w:sz="0" w:space="0" w:color="auto"/>
            <w:left w:val="none" w:sz="0" w:space="0" w:color="auto"/>
            <w:bottom w:val="none" w:sz="0" w:space="0" w:color="auto"/>
            <w:right w:val="none" w:sz="0" w:space="0" w:color="auto"/>
          </w:divBdr>
        </w:div>
        <w:div w:id="631255194">
          <w:marLeft w:val="0"/>
          <w:marRight w:val="0"/>
          <w:marTop w:val="0"/>
          <w:marBottom w:val="0"/>
          <w:divBdr>
            <w:top w:val="none" w:sz="0" w:space="0" w:color="auto"/>
            <w:left w:val="none" w:sz="0" w:space="0" w:color="auto"/>
            <w:bottom w:val="none" w:sz="0" w:space="0" w:color="auto"/>
            <w:right w:val="none" w:sz="0" w:space="0" w:color="auto"/>
          </w:divBdr>
        </w:div>
        <w:div w:id="677345012">
          <w:marLeft w:val="0"/>
          <w:marRight w:val="0"/>
          <w:marTop w:val="0"/>
          <w:marBottom w:val="0"/>
          <w:divBdr>
            <w:top w:val="none" w:sz="0" w:space="0" w:color="auto"/>
            <w:left w:val="none" w:sz="0" w:space="0" w:color="auto"/>
            <w:bottom w:val="none" w:sz="0" w:space="0" w:color="auto"/>
            <w:right w:val="none" w:sz="0" w:space="0" w:color="auto"/>
          </w:divBdr>
        </w:div>
        <w:div w:id="1132483270">
          <w:marLeft w:val="0"/>
          <w:marRight w:val="0"/>
          <w:marTop w:val="0"/>
          <w:marBottom w:val="0"/>
          <w:divBdr>
            <w:top w:val="none" w:sz="0" w:space="0" w:color="auto"/>
            <w:left w:val="none" w:sz="0" w:space="0" w:color="auto"/>
            <w:bottom w:val="none" w:sz="0" w:space="0" w:color="auto"/>
            <w:right w:val="none" w:sz="0" w:space="0" w:color="auto"/>
          </w:divBdr>
        </w:div>
        <w:div w:id="1526216653">
          <w:marLeft w:val="0"/>
          <w:marRight w:val="0"/>
          <w:marTop w:val="0"/>
          <w:marBottom w:val="0"/>
          <w:divBdr>
            <w:top w:val="none" w:sz="0" w:space="0" w:color="auto"/>
            <w:left w:val="none" w:sz="0" w:space="0" w:color="auto"/>
            <w:bottom w:val="none" w:sz="0" w:space="0" w:color="auto"/>
            <w:right w:val="none" w:sz="0" w:space="0" w:color="auto"/>
          </w:divBdr>
        </w:div>
      </w:divsChild>
    </w:div>
    <w:div w:id="1436166943">
      <w:bodyDiv w:val="1"/>
      <w:marLeft w:val="0"/>
      <w:marRight w:val="0"/>
      <w:marTop w:val="0"/>
      <w:marBottom w:val="0"/>
      <w:divBdr>
        <w:top w:val="none" w:sz="0" w:space="0" w:color="auto"/>
        <w:left w:val="none" w:sz="0" w:space="0" w:color="auto"/>
        <w:bottom w:val="none" w:sz="0" w:space="0" w:color="auto"/>
        <w:right w:val="none" w:sz="0" w:space="0" w:color="auto"/>
      </w:divBdr>
    </w:div>
    <w:div w:id="1437942348">
      <w:bodyDiv w:val="1"/>
      <w:marLeft w:val="0"/>
      <w:marRight w:val="0"/>
      <w:marTop w:val="0"/>
      <w:marBottom w:val="0"/>
      <w:divBdr>
        <w:top w:val="none" w:sz="0" w:space="0" w:color="auto"/>
        <w:left w:val="none" w:sz="0" w:space="0" w:color="auto"/>
        <w:bottom w:val="none" w:sz="0" w:space="0" w:color="auto"/>
        <w:right w:val="none" w:sz="0" w:space="0" w:color="auto"/>
      </w:divBdr>
    </w:div>
    <w:div w:id="1443381497">
      <w:bodyDiv w:val="1"/>
      <w:marLeft w:val="0"/>
      <w:marRight w:val="0"/>
      <w:marTop w:val="0"/>
      <w:marBottom w:val="0"/>
      <w:divBdr>
        <w:top w:val="none" w:sz="0" w:space="0" w:color="auto"/>
        <w:left w:val="none" w:sz="0" w:space="0" w:color="auto"/>
        <w:bottom w:val="none" w:sz="0" w:space="0" w:color="auto"/>
        <w:right w:val="none" w:sz="0" w:space="0" w:color="auto"/>
      </w:divBdr>
    </w:div>
    <w:div w:id="1444109510">
      <w:bodyDiv w:val="1"/>
      <w:marLeft w:val="0"/>
      <w:marRight w:val="0"/>
      <w:marTop w:val="0"/>
      <w:marBottom w:val="0"/>
      <w:divBdr>
        <w:top w:val="none" w:sz="0" w:space="0" w:color="auto"/>
        <w:left w:val="none" w:sz="0" w:space="0" w:color="auto"/>
        <w:bottom w:val="none" w:sz="0" w:space="0" w:color="auto"/>
        <w:right w:val="none" w:sz="0" w:space="0" w:color="auto"/>
      </w:divBdr>
      <w:divsChild>
        <w:div w:id="973175115">
          <w:marLeft w:val="0"/>
          <w:marRight w:val="0"/>
          <w:marTop w:val="0"/>
          <w:marBottom w:val="0"/>
          <w:divBdr>
            <w:top w:val="none" w:sz="0" w:space="0" w:color="auto"/>
            <w:left w:val="none" w:sz="0" w:space="0" w:color="auto"/>
            <w:bottom w:val="none" w:sz="0" w:space="0" w:color="auto"/>
            <w:right w:val="none" w:sz="0" w:space="0" w:color="auto"/>
          </w:divBdr>
          <w:divsChild>
            <w:div w:id="338970103">
              <w:marLeft w:val="0"/>
              <w:marRight w:val="0"/>
              <w:marTop w:val="0"/>
              <w:marBottom w:val="230"/>
              <w:divBdr>
                <w:top w:val="none" w:sz="0" w:space="0" w:color="auto"/>
                <w:left w:val="none" w:sz="0" w:space="0" w:color="auto"/>
                <w:bottom w:val="none" w:sz="0" w:space="0" w:color="auto"/>
                <w:right w:val="none" w:sz="0" w:space="0" w:color="auto"/>
              </w:divBdr>
              <w:divsChild>
                <w:div w:id="1643922500">
                  <w:marLeft w:val="0"/>
                  <w:marRight w:val="0"/>
                  <w:marTop w:val="0"/>
                  <w:marBottom w:val="0"/>
                  <w:divBdr>
                    <w:top w:val="none" w:sz="0" w:space="0" w:color="auto"/>
                    <w:left w:val="none" w:sz="0" w:space="0" w:color="auto"/>
                    <w:bottom w:val="none" w:sz="0" w:space="0" w:color="auto"/>
                    <w:right w:val="none" w:sz="0" w:space="0" w:color="auto"/>
                  </w:divBdr>
                  <w:divsChild>
                    <w:div w:id="968823895">
                      <w:marLeft w:val="0"/>
                      <w:marRight w:val="0"/>
                      <w:marTop w:val="0"/>
                      <w:marBottom w:val="0"/>
                      <w:divBdr>
                        <w:top w:val="none" w:sz="0" w:space="0" w:color="auto"/>
                        <w:left w:val="none" w:sz="0" w:space="0" w:color="auto"/>
                        <w:bottom w:val="none" w:sz="0" w:space="0" w:color="auto"/>
                        <w:right w:val="none" w:sz="0" w:space="0" w:color="auto"/>
                      </w:divBdr>
                      <w:divsChild>
                        <w:div w:id="1986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90090">
      <w:bodyDiv w:val="1"/>
      <w:marLeft w:val="0"/>
      <w:marRight w:val="0"/>
      <w:marTop w:val="0"/>
      <w:marBottom w:val="0"/>
      <w:divBdr>
        <w:top w:val="none" w:sz="0" w:space="0" w:color="auto"/>
        <w:left w:val="none" w:sz="0" w:space="0" w:color="auto"/>
        <w:bottom w:val="none" w:sz="0" w:space="0" w:color="auto"/>
        <w:right w:val="none" w:sz="0" w:space="0" w:color="auto"/>
      </w:divBdr>
      <w:divsChild>
        <w:div w:id="1712459943">
          <w:marLeft w:val="0"/>
          <w:marRight w:val="0"/>
          <w:marTop w:val="0"/>
          <w:marBottom w:val="0"/>
          <w:divBdr>
            <w:top w:val="none" w:sz="0" w:space="0" w:color="auto"/>
            <w:left w:val="none" w:sz="0" w:space="0" w:color="auto"/>
            <w:bottom w:val="none" w:sz="0" w:space="0" w:color="auto"/>
            <w:right w:val="none" w:sz="0" w:space="0" w:color="auto"/>
          </w:divBdr>
          <w:divsChild>
            <w:div w:id="1627851172">
              <w:marLeft w:val="0"/>
              <w:marRight w:val="0"/>
              <w:marTop w:val="0"/>
              <w:marBottom w:val="0"/>
              <w:divBdr>
                <w:top w:val="none" w:sz="0" w:space="0" w:color="auto"/>
                <w:left w:val="none" w:sz="0" w:space="0" w:color="auto"/>
                <w:bottom w:val="none" w:sz="0" w:space="0" w:color="auto"/>
                <w:right w:val="none" w:sz="0" w:space="0" w:color="auto"/>
              </w:divBdr>
              <w:divsChild>
                <w:div w:id="1485780214">
                  <w:marLeft w:val="0"/>
                  <w:marRight w:val="0"/>
                  <w:marTop w:val="0"/>
                  <w:marBottom w:val="0"/>
                  <w:divBdr>
                    <w:top w:val="none" w:sz="0" w:space="0" w:color="auto"/>
                    <w:left w:val="none" w:sz="0" w:space="0" w:color="auto"/>
                    <w:bottom w:val="none" w:sz="0" w:space="0" w:color="auto"/>
                    <w:right w:val="none" w:sz="0" w:space="0" w:color="auto"/>
                  </w:divBdr>
                  <w:divsChild>
                    <w:div w:id="160002442">
                      <w:marLeft w:val="0"/>
                      <w:marRight w:val="0"/>
                      <w:marTop w:val="0"/>
                      <w:marBottom w:val="0"/>
                      <w:divBdr>
                        <w:top w:val="none" w:sz="0" w:space="0" w:color="auto"/>
                        <w:left w:val="none" w:sz="0" w:space="0" w:color="auto"/>
                        <w:bottom w:val="none" w:sz="0" w:space="0" w:color="auto"/>
                        <w:right w:val="none" w:sz="0" w:space="0" w:color="auto"/>
                      </w:divBdr>
                      <w:divsChild>
                        <w:div w:id="16470549">
                          <w:marLeft w:val="0"/>
                          <w:marRight w:val="0"/>
                          <w:marTop w:val="0"/>
                          <w:marBottom w:val="0"/>
                          <w:divBdr>
                            <w:top w:val="none" w:sz="0" w:space="0" w:color="auto"/>
                            <w:left w:val="none" w:sz="0" w:space="0" w:color="auto"/>
                            <w:bottom w:val="none" w:sz="0" w:space="0" w:color="auto"/>
                            <w:right w:val="none" w:sz="0" w:space="0" w:color="auto"/>
                          </w:divBdr>
                          <w:divsChild>
                            <w:div w:id="15224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465537">
      <w:bodyDiv w:val="1"/>
      <w:marLeft w:val="0"/>
      <w:marRight w:val="0"/>
      <w:marTop w:val="0"/>
      <w:marBottom w:val="0"/>
      <w:divBdr>
        <w:top w:val="none" w:sz="0" w:space="0" w:color="auto"/>
        <w:left w:val="none" w:sz="0" w:space="0" w:color="auto"/>
        <w:bottom w:val="none" w:sz="0" w:space="0" w:color="auto"/>
        <w:right w:val="none" w:sz="0" w:space="0" w:color="auto"/>
      </w:divBdr>
    </w:div>
    <w:div w:id="1446730153">
      <w:bodyDiv w:val="1"/>
      <w:marLeft w:val="0"/>
      <w:marRight w:val="0"/>
      <w:marTop w:val="0"/>
      <w:marBottom w:val="0"/>
      <w:divBdr>
        <w:top w:val="none" w:sz="0" w:space="0" w:color="auto"/>
        <w:left w:val="none" w:sz="0" w:space="0" w:color="auto"/>
        <w:bottom w:val="none" w:sz="0" w:space="0" w:color="auto"/>
        <w:right w:val="none" w:sz="0" w:space="0" w:color="auto"/>
      </w:divBdr>
      <w:divsChild>
        <w:div w:id="93214902">
          <w:marLeft w:val="0"/>
          <w:marRight w:val="0"/>
          <w:marTop w:val="0"/>
          <w:marBottom w:val="0"/>
          <w:divBdr>
            <w:top w:val="none" w:sz="0" w:space="0" w:color="auto"/>
            <w:left w:val="none" w:sz="0" w:space="0" w:color="auto"/>
            <w:bottom w:val="none" w:sz="0" w:space="0" w:color="auto"/>
            <w:right w:val="none" w:sz="0" w:space="0" w:color="auto"/>
          </w:divBdr>
          <w:divsChild>
            <w:div w:id="614676574">
              <w:marLeft w:val="0"/>
              <w:marRight w:val="0"/>
              <w:marTop w:val="0"/>
              <w:marBottom w:val="230"/>
              <w:divBdr>
                <w:top w:val="none" w:sz="0" w:space="0" w:color="auto"/>
                <w:left w:val="none" w:sz="0" w:space="0" w:color="auto"/>
                <w:bottom w:val="none" w:sz="0" w:space="0" w:color="auto"/>
                <w:right w:val="none" w:sz="0" w:space="0" w:color="auto"/>
              </w:divBdr>
              <w:divsChild>
                <w:div w:id="1056124205">
                  <w:marLeft w:val="0"/>
                  <w:marRight w:val="0"/>
                  <w:marTop w:val="0"/>
                  <w:marBottom w:val="0"/>
                  <w:divBdr>
                    <w:top w:val="none" w:sz="0" w:space="0" w:color="auto"/>
                    <w:left w:val="none" w:sz="0" w:space="0" w:color="auto"/>
                    <w:bottom w:val="none" w:sz="0" w:space="0" w:color="auto"/>
                    <w:right w:val="none" w:sz="0" w:space="0" w:color="auto"/>
                  </w:divBdr>
                  <w:divsChild>
                    <w:div w:id="456997667">
                      <w:marLeft w:val="0"/>
                      <w:marRight w:val="0"/>
                      <w:marTop w:val="0"/>
                      <w:marBottom w:val="0"/>
                      <w:divBdr>
                        <w:top w:val="none" w:sz="0" w:space="0" w:color="auto"/>
                        <w:left w:val="none" w:sz="0" w:space="0" w:color="auto"/>
                        <w:bottom w:val="none" w:sz="0" w:space="0" w:color="auto"/>
                        <w:right w:val="none" w:sz="0" w:space="0" w:color="auto"/>
                      </w:divBdr>
                      <w:divsChild>
                        <w:div w:id="21189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1202">
      <w:bodyDiv w:val="1"/>
      <w:marLeft w:val="0"/>
      <w:marRight w:val="0"/>
      <w:marTop w:val="0"/>
      <w:marBottom w:val="0"/>
      <w:divBdr>
        <w:top w:val="none" w:sz="0" w:space="0" w:color="auto"/>
        <w:left w:val="none" w:sz="0" w:space="0" w:color="auto"/>
        <w:bottom w:val="none" w:sz="0" w:space="0" w:color="auto"/>
        <w:right w:val="none" w:sz="0" w:space="0" w:color="auto"/>
      </w:divBdr>
    </w:div>
    <w:div w:id="1452748070">
      <w:bodyDiv w:val="1"/>
      <w:marLeft w:val="0"/>
      <w:marRight w:val="0"/>
      <w:marTop w:val="0"/>
      <w:marBottom w:val="0"/>
      <w:divBdr>
        <w:top w:val="none" w:sz="0" w:space="0" w:color="auto"/>
        <w:left w:val="none" w:sz="0" w:space="0" w:color="auto"/>
        <w:bottom w:val="none" w:sz="0" w:space="0" w:color="auto"/>
        <w:right w:val="none" w:sz="0" w:space="0" w:color="auto"/>
      </w:divBdr>
      <w:divsChild>
        <w:div w:id="781877029">
          <w:marLeft w:val="806"/>
          <w:marRight w:val="0"/>
          <w:marTop w:val="0"/>
          <w:marBottom w:val="0"/>
          <w:divBdr>
            <w:top w:val="none" w:sz="0" w:space="0" w:color="auto"/>
            <w:left w:val="none" w:sz="0" w:space="0" w:color="auto"/>
            <w:bottom w:val="none" w:sz="0" w:space="0" w:color="auto"/>
            <w:right w:val="none" w:sz="0" w:space="0" w:color="auto"/>
          </w:divBdr>
        </w:div>
      </w:divsChild>
    </w:div>
    <w:div w:id="1454136376">
      <w:bodyDiv w:val="1"/>
      <w:marLeft w:val="0"/>
      <w:marRight w:val="0"/>
      <w:marTop w:val="0"/>
      <w:marBottom w:val="0"/>
      <w:divBdr>
        <w:top w:val="none" w:sz="0" w:space="0" w:color="auto"/>
        <w:left w:val="none" w:sz="0" w:space="0" w:color="auto"/>
        <w:bottom w:val="none" w:sz="0" w:space="0" w:color="auto"/>
        <w:right w:val="none" w:sz="0" w:space="0" w:color="auto"/>
      </w:divBdr>
    </w:div>
    <w:div w:id="1458111207">
      <w:bodyDiv w:val="1"/>
      <w:marLeft w:val="0"/>
      <w:marRight w:val="0"/>
      <w:marTop w:val="0"/>
      <w:marBottom w:val="0"/>
      <w:divBdr>
        <w:top w:val="none" w:sz="0" w:space="0" w:color="auto"/>
        <w:left w:val="none" w:sz="0" w:space="0" w:color="auto"/>
        <w:bottom w:val="none" w:sz="0" w:space="0" w:color="auto"/>
        <w:right w:val="none" w:sz="0" w:space="0" w:color="auto"/>
      </w:divBdr>
    </w:div>
    <w:div w:id="1458521882">
      <w:bodyDiv w:val="1"/>
      <w:marLeft w:val="0"/>
      <w:marRight w:val="0"/>
      <w:marTop w:val="0"/>
      <w:marBottom w:val="0"/>
      <w:divBdr>
        <w:top w:val="none" w:sz="0" w:space="0" w:color="auto"/>
        <w:left w:val="none" w:sz="0" w:space="0" w:color="auto"/>
        <w:bottom w:val="none" w:sz="0" w:space="0" w:color="auto"/>
        <w:right w:val="none" w:sz="0" w:space="0" w:color="auto"/>
      </w:divBdr>
      <w:divsChild>
        <w:div w:id="547762832">
          <w:marLeft w:val="547"/>
          <w:marRight w:val="0"/>
          <w:marTop w:val="115"/>
          <w:marBottom w:val="0"/>
          <w:divBdr>
            <w:top w:val="none" w:sz="0" w:space="0" w:color="auto"/>
            <w:left w:val="none" w:sz="0" w:space="0" w:color="auto"/>
            <w:bottom w:val="none" w:sz="0" w:space="0" w:color="auto"/>
            <w:right w:val="none" w:sz="0" w:space="0" w:color="auto"/>
          </w:divBdr>
        </w:div>
        <w:div w:id="1077552620">
          <w:marLeft w:val="1800"/>
          <w:marRight w:val="0"/>
          <w:marTop w:val="86"/>
          <w:marBottom w:val="0"/>
          <w:divBdr>
            <w:top w:val="none" w:sz="0" w:space="0" w:color="auto"/>
            <w:left w:val="none" w:sz="0" w:space="0" w:color="auto"/>
            <w:bottom w:val="none" w:sz="0" w:space="0" w:color="auto"/>
            <w:right w:val="none" w:sz="0" w:space="0" w:color="auto"/>
          </w:divBdr>
        </w:div>
        <w:div w:id="1092776981">
          <w:marLeft w:val="1080"/>
          <w:marRight w:val="0"/>
          <w:marTop w:val="96"/>
          <w:marBottom w:val="0"/>
          <w:divBdr>
            <w:top w:val="none" w:sz="0" w:space="0" w:color="auto"/>
            <w:left w:val="none" w:sz="0" w:space="0" w:color="auto"/>
            <w:bottom w:val="none" w:sz="0" w:space="0" w:color="auto"/>
            <w:right w:val="none" w:sz="0" w:space="0" w:color="auto"/>
          </w:divBdr>
        </w:div>
        <w:div w:id="1769352406">
          <w:marLeft w:val="1080"/>
          <w:marRight w:val="0"/>
          <w:marTop w:val="96"/>
          <w:marBottom w:val="0"/>
          <w:divBdr>
            <w:top w:val="none" w:sz="0" w:space="0" w:color="auto"/>
            <w:left w:val="none" w:sz="0" w:space="0" w:color="auto"/>
            <w:bottom w:val="none" w:sz="0" w:space="0" w:color="auto"/>
            <w:right w:val="none" w:sz="0" w:space="0" w:color="auto"/>
          </w:divBdr>
        </w:div>
        <w:div w:id="1958565916">
          <w:marLeft w:val="1800"/>
          <w:marRight w:val="0"/>
          <w:marTop w:val="86"/>
          <w:marBottom w:val="0"/>
          <w:divBdr>
            <w:top w:val="none" w:sz="0" w:space="0" w:color="auto"/>
            <w:left w:val="none" w:sz="0" w:space="0" w:color="auto"/>
            <w:bottom w:val="none" w:sz="0" w:space="0" w:color="auto"/>
            <w:right w:val="none" w:sz="0" w:space="0" w:color="auto"/>
          </w:divBdr>
        </w:div>
      </w:divsChild>
    </w:div>
    <w:div w:id="1461606778">
      <w:bodyDiv w:val="1"/>
      <w:marLeft w:val="0"/>
      <w:marRight w:val="0"/>
      <w:marTop w:val="0"/>
      <w:marBottom w:val="0"/>
      <w:divBdr>
        <w:top w:val="none" w:sz="0" w:space="0" w:color="auto"/>
        <w:left w:val="none" w:sz="0" w:space="0" w:color="auto"/>
        <w:bottom w:val="none" w:sz="0" w:space="0" w:color="auto"/>
        <w:right w:val="none" w:sz="0" w:space="0" w:color="auto"/>
      </w:divBdr>
      <w:divsChild>
        <w:div w:id="1090738767">
          <w:marLeft w:val="533"/>
          <w:marRight w:val="0"/>
          <w:marTop w:val="0"/>
          <w:marBottom w:val="0"/>
          <w:divBdr>
            <w:top w:val="none" w:sz="0" w:space="0" w:color="auto"/>
            <w:left w:val="none" w:sz="0" w:space="0" w:color="auto"/>
            <w:bottom w:val="none" w:sz="0" w:space="0" w:color="auto"/>
            <w:right w:val="none" w:sz="0" w:space="0" w:color="auto"/>
          </w:divBdr>
        </w:div>
        <w:div w:id="1110511966">
          <w:marLeft w:val="533"/>
          <w:marRight w:val="0"/>
          <w:marTop w:val="0"/>
          <w:marBottom w:val="0"/>
          <w:divBdr>
            <w:top w:val="none" w:sz="0" w:space="0" w:color="auto"/>
            <w:left w:val="none" w:sz="0" w:space="0" w:color="auto"/>
            <w:bottom w:val="none" w:sz="0" w:space="0" w:color="auto"/>
            <w:right w:val="none" w:sz="0" w:space="0" w:color="auto"/>
          </w:divBdr>
        </w:div>
      </w:divsChild>
    </w:div>
    <w:div w:id="1466968944">
      <w:bodyDiv w:val="1"/>
      <w:marLeft w:val="0"/>
      <w:marRight w:val="0"/>
      <w:marTop w:val="0"/>
      <w:marBottom w:val="0"/>
      <w:divBdr>
        <w:top w:val="none" w:sz="0" w:space="0" w:color="auto"/>
        <w:left w:val="none" w:sz="0" w:space="0" w:color="auto"/>
        <w:bottom w:val="none" w:sz="0" w:space="0" w:color="auto"/>
        <w:right w:val="none" w:sz="0" w:space="0" w:color="auto"/>
      </w:divBdr>
    </w:div>
    <w:div w:id="1470896269">
      <w:bodyDiv w:val="1"/>
      <w:marLeft w:val="0"/>
      <w:marRight w:val="0"/>
      <w:marTop w:val="0"/>
      <w:marBottom w:val="0"/>
      <w:divBdr>
        <w:top w:val="none" w:sz="0" w:space="0" w:color="auto"/>
        <w:left w:val="none" w:sz="0" w:space="0" w:color="auto"/>
        <w:bottom w:val="none" w:sz="0" w:space="0" w:color="auto"/>
        <w:right w:val="none" w:sz="0" w:space="0" w:color="auto"/>
      </w:divBdr>
    </w:div>
    <w:div w:id="1472285437">
      <w:bodyDiv w:val="1"/>
      <w:marLeft w:val="0"/>
      <w:marRight w:val="0"/>
      <w:marTop w:val="0"/>
      <w:marBottom w:val="0"/>
      <w:divBdr>
        <w:top w:val="none" w:sz="0" w:space="0" w:color="auto"/>
        <w:left w:val="none" w:sz="0" w:space="0" w:color="auto"/>
        <w:bottom w:val="none" w:sz="0" w:space="0" w:color="auto"/>
        <w:right w:val="none" w:sz="0" w:space="0" w:color="auto"/>
      </w:divBdr>
    </w:div>
    <w:div w:id="1475758685">
      <w:bodyDiv w:val="1"/>
      <w:marLeft w:val="0"/>
      <w:marRight w:val="0"/>
      <w:marTop w:val="0"/>
      <w:marBottom w:val="0"/>
      <w:divBdr>
        <w:top w:val="none" w:sz="0" w:space="0" w:color="auto"/>
        <w:left w:val="none" w:sz="0" w:space="0" w:color="auto"/>
        <w:bottom w:val="none" w:sz="0" w:space="0" w:color="auto"/>
        <w:right w:val="none" w:sz="0" w:space="0" w:color="auto"/>
      </w:divBdr>
    </w:div>
    <w:div w:id="1481114033">
      <w:bodyDiv w:val="1"/>
      <w:marLeft w:val="0"/>
      <w:marRight w:val="0"/>
      <w:marTop w:val="0"/>
      <w:marBottom w:val="0"/>
      <w:divBdr>
        <w:top w:val="none" w:sz="0" w:space="0" w:color="auto"/>
        <w:left w:val="none" w:sz="0" w:space="0" w:color="auto"/>
        <w:bottom w:val="none" w:sz="0" w:space="0" w:color="auto"/>
        <w:right w:val="none" w:sz="0" w:space="0" w:color="auto"/>
      </w:divBdr>
    </w:div>
    <w:div w:id="1482889489">
      <w:bodyDiv w:val="1"/>
      <w:marLeft w:val="0"/>
      <w:marRight w:val="0"/>
      <w:marTop w:val="0"/>
      <w:marBottom w:val="0"/>
      <w:divBdr>
        <w:top w:val="none" w:sz="0" w:space="0" w:color="auto"/>
        <w:left w:val="none" w:sz="0" w:space="0" w:color="auto"/>
        <w:bottom w:val="none" w:sz="0" w:space="0" w:color="auto"/>
        <w:right w:val="none" w:sz="0" w:space="0" w:color="auto"/>
      </w:divBdr>
    </w:div>
    <w:div w:id="1489709343">
      <w:bodyDiv w:val="1"/>
      <w:marLeft w:val="0"/>
      <w:marRight w:val="0"/>
      <w:marTop w:val="0"/>
      <w:marBottom w:val="0"/>
      <w:divBdr>
        <w:top w:val="none" w:sz="0" w:space="0" w:color="auto"/>
        <w:left w:val="none" w:sz="0" w:space="0" w:color="auto"/>
        <w:bottom w:val="none" w:sz="0" w:space="0" w:color="auto"/>
        <w:right w:val="none" w:sz="0" w:space="0" w:color="auto"/>
      </w:divBdr>
    </w:div>
    <w:div w:id="1494370933">
      <w:bodyDiv w:val="1"/>
      <w:marLeft w:val="0"/>
      <w:marRight w:val="0"/>
      <w:marTop w:val="0"/>
      <w:marBottom w:val="0"/>
      <w:divBdr>
        <w:top w:val="none" w:sz="0" w:space="0" w:color="auto"/>
        <w:left w:val="none" w:sz="0" w:space="0" w:color="auto"/>
        <w:bottom w:val="none" w:sz="0" w:space="0" w:color="auto"/>
        <w:right w:val="none" w:sz="0" w:space="0" w:color="auto"/>
      </w:divBdr>
    </w:div>
    <w:div w:id="1494489691">
      <w:bodyDiv w:val="1"/>
      <w:marLeft w:val="0"/>
      <w:marRight w:val="0"/>
      <w:marTop w:val="0"/>
      <w:marBottom w:val="0"/>
      <w:divBdr>
        <w:top w:val="none" w:sz="0" w:space="0" w:color="auto"/>
        <w:left w:val="none" w:sz="0" w:space="0" w:color="auto"/>
        <w:bottom w:val="none" w:sz="0" w:space="0" w:color="auto"/>
        <w:right w:val="none" w:sz="0" w:space="0" w:color="auto"/>
      </w:divBdr>
    </w:div>
    <w:div w:id="1507594891">
      <w:bodyDiv w:val="1"/>
      <w:marLeft w:val="0"/>
      <w:marRight w:val="0"/>
      <w:marTop w:val="0"/>
      <w:marBottom w:val="0"/>
      <w:divBdr>
        <w:top w:val="none" w:sz="0" w:space="0" w:color="auto"/>
        <w:left w:val="none" w:sz="0" w:space="0" w:color="auto"/>
        <w:bottom w:val="none" w:sz="0" w:space="0" w:color="auto"/>
        <w:right w:val="none" w:sz="0" w:space="0" w:color="auto"/>
      </w:divBdr>
    </w:div>
    <w:div w:id="1511874939">
      <w:bodyDiv w:val="1"/>
      <w:marLeft w:val="0"/>
      <w:marRight w:val="0"/>
      <w:marTop w:val="0"/>
      <w:marBottom w:val="0"/>
      <w:divBdr>
        <w:top w:val="none" w:sz="0" w:space="0" w:color="auto"/>
        <w:left w:val="none" w:sz="0" w:space="0" w:color="auto"/>
        <w:bottom w:val="none" w:sz="0" w:space="0" w:color="auto"/>
        <w:right w:val="none" w:sz="0" w:space="0" w:color="auto"/>
      </w:divBdr>
    </w:div>
    <w:div w:id="1514610126">
      <w:bodyDiv w:val="1"/>
      <w:marLeft w:val="0"/>
      <w:marRight w:val="0"/>
      <w:marTop w:val="0"/>
      <w:marBottom w:val="0"/>
      <w:divBdr>
        <w:top w:val="none" w:sz="0" w:space="0" w:color="auto"/>
        <w:left w:val="none" w:sz="0" w:space="0" w:color="auto"/>
        <w:bottom w:val="none" w:sz="0" w:space="0" w:color="auto"/>
        <w:right w:val="none" w:sz="0" w:space="0" w:color="auto"/>
      </w:divBdr>
    </w:div>
    <w:div w:id="1519663743">
      <w:bodyDiv w:val="1"/>
      <w:marLeft w:val="0"/>
      <w:marRight w:val="0"/>
      <w:marTop w:val="0"/>
      <w:marBottom w:val="0"/>
      <w:divBdr>
        <w:top w:val="none" w:sz="0" w:space="0" w:color="auto"/>
        <w:left w:val="none" w:sz="0" w:space="0" w:color="auto"/>
        <w:bottom w:val="none" w:sz="0" w:space="0" w:color="auto"/>
        <w:right w:val="none" w:sz="0" w:space="0" w:color="auto"/>
      </w:divBdr>
    </w:div>
    <w:div w:id="1534002215">
      <w:bodyDiv w:val="1"/>
      <w:marLeft w:val="0"/>
      <w:marRight w:val="0"/>
      <w:marTop w:val="0"/>
      <w:marBottom w:val="0"/>
      <w:divBdr>
        <w:top w:val="none" w:sz="0" w:space="0" w:color="auto"/>
        <w:left w:val="none" w:sz="0" w:space="0" w:color="auto"/>
        <w:bottom w:val="none" w:sz="0" w:space="0" w:color="auto"/>
        <w:right w:val="none" w:sz="0" w:space="0" w:color="auto"/>
      </w:divBdr>
    </w:div>
    <w:div w:id="1537279431">
      <w:bodyDiv w:val="1"/>
      <w:marLeft w:val="0"/>
      <w:marRight w:val="0"/>
      <w:marTop w:val="0"/>
      <w:marBottom w:val="0"/>
      <w:divBdr>
        <w:top w:val="none" w:sz="0" w:space="0" w:color="auto"/>
        <w:left w:val="none" w:sz="0" w:space="0" w:color="auto"/>
        <w:bottom w:val="none" w:sz="0" w:space="0" w:color="auto"/>
        <w:right w:val="none" w:sz="0" w:space="0" w:color="auto"/>
      </w:divBdr>
    </w:div>
    <w:div w:id="1539468171">
      <w:bodyDiv w:val="1"/>
      <w:marLeft w:val="0"/>
      <w:marRight w:val="0"/>
      <w:marTop w:val="0"/>
      <w:marBottom w:val="0"/>
      <w:divBdr>
        <w:top w:val="none" w:sz="0" w:space="0" w:color="auto"/>
        <w:left w:val="none" w:sz="0" w:space="0" w:color="auto"/>
        <w:bottom w:val="none" w:sz="0" w:space="0" w:color="auto"/>
        <w:right w:val="none" w:sz="0" w:space="0" w:color="auto"/>
      </w:divBdr>
    </w:div>
    <w:div w:id="1549292456">
      <w:bodyDiv w:val="1"/>
      <w:marLeft w:val="0"/>
      <w:marRight w:val="0"/>
      <w:marTop w:val="0"/>
      <w:marBottom w:val="0"/>
      <w:divBdr>
        <w:top w:val="none" w:sz="0" w:space="0" w:color="auto"/>
        <w:left w:val="none" w:sz="0" w:space="0" w:color="auto"/>
        <w:bottom w:val="none" w:sz="0" w:space="0" w:color="auto"/>
        <w:right w:val="none" w:sz="0" w:space="0" w:color="auto"/>
      </w:divBdr>
      <w:divsChild>
        <w:div w:id="2109153498">
          <w:marLeft w:val="1800"/>
          <w:marRight w:val="0"/>
          <w:marTop w:val="96"/>
          <w:marBottom w:val="0"/>
          <w:divBdr>
            <w:top w:val="none" w:sz="0" w:space="0" w:color="auto"/>
            <w:left w:val="none" w:sz="0" w:space="0" w:color="auto"/>
            <w:bottom w:val="none" w:sz="0" w:space="0" w:color="auto"/>
            <w:right w:val="none" w:sz="0" w:space="0" w:color="auto"/>
          </w:divBdr>
        </w:div>
      </w:divsChild>
    </w:div>
    <w:div w:id="1559516981">
      <w:bodyDiv w:val="1"/>
      <w:marLeft w:val="0"/>
      <w:marRight w:val="0"/>
      <w:marTop w:val="0"/>
      <w:marBottom w:val="0"/>
      <w:divBdr>
        <w:top w:val="none" w:sz="0" w:space="0" w:color="auto"/>
        <w:left w:val="none" w:sz="0" w:space="0" w:color="auto"/>
        <w:bottom w:val="none" w:sz="0" w:space="0" w:color="auto"/>
        <w:right w:val="none" w:sz="0" w:space="0" w:color="auto"/>
      </w:divBdr>
    </w:div>
    <w:div w:id="1559703301">
      <w:bodyDiv w:val="1"/>
      <w:marLeft w:val="0"/>
      <w:marRight w:val="0"/>
      <w:marTop w:val="0"/>
      <w:marBottom w:val="0"/>
      <w:divBdr>
        <w:top w:val="none" w:sz="0" w:space="0" w:color="auto"/>
        <w:left w:val="none" w:sz="0" w:space="0" w:color="auto"/>
        <w:bottom w:val="none" w:sz="0" w:space="0" w:color="auto"/>
        <w:right w:val="none" w:sz="0" w:space="0" w:color="auto"/>
      </w:divBdr>
    </w:div>
    <w:div w:id="1560559259">
      <w:bodyDiv w:val="1"/>
      <w:marLeft w:val="0"/>
      <w:marRight w:val="0"/>
      <w:marTop w:val="0"/>
      <w:marBottom w:val="0"/>
      <w:divBdr>
        <w:top w:val="none" w:sz="0" w:space="0" w:color="auto"/>
        <w:left w:val="none" w:sz="0" w:space="0" w:color="auto"/>
        <w:bottom w:val="none" w:sz="0" w:space="0" w:color="auto"/>
        <w:right w:val="none" w:sz="0" w:space="0" w:color="auto"/>
      </w:divBdr>
    </w:div>
    <w:div w:id="1561673952">
      <w:bodyDiv w:val="1"/>
      <w:marLeft w:val="0"/>
      <w:marRight w:val="0"/>
      <w:marTop w:val="0"/>
      <w:marBottom w:val="0"/>
      <w:divBdr>
        <w:top w:val="none" w:sz="0" w:space="0" w:color="auto"/>
        <w:left w:val="none" w:sz="0" w:space="0" w:color="auto"/>
        <w:bottom w:val="none" w:sz="0" w:space="0" w:color="auto"/>
        <w:right w:val="none" w:sz="0" w:space="0" w:color="auto"/>
      </w:divBdr>
    </w:div>
    <w:div w:id="1564950619">
      <w:bodyDiv w:val="1"/>
      <w:marLeft w:val="0"/>
      <w:marRight w:val="0"/>
      <w:marTop w:val="0"/>
      <w:marBottom w:val="0"/>
      <w:divBdr>
        <w:top w:val="none" w:sz="0" w:space="0" w:color="auto"/>
        <w:left w:val="none" w:sz="0" w:space="0" w:color="auto"/>
        <w:bottom w:val="none" w:sz="0" w:space="0" w:color="auto"/>
        <w:right w:val="none" w:sz="0" w:space="0" w:color="auto"/>
      </w:divBdr>
    </w:div>
    <w:div w:id="1572304610">
      <w:bodyDiv w:val="1"/>
      <w:marLeft w:val="0"/>
      <w:marRight w:val="0"/>
      <w:marTop w:val="0"/>
      <w:marBottom w:val="0"/>
      <w:divBdr>
        <w:top w:val="none" w:sz="0" w:space="0" w:color="auto"/>
        <w:left w:val="none" w:sz="0" w:space="0" w:color="auto"/>
        <w:bottom w:val="none" w:sz="0" w:space="0" w:color="auto"/>
        <w:right w:val="none" w:sz="0" w:space="0" w:color="auto"/>
      </w:divBdr>
    </w:div>
    <w:div w:id="1573082485">
      <w:bodyDiv w:val="1"/>
      <w:marLeft w:val="0"/>
      <w:marRight w:val="0"/>
      <w:marTop w:val="0"/>
      <w:marBottom w:val="0"/>
      <w:divBdr>
        <w:top w:val="none" w:sz="0" w:space="0" w:color="auto"/>
        <w:left w:val="none" w:sz="0" w:space="0" w:color="auto"/>
        <w:bottom w:val="none" w:sz="0" w:space="0" w:color="auto"/>
        <w:right w:val="none" w:sz="0" w:space="0" w:color="auto"/>
      </w:divBdr>
    </w:div>
    <w:div w:id="1577856796">
      <w:bodyDiv w:val="1"/>
      <w:marLeft w:val="0"/>
      <w:marRight w:val="0"/>
      <w:marTop w:val="0"/>
      <w:marBottom w:val="0"/>
      <w:divBdr>
        <w:top w:val="none" w:sz="0" w:space="0" w:color="auto"/>
        <w:left w:val="none" w:sz="0" w:space="0" w:color="auto"/>
        <w:bottom w:val="none" w:sz="0" w:space="0" w:color="auto"/>
        <w:right w:val="none" w:sz="0" w:space="0" w:color="auto"/>
      </w:divBdr>
    </w:div>
    <w:div w:id="1578514267">
      <w:bodyDiv w:val="1"/>
      <w:marLeft w:val="0"/>
      <w:marRight w:val="0"/>
      <w:marTop w:val="0"/>
      <w:marBottom w:val="0"/>
      <w:divBdr>
        <w:top w:val="none" w:sz="0" w:space="0" w:color="auto"/>
        <w:left w:val="none" w:sz="0" w:space="0" w:color="auto"/>
        <w:bottom w:val="none" w:sz="0" w:space="0" w:color="auto"/>
        <w:right w:val="none" w:sz="0" w:space="0" w:color="auto"/>
      </w:divBdr>
    </w:div>
    <w:div w:id="1580098617">
      <w:bodyDiv w:val="1"/>
      <w:marLeft w:val="0"/>
      <w:marRight w:val="0"/>
      <w:marTop w:val="0"/>
      <w:marBottom w:val="0"/>
      <w:divBdr>
        <w:top w:val="none" w:sz="0" w:space="0" w:color="auto"/>
        <w:left w:val="none" w:sz="0" w:space="0" w:color="auto"/>
        <w:bottom w:val="none" w:sz="0" w:space="0" w:color="auto"/>
        <w:right w:val="none" w:sz="0" w:space="0" w:color="auto"/>
      </w:divBdr>
      <w:divsChild>
        <w:div w:id="209657099">
          <w:marLeft w:val="533"/>
          <w:marRight w:val="0"/>
          <w:marTop w:val="0"/>
          <w:marBottom w:val="0"/>
          <w:divBdr>
            <w:top w:val="none" w:sz="0" w:space="0" w:color="auto"/>
            <w:left w:val="none" w:sz="0" w:space="0" w:color="auto"/>
            <w:bottom w:val="none" w:sz="0" w:space="0" w:color="auto"/>
            <w:right w:val="none" w:sz="0" w:space="0" w:color="auto"/>
          </w:divBdr>
        </w:div>
        <w:div w:id="575751138">
          <w:marLeft w:val="274"/>
          <w:marRight w:val="0"/>
          <w:marTop w:val="240"/>
          <w:marBottom w:val="0"/>
          <w:divBdr>
            <w:top w:val="none" w:sz="0" w:space="0" w:color="auto"/>
            <w:left w:val="none" w:sz="0" w:space="0" w:color="auto"/>
            <w:bottom w:val="none" w:sz="0" w:space="0" w:color="auto"/>
            <w:right w:val="none" w:sz="0" w:space="0" w:color="auto"/>
          </w:divBdr>
        </w:div>
        <w:div w:id="1717705212">
          <w:marLeft w:val="533"/>
          <w:marRight w:val="0"/>
          <w:marTop w:val="0"/>
          <w:marBottom w:val="0"/>
          <w:divBdr>
            <w:top w:val="none" w:sz="0" w:space="0" w:color="auto"/>
            <w:left w:val="none" w:sz="0" w:space="0" w:color="auto"/>
            <w:bottom w:val="none" w:sz="0" w:space="0" w:color="auto"/>
            <w:right w:val="none" w:sz="0" w:space="0" w:color="auto"/>
          </w:divBdr>
        </w:div>
        <w:div w:id="1758552467">
          <w:marLeft w:val="533"/>
          <w:marRight w:val="0"/>
          <w:marTop w:val="0"/>
          <w:marBottom w:val="0"/>
          <w:divBdr>
            <w:top w:val="none" w:sz="0" w:space="0" w:color="auto"/>
            <w:left w:val="none" w:sz="0" w:space="0" w:color="auto"/>
            <w:bottom w:val="none" w:sz="0" w:space="0" w:color="auto"/>
            <w:right w:val="none" w:sz="0" w:space="0" w:color="auto"/>
          </w:divBdr>
        </w:div>
        <w:div w:id="1791430606">
          <w:marLeft w:val="806"/>
          <w:marRight w:val="0"/>
          <w:marTop w:val="0"/>
          <w:marBottom w:val="0"/>
          <w:divBdr>
            <w:top w:val="none" w:sz="0" w:space="0" w:color="auto"/>
            <w:left w:val="none" w:sz="0" w:space="0" w:color="auto"/>
            <w:bottom w:val="none" w:sz="0" w:space="0" w:color="auto"/>
            <w:right w:val="none" w:sz="0" w:space="0" w:color="auto"/>
          </w:divBdr>
        </w:div>
      </w:divsChild>
    </w:div>
    <w:div w:id="1582838010">
      <w:bodyDiv w:val="1"/>
      <w:marLeft w:val="0"/>
      <w:marRight w:val="0"/>
      <w:marTop w:val="0"/>
      <w:marBottom w:val="0"/>
      <w:divBdr>
        <w:top w:val="none" w:sz="0" w:space="0" w:color="auto"/>
        <w:left w:val="none" w:sz="0" w:space="0" w:color="auto"/>
        <w:bottom w:val="none" w:sz="0" w:space="0" w:color="auto"/>
        <w:right w:val="none" w:sz="0" w:space="0" w:color="auto"/>
      </w:divBdr>
    </w:div>
    <w:div w:id="1584872536">
      <w:bodyDiv w:val="1"/>
      <w:marLeft w:val="0"/>
      <w:marRight w:val="0"/>
      <w:marTop w:val="0"/>
      <w:marBottom w:val="0"/>
      <w:divBdr>
        <w:top w:val="none" w:sz="0" w:space="0" w:color="auto"/>
        <w:left w:val="none" w:sz="0" w:space="0" w:color="auto"/>
        <w:bottom w:val="none" w:sz="0" w:space="0" w:color="auto"/>
        <w:right w:val="none" w:sz="0" w:space="0" w:color="auto"/>
      </w:divBdr>
    </w:div>
    <w:div w:id="1584954904">
      <w:bodyDiv w:val="1"/>
      <w:marLeft w:val="0"/>
      <w:marRight w:val="0"/>
      <w:marTop w:val="0"/>
      <w:marBottom w:val="0"/>
      <w:divBdr>
        <w:top w:val="none" w:sz="0" w:space="0" w:color="auto"/>
        <w:left w:val="none" w:sz="0" w:space="0" w:color="auto"/>
        <w:bottom w:val="none" w:sz="0" w:space="0" w:color="auto"/>
        <w:right w:val="none" w:sz="0" w:space="0" w:color="auto"/>
      </w:divBdr>
      <w:divsChild>
        <w:div w:id="723141032">
          <w:marLeft w:val="0"/>
          <w:marRight w:val="0"/>
          <w:marTop w:val="0"/>
          <w:marBottom w:val="0"/>
          <w:divBdr>
            <w:top w:val="none" w:sz="0" w:space="0" w:color="auto"/>
            <w:left w:val="none" w:sz="0" w:space="0" w:color="auto"/>
            <w:bottom w:val="none" w:sz="0" w:space="0" w:color="auto"/>
            <w:right w:val="none" w:sz="0" w:space="0" w:color="auto"/>
          </w:divBdr>
          <w:divsChild>
            <w:div w:id="1833329372">
              <w:marLeft w:val="0"/>
              <w:marRight w:val="0"/>
              <w:marTop w:val="0"/>
              <w:marBottom w:val="230"/>
              <w:divBdr>
                <w:top w:val="none" w:sz="0" w:space="0" w:color="auto"/>
                <w:left w:val="none" w:sz="0" w:space="0" w:color="auto"/>
                <w:bottom w:val="none" w:sz="0" w:space="0" w:color="auto"/>
                <w:right w:val="none" w:sz="0" w:space="0" w:color="auto"/>
              </w:divBdr>
              <w:divsChild>
                <w:div w:id="437413678">
                  <w:marLeft w:val="0"/>
                  <w:marRight w:val="0"/>
                  <w:marTop w:val="0"/>
                  <w:marBottom w:val="0"/>
                  <w:divBdr>
                    <w:top w:val="none" w:sz="0" w:space="0" w:color="auto"/>
                    <w:left w:val="none" w:sz="0" w:space="0" w:color="auto"/>
                    <w:bottom w:val="none" w:sz="0" w:space="0" w:color="auto"/>
                    <w:right w:val="none" w:sz="0" w:space="0" w:color="auto"/>
                  </w:divBdr>
                  <w:divsChild>
                    <w:div w:id="1590891919">
                      <w:marLeft w:val="0"/>
                      <w:marRight w:val="0"/>
                      <w:marTop w:val="0"/>
                      <w:marBottom w:val="0"/>
                      <w:divBdr>
                        <w:top w:val="none" w:sz="0" w:space="0" w:color="auto"/>
                        <w:left w:val="none" w:sz="0" w:space="0" w:color="auto"/>
                        <w:bottom w:val="none" w:sz="0" w:space="0" w:color="auto"/>
                        <w:right w:val="none" w:sz="0" w:space="0" w:color="auto"/>
                      </w:divBdr>
                      <w:divsChild>
                        <w:div w:id="224033055">
                          <w:marLeft w:val="0"/>
                          <w:marRight w:val="0"/>
                          <w:marTop w:val="0"/>
                          <w:marBottom w:val="0"/>
                          <w:divBdr>
                            <w:top w:val="none" w:sz="0" w:space="0" w:color="auto"/>
                            <w:left w:val="none" w:sz="0" w:space="0" w:color="auto"/>
                            <w:bottom w:val="none" w:sz="0" w:space="0" w:color="auto"/>
                            <w:right w:val="none" w:sz="0" w:space="0" w:color="auto"/>
                          </w:divBdr>
                        </w:div>
                        <w:div w:id="9110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49648">
      <w:bodyDiv w:val="1"/>
      <w:marLeft w:val="0"/>
      <w:marRight w:val="0"/>
      <w:marTop w:val="0"/>
      <w:marBottom w:val="0"/>
      <w:divBdr>
        <w:top w:val="none" w:sz="0" w:space="0" w:color="auto"/>
        <w:left w:val="none" w:sz="0" w:space="0" w:color="auto"/>
        <w:bottom w:val="none" w:sz="0" w:space="0" w:color="auto"/>
        <w:right w:val="none" w:sz="0" w:space="0" w:color="auto"/>
      </w:divBdr>
    </w:div>
    <w:div w:id="1596401281">
      <w:bodyDiv w:val="1"/>
      <w:marLeft w:val="0"/>
      <w:marRight w:val="0"/>
      <w:marTop w:val="0"/>
      <w:marBottom w:val="0"/>
      <w:divBdr>
        <w:top w:val="none" w:sz="0" w:space="0" w:color="auto"/>
        <w:left w:val="none" w:sz="0" w:space="0" w:color="auto"/>
        <w:bottom w:val="none" w:sz="0" w:space="0" w:color="auto"/>
        <w:right w:val="none" w:sz="0" w:space="0" w:color="auto"/>
      </w:divBdr>
      <w:divsChild>
        <w:div w:id="2010712053">
          <w:marLeft w:val="0"/>
          <w:marRight w:val="0"/>
          <w:marTop w:val="0"/>
          <w:marBottom w:val="0"/>
          <w:divBdr>
            <w:top w:val="none" w:sz="0" w:space="0" w:color="auto"/>
            <w:left w:val="none" w:sz="0" w:space="0" w:color="auto"/>
            <w:bottom w:val="none" w:sz="0" w:space="0" w:color="auto"/>
            <w:right w:val="none" w:sz="0" w:space="0" w:color="auto"/>
          </w:divBdr>
          <w:divsChild>
            <w:div w:id="1739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4711">
      <w:bodyDiv w:val="1"/>
      <w:marLeft w:val="0"/>
      <w:marRight w:val="0"/>
      <w:marTop w:val="0"/>
      <w:marBottom w:val="0"/>
      <w:divBdr>
        <w:top w:val="none" w:sz="0" w:space="0" w:color="auto"/>
        <w:left w:val="none" w:sz="0" w:space="0" w:color="auto"/>
        <w:bottom w:val="none" w:sz="0" w:space="0" w:color="auto"/>
        <w:right w:val="none" w:sz="0" w:space="0" w:color="auto"/>
      </w:divBdr>
      <w:divsChild>
        <w:div w:id="1624001340">
          <w:marLeft w:val="0"/>
          <w:marRight w:val="0"/>
          <w:marTop w:val="0"/>
          <w:marBottom w:val="0"/>
          <w:divBdr>
            <w:top w:val="none" w:sz="0" w:space="0" w:color="auto"/>
            <w:left w:val="none" w:sz="0" w:space="0" w:color="auto"/>
            <w:bottom w:val="none" w:sz="0" w:space="0" w:color="auto"/>
            <w:right w:val="none" w:sz="0" w:space="0" w:color="auto"/>
          </w:divBdr>
          <w:divsChild>
            <w:div w:id="1448620291">
              <w:marLeft w:val="0"/>
              <w:marRight w:val="0"/>
              <w:marTop w:val="0"/>
              <w:marBottom w:val="215"/>
              <w:divBdr>
                <w:top w:val="none" w:sz="0" w:space="0" w:color="auto"/>
                <w:left w:val="none" w:sz="0" w:space="0" w:color="auto"/>
                <w:bottom w:val="none" w:sz="0" w:space="0" w:color="auto"/>
                <w:right w:val="none" w:sz="0" w:space="0" w:color="auto"/>
              </w:divBdr>
              <w:divsChild>
                <w:div w:id="439840151">
                  <w:marLeft w:val="0"/>
                  <w:marRight w:val="0"/>
                  <w:marTop w:val="0"/>
                  <w:marBottom w:val="0"/>
                  <w:divBdr>
                    <w:top w:val="none" w:sz="0" w:space="0" w:color="auto"/>
                    <w:left w:val="none" w:sz="0" w:space="0" w:color="auto"/>
                    <w:bottom w:val="none" w:sz="0" w:space="0" w:color="auto"/>
                    <w:right w:val="none" w:sz="0" w:space="0" w:color="auto"/>
                  </w:divBdr>
                  <w:divsChild>
                    <w:div w:id="956058777">
                      <w:marLeft w:val="0"/>
                      <w:marRight w:val="0"/>
                      <w:marTop w:val="0"/>
                      <w:marBottom w:val="0"/>
                      <w:divBdr>
                        <w:top w:val="none" w:sz="0" w:space="0" w:color="auto"/>
                        <w:left w:val="none" w:sz="0" w:space="0" w:color="auto"/>
                        <w:bottom w:val="none" w:sz="0" w:space="0" w:color="auto"/>
                        <w:right w:val="none" w:sz="0" w:space="0" w:color="auto"/>
                      </w:divBdr>
                      <w:divsChild>
                        <w:div w:id="2065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307507">
      <w:bodyDiv w:val="1"/>
      <w:marLeft w:val="0"/>
      <w:marRight w:val="0"/>
      <w:marTop w:val="0"/>
      <w:marBottom w:val="0"/>
      <w:divBdr>
        <w:top w:val="none" w:sz="0" w:space="0" w:color="auto"/>
        <w:left w:val="none" w:sz="0" w:space="0" w:color="auto"/>
        <w:bottom w:val="none" w:sz="0" w:space="0" w:color="auto"/>
        <w:right w:val="none" w:sz="0" w:space="0" w:color="auto"/>
      </w:divBdr>
    </w:div>
    <w:div w:id="1618219762">
      <w:bodyDiv w:val="1"/>
      <w:marLeft w:val="0"/>
      <w:marRight w:val="0"/>
      <w:marTop w:val="0"/>
      <w:marBottom w:val="0"/>
      <w:divBdr>
        <w:top w:val="none" w:sz="0" w:space="0" w:color="auto"/>
        <w:left w:val="none" w:sz="0" w:space="0" w:color="auto"/>
        <w:bottom w:val="none" w:sz="0" w:space="0" w:color="auto"/>
        <w:right w:val="none" w:sz="0" w:space="0" w:color="auto"/>
      </w:divBdr>
    </w:div>
    <w:div w:id="1622957984">
      <w:bodyDiv w:val="1"/>
      <w:marLeft w:val="0"/>
      <w:marRight w:val="0"/>
      <w:marTop w:val="0"/>
      <w:marBottom w:val="0"/>
      <w:divBdr>
        <w:top w:val="none" w:sz="0" w:space="0" w:color="auto"/>
        <w:left w:val="none" w:sz="0" w:space="0" w:color="auto"/>
        <w:bottom w:val="none" w:sz="0" w:space="0" w:color="auto"/>
        <w:right w:val="none" w:sz="0" w:space="0" w:color="auto"/>
      </w:divBdr>
    </w:div>
    <w:div w:id="1623417497">
      <w:bodyDiv w:val="1"/>
      <w:marLeft w:val="0"/>
      <w:marRight w:val="0"/>
      <w:marTop w:val="0"/>
      <w:marBottom w:val="0"/>
      <w:divBdr>
        <w:top w:val="none" w:sz="0" w:space="0" w:color="auto"/>
        <w:left w:val="none" w:sz="0" w:space="0" w:color="auto"/>
        <w:bottom w:val="none" w:sz="0" w:space="0" w:color="auto"/>
        <w:right w:val="none" w:sz="0" w:space="0" w:color="auto"/>
      </w:divBdr>
    </w:div>
    <w:div w:id="1628118248">
      <w:bodyDiv w:val="1"/>
      <w:marLeft w:val="0"/>
      <w:marRight w:val="0"/>
      <w:marTop w:val="0"/>
      <w:marBottom w:val="0"/>
      <w:divBdr>
        <w:top w:val="none" w:sz="0" w:space="0" w:color="auto"/>
        <w:left w:val="none" w:sz="0" w:space="0" w:color="auto"/>
        <w:bottom w:val="none" w:sz="0" w:space="0" w:color="auto"/>
        <w:right w:val="none" w:sz="0" w:space="0" w:color="auto"/>
      </w:divBdr>
    </w:div>
    <w:div w:id="1634482648">
      <w:bodyDiv w:val="1"/>
      <w:marLeft w:val="0"/>
      <w:marRight w:val="0"/>
      <w:marTop w:val="0"/>
      <w:marBottom w:val="0"/>
      <w:divBdr>
        <w:top w:val="none" w:sz="0" w:space="0" w:color="auto"/>
        <w:left w:val="none" w:sz="0" w:space="0" w:color="auto"/>
        <w:bottom w:val="none" w:sz="0" w:space="0" w:color="auto"/>
        <w:right w:val="none" w:sz="0" w:space="0" w:color="auto"/>
      </w:divBdr>
      <w:divsChild>
        <w:div w:id="30958167">
          <w:marLeft w:val="1627"/>
          <w:marRight w:val="0"/>
          <w:marTop w:val="86"/>
          <w:marBottom w:val="0"/>
          <w:divBdr>
            <w:top w:val="none" w:sz="0" w:space="0" w:color="auto"/>
            <w:left w:val="none" w:sz="0" w:space="0" w:color="auto"/>
            <w:bottom w:val="none" w:sz="0" w:space="0" w:color="auto"/>
            <w:right w:val="none" w:sz="0" w:space="0" w:color="auto"/>
          </w:divBdr>
        </w:div>
        <w:div w:id="80298728">
          <w:marLeft w:val="547"/>
          <w:marRight w:val="0"/>
          <w:marTop w:val="115"/>
          <w:marBottom w:val="0"/>
          <w:divBdr>
            <w:top w:val="none" w:sz="0" w:space="0" w:color="auto"/>
            <w:left w:val="none" w:sz="0" w:space="0" w:color="auto"/>
            <w:bottom w:val="none" w:sz="0" w:space="0" w:color="auto"/>
            <w:right w:val="none" w:sz="0" w:space="0" w:color="auto"/>
          </w:divBdr>
        </w:div>
        <w:div w:id="153768050">
          <w:marLeft w:val="1166"/>
          <w:marRight w:val="0"/>
          <w:marTop w:val="96"/>
          <w:marBottom w:val="0"/>
          <w:divBdr>
            <w:top w:val="none" w:sz="0" w:space="0" w:color="auto"/>
            <w:left w:val="none" w:sz="0" w:space="0" w:color="auto"/>
            <w:bottom w:val="none" w:sz="0" w:space="0" w:color="auto"/>
            <w:right w:val="none" w:sz="0" w:space="0" w:color="auto"/>
          </w:divBdr>
        </w:div>
        <w:div w:id="271742838">
          <w:marLeft w:val="1627"/>
          <w:marRight w:val="0"/>
          <w:marTop w:val="86"/>
          <w:marBottom w:val="0"/>
          <w:divBdr>
            <w:top w:val="none" w:sz="0" w:space="0" w:color="auto"/>
            <w:left w:val="none" w:sz="0" w:space="0" w:color="auto"/>
            <w:bottom w:val="none" w:sz="0" w:space="0" w:color="auto"/>
            <w:right w:val="none" w:sz="0" w:space="0" w:color="auto"/>
          </w:divBdr>
        </w:div>
        <w:div w:id="1237935814">
          <w:marLeft w:val="1627"/>
          <w:marRight w:val="0"/>
          <w:marTop w:val="86"/>
          <w:marBottom w:val="0"/>
          <w:divBdr>
            <w:top w:val="none" w:sz="0" w:space="0" w:color="auto"/>
            <w:left w:val="none" w:sz="0" w:space="0" w:color="auto"/>
            <w:bottom w:val="none" w:sz="0" w:space="0" w:color="auto"/>
            <w:right w:val="none" w:sz="0" w:space="0" w:color="auto"/>
          </w:divBdr>
        </w:div>
        <w:div w:id="1382093117">
          <w:marLeft w:val="1627"/>
          <w:marRight w:val="0"/>
          <w:marTop w:val="86"/>
          <w:marBottom w:val="0"/>
          <w:divBdr>
            <w:top w:val="none" w:sz="0" w:space="0" w:color="auto"/>
            <w:left w:val="none" w:sz="0" w:space="0" w:color="auto"/>
            <w:bottom w:val="none" w:sz="0" w:space="0" w:color="auto"/>
            <w:right w:val="none" w:sz="0" w:space="0" w:color="auto"/>
          </w:divBdr>
        </w:div>
        <w:div w:id="1603997394">
          <w:marLeft w:val="1627"/>
          <w:marRight w:val="0"/>
          <w:marTop w:val="86"/>
          <w:marBottom w:val="0"/>
          <w:divBdr>
            <w:top w:val="none" w:sz="0" w:space="0" w:color="auto"/>
            <w:left w:val="none" w:sz="0" w:space="0" w:color="auto"/>
            <w:bottom w:val="none" w:sz="0" w:space="0" w:color="auto"/>
            <w:right w:val="none" w:sz="0" w:space="0" w:color="auto"/>
          </w:divBdr>
        </w:div>
        <w:div w:id="1947929531">
          <w:marLeft w:val="1166"/>
          <w:marRight w:val="0"/>
          <w:marTop w:val="96"/>
          <w:marBottom w:val="0"/>
          <w:divBdr>
            <w:top w:val="none" w:sz="0" w:space="0" w:color="auto"/>
            <w:left w:val="none" w:sz="0" w:space="0" w:color="auto"/>
            <w:bottom w:val="none" w:sz="0" w:space="0" w:color="auto"/>
            <w:right w:val="none" w:sz="0" w:space="0" w:color="auto"/>
          </w:divBdr>
        </w:div>
        <w:div w:id="2000957796">
          <w:marLeft w:val="1627"/>
          <w:marRight w:val="0"/>
          <w:marTop w:val="86"/>
          <w:marBottom w:val="0"/>
          <w:divBdr>
            <w:top w:val="none" w:sz="0" w:space="0" w:color="auto"/>
            <w:left w:val="none" w:sz="0" w:space="0" w:color="auto"/>
            <w:bottom w:val="none" w:sz="0" w:space="0" w:color="auto"/>
            <w:right w:val="none" w:sz="0" w:space="0" w:color="auto"/>
          </w:divBdr>
        </w:div>
      </w:divsChild>
    </w:div>
    <w:div w:id="1636566484">
      <w:bodyDiv w:val="1"/>
      <w:marLeft w:val="0"/>
      <w:marRight w:val="0"/>
      <w:marTop w:val="0"/>
      <w:marBottom w:val="0"/>
      <w:divBdr>
        <w:top w:val="none" w:sz="0" w:space="0" w:color="auto"/>
        <w:left w:val="none" w:sz="0" w:space="0" w:color="auto"/>
        <w:bottom w:val="none" w:sz="0" w:space="0" w:color="auto"/>
        <w:right w:val="none" w:sz="0" w:space="0" w:color="auto"/>
      </w:divBdr>
    </w:div>
    <w:div w:id="1639411841">
      <w:bodyDiv w:val="1"/>
      <w:marLeft w:val="0"/>
      <w:marRight w:val="0"/>
      <w:marTop w:val="0"/>
      <w:marBottom w:val="0"/>
      <w:divBdr>
        <w:top w:val="none" w:sz="0" w:space="0" w:color="auto"/>
        <w:left w:val="none" w:sz="0" w:space="0" w:color="auto"/>
        <w:bottom w:val="none" w:sz="0" w:space="0" w:color="auto"/>
        <w:right w:val="none" w:sz="0" w:space="0" w:color="auto"/>
      </w:divBdr>
    </w:div>
    <w:div w:id="1641575745">
      <w:bodyDiv w:val="1"/>
      <w:marLeft w:val="0"/>
      <w:marRight w:val="0"/>
      <w:marTop w:val="0"/>
      <w:marBottom w:val="0"/>
      <w:divBdr>
        <w:top w:val="none" w:sz="0" w:space="0" w:color="auto"/>
        <w:left w:val="none" w:sz="0" w:space="0" w:color="auto"/>
        <w:bottom w:val="none" w:sz="0" w:space="0" w:color="auto"/>
        <w:right w:val="none" w:sz="0" w:space="0" w:color="auto"/>
      </w:divBdr>
    </w:div>
    <w:div w:id="1643264666">
      <w:bodyDiv w:val="1"/>
      <w:marLeft w:val="0"/>
      <w:marRight w:val="0"/>
      <w:marTop w:val="0"/>
      <w:marBottom w:val="0"/>
      <w:divBdr>
        <w:top w:val="none" w:sz="0" w:space="0" w:color="auto"/>
        <w:left w:val="none" w:sz="0" w:space="0" w:color="auto"/>
        <w:bottom w:val="none" w:sz="0" w:space="0" w:color="auto"/>
        <w:right w:val="none" w:sz="0" w:space="0" w:color="auto"/>
      </w:divBdr>
    </w:div>
    <w:div w:id="1644120787">
      <w:bodyDiv w:val="1"/>
      <w:marLeft w:val="0"/>
      <w:marRight w:val="0"/>
      <w:marTop w:val="0"/>
      <w:marBottom w:val="0"/>
      <w:divBdr>
        <w:top w:val="none" w:sz="0" w:space="0" w:color="auto"/>
        <w:left w:val="none" w:sz="0" w:space="0" w:color="auto"/>
        <w:bottom w:val="none" w:sz="0" w:space="0" w:color="auto"/>
        <w:right w:val="none" w:sz="0" w:space="0" w:color="auto"/>
      </w:divBdr>
    </w:div>
    <w:div w:id="1646161667">
      <w:bodyDiv w:val="1"/>
      <w:marLeft w:val="0"/>
      <w:marRight w:val="0"/>
      <w:marTop w:val="0"/>
      <w:marBottom w:val="0"/>
      <w:divBdr>
        <w:top w:val="none" w:sz="0" w:space="0" w:color="auto"/>
        <w:left w:val="none" w:sz="0" w:space="0" w:color="auto"/>
        <w:bottom w:val="none" w:sz="0" w:space="0" w:color="auto"/>
        <w:right w:val="none" w:sz="0" w:space="0" w:color="auto"/>
      </w:divBdr>
    </w:div>
    <w:div w:id="1655527555">
      <w:bodyDiv w:val="1"/>
      <w:marLeft w:val="0"/>
      <w:marRight w:val="0"/>
      <w:marTop w:val="0"/>
      <w:marBottom w:val="0"/>
      <w:divBdr>
        <w:top w:val="none" w:sz="0" w:space="0" w:color="auto"/>
        <w:left w:val="none" w:sz="0" w:space="0" w:color="auto"/>
        <w:bottom w:val="none" w:sz="0" w:space="0" w:color="auto"/>
        <w:right w:val="none" w:sz="0" w:space="0" w:color="auto"/>
      </w:divBdr>
    </w:div>
    <w:div w:id="1655796704">
      <w:bodyDiv w:val="1"/>
      <w:marLeft w:val="0"/>
      <w:marRight w:val="0"/>
      <w:marTop w:val="0"/>
      <w:marBottom w:val="0"/>
      <w:divBdr>
        <w:top w:val="none" w:sz="0" w:space="0" w:color="auto"/>
        <w:left w:val="none" w:sz="0" w:space="0" w:color="auto"/>
        <w:bottom w:val="none" w:sz="0" w:space="0" w:color="auto"/>
        <w:right w:val="none" w:sz="0" w:space="0" w:color="auto"/>
      </w:divBdr>
    </w:div>
    <w:div w:id="1656643016">
      <w:bodyDiv w:val="1"/>
      <w:marLeft w:val="0"/>
      <w:marRight w:val="0"/>
      <w:marTop w:val="0"/>
      <w:marBottom w:val="0"/>
      <w:divBdr>
        <w:top w:val="none" w:sz="0" w:space="0" w:color="auto"/>
        <w:left w:val="none" w:sz="0" w:space="0" w:color="auto"/>
        <w:bottom w:val="none" w:sz="0" w:space="0" w:color="auto"/>
        <w:right w:val="none" w:sz="0" w:space="0" w:color="auto"/>
      </w:divBdr>
    </w:div>
    <w:div w:id="1662077819">
      <w:bodyDiv w:val="1"/>
      <w:marLeft w:val="0"/>
      <w:marRight w:val="0"/>
      <w:marTop w:val="0"/>
      <w:marBottom w:val="0"/>
      <w:divBdr>
        <w:top w:val="none" w:sz="0" w:space="0" w:color="auto"/>
        <w:left w:val="none" w:sz="0" w:space="0" w:color="auto"/>
        <w:bottom w:val="none" w:sz="0" w:space="0" w:color="auto"/>
        <w:right w:val="none" w:sz="0" w:space="0" w:color="auto"/>
      </w:divBdr>
    </w:div>
    <w:div w:id="1668899106">
      <w:bodyDiv w:val="1"/>
      <w:marLeft w:val="0"/>
      <w:marRight w:val="0"/>
      <w:marTop w:val="0"/>
      <w:marBottom w:val="0"/>
      <w:divBdr>
        <w:top w:val="none" w:sz="0" w:space="0" w:color="auto"/>
        <w:left w:val="none" w:sz="0" w:space="0" w:color="auto"/>
        <w:bottom w:val="none" w:sz="0" w:space="0" w:color="auto"/>
        <w:right w:val="none" w:sz="0" w:space="0" w:color="auto"/>
      </w:divBdr>
    </w:div>
    <w:div w:id="1682510933">
      <w:bodyDiv w:val="1"/>
      <w:marLeft w:val="0"/>
      <w:marRight w:val="0"/>
      <w:marTop w:val="0"/>
      <w:marBottom w:val="0"/>
      <w:divBdr>
        <w:top w:val="none" w:sz="0" w:space="0" w:color="auto"/>
        <w:left w:val="none" w:sz="0" w:space="0" w:color="auto"/>
        <w:bottom w:val="none" w:sz="0" w:space="0" w:color="auto"/>
        <w:right w:val="none" w:sz="0" w:space="0" w:color="auto"/>
      </w:divBdr>
    </w:div>
    <w:div w:id="1685018068">
      <w:bodyDiv w:val="1"/>
      <w:marLeft w:val="0"/>
      <w:marRight w:val="0"/>
      <w:marTop w:val="0"/>
      <w:marBottom w:val="0"/>
      <w:divBdr>
        <w:top w:val="none" w:sz="0" w:space="0" w:color="auto"/>
        <w:left w:val="none" w:sz="0" w:space="0" w:color="auto"/>
        <w:bottom w:val="none" w:sz="0" w:space="0" w:color="auto"/>
        <w:right w:val="none" w:sz="0" w:space="0" w:color="auto"/>
      </w:divBdr>
    </w:div>
    <w:div w:id="1696542680">
      <w:bodyDiv w:val="1"/>
      <w:marLeft w:val="0"/>
      <w:marRight w:val="0"/>
      <w:marTop w:val="0"/>
      <w:marBottom w:val="0"/>
      <w:divBdr>
        <w:top w:val="none" w:sz="0" w:space="0" w:color="auto"/>
        <w:left w:val="none" w:sz="0" w:space="0" w:color="auto"/>
        <w:bottom w:val="none" w:sz="0" w:space="0" w:color="auto"/>
        <w:right w:val="none" w:sz="0" w:space="0" w:color="auto"/>
      </w:divBdr>
    </w:div>
    <w:div w:id="1698237969">
      <w:bodyDiv w:val="1"/>
      <w:marLeft w:val="0"/>
      <w:marRight w:val="0"/>
      <w:marTop w:val="0"/>
      <w:marBottom w:val="0"/>
      <w:divBdr>
        <w:top w:val="none" w:sz="0" w:space="0" w:color="auto"/>
        <w:left w:val="none" w:sz="0" w:space="0" w:color="auto"/>
        <w:bottom w:val="none" w:sz="0" w:space="0" w:color="auto"/>
        <w:right w:val="none" w:sz="0" w:space="0" w:color="auto"/>
      </w:divBdr>
      <w:divsChild>
        <w:div w:id="1474254844">
          <w:marLeft w:val="1080"/>
          <w:marRight w:val="0"/>
          <w:marTop w:val="96"/>
          <w:marBottom w:val="0"/>
          <w:divBdr>
            <w:top w:val="none" w:sz="0" w:space="0" w:color="auto"/>
            <w:left w:val="none" w:sz="0" w:space="0" w:color="auto"/>
            <w:bottom w:val="none" w:sz="0" w:space="0" w:color="auto"/>
            <w:right w:val="none" w:sz="0" w:space="0" w:color="auto"/>
          </w:divBdr>
        </w:div>
        <w:div w:id="1544362732">
          <w:marLeft w:val="1080"/>
          <w:marRight w:val="0"/>
          <w:marTop w:val="96"/>
          <w:marBottom w:val="0"/>
          <w:divBdr>
            <w:top w:val="none" w:sz="0" w:space="0" w:color="auto"/>
            <w:left w:val="none" w:sz="0" w:space="0" w:color="auto"/>
            <w:bottom w:val="none" w:sz="0" w:space="0" w:color="auto"/>
            <w:right w:val="none" w:sz="0" w:space="0" w:color="auto"/>
          </w:divBdr>
        </w:div>
      </w:divsChild>
    </w:div>
    <w:div w:id="1705596768">
      <w:bodyDiv w:val="1"/>
      <w:marLeft w:val="0"/>
      <w:marRight w:val="0"/>
      <w:marTop w:val="0"/>
      <w:marBottom w:val="0"/>
      <w:divBdr>
        <w:top w:val="none" w:sz="0" w:space="0" w:color="auto"/>
        <w:left w:val="none" w:sz="0" w:space="0" w:color="auto"/>
        <w:bottom w:val="none" w:sz="0" w:space="0" w:color="auto"/>
        <w:right w:val="none" w:sz="0" w:space="0" w:color="auto"/>
      </w:divBdr>
    </w:div>
    <w:div w:id="1707440452">
      <w:bodyDiv w:val="1"/>
      <w:marLeft w:val="0"/>
      <w:marRight w:val="0"/>
      <w:marTop w:val="0"/>
      <w:marBottom w:val="0"/>
      <w:divBdr>
        <w:top w:val="none" w:sz="0" w:space="0" w:color="auto"/>
        <w:left w:val="none" w:sz="0" w:space="0" w:color="auto"/>
        <w:bottom w:val="none" w:sz="0" w:space="0" w:color="auto"/>
        <w:right w:val="none" w:sz="0" w:space="0" w:color="auto"/>
      </w:divBdr>
    </w:div>
    <w:div w:id="1711033867">
      <w:bodyDiv w:val="1"/>
      <w:marLeft w:val="0"/>
      <w:marRight w:val="0"/>
      <w:marTop w:val="0"/>
      <w:marBottom w:val="0"/>
      <w:divBdr>
        <w:top w:val="none" w:sz="0" w:space="0" w:color="auto"/>
        <w:left w:val="none" w:sz="0" w:space="0" w:color="auto"/>
        <w:bottom w:val="none" w:sz="0" w:space="0" w:color="auto"/>
        <w:right w:val="none" w:sz="0" w:space="0" w:color="auto"/>
      </w:divBdr>
    </w:div>
    <w:div w:id="1713190722">
      <w:bodyDiv w:val="1"/>
      <w:marLeft w:val="0"/>
      <w:marRight w:val="0"/>
      <w:marTop w:val="0"/>
      <w:marBottom w:val="0"/>
      <w:divBdr>
        <w:top w:val="none" w:sz="0" w:space="0" w:color="auto"/>
        <w:left w:val="none" w:sz="0" w:space="0" w:color="auto"/>
        <w:bottom w:val="none" w:sz="0" w:space="0" w:color="auto"/>
        <w:right w:val="none" w:sz="0" w:space="0" w:color="auto"/>
      </w:divBdr>
    </w:div>
    <w:div w:id="1720738213">
      <w:bodyDiv w:val="1"/>
      <w:marLeft w:val="0"/>
      <w:marRight w:val="0"/>
      <w:marTop w:val="0"/>
      <w:marBottom w:val="0"/>
      <w:divBdr>
        <w:top w:val="none" w:sz="0" w:space="0" w:color="auto"/>
        <w:left w:val="none" w:sz="0" w:space="0" w:color="auto"/>
        <w:bottom w:val="none" w:sz="0" w:space="0" w:color="auto"/>
        <w:right w:val="none" w:sz="0" w:space="0" w:color="auto"/>
      </w:divBdr>
    </w:div>
    <w:div w:id="1722751653">
      <w:bodyDiv w:val="1"/>
      <w:marLeft w:val="0"/>
      <w:marRight w:val="0"/>
      <w:marTop w:val="0"/>
      <w:marBottom w:val="0"/>
      <w:divBdr>
        <w:top w:val="none" w:sz="0" w:space="0" w:color="auto"/>
        <w:left w:val="none" w:sz="0" w:space="0" w:color="auto"/>
        <w:bottom w:val="none" w:sz="0" w:space="0" w:color="auto"/>
        <w:right w:val="none" w:sz="0" w:space="0" w:color="auto"/>
      </w:divBdr>
    </w:div>
    <w:div w:id="1723823136">
      <w:bodyDiv w:val="1"/>
      <w:marLeft w:val="0"/>
      <w:marRight w:val="0"/>
      <w:marTop w:val="0"/>
      <w:marBottom w:val="0"/>
      <w:divBdr>
        <w:top w:val="none" w:sz="0" w:space="0" w:color="auto"/>
        <w:left w:val="none" w:sz="0" w:space="0" w:color="auto"/>
        <w:bottom w:val="none" w:sz="0" w:space="0" w:color="auto"/>
        <w:right w:val="none" w:sz="0" w:space="0" w:color="auto"/>
      </w:divBdr>
    </w:div>
    <w:div w:id="1729763228">
      <w:bodyDiv w:val="1"/>
      <w:marLeft w:val="0"/>
      <w:marRight w:val="0"/>
      <w:marTop w:val="0"/>
      <w:marBottom w:val="0"/>
      <w:divBdr>
        <w:top w:val="none" w:sz="0" w:space="0" w:color="auto"/>
        <w:left w:val="none" w:sz="0" w:space="0" w:color="auto"/>
        <w:bottom w:val="none" w:sz="0" w:space="0" w:color="auto"/>
        <w:right w:val="none" w:sz="0" w:space="0" w:color="auto"/>
      </w:divBdr>
      <w:divsChild>
        <w:div w:id="1574122582">
          <w:marLeft w:val="0"/>
          <w:marRight w:val="0"/>
          <w:marTop w:val="0"/>
          <w:marBottom w:val="0"/>
          <w:divBdr>
            <w:top w:val="none" w:sz="0" w:space="0" w:color="auto"/>
            <w:left w:val="none" w:sz="0" w:space="0" w:color="auto"/>
            <w:bottom w:val="none" w:sz="0" w:space="0" w:color="auto"/>
            <w:right w:val="none" w:sz="0" w:space="0" w:color="auto"/>
          </w:divBdr>
          <w:divsChild>
            <w:div w:id="2114284344">
              <w:marLeft w:val="0"/>
              <w:marRight w:val="0"/>
              <w:marTop w:val="0"/>
              <w:marBottom w:val="230"/>
              <w:divBdr>
                <w:top w:val="none" w:sz="0" w:space="0" w:color="auto"/>
                <w:left w:val="none" w:sz="0" w:space="0" w:color="auto"/>
                <w:bottom w:val="none" w:sz="0" w:space="0" w:color="auto"/>
                <w:right w:val="none" w:sz="0" w:space="0" w:color="auto"/>
              </w:divBdr>
              <w:divsChild>
                <w:div w:id="1441609501">
                  <w:marLeft w:val="0"/>
                  <w:marRight w:val="0"/>
                  <w:marTop w:val="0"/>
                  <w:marBottom w:val="0"/>
                  <w:divBdr>
                    <w:top w:val="none" w:sz="0" w:space="0" w:color="auto"/>
                    <w:left w:val="none" w:sz="0" w:space="0" w:color="auto"/>
                    <w:bottom w:val="none" w:sz="0" w:space="0" w:color="auto"/>
                    <w:right w:val="none" w:sz="0" w:space="0" w:color="auto"/>
                  </w:divBdr>
                  <w:divsChild>
                    <w:div w:id="221331920">
                      <w:marLeft w:val="0"/>
                      <w:marRight w:val="0"/>
                      <w:marTop w:val="0"/>
                      <w:marBottom w:val="0"/>
                      <w:divBdr>
                        <w:top w:val="none" w:sz="0" w:space="0" w:color="auto"/>
                        <w:left w:val="none" w:sz="0" w:space="0" w:color="auto"/>
                        <w:bottom w:val="none" w:sz="0" w:space="0" w:color="auto"/>
                        <w:right w:val="none" w:sz="0" w:space="0" w:color="auto"/>
                      </w:divBdr>
                      <w:divsChild>
                        <w:div w:id="21372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854084">
      <w:bodyDiv w:val="1"/>
      <w:marLeft w:val="0"/>
      <w:marRight w:val="0"/>
      <w:marTop w:val="0"/>
      <w:marBottom w:val="0"/>
      <w:divBdr>
        <w:top w:val="none" w:sz="0" w:space="0" w:color="auto"/>
        <w:left w:val="none" w:sz="0" w:space="0" w:color="auto"/>
        <w:bottom w:val="none" w:sz="0" w:space="0" w:color="auto"/>
        <w:right w:val="none" w:sz="0" w:space="0" w:color="auto"/>
      </w:divBdr>
    </w:div>
    <w:div w:id="1738169981">
      <w:bodyDiv w:val="1"/>
      <w:marLeft w:val="0"/>
      <w:marRight w:val="0"/>
      <w:marTop w:val="0"/>
      <w:marBottom w:val="0"/>
      <w:divBdr>
        <w:top w:val="none" w:sz="0" w:space="0" w:color="auto"/>
        <w:left w:val="none" w:sz="0" w:space="0" w:color="auto"/>
        <w:bottom w:val="none" w:sz="0" w:space="0" w:color="auto"/>
        <w:right w:val="none" w:sz="0" w:space="0" w:color="auto"/>
      </w:divBdr>
    </w:div>
    <w:div w:id="1746104146">
      <w:bodyDiv w:val="1"/>
      <w:marLeft w:val="0"/>
      <w:marRight w:val="0"/>
      <w:marTop w:val="0"/>
      <w:marBottom w:val="0"/>
      <w:divBdr>
        <w:top w:val="none" w:sz="0" w:space="0" w:color="auto"/>
        <w:left w:val="none" w:sz="0" w:space="0" w:color="auto"/>
        <w:bottom w:val="none" w:sz="0" w:space="0" w:color="auto"/>
        <w:right w:val="none" w:sz="0" w:space="0" w:color="auto"/>
      </w:divBdr>
      <w:divsChild>
        <w:div w:id="1656371220">
          <w:marLeft w:val="1080"/>
          <w:marRight w:val="0"/>
          <w:marTop w:val="96"/>
          <w:marBottom w:val="0"/>
          <w:divBdr>
            <w:top w:val="none" w:sz="0" w:space="0" w:color="auto"/>
            <w:left w:val="none" w:sz="0" w:space="0" w:color="auto"/>
            <w:bottom w:val="none" w:sz="0" w:space="0" w:color="auto"/>
            <w:right w:val="none" w:sz="0" w:space="0" w:color="auto"/>
          </w:divBdr>
        </w:div>
      </w:divsChild>
    </w:div>
    <w:div w:id="1746609561">
      <w:bodyDiv w:val="1"/>
      <w:marLeft w:val="0"/>
      <w:marRight w:val="0"/>
      <w:marTop w:val="0"/>
      <w:marBottom w:val="0"/>
      <w:divBdr>
        <w:top w:val="none" w:sz="0" w:space="0" w:color="auto"/>
        <w:left w:val="none" w:sz="0" w:space="0" w:color="auto"/>
        <w:bottom w:val="none" w:sz="0" w:space="0" w:color="auto"/>
        <w:right w:val="none" w:sz="0" w:space="0" w:color="auto"/>
      </w:divBdr>
    </w:div>
    <w:div w:id="1757089661">
      <w:bodyDiv w:val="1"/>
      <w:marLeft w:val="0"/>
      <w:marRight w:val="0"/>
      <w:marTop w:val="0"/>
      <w:marBottom w:val="0"/>
      <w:divBdr>
        <w:top w:val="none" w:sz="0" w:space="0" w:color="auto"/>
        <w:left w:val="none" w:sz="0" w:space="0" w:color="auto"/>
        <w:bottom w:val="none" w:sz="0" w:space="0" w:color="auto"/>
        <w:right w:val="none" w:sz="0" w:space="0" w:color="auto"/>
      </w:divBdr>
    </w:div>
    <w:div w:id="1760328753">
      <w:bodyDiv w:val="1"/>
      <w:marLeft w:val="0"/>
      <w:marRight w:val="0"/>
      <w:marTop w:val="0"/>
      <w:marBottom w:val="0"/>
      <w:divBdr>
        <w:top w:val="none" w:sz="0" w:space="0" w:color="auto"/>
        <w:left w:val="none" w:sz="0" w:space="0" w:color="auto"/>
        <w:bottom w:val="none" w:sz="0" w:space="0" w:color="auto"/>
        <w:right w:val="none" w:sz="0" w:space="0" w:color="auto"/>
      </w:divBdr>
    </w:div>
    <w:div w:id="1765344047">
      <w:bodyDiv w:val="1"/>
      <w:marLeft w:val="0"/>
      <w:marRight w:val="0"/>
      <w:marTop w:val="0"/>
      <w:marBottom w:val="0"/>
      <w:divBdr>
        <w:top w:val="none" w:sz="0" w:space="0" w:color="auto"/>
        <w:left w:val="none" w:sz="0" w:space="0" w:color="auto"/>
        <w:bottom w:val="none" w:sz="0" w:space="0" w:color="auto"/>
        <w:right w:val="none" w:sz="0" w:space="0" w:color="auto"/>
      </w:divBdr>
    </w:div>
    <w:div w:id="1765611405">
      <w:bodyDiv w:val="1"/>
      <w:marLeft w:val="0"/>
      <w:marRight w:val="0"/>
      <w:marTop w:val="0"/>
      <w:marBottom w:val="0"/>
      <w:divBdr>
        <w:top w:val="none" w:sz="0" w:space="0" w:color="auto"/>
        <w:left w:val="none" w:sz="0" w:space="0" w:color="auto"/>
        <w:bottom w:val="none" w:sz="0" w:space="0" w:color="auto"/>
        <w:right w:val="none" w:sz="0" w:space="0" w:color="auto"/>
      </w:divBdr>
    </w:div>
    <w:div w:id="1767143138">
      <w:bodyDiv w:val="1"/>
      <w:marLeft w:val="0"/>
      <w:marRight w:val="0"/>
      <w:marTop w:val="0"/>
      <w:marBottom w:val="0"/>
      <w:divBdr>
        <w:top w:val="none" w:sz="0" w:space="0" w:color="auto"/>
        <w:left w:val="none" w:sz="0" w:space="0" w:color="auto"/>
        <w:bottom w:val="none" w:sz="0" w:space="0" w:color="auto"/>
        <w:right w:val="none" w:sz="0" w:space="0" w:color="auto"/>
      </w:divBdr>
    </w:div>
    <w:div w:id="1769740312">
      <w:bodyDiv w:val="1"/>
      <w:marLeft w:val="0"/>
      <w:marRight w:val="0"/>
      <w:marTop w:val="0"/>
      <w:marBottom w:val="0"/>
      <w:divBdr>
        <w:top w:val="none" w:sz="0" w:space="0" w:color="auto"/>
        <w:left w:val="none" w:sz="0" w:space="0" w:color="auto"/>
        <w:bottom w:val="none" w:sz="0" w:space="0" w:color="auto"/>
        <w:right w:val="none" w:sz="0" w:space="0" w:color="auto"/>
      </w:divBdr>
    </w:div>
    <w:div w:id="1771395617">
      <w:bodyDiv w:val="1"/>
      <w:marLeft w:val="0"/>
      <w:marRight w:val="0"/>
      <w:marTop w:val="0"/>
      <w:marBottom w:val="0"/>
      <w:divBdr>
        <w:top w:val="none" w:sz="0" w:space="0" w:color="auto"/>
        <w:left w:val="none" w:sz="0" w:space="0" w:color="auto"/>
        <w:bottom w:val="none" w:sz="0" w:space="0" w:color="auto"/>
        <w:right w:val="none" w:sz="0" w:space="0" w:color="auto"/>
      </w:divBdr>
    </w:div>
    <w:div w:id="1771511584">
      <w:bodyDiv w:val="1"/>
      <w:marLeft w:val="0"/>
      <w:marRight w:val="0"/>
      <w:marTop w:val="0"/>
      <w:marBottom w:val="0"/>
      <w:divBdr>
        <w:top w:val="none" w:sz="0" w:space="0" w:color="auto"/>
        <w:left w:val="none" w:sz="0" w:space="0" w:color="auto"/>
        <w:bottom w:val="none" w:sz="0" w:space="0" w:color="auto"/>
        <w:right w:val="none" w:sz="0" w:space="0" w:color="auto"/>
      </w:divBdr>
    </w:div>
    <w:div w:id="1771659844">
      <w:bodyDiv w:val="1"/>
      <w:marLeft w:val="0"/>
      <w:marRight w:val="0"/>
      <w:marTop w:val="0"/>
      <w:marBottom w:val="0"/>
      <w:divBdr>
        <w:top w:val="none" w:sz="0" w:space="0" w:color="auto"/>
        <w:left w:val="none" w:sz="0" w:space="0" w:color="auto"/>
        <w:bottom w:val="none" w:sz="0" w:space="0" w:color="auto"/>
        <w:right w:val="none" w:sz="0" w:space="0" w:color="auto"/>
      </w:divBdr>
    </w:div>
    <w:div w:id="1773476603">
      <w:bodyDiv w:val="1"/>
      <w:marLeft w:val="0"/>
      <w:marRight w:val="0"/>
      <w:marTop w:val="0"/>
      <w:marBottom w:val="0"/>
      <w:divBdr>
        <w:top w:val="none" w:sz="0" w:space="0" w:color="auto"/>
        <w:left w:val="none" w:sz="0" w:space="0" w:color="auto"/>
        <w:bottom w:val="none" w:sz="0" w:space="0" w:color="auto"/>
        <w:right w:val="none" w:sz="0" w:space="0" w:color="auto"/>
      </w:divBdr>
    </w:div>
    <w:div w:id="1774596007">
      <w:bodyDiv w:val="1"/>
      <w:marLeft w:val="0"/>
      <w:marRight w:val="0"/>
      <w:marTop w:val="0"/>
      <w:marBottom w:val="0"/>
      <w:divBdr>
        <w:top w:val="none" w:sz="0" w:space="0" w:color="auto"/>
        <w:left w:val="none" w:sz="0" w:space="0" w:color="auto"/>
        <w:bottom w:val="none" w:sz="0" w:space="0" w:color="auto"/>
        <w:right w:val="none" w:sz="0" w:space="0" w:color="auto"/>
      </w:divBdr>
    </w:div>
    <w:div w:id="1776170560">
      <w:bodyDiv w:val="1"/>
      <w:marLeft w:val="0"/>
      <w:marRight w:val="0"/>
      <w:marTop w:val="0"/>
      <w:marBottom w:val="0"/>
      <w:divBdr>
        <w:top w:val="none" w:sz="0" w:space="0" w:color="auto"/>
        <w:left w:val="none" w:sz="0" w:space="0" w:color="auto"/>
        <w:bottom w:val="none" w:sz="0" w:space="0" w:color="auto"/>
        <w:right w:val="none" w:sz="0" w:space="0" w:color="auto"/>
      </w:divBdr>
    </w:div>
    <w:div w:id="1782647702">
      <w:bodyDiv w:val="1"/>
      <w:marLeft w:val="0"/>
      <w:marRight w:val="0"/>
      <w:marTop w:val="0"/>
      <w:marBottom w:val="0"/>
      <w:divBdr>
        <w:top w:val="none" w:sz="0" w:space="0" w:color="auto"/>
        <w:left w:val="none" w:sz="0" w:space="0" w:color="auto"/>
        <w:bottom w:val="none" w:sz="0" w:space="0" w:color="auto"/>
        <w:right w:val="none" w:sz="0" w:space="0" w:color="auto"/>
      </w:divBdr>
    </w:div>
    <w:div w:id="1784302966">
      <w:bodyDiv w:val="1"/>
      <w:marLeft w:val="0"/>
      <w:marRight w:val="0"/>
      <w:marTop w:val="0"/>
      <w:marBottom w:val="0"/>
      <w:divBdr>
        <w:top w:val="none" w:sz="0" w:space="0" w:color="auto"/>
        <w:left w:val="none" w:sz="0" w:space="0" w:color="auto"/>
        <w:bottom w:val="none" w:sz="0" w:space="0" w:color="auto"/>
        <w:right w:val="none" w:sz="0" w:space="0" w:color="auto"/>
      </w:divBdr>
    </w:div>
    <w:div w:id="1786121993">
      <w:bodyDiv w:val="1"/>
      <w:marLeft w:val="0"/>
      <w:marRight w:val="0"/>
      <w:marTop w:val="0"/>
      <w:marBottom w:val="0"/>
      <w:divBdr>
        <w:top w:val="none" w:sz="0" w:space="0" w:color="auto"/>
        <w:left w:val="none" w:sz="0" w:space="0" w:color="auto"/>
        <w:bottom w:val="none" w:sz="0" w:space="0" w:color="auto"/>
        <w:right w:val="none" w:sz="0" w:space="0" w:color="auto"/>
      </w:divBdr>
    </w:div>
    <w:div w:id="1789543751">
      <w:bodyDiv w:val="1"/>
      <w:marLeft w:val="0"/>
      <w:marRight w:val="0"/>
      <w:marTop w:val="0"/>
      <w:marBottom w:val="0"/>
      <w:divBdr>
        <w:top w:val="none" w:sz="0" w:space="0" w:color="auto"/>
        <w:left w:val="none" w:sz="0" w:space="0" w:color="auto"/>
        <w:bottom w:val="none" w:sz="0" w:space="0" w:color="auto"/>
        <w:right w:val="none" w:sz="0" w:space="0" w:color="auto"/>
      </w:divBdr>
    </w:div>
    <w:div w:id="1795563809">
      <w:bodyDiv w:val="1"/>
      <w:marLeft w:val="0"/>
      <w:marRight w:val="0"/>
      <w:marTop w:val="0"/>
      <w:marBottom w:val="0"/>
      <w:divBdr>
        <w:top w:val="none" w:sz="0" w:space="0" w:color="auto"/>
        <w:left w:val="none" w:sz="0" w:space="0" w:color="auto"/>
        <w:bottom w:val="none" w:sz="0" w:space="0" w:color="auto"/>
        <w:right w:val="none" w:sz="0" w:space="0" w:color="auto"/>
      </w:divBdr>
    </w:div>
    <w:div w:id="1797527551">
      <w:bodyDiv w:val="1"/>
      <w:marLeft w:val="0"/>
      <w:marRight w:val="0"/>
      <w:marTop w:val="0"/>
      <w:marBottom w:val="0"/>
      <w:divBdr>
        <w:top w:val="none" w:sz="0" w:space="0" w:color="auto"/>
        <w:left w:val="none" w:sz="0" w:space="0" w:color="auto"/>
        <w:bottom w:val="none" w:sz="0" w:space="0" w:color="auto"/>
        <w:right w:val="none" w:sz="0" w:space="0" w:color="auto"/>
      </w:divBdr>
    </w:div>
    <w:div w:id="1803767027">
      <w:bodyDiv w:val="1"/>
      <w:marLeft w:val="0"/>
      <w:marRight w:val="0"/>
      <w:marTop w:val="0"/>
      <w:marBottom w:val="0"/>
      <w:divBdr>
        <w:top w:val="none" w:sz="0" w:space="0" w:color="auto"/>
        <w:left w:val="none" w:sz="0" w:space="0" w:color="auto"/>
        <w:bottom w:val="none" w:sz="0" w:space="0" w:color="auto"/>
        <w:right w:val="none" w:sz="0" w:space="0" w:color="auto"/>
      </w:divBdr>
    </w:div>
    <w:div w:id="1809203308">
      <w:bodyDiv w:val="1"/>
      <w:marLeft w:val="0"/>
      <w:marRight w:val="0"/>
      <w:marTop w:val="0"/>
      <w:marBottom w:val="0"/>
      <w:divBdr>
        <w:top w:val="none" w:sz="0" w:space="0" w:color="auto"/>
        <w:left w:val="none" w:sz="0" w:space="0" w:color="auto"/>
        <w:bottom w:val="none" w:sz="0" w:space="0" w:color="auto"/>
        <w:right w:val="none" w:sz="0" w:space="0" w:color="auto"/>
      </w:divBdr>
      <w:divsChild>
        <w:div w:id="11801961">
          <w:marLeft w:val="1627"/>
          <w:marRight w:val="0"/>
          <w:marTop w:val="72"/>
          <w:marBottom w:val="0"/>
          <w:divBdr>
            <w:top w:val="none" w:sz="0" w:space="0" w:color="auto"/>
            <w:left w:val="none" w:sz="0" w:space="0" w:color="auto"/>
            <w:bottom w:val="none" w:sz="0" w:space="0" w:color="auto"/>
            <w:right w:val="none" w:sz="0" w:space="0" w:color="auto"/>
          </w:divBdr>
        </w:div>
      </w:divsChild>
    </w:div>
    <w:div w:id="1813131976">
      <w:bodyDiv w:val="1"/>
      <w:marLeft w:val="0"/>
      <w:marRight w:val="0"/>
      <w:marTop w:val="0"/>
      <w:marBottom w:val="0"/>
      <w:divBdr>
        <w:top w:val="none" w:sz="0" w:space="0" w:color="auto"/>
        <w:left w:val="none" w:sz="0" w:space="0" w:color="auto"/>
        <w:bottom w:val="none" w:sz="0" w:space="0" w:color="auto"/>
        <w:right w:val="none" w:sz="0" w:space="0" w:color="auto"/>
      </w:divBdr>
    </w:div>
    <w:div w:id="1817991499">
      <w:bodyDiv w:val="1"/>
      <w:marLeft w:val="0"/>
      <w:marRight w:val="0"/>
      <w:marTop w:val="0"/>
      <w:marBottom w:val="0"/>
      <w:divBdr>
        <w:top w:val="none" w:sz="0" w:space="0" w:color="auto"/>
        <w:left w:val="none" w:sz="0" w:space="0" w:color="auto"/>
        <w:bottom w:val="none" w:sz="0" w:space="0" w:color="auto"/>
        <w:right w:val="none" w:sz="0" w:space="0" w:color="auto"/>
      </w:divBdr>
      <w:divsChild>
        <w:div w:id="1661084347">
          <w:marLeft w:val="0"/>
          <w:marRight w:val="0"/>
          <w:marTop w:val="0"/>
          <w:marBottom w:val="0"/>
          <w:divBdr>
            <w:top w:val="none" w:sz="0" w:space="0" w:color="auto"/>
            <w:left w:val="none" w:sz="0" w:space="0" w:color="auto"/>
            <w:bottom w:val="none" w:sz="0" w:space="0" w:color="auto"/>
            <w:right w:val="none" w:sz="0" w:space="0" w:color="auto"/>
          </w:divBdr>
          <w:divsChild>
            <w:div w:id="692728017">
              <w:marLeft w:val="0"/>
              <w:marRight w:val="0"/>
              <w:marTop w:val="0"/>
              <w:marBottom w:val="230"/>
              <w:divBdr>
                <w:top w:val="none" w:sz="0" w:space="0" w:color="auto"/>
                <w:left w:val="none" w:sz="0" w:space="0" w:color="auto"/>
                <w:bottom w:val="none" w:sz="0" w:space="0" w:color="auto"/>
                <w:right w:val="none" w:sz="0" w:space="0" w:color="auto"/>
              </w:divBdr>
              <w:divsChild>
                <w:div w:id="579756523">
                  <w:marLeft w:val="0"/>
                  <w:marRight w:val="0"/>
                  <w:marTop w:val="0"/>
                  <w:marBottom w:val="0"/>
                  <w:divBdr>
                    <w:top w:val="none" w:sz="0" w:space="0" w:color="auto"/>
                    <w:left w:val="none" w:sz="0" w:space="0" w:color="auto"/>
                    <w:bottom w:val="none" w:sz="0" w:space="0" w:color="auto"/>
                    <w:right w:val="none" w:sz="0" w:space="0" w:color="auto"/>
                  </w:divBdr>
                  <w:divsChild>
                    <w:div w:id="151140200">
                      <w:marLeft w:val="0"/>
                      <w:marRight w:val="0"/>
                      <w:marTop w:val="0"/>
                      <w:marBottom w:val="0"/>
                      <w:divBdr>
                        <w:top w:val="none" w:sz="0" w:space="0" w:color="auto"/>
                        <w:left w:val="none" w:sz="0" w:space="0" w:color="auto"/>
                        <w:bottom w:val="none" w:sz="0" w:space="0" w:color="auto"/>
                        <w:right w:val="none" w:sz="0" w:space="0" w:color="auto"/>
                      </w:divBdr>
                      <w:divsChild>
                        <w:div w:id="566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26546">
      <w:bodyDiv w:val="1"/>
      <w:marLeft w:val="0"/>
      <w:marRight w:val="0"/>
      <w:marTop w:val="0"/>
      <w:marBottom w:val="0"/>
      <w:divBdr>
        <w:top w:val="none" w:sz="0" w:space="0" w:color="auto"/>
        <w:left w:val="none" w:sz="0" w:space="0" w:color="auto"/>
        <w:bottom w:val="none" w:sz="0" w:space="0" w:color="auto"/>
        <w:right w:val="none" w:sz="0" w:space="0" w:color="auto"/>
      </w:divBdr>
    </w:div>
    <w:div w:id="1824203559">
      <w:bodyDiv w:val="1"/>
      <w:marLeft w:val="0"/>
      <w:marRight w:val="0"/>
      <w:marTop w:val="0"/>
      <w:marBottom w:val="0"/>
      <w:divBdr>
        <w:top w:val="none" w:sz="0" w:space="0" w:color="auto"/>
        <w:left w:val="none" w:sz="0" w:space="0" w:color="auto"/>
        <w:bottom w:val="none" w:sz="0" w:space="0" w:color="auto"/>
        <w:right w:val="none" w:sz="0" w:space="0" w:color="auto"/>
      </w:divBdr>
      <w:divsChild>
        <w:div w:id="2062440797">
          <w:marLeft w:val="0"/>
          <w:marRight w:val="0"/>
          <w:marTop w:val="0"/>
          <w:marBottom w:val="0"/>
          <w:divBdr>
            <w:top w:val="none" w:sz="0" w:space="0" w:color="auto"/>
            <w:left w:val="none" w:sz="0" w:space="0" w:color="auto"/>
            <w:bottom w:val="none" w:sz="0" w:space="0" w:color="auto"/>
            <w:right w:val="none" w:sz="0" w:space="0" w:color="auto"/>
          </w:divBdr>
          <w:divsChild>
            <w:div w:id="160704881">
              <w:marLeft w:val="0"/>
              <w:marRight w:val="0"/>
              <w:marTop w:val="0"/>
              <w:marBottom w:val="215"/>
              <w:divBdr>
                <w:top w:val="none" w:sz="0" w:space="0" w:color="auto"/>
                <w:left w:val="none" w:sz="0" w:space="0" w:color="auto"/>
                <w:bottom w:val="none" w:sz="0" w:space="0" w:color="auto"/>
                <w:right w:val="none" w:sz="0" w:space="0" w:color="auto"/>
              </w:divBdr>
              <w:divsChild>
                <w:div w:id="1660227599">
                  <w:marLeft w:val="0"/>
                  <w:marRight w:val="0"/>
                  <w:marTop w:val="0"/>
                  <w:marBottom w:val="0"/>
                  <w:divBdr>
                    <w:top w:val="none" w:sz="0" w:space="0" w:color="auto"/>
                    <w:left w:val="none" w:sz="0" w:space="0" w:color="auto"/>
                    <w:bottom w:val="none" w:sz="0" w:space="0" w:color="auto"/>
                    <w:right w:val="none" w:sz="0" w:space="0" w:color="auto"/>
                  </w:divBdr>
                  <w:divsChild>
                    <w:div w:id="1492061384">
                      <w:marLeft w:val="0"/>
                      <w:marRight w:val="0"/>
                      <w:marTop w:val="0"/>
                      <w:marBottom w:val="0"/>
                      <w:divBdr>
                        <w:top w:val="none" w:sz="0" w:space="0" w:color="auto"/>
                        <w:left w:val="none" w:sz="0" w:space="0" w:color="auto"/>
                        <w:bottom w:val="none" w:sz="0" w:space="0" w:color="auto"/>
                        <w:right w:val="none" w:sz="0" w:space="0" w:color="auto"/>
                      </w:divBdr>
                      <w:divsChild>
                        <w:div w:id="18221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135216">
      <w:bodyDiv w:val="1"/>
      <w:marLeft w:val="0"/>
      <w:marRight w:val="0"/>
      <w:marTop w:val="0"/>
      <w:marBottom w:val="0"/>
      <w:divBdr>
        <w:top w:val="none" w:sz="0" w:space="0" w:color="auto"/>
        <w:left w:val="none" w:sz="0" w:space="0" w:color="auto"/>
        <w:bottom w:val="none" w:sz="0" w:space="0" w:color="auto"/>
        <w:right w:val="none" w:sz="0" w:space="0" w:color="auto"/>
      </w:divBdr>
    </w:div>
    <w:div w:id="1833638858">
      <w:bodyDiv w:val="1"/>
      <w:marLeft w:val="0"/>
      <w:marRight w:val="0"/>
      <w:marTop w:val="0"/>
      <w:marBottom w:val="0"/>
      <w:divBdr>
        <w:top w:val="none" w:sz="0" w:space="0" w:color="auto"/>
        <w:left w:val="none" w:sz="0" w:space="0" w:color="auto"/>
        <w:bottom w:val="none" w:sz="0" w:space="0" w:color="auto"/>
        <w:right w:val="none" w:sz="0" w:space="0" w:color="auto"/>
      </w:divBdr>
    </w:div>
    <w:div w:id="1834566165">
      <w:bodyDiv w:val="1"/>
      <w:marLeft w:val="0"/>
      <w:marRight w:val="0"/>
      <w:marTop w:val="0"/>
      <w:marBottom w:val="0"/>
      <w:divBdr>
        <w:top w:val="none" w:sz="0" w:space="0" w:color="auto"/>
        <w:left w:val="none" w:sz="0" w:space="0" w:color="auto"/>
        <w:bottom w:val="none" w:sz="0" w:space="0" w:color="auto"/>
        <w:right w:val="none" w:sz="0" w:space="0" w:color="auto"/>
      </w:divBdr>
    </w:div>
    <w:div w:id="1837651928">
      <w:bodyDiv w:val="1"/>
      <w:marLeft w:val="0"/>
      <w:marRight w:val="0"/>
      <w:marTop w:val="0"/>
      <w:marBottom w:val="0"/>
      <w:divBdr>
        <w:top w:val="none" w:sz="0" w:space="0" w:color="auto"/>
        <w:left w:val="none" w:sz="0" w:space="0" w:color="auto"/>
        <w:bottom w:val="none" w:sz="0" w:space="0" w:color="auto"/>
        <w:right w:val="none" w:sz="0" w:space="0" w:color="auto"/>
      </w:divBdr>
    </w:div>
    <w:div w:id="1839494417">
      <w:bodyDiv w:val="1"/>
      <w:marLeft w:val="0"/>
      <w:marRight w:val="0"/>
      <w:marTop w:val="0"/>
      <w:marBottom w:val="0"/>
      <w:divBdr>
        <w:top w:val="none" w:sz="0" w:space="0" w:color="auto"/>
        <w:left w:val="none" w:sz="0" w:space="0" w:color="auto"/>
        <w:bottom w:val="none" w:sz="0" w:space="0" w:color="auto"/>
        <w:right w:val="none" w:sz="0" w:space="0" w:color="auto"/>
      </w:divBdr>
    </w:div>
    <w:div w:id="1840273669">
      <w:bodyDiv w:val="1"/>
      <w:marLeft w:val="0"/>
      <w:marRight w:val="0"/>
      <w:marTop w:val="0"/>
      <w:marBottom w:val="0"/>
      <w:divBdr>
        <w:top w:val="none" w:sz="0" w:space="0" w:color="auto"/>
        <w:left w:val="none" w:sz="0" w:space="0" w:color="auto"/>
        <w:bottom w:val="none" w:sz="0" w:space="0" w:color="auto"/>
        <w:right w:val="none" w:sz="0" w:space="0" w:color="auto"/>
      </w:divBdr>
    </w:div>
    <w:div w:id="1840535070">
      <w:bodyDiv w:val="1"/>
      <w:marLeft w:val="0"/>
      <w:marRight w:val="0"/>
      <w:marTop w:val="0"/>
      <w:marBottom w:val="0"/>
      <w:divBdr>
        <w:top w:val="none" w:sz="0" w:space="0" w:color="auto"/>
        <w:left w:val="none" w:sz="0" w:space="0" w:color="auto"/>
        <w:bottom w:val="none" w:sz="0" w:space="0" w:color="auto"/>
        <w:right w:val="none" w:sz="0" w:space="0" w:color="auto"/>
      </w:divBdr>
    </w:div>
    <w:div w:id="1848982744">
      <w:bodyDiv w:val="1"/>
      <w:marLeft w:val="0"/>
      <w:marRight w:val="0"/>
      <w:marTop w:val="0"/>
      <w:marBottom w:val="0"/>
      <w:divBdr>
        <w:top w:val="none" w:sz="0" w:space="0" w:color="auto"/>
        <w:left w:val="none" w:sz="0" w:space="0" w:color="auto"/>
        <w:bottom w:val="none" w:sz="0" w:space="0" w:color="auto"/>
        <w:right w:val="none" w:sz="0" w:space="0" w:color="auto"/>
      </w:divBdr>
    </w:div>
    <w:div w:id="1848983342">
      <w:bodyDiv w:val="1"/>
      <w:marLeft w:val="0"/>
      <w:marRight w:val="0"/>
      <w:marTop w:val="0"/>
      <w:marBottom w:val="0"/>
      <w:divBdr>
        <w:top w:val="none" w:sz="0" w:space="0" w:color="auto"/>
        <w:left w:val="none" w:sz="0" w:space="0" w:color="auto"/>
        <w:bottom w:val="none" w:sz="0" w:space="0" w:color="auto"/>
        <w:right w:val="none" w:sz="0" w:space="0" w:color="auto"/>
      </w:divBdr>
    </w:div>
    <w:div w:id="1858230141">
      <w:bodyDiv w:val="1"/>
      <w:marLeft w:val="0"/>
      <w:marRight w:val="0"/>
      <w:marTop w:val="0"/>
      <w:marBottom w:val="0"/>
      <w:divBdr>
        <w:top w:val="none" w:sz="0" w:space="0" w:color="auto"/>
        <w:left w:val="none" w:sz="0" w:space="0" w:color="auto"/>
        <w:bottom w:val="none" w:sz="0" w:space="0" w:color="auto"/>
        <w:right w:val="none" w:sz="0" w:space="0" w:color="auto"/>
      </w:divBdr>
    </w:div>
    <w:div w:id="1860049582">
      <w:bodyDiv w:val="1"/>
      <w:marLeft w:val="0"/>
      <w:marRight w:val="0"/>
      <w:marTop w:val="0"/>
      <w:marBottom w:val="0"/>
      <w:divBdr>
        <w:top w:val="none" w:sz="0" w:space="0" w:color="auto"/>
        <w:left w:val="none" w:sz="0" w:space="0" w:color="auto"/>
        <w:bottom w:val="none" w:sz="0" w:space="0" w:color="auto"/>
        <w:right w:val="none" w:sz="0" w:space="0" w:color="auto"/>
      </w:divBdr>
    </w:div>
    <w:div w:id="1862082856">
      <w:bodyDiv w:val="1"/>
      <w:marLeft w:val="0"/>
      <w:marRight w:val="0"/>
      <w:marTop w:val="0"/>
      <w:marBottom w:val="0"/>
      <w:divBdr>
        <w:top w:val="none" w:sz="0" w:space="0" w:color="auto"/>
        <w:left w:val="none" w:sz="0" w:space="0" w:color="auto"/>
        <w:bottom w:val="none" w:sz="0" w:space="0" w:color="auto"/>
        <w:right w:val="none" w:sz="0" w:space="0" w:color="auto"/>
      </w:divBdr>
    </w:div>
    <w:div w:id="1874614716">
      <w:bodyDiv w:val="1"/>
      <w:marLeft w:val="0"/>
      <w:marRight w:val="0"/>
      <w:marTop w:val="0"/>
      <w:marBottom w:val="0"/>
      <w:divBdr>
        <w:top w:val="none" w:sz="0" w:space="0" w:color="auto"/>
        <w:left w:val="none" w:sz="0" w:space="0" w:color="auto"/>
        <w:bottom w:val="none" w:sz="0" w:space="0" w:color="auto"/>
        <w:right w:val="none" w:sz="0" w:space="0" w:color="auto"/>
      </w:divBdr>
    </w:div>
    <w:div w:id="1875532839">
      <w:bodyDiv w:val="1"/>
      <w:marLeft w:val="0"/>
      <w:marRight w:val="0"/>
      <w:marTop w:val="0"/>
      <w:marBottom w:val="0"/>
      <w:divBdr>
        <w:top w:val="none" w:sz="0" w:space="0" w:color="auto"/>
        <w:left w:val="none" w:sz="0" w:space="0" w:color="auto"/>
        <w:bottom w:val="none" w:sz="0" w:space="0" w:color="auto"/>
        <w:right w:val="none" w:sz="0" w:space="0" w:color="auto"/>
      </w:divBdr>
    </w:div>
    <w:div w:id="1880850294">
      <w:bodyDiv w:val="1"/>
      <w:marLeft w:val="0"/>
      <w:marRight w:val="0"/>
      <w:marTop w:val="0"/>
      <w:marBottom w:val="0"/>
      <w:divBdr>
        <w:top w:val="none" w:sz="0" w:space="0" w:color="auto"/>
        <w:left w:val="none" w:sz="0" w:space="0" w:color="auto"/>
        <w:bottom w:val="none" w:sz="0" w:space="0" w:color="auto"/>
        <w:right w:val="none" w:sz="0" w:space="0" w:color="auto"/>
      </w:divBdr>
    </w:div>
    <w:div w:id="1883325666">
      <w:bodyDiv w:val="1"/>
      <w:marLeft w:val="0"/>
      <w:marRight w:val="0"/>
      <w:marTop w:val="0"/>
      <w:marBottom w:val="0"/>
      <w:divBdr>
        <w:top w:val="none" w:sz="0" w:space="0" w:color="auto"/>
        <w:left w:val="none" w:sz="0" w:space="0" w:color="auto"/>
        <w:bottom w:val="none" w:sz="0" w:space="0" w:color="auto"/>
        <w:right w:val="none" w:sz="0" w:space="0" w:color="auto"/>
      </w:divBdr>
    </w:div>
    <w:div w:id="1898129699">
      <w:bodyDiv w:val="1"/>
      <w:marLeft w:val="0"/>
      <w:marRight w:val="0"/>
      <w:marTop w:val="0"/>
      <w:marBottom w:val="0"/>
      <w:divBdr>
        <w:top w:val="none" w:sz="0" w:space="0" w:color="auto"/>
        <w:left w:val="none" w:sz="0" w:space="0" w:color="auto"/>
        <w:bottom w:val="none" w:sz="0" w:space="0" w:color="auto"/>
        <w:right w:val="none" w:sz="0" w:space="0" w:color="auto"/>
      </w:divBdr>
    </w:div>
    <w:div w:id="1907104341">
      <w:bodyDiv w:val="1"/>
      <w:marLeft w:val="0"/>
      <w:marRight w:val="0"/>
      <w:marTop w:val="0"/>
      <w:marBottom w:val="0"/>
      <w:divBdr>
        <w:top w:val="none" w:sz="0" w:space="0" w:color="auto"/>
        <w:left w:val="none" w:sz="0" w:space="0" w:color="auto"/>
        <w:bottom w:val="none" w:sz="0" w:space="0" w:color="auto"/>
        <w:right w:val="none" w:sz="0" w:space="0" w:color="auto"/>
      </w:divBdr>
    </w:div>
    <w:div w:id="1910119087">
      <w:bodyDiv w:val="1"/>
      <w:marLeft w:val="0"/>
      <w:marRight w:val="0"/>
      <w:marTop w:val="0"/>
      <w:marBottom w:val="0"/>
      <w:divBdr>
        <w:top w:val="none" w:sz="0" w:space="0" w:color="auto"/>
        <w:left w:val="none" w:sz="0" w:space="0" w:color="auto"/>
        <w:bottom w:val="none" w:sz="0" w:space="0" w:color="auto"/>
        <w:right w:val="none" w:sz="0" w:space="0" w:color="auto"/>
      </w:divBdr>
    </w:div>
    <w:div w:id="1915511578">
      <w:bodyDiv w:val="1"/>
      <w:marLeft w:val="0"/>
      <w:marRight w:val="0"/>
      <w:marTop w:val="0"/>
      <w:marBottom w:val="0"/>
      <w:divBdr>
        <w:top w:val="none" w:sz="0" w:space="0" w:color="auto"/>
        <w:left w:val="none" w:sz="0" w:space="0" w:color="auto"/>
        <w:bottom w:val="none" w:sz="0" w:space="0" w:color="auto"/>
        <w:right w:val="none" w:sz="0" w:space="0" w:color="auto"/>
      </w:divBdr>
    </w:div>
    <w:div w:id="1915965708">
      <w:bodyDiv w:val="1"/>
      <w:marLeft w:val="0"/>
      <w:marRight w:val="0"/>
      <w:marTop w:val="0"/>
      <w:marBottom w:val="0"/>
      <w:divBdr>
        <w:top w:val="none" w:sz="0" w:space="0" w:color="auto"/>
        <w:left w:val="none" w:sz="0" w:space="0" w:color="auto"/>
        <w:bottom w:val="none" w:sz="0" w:space="0" w:color="auto"/>
        <w:right w:val="none" w:sz="0" w:space="0" w:color="auto"/>
      </w:divBdr>
      <w:divsChild>
        <w:div w:id="1940407937">
          <w:marLeft w:val="0"/>
          <w:marRight w:val="0"/>
          <w:marTop w:val="0"/>
          <w:marBottom w:val="0"/>
          <w:divBdr>
            <w:top w:val="none" w:sz="0" w:space="0" w:color="auto"/>
            <w:left w:val="none" w:sz="0" w:space="0" w:color="auto"/>
            <w:bottom w:val="none" w:sz="0" w:space="0" w:color="auto"/>
            <w:right w:val="none" w:sz="0" w:space="0" w:color="auto"/>
          </w:divBdr>
          <w:divsChild>
            <w:div w:id="824707155">
              <w:marLeft w:val="0"/>
              <w:marRight w:val="0"/>
              <w:marTop w:val="0"/>
              <w:marBottom w:val="230"/>
              <w:divBdr>
                <w:top w:val="none" w:sz="0" w:space="0" w:color="auto"/>
                <w:left w:val="none" w:sz="0" w:space="0" w:color="auto"/>
                <w:bottom w:val="none" w:sz="0" w:space="0" w:color="auto"/>
                <w:right w:val="none" w:sz="0" w:space="0" w:color="auto"/>
              </w:divBdr>
              <w:divsChild>
                <w:div w:id="762649867">
                  <w:marLeft w:val="0"/>
                  <w:marRight w:val="0"/>
                  <w:marTop w:val="0"/>
                  <w:marBottom w:val="0"/>
                  <w:divBdr>
                    <w:top w:val="none" w:sz="0" w:space="0" w:color="auto"/>
                    <w:left w:val="none" w:sz="0" w:space="0" w:color="auto"/>
                    <w:bottom w:val="none" w:sz="0" w:space="0" w:color="auto"/>
                    <w:right w:val="none" w:sz="0" w:space="0" w:color="auto"/>
                  </w:divBdr>
                  <w:divsChild>
                    <w:div w:id="254360575">
                      <w:marLeft w:val="0"/>
                      <w:marRight w:val="0"/>
                      <w:marTop w:val="0"/>
                      <w:marBottom w:val="0"/>
                      <w:divBdr>
                        <w:top w:val="none" w:sz="0" w:space="0" w:color="auto"/>
                        <w:left w:val="none" w:sz="0" w:space="0" w:color="auto"/>
                        <w:bottom w:val="none" w:sz="0" w:space="0" w:color="auto"/>
                        <w:right w:val="none" w:sz="0" w:space="0" w:color="auto"/>
                      </w:divBdr>
                      <w:divsChild>
                        <w:div w:id="1524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661657">
      <w:bodyDiv w:val="1"/>
      <w:marLeft w:val="0"/>
      <w:marRight w:val="0"/>
      <w:marTop w:val="0"/>
      <w:marBottom w:val="0"/>
      <w:divBdr>
        <w:top w:val="none" w:sz="0" w:space="0" w:color="auto"/>
        <w:left w:val="none" w:sz="0" w:space="0" w:color="auto"/>
        <w:bottom w:val="none" w:sz="0" w:space="0" w:color="auto"/>
        <w:right w:val="none" w:sz="0" w:space="0" w:color="auto"/>
      </w:divBdr>
      <w:divsChild>
        <w:div w:id="8141303">
          <w:marLeft w:val="1800"/>
          <w:marRight w:val="0"/>
          <w:marTop w:val="77"/>
          <w:marBottom w:val="0"/>
          <w:divBdr>
            <w:top w:val="none" w:sz="0" w:space="0" w:color="auto"/>
            <w:left w:val="none" w:sz="0" w:space="0" w:color="auto"/>
            <w:bottom w:val="none" w:sz="0" w:space="0" w:color="auto"/>
            <w:right w:val="none" w:sz="0" w:space="0" w:color="auto"/>
          </w:divBdr>
        </w:div>
        <w:div w:id="279190602">
          <w:marLeft w:val="1800"/>
          <w:marRight w:val="0"/>
          <w:marTop w:val="77"/>
          <w:marBottom w:val="0"/>
          <w:divBdr>
            <w:top w:val="none" w:sz="0" w:space="0" w:color="auto"/>
            <w:left w:val="none" w:sz="0" w:space="0" w:color="auto"/>
            <w:bottom w:val="none" w:sz="0" w:space="0" w:color="auto"/>
            <w:right w:val="none" w:sz="0" w:space="0" w:color="auto"/>
          </w:divBdr>
        </w:div>
        <w:div w:id="326716688">
          <w:marLeft w:val="547"/>
          <w:marRight w:val="0"/>
          <w:marTop w:val="96"/>
          <w:marBottom w:val="0"/>
          <w:divBdr>
            <w:top w:val="none" w:sz="0" w:space="0" w:color="auto"/>
            <w:left w:val="none" w:sz="0" w:space="0" w:color="auto"/>
            <w:bottom w:val="none" w:sz="0" w:space="0" w:color="auto"/>
            <w:right w:val="none" w:sz="0" w:space="0" w:color="auto"/>
          </w:divBdr>
        </w:div>
        <w:div w:id="804549346">
          <w:marLeft w:val="1166"/>
          <w:marRight w:val="0"/>
          <w:marTop w:val="86"/>
          <w:marBottom w:val="0"/>
          <w:divBdr>
            <w:top w:val="none" w:sz="0" w:space="0" w:color="auto"/>
            <w:left w:val="none" w:sz="0" w:space="0" w:color="auto"/>
            <w:bottom w:val="none" w:sz="0" w:space="0" w:color="auto"/>
            <w:right w:val="none" w:sz="0" w:space="0" w:color="auto"/>
          </w:divBdr>
        </w:div>
        <w:div w:id="865950414">
          <w:marLeft w:val="1166"/>
          <w:marRight w:val="0"/>
          <w:marTop w:val="86"/>
          <w:marBottom w:val="0"/>
          <w:divBdr>
            <w:top w:val="none" w:sz="0" w:space="0" w:color="auto"/>
            <w:left w:val="none" w:sz="0" w:space="0" w:color="auto"/>
            <w:bottom w:val="none" w:sz="0" w:space="0" w:color="auto"/>
            <w:right w:val="none" w:sz="0" w:space="0" w:color="auto"/>
          </w:divBdr>
        </w:div>
        <w:div w:id="904342671">
          <w:marLeft w:val="1166"/>
          <w:marRight w:val="0"/>
          <w:marTop w:val="86"/>
          <w:marBottom w:val="0"/>
          <w:divBdr>
            <w:top w:val="none" w:sz="0" w:space="0" w:color="auto"/>
            <w:left w:val="none" w:sz="0" w:space="0" w:color="auto"/>
            <w:bottom w:val="none" w:sz="0" w:space="0" w:color="auto"/>
            <w:right w:val="none" w:sz="0" w:space="0" w:color="auto"/>
          </w:divBdr>
        </w:div>
        <w:div w:id="1062143595">
          <w:marLeft w:val="1800"/>
          <w:marRight w:val="0"/>
          <w:marTop w:val="77"/>
          <w:marBottom w:val="0"/>
          <w:divBdr>
            <w:top w:val="none" w:sz="0" w:space="0" w:color="auto"/>
            <w:left w:val="none" w:sz="0" w:space="0" w:color="auto"/>
            <w:bottom w:val="none" w:sz="0" w:space="0" w:color="auto"/>
            <w:right w:val="none" w:sz="0" w:space="0" w:color="auto"/>
          </w:divBdr>
        </w:div>
        <w:div w:id="1098335212">
          <w:marLeft w:val="1166"/>
          <w:marRight w:val="0"/>
          <w:marTop w:val="86"/>
          <w:marBottom w:val="0"/>
          <w:divBdr>
            <w:top w:val="none" w:sz="0" w:space="0" w:color="auto"/>
            <w:left w:val="none" w:sz="0" w:space="0" w:color="auto"/>
            <w:bottom w:val="none" w:sz="0" w:space="0" w:color="auto"/>
            <w:right w:val="none" w:sz="0" w:space="0" w:color="auto"/>
          </w:divBdr>
        </w:div>
        <w:div w:id="1166743958">
          <w:marLeft w:val="1166"/>
          <w:marRight w:val="0"/>
          <w:marTop w:val="86"/>
          <w:marBottom w:val="0"/>
          <w:divBdr>
            <w:top w:val="none" w:sz="0" w:space="0" w:color="auto"/>
            <w:left w:val="none" w:sz="0" w:space="0" w:color="auto"/>
            <w:bottom w:val="none" w:sz="0" w:space="0" w:color="auto"/>
            <w:right w:val="none" w:sz="0" w:space="0" w:color="auto"/>
          </w:divBdr>
        </w:div>
        <w:div w:id="1205170924">
          <w:marLeft w:val="1166"/>
          <w:marRight w:val="0"/>
          <w:marTop w:val="86"/>
          <w:marBottom w:val="0"/>
          <w:divBdr>
            <w:top w:val="none" w:sz="0" w:space="0" w:color="auto"/>
            <w:left w:val="none" w:sz="0" w:space="0" w:color="auto"/>
            <w:bottom w:val="none" w:sz="0" w:space="0" w:color="auto"/>
            <w:right w:val="none" w:sz="0" w:space="0" w:color="auto"/>
          </w:divBdr>
        </w:div>
        <w:div w:id="1380669660">
          <w:marLeft w:val="1166"/>
          <w:marRight w:val="0"/>
          <w:marTop w:val="86"/>
          <w:marBottom w:val="0"/>
          <w:divBdr>
            <w:top w:val="none" w:sz="0" w:space="0" w:color="auto"/>
            <w:left w:val="none" w:sz="0" w:space="0" w:color="auto"/>
            <w:bottom w:val="none" w:sz="0" w:space="0" w:color="auto"/>
            <w:right w:val="none" w:sz="0" w:space="0" w:color="auto"/>
          </w:divBdr>
        </w:div>
        <w:div w:id="1642421286">
          <w:marLeft w:val="1166"/>
          <w:marRight w:val="0"/>
          <w:marTop w:val="86"/>
          <w:marBottom w:val="0"/>
          <w:divBdr>
            <w:top w:val="none" w:sz="0" w:space="0" w:color="auto"/>
            <w:left w:val="none" w:sz="0" w:space="0" w:color="auto"/>
            <w:bottom w:val="none" w:sz="0" w:space="0" w:color="auto"/>
            <w:right w:val="none" w:sz="0" w:space="0" w:color="auto"/>
          </w:divBdr>
        </w:div>
        <w:div w:id="1918322508">
          <w:marLeft w:val="1800"/>
          <w:marRight w:val="0"/>
          <w:marTop w:val="77"/>
          <w:marBottom w:val="0"/>
          <w:divBdr>
            <w:top w:val="none" w:sz="0" w:space="0" w:color="auto"/>
            <w:left w:val="none" w:sz="0" w:space="0" w:color="auto"/>
            <w:bottom w:val="none" w:sz="0" w:space="0" w:color="auto"/>
            <w:right w:val="none" w:sz="0" w:space="0" w:color="auto"/>
          </w:divBdr>
        </w:div>
        <w:div w:id="1967806515">
          <w:marLeft w:val="547"/>
          <w:marRight w:val="0"/>
          <w:marTop w:val="96"/>
          <w:marBottom w:val="0"/>
          <w:divBdr>
            <w:top w:val="none" w:sz="0" w:space="0" w:color="auto"/>
            <w:left w:val="none" w:sz="0" w:space="0" w:color="auto"/>
            <w:bottom w:val="none" w:sz="0" w:space="0" w:color="auto"/>
            <w:right w:val="none" w:sz="0" w:space="0" w:color="auto"/>
          </w:divBdr>
        </w:div>
        <w:div w:id="1996296965">
          <w:marLeft w:val="547"/>
          <w:marRight w:val="0"/>
          <w:marTop w:val="96"/>
          <w:marBottom w:val="0"/>
          <w:divBdr>
            <w:top w:val="none" w:sz="0" w:space="0" w:color="auto"/>
            <w:left w:val="none" w:sz="0" w:space="0" w:color="auto"/>
            <w:bottom w:val="none" w:sz="0" w:space="0" w:color="auto"/>
            <w:right w:val="none" w:sz="0" w:space="0" w:color="auto"/>
          </w:divBdr>
        </w:div>
        <w:div w:id="2005468273">
          <w:marLeft w:val="1166"/>
          <w:marRight w:val="0"/>
          <w:marTop w:val="86"/>
          <w:marBottom w:val="0"/>
          <w:divBdr>
            <w:top w:val="none" w:sz="0" w:space="0" w:color="auto"/>
            <w:left w:val="none" w:sz="0" w:space="0" w:color="auto"/>
            <w:bottom w:val="none" w:sz="0" w:space="0" w:color="auto"/>
            <w:right w:val="none" w:sz="0" w:space="0" w:color="auto"/>
          </w:divBdr>
        </w:div>
      </w:divsChild>
    </w:div>
    <w:div w:id="1917737880">
      <w:bodyDiv w:val="1"/>
      <w:marLeft w:val="0"/>
      <w:marRight w:val="0"/>
      <w:marTop w:val="0"/>
      <w:marBottom w:val="0"/>
      <w:divBdr>
        <w:top w:val="none" w:sz="0" w:space="0" w:color="auto"/>
        <w:left w:val="none" w:sz="0" w:space="0" w:color="auto"/>
        <w:bottom w:val="none" w:sz="0" w:space="0" w:color="auto"/>
        <w:right w:val="none" w:sz="0" w:space="0" w:color="auto"/>
      </w:divBdr>
      <w:divsChild>
        <w:div w:id="192352651">
          <w:marLeft w:val="1166"/>
          <w:marRight w:val="0"/>
          <w:marTop w:val="86"/>
          <w:marBottom w:val="0"/>
          <w:divBdr>
            <w:top w:val="none" w:sz="0" w:space="0" w:color="auto"/>
            <w:left w:val="none" w:sz="0" w:space="0" w:color="auto"/>
            <w:bottom w:val="none" w:sz="0" w:space="0" w:color="auto"/>
            <w:right w:val="none" w:sz="0" w:space="0" w:color="auto"/>
          </w:divBdr>
        </w:div>
        <w:div w:id="248316547">
          <w:marLeft w:val="1166"/>
          <w:marRight w:val="0"/>
          <w:marTop w:val="86"/>
          <w:marBottom w:val="0"/>
          <w:divBdr>
            <w:top w:val="none" w:sz="0" w:space="0" w:color="auto"/>
            <w:left w:val="none" w:sz="0" w:space="0" w:color="auto"/>
            <w:bottom w:val="none" w:sz="0" w:space="0" w:color="auto"/>
            <w:right w:val="none" w:sz="0" w:space="0" w:color="auto"/>
          </w:divBdr>
        </w:div>
        <w:div w:id="316804635">
          <w:marLeft w:val="1166"/>
          <w:marRight w:val="0"/>
          <w:marTop w:val="86"/>
          <w:marBottom w:val="0"/>
          <w:divBdr>
            <w:top w:val="none" w:sz="0" w:space="0" w:color="auto"/>
            <w:left w:val="none" w:sz="0" w:space="0" w:color="auto"/>
            <w:bottom w:val="none" w:sz="0" w:space="0" w:color="auto"/>
            <w:right w:val="none" w:sz="0" w:space="0" w:color="auto"/>
          </w:divBdr>
        </w:div>
        <w:div w:id="455948628">
          <w:marLeft w:val="1166"/>
          <w:marRight w:val="0"/>
          <w:marTop w:val="86"/>
          <w:marBottom w:val="0"/>
          <w:divBdr>
            <w:top w:val="none" w:sz="0" w:space="0" w:color="auto"/>
            <w:left w:val="none" w:sz="0" w:space="0" w:color="auto"/>
            <w:bottom w:val="none" w:sz="0" w:space="0" w:color="auto"/>
            <w:right w:val="none" w:sz="0" w:space="0" w:color="auto"/>
          </w:divBdr>
        </w:div>
        <w:div w:id="472521879">
          <w:marLeft w:val="1800"/>
          <w:marRight w:val="0"/>
          <w:marTop w:val="77"/>
          <w:marBottom w:val="0"/>
          <w:divBdr>
            <w:top w:val="none" w:sz="0" w:space="0" w:color="auto"/>
            <w:left w:val="none" w:sz="0" w:space="0" w:color="auto"/>
            <w:bottom w:val="none" w:sz="0" w:space="0" w:color="auto"/>
            <w:right w:val="none" w:sz="0" w:space="0" w:color="auto"/>
          </w:divBdr>
        </w:div>
        <w:div w:id="655687863">
          <w:marLeft w:val="547"/>
          <w:marRight w:val="0"/>
          <w:marTop w:val="96"/>
          <w:marBottom w:val="0"/>
          <w:divBdr>
            <w:top w:val="none" w:sz="0" w:space="0" w:color="auto"/>
            <w:left w:val="none" w:sz="0" w:space="0" w:color="auto"/>
            <w:bottom w:val="none" w:sz="0" w:space="0" w:color="auto"/>
            <w:right w:val="none" w:sz="0" w:space="0" w:color="auto"/>
          </w:divBdr>
        </w:div>
        <w:div w:id="695884333">
          <w:marLeft w:val="1800"/>
          <w:marRight w:val="0"/>
          <w:marTop w:val="77"/>
          <w:marBottom w:val="0"/>
          <w:divBdr>
            <w:top w:val="none" w:sz="0" w:space="0" w:color="auto"/>
            <w:left w:val="none" w:sz="0" w:space="0" w:color="auto"/>
            <w:bottom w:val="none" w:sz="0" w:space="0" w:color="auto"/>
            <w:right w:val="none" w:sz="0" w:space="0" w:color="auto"/>
          </w:divBdr>
        </w:div>
        <w:div w:id="909922051">
          <w:marLeft w:val="1166"/>
          <w:marRight w:val="0"/>
          <w:marTop w:val="86"/>
          <w:marBottom w:val="0"/>
          <w:divBdr>
            <w:top w:val="none" w:sz="0" w:space="0" w:color="auto"/>
            <w:left w:val="none" w:sz="0" w:space="0" w:color="auto"/>
            <w:bottom w:val="none" w:sz="0" w:space="0" w:color="auto"/>
            <w:right w:val="none" w:sz="0" w:space="0" w:color="auto"/>
          </w:divBdr>
        </w:div>
        <w:div w:id="1182813370">
          <w:marLeft w:val="547"/>
          <w:marRight w:val="0"/>
          <w:marTop w:val="96"/>
          <w:marBottom w:val="0"/>
          <w:divBdr>
            <w:top w:val="none" w:sz="0" w:space="0" w:color="auto"/>
            <w:left w:val="none" w:sz="0" w:space="0" w:color="auto"/>
            <w:bottom w:val="none" w:sz="0" w:space="0" w:color="auto"/>
            <w:right w:val="none" w:sz="0" w:space="0" w:color="auto"/>
          </w:divBdr>
        </w:div>
        <w:div w:id="1386680292">
          <w:marLeft w:val="1800"/>
          <w:marRight w:val="0"/>
          <w:marTop w:val="77"/>
          <w:marBottom w:val="0"/>
          <w:divBdr>
            <w:top w:val="none" w:sz="0" w:space="0" w:color="auto"/>
            <w:left w:val="none" w:sz="0" w:space="0" w:color="auto"/>
            <w:bottom w:val="none" w:sz="0" w:space="0" w:color="auto"/>
            <w:right w:val="none" w:sz="0" w:space="0" w:color="auto"/>
          </w:divBdr>
        </w:div>
        <w:div w:id="1570186944">
          <w:marLeft w:val="1166"/>
          <w:marRight w:val="0"/>
          <w:marTop w:val="86"/>
          <w:marBottom w:val="0"/>
          <w:divBdr>
            <w:top w:val="none" w:sz="0" w:space="0" w:color="auto"/>
            <w:left w:val="none" w:sz="0" w:space="0" w:color="auto"/>
            <w:bottom w:val="none" w:sz="0" w:space="0" w:color="auto"/>
            <w:right w:val="none" w:sz="0" w:space="0" w:color="auto"/>
          </w:divBdr>
        </w:div>
        <w:div w:id="1679038899">
          <w:marLeft w:val="547"/>
          <w:marRight w:val="0"/>
          <w:marTop w:val="96"/>
          <w:marBottom w:val="0"/>
          <w:divBdr>
            <w:top w:val="none" w:sz="0" w:space="0" w:color="auto"/>
            <w:left w:val="none" w:sz="0" w:space="0" w:color="auto"/>
            <w:bottom w:val="none" w:sz="0" w:space="0" w:color="auto"/>
            <w:right w:val="none" w:sz="0" w:space="0" w:color="auto"/>
          </w:divBdr>
        </w:div>
        <w:div w:id="1803379262">
          <w:marLeft w:val="1800"/>
          <w:marRight w:val="0"/>
          <w:marTop w:val="77"/>
          <w:marBottom w:val="0"/>
          <w:divBdr>
            <w:top w:val="none" w:sz="0" w:space="0" w:color="auto"/>
            <w:left w:val="none" w:sz="0" w:space="0" w:color="auto"/>
            <w:bottom w:val="none" w:sz="0" w:space="0" w:color="auto"/>
            <w:right w:val="none" w:sz="0" w:space="0" w:color="auto"/>
          </w:divBdr>
        </w:div>
        <w:div w:id="1935742627">
          <w:marLeft w:val="1166"/>
          <w:marRight w:val="0"/>
          <w:marTop w:val="86"/>
          <w:marBottom w:val="0"/>
          <w:divBdr>
            <w:top w:val="none" w:sz="0" w:space="0" w:color="auto"/>
            <w:left w:val="none" w:sz="0" w:space="0" w:color="auto"/>
            <w:bottom w:val="none" w:sz="0" w:space="0" w:color="auto"/>
            <w:right w:val="none" w:sz="0" w:space="0" w:color="auto"/>
          </w:divBdr>
        </w:div>
        <w:div w:id="1949505597">
          <w:marLeft w:val="1166"/>
          <w:marRight w:val="0"/>
          <w:marTop w:val="86"/>
          <w:marBottom w:val="0"/>
          <w:divBdr>
            <w:top w:val="none" w:sz="0" w:space="0" w:color="auto"/>
            <w:left w:val="none" w:sz="0" w:space="0" w:color="auto"/>
            <w:bottom w:val="none" w:sz="0" w:space="0" w:color="auto"/>
            <w:right w:val="none" w:sz="0" w:space="0" w:color="auto"/>
          </w:divBdr>
        </w:div>
        <w:div w:id="2132085909">
          <w:marLeft w:val="1166"/>
          <w:marRight w:val="0"/>
          <w:marTop w:val="86"/>
          <w:marBottom w:val="0"/>
          <w:divBdr>
            <w:top w:val="none" w:sz="0" w:space="0" w:color="auto"/>
            <w:left w:val="none" w:sz="0" w:space="0" w:color="auto"/>
            <w:bottom w:val="none" w:sz="0" w:space="0" w:color="auto"/>
            <w:right w:val="none" w:sz="0" w:space="0" w:color="auto"/>
          </w:divBdr>
        </w:div>
      </w:divsChild>
    </w:div>
    <w:div w:id="1924681392">
      <w:bodyDiv w:val="1"/>
      <w:marLeft w:val="0"/>
      <w:marRight w:val="0"/>
      <w:marTop w:val="0"/>
      <w:marBottom w:val="0"/>
      <w:divBdr>
        <w:top w:val="none" w:sz="0" w:space="0" w:color="auto"/>
        <w:left w:val="none" w:sz="0" w:space="0" w:color="auto"/>
        <w:bottom w:val="none" w:sz="0" w:space="0" w:color="auto"/>
        <w:right w:val="none" w:sz="0" w:space="0" w:color="auto"/>
      </w:divBdr>
    </w:div>
    <w:div w:id="1929970652">
      <w:bodyDiv w:val="1"/>
      <w:marLeft w:val="0"/>
      <w:marRight w:val="0"/>
      <w:marTop w:val="0"/>
      <w:marBottom w:val="0"/>
      <w:divBdr>
        <w:top w:val="none" w:sz="0" w:space="0" w:color="auto"/>
        <w:left w:val="none" w:sz="0" w:space="0" w:color="auto"/>
        <w:bottom w:val="none" w:sz="0" w:space="0" w:color="auto"/>
        <w:right w:val="none" w:sz="0" w:space="0" w:color="auto"/>
      </w:divBdr>
      <w:divsChild>
        <w:div w:id="1597521720">
          <w:marLeft w:val="0"/>
          <w:marRight w:val="0"/>
          <w:marTop w:val="0"/>
          <w:marBottom w:val="0"/>
          <w:divBdr>
            <w:top w:val="none" w:sz="0" w:space="0" w:color="auto"/>
            <w:left w:val="none" w:sz="0" w:space="0" w:color="auto"/>
            <w:bottom w:val="none" w:sz="0" w:space="0" w:color="auto"/>
            <w:right w:val="none" w:sz="0" w:space="0" w:color="auto"/>
          </w:divBdr>
          <w:divsChild>
            <w:div w:id="10208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28782">
      <w:bodyDiv w:val="1"/>
      <w:marLeft w:val="0"/>
      <w:marRight w:val="0"/>
      <w:marTop w:val="0"/>
      <w:marBottom w:val="0"/>
      <w:divBdr>
        <w:top w:val="none" w:sz="0" w:space="0" w:color="auto"/>
        <w:left w:val="none" w:sz="0" w:space="0" w:color="auto"/>
        <w:bottom w:val="none" w:sz="0" w:space="0" w:color="auto"/>
        <w:right w:val="none" w:sz="0" w:space="0" w:color="auto"/>
      </w:divBdr>
    </w:div>
    <w:div w:id="1934901084">
      <w:bodyDiv w:val="1"/>
      <w:marLeft w:val="0"/>
      <w:marRight w:val="0"/>
      <w:marTop w:val="0"/>
      <w:marBottom w:val="0"/>
      <w:divBdr>
        <w:top w:val="none" w:sz="0" w:space="0" w:color="auto"/>
        <w:left w:val="none" w:sz="0" w:space="0" w:color="auto"/>
        <w:bottom w:val="none" w:sz="0" w:space="0" w:color="auto"/>
        <w:right w:val="none" w:sz="0" w:space="0" w:color="auto"/>
      </w:divBdr>
    </w:div>
    <w:div w:id="1949770050">
      <w:bodyDiv w:val="1"/>
      <w:marLeft w:val="0"/>
      <w:marRight w:val="0"/>
      <w:marTop w:val="0"/>
      <w:marBottom w:val="0"/>
      <w:divBdr>
        <w:top w:val="none" w:sz="0" w:space="0" w:color="auto"/>
        <w:left w:val="none" w:sz="0" w:space="0" w:color="auto"/>
        <w:bottom w:val="none" w:sz="0" w:space="0" w:color="auto"/>
        <w:right w:val="none" w:sz="0" w:space="0" w:color="auto"/>
      </w:divBdr>
    </w:div>
    <w:div w:id="1953509031">
      <w:bodyDiv w:val="1"/>
      <w:marLeft w:val="0"/>
      <w:marRight w:val="0"/>
      <w:marTop w:val="0"/>
      <w:marBottom w:val="0"/>
      <w:divBdr>
        <w:top w:val="none" w:sz="0" w:space="0" w:color="auto"/>
        <w:left w:val="none" w:sz="0" w:space="0" w:color="auto"/>
        <w:bottom w:val="none" w:sz="0" w:space="0" w:color="auto"/>
        <w:right w:val="none" w:sz="0" w:space="0" w:color="auto"/>
      </w:divBdr>
    </w:div>
    <w:div w:id="1957252830">
      <w:bodyDiv w:val="1"/>
      <w:marLeft w:val="0"/>
      <w:marRight w:val="0"/>
      <w:marTop w:val="0"/>
      <w:marBottom w:val="0"/>
      <w:divBdr>
        <w:top w:val="none" w:sz="0" w:space="0" w:color="auto"/>
        <w:left w:val="none" w:sz="0" w:space="0" w:color="auto"/>
        <w:bottom w:val="none" w:sz="0" w:space="0" w:color="auto"/>
        <w:right w:val="none" w:sz="0" w:space="0" w:color="auto"/>
      </w:divBdr>
      <w:divsChild>
        <w:div w:id="670525467">
          <w:marLeft w:val="0"/>
          <w:marRight w:val="0"/>
          <w:marTop w:val="0"/>
          <w:marBottom w:val="0"/>
          <w:divBdr>
            <w:top w:val="none" w:sz="0" w:space="0" w:color="auto"/>
            <w:left w:val="none" w:sz="0" w:space="0" w:color="auto"/>
            <w:bottom w:val="none" w:sz="0" w:space="0" w:color="auto"/>
            <w:right w:val="none" w:sz="0" w:space="0" w:color="auto"/>
          </w:divBdr>
          <w:divsChild>
            <w:div w:id="698706286">
              <w:marLeft w:val="0"/>
              <w:marRight w:val="0"/>
              <w:marTop w:val="0"/>
              <w:marBottom w:val="0"/>
              <w:divBdr>
                <w:top w:val="none" w:sz="0" w:space="0" w:color="auto"/>
                <w:left w:val="none" w:sz="0" w:space="0" w:color="auto"/>
                <w:bottom w:val="none" w:sz="0" w:space="0" w:color="auto"/>
                <w:right w:val="none" w:sz="0" w:space="0" w:color="auto"/>
              </w:divBdr>
            </w:div>
            <w:div w:id="12755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8377">
      <w:bodyDiv w:val="1"/>
      <w:marLeft w:val="0"/>
      <w:marRight w:val="0"/>
      <w:marTop w:val="0"/>
      <w:marBottom w:val="0"/>
      <w:divBdr>
        <w:top w:val="none" w:sz="0" w:space="0" w:color="auto"/>
        <w:left w:val="none" w:sz="0" w:space="0" w:color="auto"/>
        <w:bottom w:val="none" w:sz="0" w:space="0" w:color="auto"/>
        <w:right w:val="none" w:sz="0" w:space="0" w:color="auto"/>
      </w:divBdr>
    </w:div>
    <w:div w:id="1961718468">
      <w:bodyDiv w:val="1"/>
      <w:marLeft w:val="0"/>
      <w:marRight w:val="0"/>
      <w:marTop w:val="0"/>
      <w:marBottom w:val="0"/>
      <w:divBdr>
        <w:top w:val="none" w:sz="0" w:space="0" w:color="auto"/>
        <w:left w:val="none" w:sz="0" w:space="0" w:color="auto"/>
        <w:bottom w:val="none" w:sz="0" w:space="0" w:color="auto"/>
        <w:right w:val="none" w:sz="0" w:space="0" w:color="auto"/>
      </w:divBdr>
    </w:div>
    <w:div w:id="1964263439">
      <w:bodyDiv w:val="1"/>
      <w:marLeft w:val="0"/>
      <w:marRight w:val="0"/>
      <w:marTop w:val="0"/>
      <w:marBottom w:val="0"/>
      <w:divBdr>
        <w:top w:val="none" w:sz="0" w:space="0" w:color="auto"/>
        <w:left w:val="none" w:sz="0" w:space="0" w:color="auto"/>
        <w:bottom w:val="none" w:sz="0" w:space="0" w:color="auto"/>
        <w:right w:val="none" w:sz="0" w:space="0" w:color="auto"/>
      </w:divBdr>
    </w:div>
    <w:div w:id="1966236183">
      <w:bodyDiv w:val="1"/>
      <w:marLeft w:val="0"/>
      <w:marRight w:val="0"/>
      <w:marTop w:val="0"/>
      <w:marBottom w:val="0"/>
      <w:divBdr>
        <w:top w:val="none" w:sz="0" w:space="0" w:color="auto"/>
        <w:left w:val="none" w:sz="0" w:space="0" w:color="auto"/>
        <w:bottom w:val="none" w:sz="0" w:space="0" w:color="auto"/>
        <w:right w:val="none" w:sz="0" w:space="0" w:color="auto"/>
      </w:divBdr>
    </w:div>
    <w:div w:id="1970016163">
      <w:bodyDiv w:val="1"/>
      <w:marLeft w:val="0"/>
      <w:marRight w:val="0"/>
      <w:marTop w:val="0"/>
      <w:marBottom w:val="0"/>
      <w:divBdr>
        <w:top w:val="none" w:sz="0" w:space="0" w:color="auto"/>
        <w:left w:val="none" w:sz="0" w:space="0" w:color="auto"/>
        <w:bottom w:val="none" w:sz="0" w:space="0" w:color="auto"/>
        <w:right w:val="none" w:sz="0" w:space="0" w:color="auto"/>
      </w:divBdr>
      <w:divsChild>
        <w:div w:id="201408479">
          <w:marLeft w:val="1166"/>
          <w:marRight w:val="0"/>
          <w:marTop w:val="77"/>
          <w:marBottom w:val="0"/>
          <w:divBdr>
            <w:top w:val="none" w:sz="0" w:space="0" w:color="auto"/>
            <w:left w:val="none" w:sz="0" w:space="0" w:color="auto"/>
            <w:bottom w:val="none" w:sz="0" w:space="0" w:color="auto"/>
            <w:right w:val="none" w:sz="0" w:space="0" w:color="auto"/>
          </w:divBdr>
        </w:div>
        <w:div w:id="870649937">
          <w:marLeft w:val="1166"/>
          <w:marRight w:val="0"/>
          <w:marTop w:val="77"/>
          <w:marBottom w:val="0"/>
          <w:divBdr>
            <w:top w:val="none" w:sz="0" w:space="0" w:color="auto"/>
            <w:left w:val="none" w:sz="0" w:space="0" w:color="auto"/>
            <w:bottom w:val="none" w:sz="0" w:space="0" w:color="auto"/>
            <w:right w:val="none" w:sz="0" w:space="0" w:color="auto"/>
          </w:divBdr>
        </w:div>
        <w:div w:id="1146048324">
          <w:marLeft w:val="1166"/>
          <w:marRight w:val="0"/>
          <w:marTop w:val="77"/>
          <w:marBottom w:val="0"/>
          <w:divBdr>
            <w:top w:val="none" w:sz="0" w:space="0" w:color="auto"/>
            <w:left w:val="none" w:sz="0" w:space="0" w:color="auto"/>
            <w:bottom w:val="none" w:sz="0" w:space="0" w:color="auto"/>
            <w:right w:val="none" w:sz="0" w:space="0" w:color="auto"/>
          </w:divBdr>
        </w:div>
        <w:div w:id="1167357832">
          <w:marLeft w:val="1166"/>
          <w:marRight w:val="0"/>
          <w:marTop w:val="77"/>
          <w:marBottom w:val="0"/>
          <w:divBdr>
            <w:top w:val="none" w:sz="0" w:space="0" w:color="auto"/>
            <w:left w:val="none" w:sz="0" w:space="0" w:color="auto"/>
            <w:bottom w:val="none" w:sz="0" w:space="0" w:color="auto"/>
            <w:right w:val="none" w:sz="0" w:space="0" w:color="auto"/>
          </w:divBdr>
        </w:div>
        <w:div w:id="1493524809">
          <w:marLeft w:val="1166"/>
          <w:marRight w:val="0"/>
          <w:marTop w:val="77"/>
          <w:marBottom w:val="0"/>
          <w:divBdr>
            <w:top w:val="none" w:sz="0" w:space="0" w:color="auto"/>
            <w:left w:val="none" w:sz="0" w:space="0" w:color="auto"/>
            <w:bottom w:val="none" w:sz="0" w:space="0" w:color="auto"/>
            <w:right w:val="none" w:sz="0" w:space="0" w:color="auto"/>
          </w:divBdr>
        </w:div>
        <w:div w:id="1530801418">
          <w:marLeft w:val="1166"/>
          <w:marRight w:val="0"/>
          <w:marTop w:val="77"/>
          <w:marBottom w:val="0"/>
          <w:divBdr>
            <w:top w:val="none" w:sz="0" w:space="0" w:color="auto"/>
            <w:left w:val="none" w:sz="0" w:space="0" w:color="auto"/>
            <w:bottom w:val="none" w:sz="0" w:space="0" w:color="auto"/>
            <w:right w:val="none" w:sz="0" w:space="0" w:color="auto"/>
          </w:divBdr>
        </w:div>
        <w:div w:id="1647051637">
          <w:marLeft w:val="1166"/>
          <w:marRight w:val="0"/>
          <w:marTop w:val="77"/>
          <w:marBottom w:val="0"/>
          <w:divBdr>
            <w:top w:val="none" w:sz="0" w:space="0" w:color="auto"/>
            <w:left w:val="none" w:sz="0" w:space="0" w:color="auto"/>
            <w:bottom w:val="none" w:sz="0" w:space="0" w:color="auto"/>
            <w:right w:val="none" w:sz="0" w:space="0" w:color="auto"/>
          </w:divBdr>
        </w:div>
        <w:div w:id="1835221475">
          <w:marLeft w:val="1166"/>
          <w:marRight w:val="0"/>
          <w:marTop w:val="77"/>
          <w:marBottom w:val="0"/>
          <w:divBdr>
            <w:top w:val="none" w:sz="0" w:space="0" w:color="auto"/>
            <w:left w:val="none" w:sz="0" w:space="0" w:color="auto"/>
            <w:bottom w:val="none" w:sz="0" w:space="0" w:color="auto"/>
            <w:right w:val="none" w:sz="0" w:space="0" w:color="auto"/>
          </w:divBdr>
        </w:div>
        <w:div w:id="1954551596">
          <w:marLeft w:val="1166"/>
          <w:marRight w:val="0"/>
          <w:marTop w:val="77"/>
          <w:marBottom w:val="0"/>
          <w:divBdr>
            <w:top w:val="none" w:sz="0" w:space="0" w:color="auto"/>
            <w:left w:val="none" w:sz="0" w:space="0" w:color="auto"/>
            <w:bottom w:val="none" w:sz="0" w:space="0" w:color="auto"/>
            <w:right w:val="none" w:sz="0" w:space="0" w:color="auto"/>
          </w:divBdr>
        </w:div>
        <w:div w:id="2111318963">
          <w:marLeft w:val="1166"/>
          <w:marRight w:val="0"/>
          <w:marTop w:val="77"/>
          <w:marBottom w:val="0"/>
          <w:divBdr>
            <w:top w:val="none" w:sz="0" w:space="0" w:color="auto"/>
            <w:left w:val="none" w:sz="0" w:space="0" w:color="auto"/>
            <w:bottom w:val="none" w:sz="0" w:space="0" w:color="auto"/>
            <w:right w:val="none" w:sz="0" w:space="0" w:color="auto"/>
          </w:divBdr>
        </w:div>
      </w:divsChild>
    </w:div>
    <w:div w:id="1970359065">
      <w:bodyDiv w:val="1"/>
      <w:marLeft w:val="0"/>
      <w:marRight w:val="0"/>
      <w:marTop w:val="0"/>
      <w:marBottom w:val="0"/>
      <w:divBdr>
        <w:top w:val="none" w:sz="0" w:space="0" w:color="auto"/>
        <w:left w:val="none" w:sz="0" w:space="0" w:color="auto"/>
        <w:bottom w:val="none" w:sz="0" w:space="0" w:color="auto"/>
        <w:right w:val="none" w:sz="0" w:space="0" w:color="auto"/>
      </w:divBdr>
    </w:div>
    <w:div w:id="1970667584">
      <w:bodyDiv w:val="1"/>
      <w:marLeft w:val="0"/>
      <w:marRight w:val="0"/>
      <w:marTop w:val="0"/>
      <w:marBottom w:val="0"/>
      <w:divBdr>
        <w:top w:val="none" w:sz="0" w:space="0" w:color="auto"/>
        <w:left w:val="none" w:sz="0" w:space="0" w:color="auto"/>
        <w:bottom w:val="none" w:sz="0" w:space="0" w:color="auto"/>
        <w:right w:val="none" w:sz="0" w:space="0" w:color="auto"/>
      </w:divBdr>
      <w:divsChild>
        <w:div w:id="1268196811">
          <w:marLeft w:val="418"/>
          <w:marRight w:val="0"/>
          <w:marTop w:val="106"/>
          <w:marBottom w:val="0"/>
          <w:divBdr>
            <w:top w:val="none" w:sz="0" w:space="0" w:color="auto"/>
            <w:left w:val="none" w:sz="0" w:space="0" w:color="auto"/>
            <w:bottom w:val="none" w:sz="0" w:space="0" w:color="auto"/>
            <w:right w:val="none" w:sz="0" w:space="0" w:color="auto"/>
          </w:divBdr>
        </w:div>
      </w:divsChild>
    </w:div>
    <w:div w:id="1975063788">
      <w:bodyDiv w:val="1"/>
      <w:marLeft w:val="0"/>
      <w:marRight w:val="0"/>
      <w:marTop w:val="0"/>
      <w:marBottom w:val="0"/>
      <w:divBdr>
        <w:top w:val="none" w:sz="0" w:space="0" w:color="auto"/>
        <w:left w:val="none" w:sz="0" w:space="0" w:color="auto"/>
        <w:bottom w:val="none" w:sz="0" w:space="0" w:color="auto"/>
        <w:right w:val="none" w:sz="0" w:space="0" w:color="auto"/>
      </w:divBdr>
    </w:div>
    <w:div w:id="1980917513">
      <w:bodyDiv w:val="1"/>
      <w:marLeft w:val="0"/>
      <w:marRight w:val="0"/>
      <w:marTop w:val="0"/>
      <w:marBottom w:val="0"/>
      <w:divBdr>
        <w:top w:val="none" w:sz="0" w:space="0" w:color="auto"/>
        <w:left w:val="none" w:sz="0" w:space="0" w:color="auto"/>
        <w:bottom w:val="none" w:sz="0" w:space="0" w:color="auto"/>
        <w:right w:val="none" w:sz="0" w:space="0" w:color="auto"/>
      </w:divBdr>
      <w:divsChild>
        <w:div w:id="493911342">
          <w:marLeft w:val="0"/>
          <w:marRight w:val="0"/>
          <w:marTop w:val="0"/>
          <w:marBottom w:val="0"/>
          <w:divBdr>
            <w:top w:val="none" w:sz="0" w:space="0" w:color="auto"/>
            <w:left w:val="none" w:sz="0" w:space="0" w:color="auto"/>
            <w:bottom w:val="none" w:sz="0" w:space="0" w:color="auto"/>
            <w:right w:val="none" w:sz="0" w:space="0" w:color="auto"/>
          </w:divBdr>
          <w:divsChild>
            <w:div w:id="1305549933">
              <w:marLeft w:val="0"/>
              <w:marRight w:val="0"/>
              <w:marTop w:val="0"/>
              <w:marBottom w:val="230"/>
              <w:divBdr>
                <w:top w:val="none" w:sz="0" w:space="0" w:color="auto"/>
                <w:left w:val="none" w:sz="0" w:space="0" w:color="auto"/>
                <w:bottom w:val="none" w:sz="0" w:space="0" w:color="auto"/>
                <w:right w:val="none" w:sz="0" w:space="0" w:color="auto"/>
              </w:divBdr>
              <w:divsChild>
                <w:div w:id="407963183">
                  <w:marLeft w:val="0"/>
                  <w:marRight w:val="0"/>
                  <w:marTop w:val="0"/>
                  <w:marBottom w:val="0"/>
                  <w:divBdr>
                    <w:top w:val="none" w:sz="0" w:space="0" w:color="auto"/>
                    <w:left w:val="none" w:sz="0" w:space="0" w:color="auto"/>
                    <w:bottom w:val="none" w:sz="0" w:space="0" w:color="auto"/>
                    <w:right w:val="none" w:sz="0" w:space="0" w:color="auto"/>
                  </w:divBdr>
                  <w:divsChild>
                    <w:div w:id="247469932">
                      <w:marLeft w:val="0"/>
                      <w:marRight w:val="0"/>
                      <w:marTop w:val="0"/>
                      <w:marBottom w:val="0"/>
                      <w:divBdr>
                        <w:top w:val="none" w:sz="0" w:space="0" w:color="auto"/>
                        <w:left w:val="none" w:sz="0" w:space="0" w:color="auto"/>
                        <w:bottom w:val="none" w:sz="0" w:space="0" w:color="auto"/>
                        <w:right w:val="none" w:sz="0" w:space="0" w:color="auto"/>
                      </w:divBdr>
                      <w:divsChild>
                        <w:div w:id="431978508">
                          <w:marLeft w:val="0"/>
                          <w:marRight w:val="0"/>
                          <w:marTop w:val="0"/>
                          <w:marBottom w:val="0"/>
                          <w:divBdr>
                            <w:top w:val="none" w:sz="0" w:space="0" w:color="auto"/>
                            <w:left w:val="none" w:sz="0" w:space="0" w:color="auto"/>
                            <w:bottom w:val="none" w:sz="0" w:space="0" w:color="auto"/>
                            <w:right w:val="none" w:sz="0" w:space="0" w:color="auto"/>
                          </w:divBdr>
                          <w:divsChild>
                            <w:div w:id="2416502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5626">
      <w:bodyDiv w:val="1"/>
      <w:marLeft w:val="0"/>
      <w:marRight w:val="0"/>
      <w:marTop w:val="0"/>
      <w:marBottom w:val="0"/>
      <w:divBdr>
        <w:top w:val="none" w:sz="0" w:space="0" w:color="auto"/>
        <w:left w:val="none" w:sz="0" w:space="0" w:color="auto"/>
        <w:bottom w:val="none" w:sz="0" w:space="0" w:color="auto"/>
        <w:right w:val="none" w:sz="0" w:space="0" w:color="auto"/>
      </w:divBdr>
    </w:div>
    <w:div w:id="1988699290">
      <w:bodyDiv w:val="1"/>
      <w:marLeft w:val="0"/>
      <w:marRight w:val="0"/>
      <w:marTop w:val="0"/>
      <w:marBottom w:val="0"/>
      <w:divBdr>
        <w:top w:val="none" w:sz="0" w:space="0" w:color="auto"/>
        <w:left w:val="none" w:sz="0" w:space="0" w:color="auto"/>
        <w:bottom w:val="none" w:sz="0" w:space="0" w:color="auto"/>
        <w:right w:val="none" w:sz="0" w:space="0" w:color="auto"/>
      </w:divBdr>
    </w:div>
    <w:div w:id="1992444795">
      <w:bodyDiv w:val="1"/>
      <w:marLeft w:val="0"/>
      <w:marRight w:val="0"/>
      <w:marTop w:val="0"/>
      <w:marBottom w:val="0"/>
      <w:divBdr>
        <w:top w:val="none" w:sz="0" w:space="0" w:color="auto"/>
        <w:left w:val="none" w:sz="0" w:space="0" w:color="auto"/>
        <w:bottom w:val="none" w:sz="0" w:space="0" w:color="auto"/>
        <w:right w:val="none" w:sz="0" w:space="0" w:color="auto"/>
      </w:divBdr>
    </w:div>
    <w:div w:id="1997996520">
      <w:bodyDiv w:val="1"/>
      <w:marLeft w:val="0"/>
      <w:marRight w:val="0"/>
      <w:marTop w:val="0"/>
      <w:marBottom w:val="0"/>
      <w:divBdr>
        <w:top w:val="none" w:sz="0" w:space="0" w:color="auto"/>
        <w:left w:val="none" w:sz="0" w:space="0" w:color="auto"/>
        <w:bottom w:val="none" w:sz="0" w:space="0" w:color="auto"/>
        <w:right w:val="none" w:sz="0" w:space="0" w:color="auto"/>
      </w:divBdr>
    </w:div>
    <w:div w:id="2000494602">
      <w:bodyDiv w:val="1"/>
      <w:marLeft w:val="0"/>
      <w:marRight w:val="0"/>
      <w:marTop w:val="0"/>
      <w:marBottom w:val="0"/>
      <w:divBdr>
        <w:top w:val="none" w:sz="0" w:space="0" w:color="auto"/>
        <w:left w:val="none" w:sz="0" w:space="0" w:color="auto"/>
        <w:bottom w:val="none" w:sz="0" w:space="0" w:color="auto"/>
        <w:right w:val="none" w:sz="0" w:space="0" w:color="auto"/>
      </w:divBdr>
    </w:div>
    <w:div w:id="2002153150">
      <w:bodyDiv w:val="1"/>
      <w:marLeft w:val="0"/>
      <w:marRight w:val="0"/>
      <w:marTop w:val="0"/>
      <w:marBottom w:val="0"/>
      <w:divBdr>
        <w:top w:val="none" w:sz="0" w:space="0" w:color="auto"/>
        <w:left w:val="none" w:sz="0" w:space="0" w:color="auto"/>
        <w:bottom w:val="none" w:sz="0" w:space="0" w:color="auto"/>
        <w:right w:val="none" w:sz="0" w:space="0" w:color="auto"/>
      </w:divBdr>
    </w:div>
    <w:div w:id="2006467047">
      <w:bodyDiv w:val="1"/>
      <w:marLeft w:val="0"/>
      <w:marRight w:val="0"/>
      <w:marTop w:val="0"/>
      <w:marBottom w:val="0"/>
      <w:divBdr>
        <w:top w:val="none" w:sz="0" w:space="0" w:color="auto"/>
        <w:left w:val="none" w:sz="0" w:space="0" w:color="auto"/>
        <w:bottom w:val="none" w:sz="0" w:space="0" w:color="auto"/>
        <w:right w:val="none" w:sz="0" w:space="0" w:color="auto"/>
      </w:divBdr>
    </w:div>
    <w:div w:id="2008702042">
      <w:bodyDiv w:val="1"/>
      <w:marLeft w:val="0"/>
      <w:marRight w:val="0"/>
      <w:marTop w:val="0"/>
      <w:marBottom w:val="0"/>
      <w:divBdr>
        <w:top w:val="none" w:sz="0" w:space="0" w:color="auto"/>
        <w:left w:val="none" w:sz="0" w:space="0" w:color="auto"/>
        <w:bottom w:val="none" w:sz="0" w:space="0" w:color="auto"/>
        <w:right w:val="none" w:sz="0" w:space="0" w:color="auto"/>
      </w:divBdr>
    </w:div>
    <w:div w:id="2010061133">
      <w:bodyDiv w:val="1"/>
      <w:marLeft w:val="0"/>
      <w:marRight w:val="0"/>
      <w:marTop w:val="0"/>
      <w:marBottom w:val="0"/>
      <w:divBdr>
        <w:top w:val="none" w:sz="0" w:space="0" w:color="auto"/>
        <w:left w:val="none" w:sz="0" w:space="0" w:color="auto"/>
        <w:bottom w:val="none" w:sz="0" w:space="0" w:color="auto"/>
        <w:right w:val="none" w:sz="0" w:space="0" w:color="auto"/>
      </w:divBdr>
    </w:div>
    <w:div w:id="2011636136">
      <w:bodyDiv w:val="1"/>
      <w:marLeft w:val="0"/>
      <w:marRight w:val="0"/>
      <w:marTop w:val="0"/>
      <w:marBottom w:val="0"/>
      <w:divBdr>
        <w:top w:val="none" w:sz="0" w:space="0" w:color="auto"/>
        <w:left w:val="none" w:sz="0" w:space="0" w:color="auto"/>
        <w:bottom w:val="none" w:sz="0" w:space="0" w:color="auto"/>
        <w:right w:val="none" w:sz="0" w:space="0" w:color="auto"/>
      </w:divBdr>
      <w:divsChild>
        <w:div w:id="1788699284">
          <w:marLeft w:val="0"/>
          <w:marRight w:val="0"/>
          <w:marTop w:val="0"/>
          <w:marBottom w:val="0"/>
          <w:divBdr>
            <w:top w:val="none" w:sz="0" w:space="0" w:color="auto"/>
            <w:left w:val="none" w:sz="0" w:space="0" w:color="auto"/>
            <w:bottom w:val="none" w:sz="0" w:space="0" w:color="auto"/>
            <w:right w:val="none" w:sz="0" w:space="0" w:color="auto"/>
          </w:divBdr>
          <w:divsChild>
            <w:div w:id="1442606067">
              <w:marLeft w:val="0"/>
              <w:marRight w:val="0"/>
              <w:marTop w:val="0"/>
              <w:marBottom w:val="230"/>
              <w:divBdr>
                <w:top w:val="none" w:sz="0" w:space="0" w:color="auto"/>
                <w:left w:val="none" w:sz="0" w:space="0" w:color="auto"/>
                <w:bottom w:val="none" w:sz="0" w:space="0" w:color="auto"/>
                <w:right w:val="none" w:sz="0" w:space="0" w:color="auto"/>
              </w:divBdr>
              <w:divsChild>
                <w:div w:id="1288928847">
                  <w:marLeft w:val="0"/>
                  <w:marRight w:val="0"/>
                  <w:marTop w:val="0"/>
                  <w:marBottom w:val="0"/>
                  <w:divBdr>
                    <w:top w:val="none" w:sz="0" w:space="0" w:color="auto"/>
                    <w:left w:val="none" w:sz="0" w:space="0" w:color="auto"/>
                    <w:bottom w:val="none" w:sz="0" w:space="0" w:color="auto"/>
                    <w:right w:val="none" w:sz="0" w:space="0" w:color="auto"/>
                  </w:divBdr>
                  <w:divsChild>
                    <w:div w:id="102456292">
                      <w:marLeft w:val="0"/>
                      <w:marRight w:val="0"/>
                      <w:marTop w:val="0"/>
                      <w:marBottom w:val="0"/>
                      <w:divBdr>
                        <w:top w:val="none" w:sz="0" w:space="0" w:color="auto"/>
                        <w:left w:val="none" w:sz="0" w:space="0" w:color="auto"/>
                        <w:bottom w:val="none" w:sz="0" w:space="0" w:color="auto"/>
                        <w:right w:val="none" w:sz="0" w:space="0" w:color="auto"/>
                      </w:divBdr>
                      <w:divsChild>
                        <w:div w:id="488255825">
                          <w:marLeft w:val="0"/>
                          <w:marRight w:val="0"/>
                          <w:marTop w:val="0"/>
                          <w:marBottom w:val="0"/>
                          <w:divBdr>
                            <w:top w:val="none" w:sz="0" w:space="0" w:color="auto"/>
                            <w:left w:val="none" w:sz="0" w:space="0" w:color="auto"/>
                            <w:bottom w:val="none" w:sz="0" w:space="0" w:color="auto"/>
                            <w:right w:val="none" w:sz="0" w:space="0" w:color="auto"/>
                          </w:divBdr>
                          <w:divsChild>
                            <w:div w:id="1696792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82027">
      <w:bodyDiv w:val="1"/>
      <w:marLeft w:val="0"/>
      <w:marRight w:val="0"/>
      <w:marTop w:val="0"/>
      <w:marBottom w:val="0"/>
      <w:divBdr>
        <w:top w:val="none" w:sz="0" w:space="0" w:color="auto"/>
        <w:left w:val="none" w:sz="0" w:space="0" w:color="auto"/>
        <w:bottom w:val="none" w:sz="0" w:space="0" w:color="auto"/>
        <w:right w:val="none" w:sz="0" w:space="0" w:color="auto"/>
      </w:divBdr>
    </w:div>
    <w:div w:id="2016881617">
      <w:bodyDiv w:val="1"/>
      <w:marLeft w:val="0"/>
      <w:marRight w:val="0"/>
      <w:marTop w:val="0"/>
      <w:marBottom w:val="0"/>
      <w:divBdr>
        <w:top w:val="none" w:sz="0" w:space="0" w:color="auto"/>
        <w:left w:val="none" w:sz="0" w:space="0" w:color="auto"/>
        <w:bottom w:val="none" w:sz="0" w:space="0" w:color="auto"/>
        <w:right w:val="none" w:sz="0" w:space="0" w:color="auto"/>
      </w:divBdr>
    </w:div>
    <w:div w:id="2030720473">
      <w:bodyDiv w:val="1"/>
      <w:marLeft w:val="0"/>
      <w:marRight w:val="0"/>
      <w:marTop w:val="0"/>
      <w:marBottom w:val="0"/>
      <w:divBdr>
        <w:top w:val="none" w:sz="0" w:space="0" w:color="auto"/>
        <w:left w:val="none" w:sz="0" w:space="0" w:color="auto"/>
        <w:bottom w:val="none" w:sz="0" w:space="0" w:color="auto"/>
        <w:right w:val="none" w:sz="0" w:space="0" w:color="auto"/>
      </w:divBdr>
    </w:div>
    <w:div w:id="2033022478">
      <w:bodyDiv w:val="1"/>
      <w:marLeft w:val="0"/>
      <w:marRight w:val="0"/>
      <w:marTop w:val="0"/>
      <w:marBottom w:val="0"/>
      <w:divBdr>
        <w:top w:val="none" w:sz="0" w:space="0" w:color="auto"/>
        <w:left w:val="none" w:sz="0" w:space="0" w:color="auto"/>
        <w:bottom w:val="none" w:sz="0" w:space="0" w:color="auto"/>
        <w:right w:val="none" w:sz="0" w:space="0" w:color="auto"/>
      </w:divBdr>
    </w:div>
    <w:div w:id="2034068186">
      <w:bodyDiv w:val="1"/>
      <w:marLeft w:val="0"/>
      <w:marRight w:val="0"/>
      <w:marTop w:val="0"/>
      <w:marBottom w:val="0"/>
      <w:divBdr>
        <w:top w:val="none" w:sz="0" w:space="0" w:color="auto"/>
        <w:left w:val="none" w:sz="0" w:space="0" w:color="auto"/>
        <w:bottom w:val="none" w:sz="0" w:space="0" w:color="auto"/>
        <w:right w:val="none" w:sz="0" w:space="0" w:color="auto"/>
      </w:divBdr>
    </w:div>
    <w:div w:id="2035618964">
      <w:bodyDiv w:val="1"/>
      <w:marLeft w:val="0"/>
      <w:marRight w:val="0"/>
      <w:marTop w:val="0"/>
      <w:marBottom w:val="0"/>
      <w:divBdr>
        <w:top w:val="none" w:sz="0" w:space="0" w:color="auto"/>
        <w:left w:val="none" w:sz="0" w:space="0" w:color="auto"/>
        <w:bottom w:val="none" w:sz="0" w:space="0" w:color="auto"/>
        <w:right w:val="none" w:sz="0" w:space="0" w:color="auto"/>
      </w:divBdr>
    </w:div>
    <w:div w:id="2035769720">
      <w:bodyDiv w:val="1"/>
      <w:marLeft w:val="0"/>
      <w:marRight w:val="0"/>
      <w:marTop w:val="0"/>
      <w:marBottom w:val="0"/>
      <w:divBdr>
        <w:top w:val="none" w:sz="0" w:space="0" w:color="auto"/>
        <w:left w:val="none" w:sz="0" w:space="0" w:color="auto"/>
        <w:bottom w:val="none" w:sz="0" w:space="0" w:color="auto"/>
        <w:right w:val="none" w:sz="0" w:space="0" w:color="auto"/>
      </w:divBdr>
    </w:div>
    <w:div w:id="2036496552">
      <w:bodyDiv w:val="1"/>
      <w:marLeft w:val="0"/>
      <w:marRight w:val="0"/>
      <w:marTop w:val="0"/>
      <w:marBottom w:val="0"/>
      <w:divBdr>
        <w:top w:val="none" w:sz="0" w:space="0" w:color="auto"/>
        <w:left w:val="none" w:sz="0" w:space="0" w:color="auto"/>
        <w:bottom w:val="none" w:sz="0" w:space="0" w:color="auto"/>
        <w:right w:val="none" w:sz="0" w:space="0" w:color="auto"/>
      </w:divBdr>
    </w:div>
    <w:div w:id="2038962023">
      <w:bodyDiv w:val="1"/>
      <w:marLeft w:val="0"/>
      <w:marRight w:val="0"/>
      <w:marTop w:val="0"/>
      <w:marBottom w:val="0"/>
      <w:divBdr>
        <w:top w:val="none" w:sz="0" w:space="0" w:color="auto"/>
        <w:left w:val="none" w:sz="0" w:space="0" w:color="auto"/>
        <w:bottom w:val="none" w:sz="0" w:space="0" w:color="auto"/>
        <w:right w:val="none" w:sz="0" w:space="0" w:color="auto"/>
      </w:divBdr>
    </w:div>
    <w:div w:id="2046249149">
      <w:bodyDiv w:val="1"/>
      <w:marLeft w:val="0"/>
      <w:marRight w:val="0"/>
      <w:marTop w:val="0"/>
      <w:marBottom w:val="0"/>
      <w:divBdr>
        <w:top w:val="none" w:sz="0" w:space="0" w:color="auto"/>
        <w:left w:val="none" w:sz="0" w:space="0" w:color="auto"/>
        <w:bottom w:val="none" w:sz="0" w:space="0" w:color="auto"/>
        <w:right w:val="none" w:sz="0" w:space="0" w:color="auto"/>
      </w:divBdr>
    </w:div>
    <w:div w:id="2047288634">
      <w:bodyDiv w:val="1"/>
      <w:marLeft w:val="0"/>
      <w:marRight w:val="0"/>
      <w:marTop w:val="0"/>
      <w:marBottom w:val="0"/>
      <w:divBdr>
        <w:top w:val="none" w:sz="0" w:space="0" w:color="auto"/>
        <w:left w:val="none" w:sz="0" w:space="0" w:color="auto"/>
        <w:bottom w:val="none" w:sz="0" w:space="0" w:color="auto"/>
        <w:right w:val="none" w:sz="0" w:space="0" w:color="auto"/>
      </w:divBdr>
    </w:div>
    <w:div w:id="2054379506">
      <w:bodyDiv w:val="1"/>
      <w:marLeft w:val="0"/>
      <w:marRight w:val="0"/>
      <w:marTop w:val="0"/>
      <w:marBottom w:val="0"/>
      <w:divBdr>
        <w:top w:val="none" w:sz="0" w:space="0" w:color="auto"/>
        <w:left w:val="none" w:sz="0" w:space="0" w:color="auto"/>
        <w:bottom w:val="none" w:sz="0" w:space="0" w:color="auto"/>
        <w:right w:val="none" w:sz="0" w:space="0" w:color="auto"/>
      </w:divBdr>
    </w:div>
    <w:div w:id="2056813467">
      <w:bodyDiv w:val="1"/>
      <w:marLeft w:val="0"/>
      <w:marRight w:val="0"/>
      <w:marTop w:val="0"/>
      <w:marBottom w:val="0"/>
      <w:divBdr>
        <w:top w:val="none" w:sz="0" w:space="0" w:color="auto"/>
        <w:left w:val="none" w:sz="0" w:space="0" w:color="auto"/>
        <w:bottom w:val="none" w:sz="0" w:space="0" w:color="auto"/>
        <w:right w:val="none" w:sz="0" w:space="0" w:color="auto"/>
      </w:divBdr>
    </w:div>
    <w:div w:id="2057117610">
      <w:bodyDiv w:val="1"/>
      <w:marLeft w:val="0"/>
      <w:marRight w:val="0"/>
      <w:marTop w:val="0"/>
      <w:marBottom w:val="0"/>
      <w:divBdr>
        <w:top w:val="none" w:sz="0" w:space="0" w:color="auto"/>
        <w:left w:val="none" w:sz="0" w:space="0" w:color="auto"/>
        <w:bottom w:val="none" w:sz="0" w:space="0" w:color="auto"/>
        <w:right w:val="none" w:sz="0" w:space="0" w:color="auto"/>
      </w:divBdr>
    </w:div>
    <w:div w:id="2058702298">
      <w:bodyDiv w:val="1"/>
      <w:marLeft w:val="0"/>
      <w:marRight w:val="0"/>
      <w:marTop w:val="0"/>
      <w:marBottom w:val="0"/>
      <w:divBdr>
        <w:top w:val="none" w:sz="0" w:space="0" w:color="auto"/>
        <w:left w:val="none" w:sz="0" w:space="0" w:color="auto"/>
        <w:bottom w:val="none" w:sz="0" w:space="0" w:color="auto"/>
        <w:right w:val="none" w:sz="0" w:space="0" w:color="auto"/>
      </w:divBdr>
    </w:div>
    <w:div w:id="2060783522">
      <w:bodyDiv w:val="1"/>
      <w:marLeft w:val="0"/>
      <w:marRight w:val="0"/>
      <w:marTop w:val="0"/>
      <w:marBottom w:val="0"/>
      <w:divBdr>
        <w:top w:val="none" w:sz="0" w:space="0" w:color="auto"/>
        <w:left w:val="none" w:sz="0" w:space="0" w:color="auto"/>
        <w:bottom w:val="none" w:sz="0" w:space="0" w:color="auto"/>
        <w:right w:val="none" w:sz="0" w:space="0" w:color="auto"/>
      </w:divBdr>
    </w:div>
    <w:div w:id="2061712248">
      <w:bodyDiv w:val="1"/>
      <w:marLeft w:val="0"/>
      <w:marRight w:val="0"/>
      <w:marTop w:val="0"/>
      <w:marBottom w:val="0"/>
      <w:divBdr>
        <w:top w:val="none" w:sz="0" w:space="0" w:color="auto"/>
        <w:left w:val="none" w:sz="0" w:space="0" w:color="auto"/>
        <w:bottom w:val="none" w:sz="0" w:space="0" w:color="auto"/>
        <w:right w:val="none" w:sz="0" w:space="0" w:color="auto"/>
      </w:divBdr>
    </w:div>
    <w:div w:id="2075007710">
      <w:bodyDiv w:val="1"/>
      <w:marLeft w:val="0"/>
      <w:marRight w:val="0"/>
      <w:marTop w:val="0"/>
      <w:marBottom w:val="0"/>
      <w:divBdr>
        <w:top w:val="none" w:sz="0" w:space="0" w:color="auto"/>
        <w:left w:val="none" w:sz="0" w:space="0" w:color="auto"/>
        <w:bottom w:val="none" w:sz="0" w:space="0" w:color="auto"/>
        <w:right w:val="none" w:sz="0" w:space="0" w:color="auto"/>
      </w:divBdr>
    </w:div>
    <w:div w:id="2075352017">
      <w:bodyDiv w:val="1"/>
      <w:marLeft w:val="0"/>
      <w:marRight w:val="0"/>
      <w:marTop w:val="0"/>
      <w:marBottom w:val="0"/>
      <w:divBdr>
        <w:top w:val="none" w:sz="0" w:space="0" w:color="auto"/>
        <w:left w:val="none" w:sz="0" w:space="0" w:color="auto"/>
        <w:bottom w:val="none" w:sz="0" w:space="0" w:color="auto"/>
        <w:right w:val="none" w:sz="0" w:space="0" w:color="auto"/>
      </w:divBdr>
    </w:div>
    <w:div w:id="2077243567">
      <w:bodyDiv w:val="1"/>
      <w:marLeft w:val="0"/>
      <w:marRight w:val="0"/>
      <w:marTop w:val="0"/>
      <w:marBottom w:val="0"/>
      <w:divBdr>
        <w:top w:val="none" w:sz="0" w:space="0" w:color="auto"/>
        <w:left w:val="none" w:sz="0" w:space="0" w:color="auto"/>
        <w:bottom w:val="none" w:sz="0" w:space="0" w:color="auto"/>
        <w:right w:val="none" w:sz="0" w:space="0" w:color="auto"/>
      </w:divBdr>
    </w:div>
    <w:div w:id="2078631163">
      <w:bodyDiv w:val="1"/>
      <w:marLeft w:val="0"/>
      <w:marRight w:val="0"/>
      <w:marTop w:val="0"/>
      <w:marBottom w:val="0"/>
      <w:divBdr>
        <w:top w:val="none" w:sz="0" w:space="0" w:color="auto"/>
        <w:left w:val="none" w:sz="0" w:space="0" w:color="auto"/>
        <w:bottom w:val="none" w:sz="0" w:space="0" w:color="auto"/>
        <w:right w:val="none" w:sz="0" w:space="0" w:color="auto"/>
      </w:divBdr>
    </w:div>
    <w:div w:id="2082556798">
      <w:bodyDiv w:val="1"/>
      <w:marLeft w:val="0"/>
      <w:marRight w:val="0"/>
      <w:marTop w:val="0"/>
      <w:marBottom w:val="0"/>
      <w:divBdr>
        <w:top w:val="none" w:sz="0" w:space="0" w:color="auto"/>
        <w:left w:val="none" w:sz="0" w:space="0" w:color="auto"/>
        <w:bottom w:val="none" w:sz="0" w:space="0" w:color="auto"/>
        <w:right w:val="none" w:sz="0" w:space="0" w:color="auto"/>
      </w:divBdr>
    </w:div>
    <w:div w:id="2083746393">
      <w:bodyDiv w:val="1"/>
      <w:marLeft w:val="0"/>
      <w:marRight w:val="0"/>
      <w:marTop w:val="0"/>
      <w:marBottom w:val="0"/>
      <w:divBdr>
        <w:top w:val="none" w:sz="0" w:space="0" w:color="auto"/>
        <w:left w:val="none" w:sz="0" w:space="0" w:color="auto"/>
        <w:bottom w:val="none" w:sz="0" w:space="0" w:color="auto"/>
        <w:right w:val="none" w:sz="0" w:space="0" w:color="auto"/>
      </w:divBdr>
      <w:divsChild>
        <w:div w:id="121505631">
          <w:marLeft w:val="0"/>
          <w:marRight w:val="0"/>
          <w:marTop w:val="0"/>
          <w:marBottom w:val="0"/>
          <w:divBdr>
            <w:top w:val="none" w:sz="0" w:space="0" w:color="auto"/>
            <w:left w:val="none" w:sz="0" w:space="0" w:color="auto"/>
            <w:bottom w:val="none" w:sz="0" w:space="0" w:color="auto"/>
            <w:right w:val="none" w:sz="0" w:space="0" w:color="auto"/>
          </w:divBdr>
        </w:div>
        <w:div w:id="456340895">
          <w:marLeft w:val="0"/>
          <w:marRight w:val="0"/>
          <w:marTop w:val="0"/>
          <w:marBottom w:val="0"/>
          <w:divBdr>
            <w:top w:val="none" w:sz="0" w:space="0" w:color="auto"/>
            <w:left w:val="none" w:sz="0" w:space="0" w:color="auto"/>
            <w:bottom w:val="none" w:sz="0" w:space="0" w:color="auto"/>
            <w:right w:val="none" w:sz="0" w:space="0" w:color="auto"/>
          </w:divBdr>
        </w:div>
        <w:div w:id="500046355">
          <w:marLeft w:val="0"/>
          <w:marRight w:val="0"/>
          <w:marTop w:val="0"/>
          <w:marBottom w:val="0"/>
          <w:divBdr>
            <w:top w:val="none" w:sz="0" w:space="0" w:color="auto"/>
            <w:left w:val="none" w:sz="0" w:space="0" w:color="auto"/>
            <w:bottom w:val="none" w:sz="0" w:space="0" w:color="auto"/>
            <w:right w:val="none" w:sz="0" w:space="0" w:color="auto"/>
          </w:divBdr>
        </w:div>
        <w:div w:id="598828865">
          <w:marLeft w:val="0"/>
          <w:marRight w:val="0"/>
          <w:marTop w:val="0"/>
          <w:marBottom w:val="0"/>
          <w:divBdr>
            <w:top w:val="none" w:sz="0" w:space="0" w:color="auto"/>
            <w:left w:val="none" w:sz="0" w:space="0" w:color="auto"/>
            <w:bottom w:val="none" w:sz="0" w:space="0" w:color="auto"/>
            <w:right w:val="none" w:sz="0" w:space="0" w:color="auto"/>
          </w:divBdr>
        </w:div>
        <w:div w:id="668943583">
          <w:marLeft w:val="0"/>
          <w:marRight w:val="0"/>
          <w:marTop w:val="0"/>
          <w:marBottom w:val="0"/>
          <w:divBdr>
            <w:top w:val="none" w:sz="0" w:space="0" w:color="auto"/>
            <w:left w:val="none" w:sz="0" w:space="0" w:color="auto"/>
            <w:bottom w:val="none" w:sz="0" w:space="0" w:color="auto"/>
            <w:right w:val="none" w:sz="0" w:space="0" w:color="auto"/>
          </w:divBdr>
        </w:div>
        <w:div w:id="830408510">
          <w:marLeft w:val="0"/>
          <w:marRight w:val="0"/>
          <w:marTop w:val="0"/>
          <w:marBottom w:val="0"/>
          <w:divBdr>
            <w:top w:val="none" w:sz="0" w:space="0" w:color="auto"/>
            <w:left w:val="none" w:sz="0" w:space="0" w:color="auto"/>
            <w:bottom w:val="none" w:sz="0" w:space="0" w:color="auto"/>
            <w:right w:val="none" w:sz="0" w:space="0" w:color="auto"/>
          </w:divBdr>
        </w:div>
        <w:div w:id="843473426">
          <w:marLeft w:val="0"/>
          <w:marRight w:val="0"/>
          <w:marTop w:val="0"/>
          <w:marBottom w:val="0"/>
          <w:divBdr>
            <w:top w:val="none" w:sz="0" w:space="0" w:color="auto"/>
            <w:left w:val="none" w:sz="0" w:space="0" w:color="auto"/>
            <w:bottom w:val="none" w:sz="0" w:space="0" w:color="auto"/>
            <w:right w:val="none" w:sz="0" w:space="0" w:color="auto"/>
          </w:divBdr>
        </w:div>
        <w:div w:id="901990081">
          <w:marLeft w:val="0"/>
          <w:marRight w:val="0"/>
          <w:marTop w:val="0"/>
          <w:marBottom w:val="0"/>
          <w:divBdr>
            <w:top w:val="none" w:sz="0" w:space="0" w:color="auto"/>
            <w:left w:val="none" w:sz="0" w:space="0" w:color="auto"/>
            <w:bottom w:val="none" w:sz="0" w:space="0" w:color="auto"/>
            <w:right w:val="none" w:sz="0" w:space="0" w:color="auto"/>
          </w:divBdr>
        </w:div>
        <w:div w:id="982779928">
          <w:marLeft w:val="0"/>
          <w:marRight w:val="0"/>
          <w:marTop w:val="0"/>
          <w:marBottom w:val="0"/>
          <w:divBdr>
            <w:top w:val="none" w:sz="0" w:space="0" w:color="auto"/>
            <w:left w:val="none" w:sz="0" w:space="0" w:color="auto"/>
            <w:bottom w:val="none" w:sz="0" w:space="0" w:color="auto"/>
            <w:right w:val="none" w:sz="0" w:space="0" w:color="auto"/>
          </w:divBdr>
        </w:div>
        <w:div w:id="997880461">
          <w:marLeft w:val="0"/>
          <w:marRight w:val="0"/>
          <w:marTop w:val="0"/>
          <w:marBottom w:val="0"/>
          <w:divBdr>
            <w:top w:val="none" w:sz="0" w:space="0" w:color="auto"/>
            <w:left w:val="none" w:sz="0" w:space="0" w:color="auto"/>
            <w:bottom w:val="none" w:sz="0" w:space="0" w:color="auto"/>
            <w:right w:val="none" w:sz="0" w:space="0" w:color="auto"/>
          </w:divBdr>
        </w:div>
        <w:div w:id="1107700668">
          <w:marLeft w:val="0"/>
          <w:marRight w:val="0"/>
          <w:marTop w:val="0"/>
          <w:marBottom w:val="0"/>
          <w:divBdr>
            <w:top w:val="none" w:sz="0" w:space="0" w:color="auto"/>
            <w:left w:val="none" w:sz="0" w:space="0" w:color="auto"/>
            <w:bottom w:val="none" w:sz="0" w:space="0" w:color="auto"/>
            <w:right w:val="none" w:sz="0" w:space="0" w:color="auto"/>
          </w:divBdr>
        </w:div>
        <w:div w:id="1296641482">
          <w:marLeft w:val="0"/>
          <w:marRight w:val="0"/>
          <w:marTop w:val="0"/>
          <w:marBottom w:val="0"/>
          <w:divBdr>
            <w:top w:val="none" w:sz="0" w:space="0" w:color="auto"/>
            <w:left w:val="none" w:sz="0" w:space="0" w:color="auto"/>
            <w:bottom w:val="none" w:sz="0" w:space="0" w:color="auto"/>
            <w:right w:val="none" w:sz="0" w:space="0" w:color="auto"/>
          </w:divBdr>
        </w:div>
        <w:div w:id="1597400801">
          <w:marLeft w:val="0"/>
          <w:marRight w:val="0"/>
          <w:marTop w:val="0"/>
          <w:marBottom w:val="0"/>
          <w:divBdr>
            <w:top w:val="none" w:sz="0" w:space="0" w:color="auto"/>
            <w:left w:val="none" w:sz="0" w:space="0" w:color="auto"/>
            <w:bottom w:val="none" w:sz="0" w:space="0" w:color="auto"/>
            <w:right w:val="none" w:sz="0" w:space="0" w:color="auto"/>
          </w:divBdr>
        </w:div>
        <w:div w:id="1609048958">
          <w:marLeft w:val="0"/>
          <w:marRight w:val="0"/>
          <w:marTop w:val="0"/>
          <w:marBottom w:val="0"/>
          <w:divBdr>
            <w:top w:val="none" w:sz="0" w:space="0" w:color="auto"/>
            <w:left w:val="none" w:sz="0" w:space="0" w:color="auto"/>
            <w:bottom w:val="none" w:sz="0" w:space="0" w:color="auto"/>
            <w:right w:val="none" w:sz="0" w:space="0" w:color="auto"/>
          </w:divBdr>
        </w:div>
        <w:div w:id="1663657198">
          <w:marLeft w:val="0"/>
          <w:marRight w:val="0"/>
          <w:marTop w:val="0"/>
          <w:marBottom w:val="0"/>
          <w:divBdr>
            <w:top w:val="none" w:sz="0" w:space="0" w:color="auto"/>
            <w:left w:val="none" w:sz="0" w:space="0" w:color="auto"/>
            <w:bottom w:val="none" w:sz="0" w:space="0" w:color="auto"/>
            <w:right w:val="none" w:sz="0" w:space="0" w:color="auto"/>
          </w:divBdr>
        </w:div>
        <w:div w:id="1727142843">
          <w:marLeft w:val="0"/>
          <w:marRight w:val="0"/>
          <w:marTop w:val="0"/>
          <w:marBottom w:val="0"/>
          <w:divBdr>
            <w:top w:val="none" w:sz="0" w:space="0" w:color="auto"/>
            <w:left w:val="none" w:sz="0" w:space="0" w:color="auto"/>
            <w:bottom w:val="none" w:sz="0" w:space="0" w:color="auto"/>
            <w:right w:val="none" w:sz="0" w:space="0" w:color="auto"/>
          </w:divBdr>
        </w:div>
        <w:div w:id="1776246843">
          <w:marLeft w:val="0"/>
          <w:marRight w:val="0"/>
          <w:marTop w:val="0"/>
          <w:marBottom w:val="0"/>
          <w:divBdr>
            <w:top w:val="none" w:sz="0" w:space="0" w:color="auto"/>
            <w:left w:val="none" w:sz="0" w:space="0" w:color="auto"/>
            <w:bottom w:val="none" w:sz="0" w:space="0" w:color="auto"/>
            <w:right w:val="none" w:sz="0" w:space="0" w:color="auto"/>
          </w:divBdr>
        </w:div>
        <w:div w:id="1845708895">
          <w:marLeft w:val="0"/>
          <w:marRight w:val="0"/>
          <w:marTop w:val="0"/>
          <w:marBottom w:val="0"/>
          <w:divBdr>
            <w:top w:val="none" w:sz="0" w:space="0" w:color="auto"/>
            <w:left w:val="none" w:sz="0" w:space="0" w:color="auto"/>
            <w:bottom w:val="none" w:sz="0" w:space="0" w:color="auto"/>
            <w:right w:val="none" w:sz="0" w:space="0" w:color="auto"/>
          </w:divBdr>
        </w:div>
        <w:div w:id="1860971003">
          <w:marLeft w:val="0"/>
          <w:marRight w:val="0"/>
          <w:marTop w:val="0"/>
          <w:marBottom w:val="0"/>
          <w:divBdr>
            <w:top w:val="none" w:sz="0" w:space="0" w:color="auto"/>
            <w:left w:val="none" w:sz="0" w:space="0" w:color="auto"/>
            <w:bottom w:val="none" w:sz="0" w:space="0" w:color="auto"/>
            <w:right w:val="none" w:sz="0" w:space="0" w:color="auto"/>
          </w:divBdr>
        </w:div>
        <w:div w:id="1924143239">
          <w:marLeft w:val="0"/>
          <w:marRight w:val="0"/>
          <w:marTop w:val="0"/>
          <w:marBottom w:val="0"/>
          <w:divBdr>
            <w:top w:val="none" w:sz="0" w:space="0" w:color="auto"/>
            <w:left w:val="none" w:sz="0" w:space="0" w:color="auto"/>
            <w:bottom w:val="none" w:sz="0" w:space="0" w:color="auto"/>
            <w:right w:val="none" w:sz="0" w:space="0" w:color="auto"/>
          </w:divBdr>
        </w:div>
        <w:div w:id="2008826083">
          <w:marLeft w:val="0"/>
          <w:marRight w:val="0"/>
          <w:marTop w:val="0"/>
          <w:marBottom w:val="0"/>
          <w:divBdr>
            <w:top w:val="none" w:sz="0" w:space="0" w:color="auto"/>
            <w:left w:val="none" w:sz="0" w:space="0" w:color="auto"/>
            <w:bottom w:val="none" w:sz="0" w:space="0" w:color="auto"/>
            <w:right w:val="none" w:sz="0" w:space="0" w:color="auto"/>
          </w:divBdr>
        </w:div>
        <w:div w:id="2119593109">
          <w:marLeft w:val="0"/>
          <w:marRight w:val="0"/>
          <w:marTop w:val="0"/>
          <w:marBottom w:val="0"/>
          <w:divBdr>
            <w:top w:val="none" w:sz="0" w:space="0" w:color="auto"/>
            <w:left w:val="none" w:sz="0" w:space="0" w:color="auto"/>
            <w:bottom w:val="none" w:sz="0" w:space="0" w:color="auto"/>
            <w:right w:val="none" w:sz="0" w:space="0" w:color="auto"/>
          </w:divBdr>
        </w:div>
      </w:divsChild>
    </w:div>
    <w:div w:id="2093815262">
      <w:bodyDiv w:val="1"/>
      <w:marLeft w:val="0"/>
      <w:marRight w:val="0"/>
      <w:marTop w:val="0"/>
      <w:marBottom w:val="0"/>
      <w:divBdr>
        <w:top w:val="none" w:sz="0" w:space="0" w:color="auto"/>
        <w:left w:val="none" w:sz="0" w:space="0" w:color="auto"/>
        <w:bottom w:val="none" w:sz="0" w:space="0" w:color="auto"/>
        <w:right w:val="none" w:sz="0" w:space="0" w:color="auto"/>
      </w:divBdr>
    </w:div>
    <w:div w:id="2100560997">
      <w:bodyDiv w:val="1"/>
      <w:marLeft w:val="0"/>
      <w:marRight w:val="0"/>
      <w:marTop w:val="0"/>
      <w:marBottom w:val="0"/>
      <w:divBdr>
        <w:top w:val="none" w:sz="0" w:space="0" w:color="auto"/>
        <w:left w:val="none" w:sz="0" w:space="0" w:color="auto"/>
        <w:bottom w:val="none" w:sz="0" w:space="0" w:color="auto"/>
        <w:right w:val="none" w:sz="0" w:space="0" w:color="auto"/>
      </w:divBdr>
    </w:div>
    <w:div w:id="2103794169">
      <w:bodyDiv w:val="1"/>
      <w:marLeft w:val="0"/>
      <w:marRight w:val="0"/>
      <w:marTop w:val="0"/>
      <w:marBottom w:val="0"/>
      <w:divBdr>
        <w:top w:val="none" w:sz="0" w:space="0" w:color="auto"/>
        <w:left w:val="none" w:sz="0" w:space="0" w:color="auto"/>
        <w:bottom w:val="none" w:sz="0" w:space="0" w:color="auto"/>
        <w:right w:val="none" w:sz="0" w:space="0" w:color="auto"/>
      </w:divBdr>
    </w:div>
    <w:div w:id="2108695341">
      <w:bodyDiv w:val="1"/>
      <w:marLeft w:val="0"/>
      <w:marRight w:val="0"/>
      <w:marTop w:val="0"/>
      <w:marBottom w:val="0"/>
      <w:divBdr>
        <w:top w:val="none" w:sz="0" w:space="0" w:color="auto"/>
        <w:left w:val="none" w:sz="0" w:space="0" w:color="auto"/>
        <w:bottom w:val="none" w:sz="0" w:space="0" w:color="auto"/>
        <w:right w:val="none" w:sz="0" w:space="0" w:color="auto"/>
      </w:divBdr>
    </w:div>
    <w:div w:id="2109502755">
      <w:bodyDiv w:val="1"/>
      <w:marLeft w:val="0"/>
      <w:marRight w:val="0"/>
      <w:marTop w:val="0"/>
      <w:marBottom w:val="0"/>
      <w:divBdr>
        <w:top w:val="none" w:sz="0" w:space="0" w:color="auto"/>
        <w:left w:val="none" w:sz="0" w:space="0" w:color="auto"/>
        <w:bottom w:val="none" w:sz="0" w:space="0" w:color="auto"/>
        <w:right w:val="none" w:sz="0" w:space="0" w:color="auto"/>
      </w:divBdr>
    </w:div>
    <w:div w:id="2110654637">
      <w:bodyDiv w:val="1"/>
      <w:marLeft w:val="0"/>
      <w:marRight w:val="0"/>
      <w:marTop w:val="0"/>
      <w:marBottom w:val="0"/>
      <w:divBdr>
        <w:top w:val="none" w:sz="0" w:space="0" w:color="auto"/>
        <w:left w:val="none" w:sz="0" w:space="0" w:color="auto"/>
        <w:bottom w:val="none" w:sz="0" w:space="0" w:color="auto"/>
        <w:right w:val="none" w:sz="0" w:space="0" w:color="auto"/>
      </w:divBdr>
    </w:div>
    <w:div w:id="2110737814">
      <w:bodyDiv w:val="1"/>
      <w:marLeft w:val="0"/>
      <w:marRight w:val="0"/>
      <w:marTop w:val="0"/>
      <w:marBottom w:val="0"/>
      <w:divBdr>
        <w:top w:val="none" w:sz="0" w:space="0" w:color="auto"/>
        <w:left w:val="none" w:sz="0" w:space="0" w:color="auto"/>
        <w:bottom w:val="none" w:sz="0" w:space="0" w:color="auto"/>
        <w:right w:val="none" w:sz="0" w:space="0" w:color="auto"/>
      </w:divBdr>
    </w:div>
    <w:div w:id="2112698111">
      <w:bodyDiv w:val="1"/>
      <w:marLeft w:val="0"/>
      <w:marRight w:val="0"/>
      <w:marTop w:val="0"/>
      <w:marBottom w:val="0"/>
      <w:divBdr>
        <w:top w:val="none" w:sz="0" w:space="0" w:color="auto"/>
        <w:left w:val="none" w:sz="0" w:space="0" w:color="auto"/>
        <w:bottom w:val="none" w:sz="0" w:space="0" w:color="auto"/>
        <w:right w:val="none" w:sz="0" w:space="0" w:color="auto"/>
      </w:divBdr>
    </w:div>
    <w:div w:id="2120685632">
      <w:bodyDiv w:val="1"/>
      <w:marLeft w:val="0"/>
      <w:marRight w:val="0"/>
      <w:marTop w:val="0"/>
      <w:marBottom w:val="0"/>
      <w:divBdr>
        <w:top w:val="none" w:sz="0" w:space="0" w:color="auto"/>
        <w:left w:val="none" w:sz="0" w:space="0" w:color="auto"/>
        <w:bottom w:val="none" w:sz="0" w:space="0" w:color="auto"/>
        <w:right w:val="none" w:sz="0" w:space="0" w:color="auto"/>
      </w:divBdr>
      <w:divsChild>
        <w:div w:id="1602760677">
          <w:marLeft w:val="547"/>
          <w:marRight w:val="0"/>
          <w:marTop w:val="154"/>
          <w:marBottom w:val="0"/>
          <w:divBdr>
            <w:top w:val="none" w:sz="0" w:space="0" w:color="auto"/>
            <w:left w:val="none" w:sz="0" w:space="0" w:color="auto"/>
            <w:bottom w:val="none" w:sz="0" w:space="0" w:color="auto"/>
            <w:right w:val="none" w:sz="0" w:space="0" w:color="auto"/>
          </w:divBdr>
        </w:div>
      </w:divsChild>
    </w:div>
    <w:div w:id="2120836266">
      <w:bodyDiv w:val="1"/>
      <w:marLeft w:val="0"/>
      <w:marRight w:val="0"/>
      <w:marTop w:val="0"/>
      <w:marBottom w:val="0"/>
      <w:divBdr>
        <w:top w:val="none" w:sz="0" w:space="0" w:color="auto"/>
        <w:left w:val="none" w:sz="0" w:space="0" w:color="auto"/>
        <w:bottom w:val="none" w:sz="0" w:space="0" w:color="auto"/>
        <w:right w:val="none" w:sz="0" w:space="0" w:color="auto"/>
      </w:divBdr>
      <w:divsChild>
        <w:div w:id="807665737">
          <w:marLeft w:val="0"/>
          <w:marRight w:val="0"/>
          <w:marTop w:val="0"/>
          <w:marBottom w:val="0"/>
          <w:divBdr>
            <w:top w:val="none" w:sz="0" w:space="0" w:color="auto"/>
            <w:left w:val="none" w:sz="0" w:space="0" w:color="auto"/>
            <w:bottom w:val="none" w:sz="0" w:space="0" w:color="auto"/>
            <w:right w:val="none" w:sz="0" w:space="0" w:color="auto"/>
          </w:divBdr>
          <w:divsChild>
            <w:div w:id="1235631033">
              <w:marLeft w:val="0"/>
              <w:marRight w:val="0"/>
              <w:marTop w:val="0"/>
              <w:marBottom w:val="215"/>
              <w:divBdr>
                <w:top w:val="none" w:sz="0" w:space="0" w:color="auto"/>
                <w:left w:val="none" w:sz="0" w:space="0" w:color="auto"/>
                <w:bottom w:val="none" w:sz="0" w:space="0" w:color="auto"/>
                <w:right w:val="none" w:sz="0" w:space="0" w:color="auto"/>
              </w:divBdr>
              <w:divsChild>
                <w:div w:id="1713924736">
                  <w:marLeft w:val="0"/>
                  <w:marRight w:val="0"/>
                  <w:marTop w:val="0"/>
                  <w:marBottom w:val="0"/>
                  <w:divBdr>
                    <w:top w:val="none" w:sz="0" w:space="0" w:color="auto"/>
                    <w:left w:val="none" w:sz="0" w:space="0" w:color="auto"/>
                    <w:bottom w:val="none" w:sz="0" w:space="0" w:color="auto"/>
                    <w:right w:val="none" w:sz="0" w:space="0" w:color="auto"/>
                  </w:divBdr>
                  <w:divsChild>
                    <w:div w:id="499003374">
                      <w:marLeft w:val="0"/>
                      <w:marRight w:val="0"/>
                      <w:marTop w:val="0"/>
                      <w:marBottom w:val="0"/>
                      <w:divBdr>
                        <w:top w:val="none" w:sz="0" w:space="0" w:color="auto"/>
                        <w:left w:val="none" w:sz="0" w:space="0" w:color="auto"/>
                        <w:bottom w:val="none" w:sz="0" w:space="0" w:color="auto"/>
                        <w:right w:val="none" w:sz="0" w:space="0" w:color="auto"/>
                      </w:divBdr>
                      <w:divsChild>
                        <w:div w:id="17582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3153">
      <w:bodyDiv w:val="1"/>
      <w:marLeft w:val="0"/>
      <w:marRight w:val="0"/>
      <w:marTop w:val="0"/>
      <w:marBottom w:val="0"/>
      <w:divBdr>
        <w:top w:val="none" w:sz="0" w:space="0" w:color="auto"/>
        <w:left w:val="none" w:sz="0" w:space="0" w:color="auto"/>
        <w:bottom w:val="none" w:sz="0" w:space="0" w:color="auto"/>
        <w:right w:val="none" w:sz="0" w:space="0" w:color="auto"/>
      </w:divBdr>
    </w:div>
    <w:div w:id="2123914384">
      <w:bodyDiv w:val="1"/>
      <w:marLeft w:val="0"/>
      <w:marRight w:val="0"/>
      <w:marTop w:val="0"/>
      <w:marBottom w:val="0"/>
      <w:divBdr>
        <w:top w:val="none" w:sz="0" w:space="0" w:color="auto"/>
        <w:left w:val="none" w:sz="0" w:space="0" w:color="auto"/>
        <w:bottom w:val="none" w:sz="0" w:space="0" w:color="auto"/>
        <w:right w:val="none" w:sz="0" w:space="0" w:color="auto"/>
      </w:divBdr>
    </w:div>
    <w:div w:id="2126845418">
      <w:bodyDiv w:val="1"/>
      <w:marLeft w:val="0"/>
      <w:marRight w:val="0"/>
      <w:marTop w:val="0"/>
      <w:marBottom w:val="0"/>
      <w:divBdr>
        <w:top w:val="none" w:sz="0" w:space="0" w:color="auto"/>
        <w:left w:val="none" w:sz="0" w:space="0" w:color="auto"/>
        <w:bottom w:val="none" w:sz="0" w:space="0" w:color="auto"/>
        <w:right w:val="none" w:sz="0" w:space="0" w:color="auto"/>
      </w:divBdr>
    </w:div>
    <w:div w:id="2134859198">
      <w:bodyDiv w:val="1"/>
      <w:marLeft w:val="0"/>
      <w:marRight w:val="0"/>
      <w:marTop w:val="0"/>
      <w:marBottom w:val="0"/>
      <w:divBdr>
        <w:top w:val="none" w:sz="0" w:space="0" w:color="auto"/>
        <w:left w:val="none" w:sz="0" w:space="0" w:color="auto"/>
        <w:bottom w:val="none" w:sz="0" w:space="0" w:color="auto"/>
        <w:right w:val="none" w:sz="0" w:space="0" w:color="auto"/>
      </w:divBdr>
    </w:div>
    <w:div w:id="214134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1" ma:contentTypeDescription="Create a new document." ma:contentTypeScope="" ma:versionID="c50e3c8c3b312a731b909e86c94349f8">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91c32fd7bcf83f00102cd3379b0eddb8"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5C3448-EE3F-4344-8CE6-37BEA784C821}">
  <ds:schemaRefs>
    <ds:schemaRef ds:uri="http://schemas.openxmlformats.org/officeDocument/2006/bibliography"/>
  </ds:schemaRefs>
</ds:datastoreItem>
</file>

<file path=customXml/itemProps4.xml><?xml version="1.0" encoding="utf-8"?>
<ds:datastoreItem xmlns:ds="http://schemas.openxmlformats.org/officeDocument/2006/customXml" ds:itemID="{3B7A936D-76AE-4DD6-AC15-899DC09DD3DE}">
  <ds:schemaRefs>
    <ds:schemaRef ds:uri="http://schemas.openxmlformats.org/officeDocument/2006/bibliography"/>
  </ds:schemaRefs>
</ds:datastoreItem>
</file>

<file path=customXml/itemProps5.xml><?xml version="1.0" encoding="utf-8"?>
<ds:datastoreItem xmlns:ds="http://schemas.openxmlformats.org/officeDocument/2006/customXml" ds:itemID="{ED840AE3-DAEF-4869-B169-91EE370E1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41</Pages>
  <Words>17108</Words>
  <Characters>97522</Characters>
  <Application>Microsoft Office Word</Application>
  <DocSecurity>0</DocSecurity>
  <Lines>812</Lines>
  <Paragraphs>228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114402</CharactersWithSpaces>
  <SharedDoc>false</SharedDoc>
  <HLinks>
    <vt:vector size="24" baseType="variant">
      <vt:variant>
        <vt:i4>1376353</vt:i4>
      </vt:variant>
      <vt:variant>
        <vt:i4>9</vt:i4>
      </vt:variant>
      <vt:variant>
        <vt:i4>0</vt:i4>
      </vt:variant>
      <vt:variant>
        <vt:i4>5</vt:i4>
      </vt:variant>
      <vt:variant>
        <vt:lpwstr>mailto:salvatore.talarico@intel.com</vt:lpwstr>
      </vt:variant>
      <vt:variant>
        <vt:lpwstr/>
      </vt:variant>
      <vt:variant>
        <vt:i4>1376353</vt:i4>
      </vt:variant>
      <vt:variant>
        <vt:i4>6</vt:i4>
      </vt:variant>
      <vt:variant>
        <vt:i4>0</vt:i4>
      </vt:variant>
      <vt:variant>
        <vt:i4>5</vt:i4>
      </vt:variant>
      <vt:variant>
        <vt:lpwstr>mailto:salvatore.talarico@intel.com</vt:lpwstr>
      </vt:variant>
      <vt:variant>
        <vt:lpwstr/>
      </vt:variant>
      <vt:variant>
        <vt:i4>1376353</vt:i4>
      </vt:variant>
      <vt:variant>
        <vt:i4>3</vt:i4>
      </vt:variant>
      <vt:variant>
        <vt:i4>0</vt:i4>
      </vt:variant>
      <vt:variant>
        <vt:i4>5</vt:i4>
      </vt:variant>
      <vt:variant>
        <vt:lpwstr>mailto:salvatore.talarico@intel.com</vt:lpwstr>
      </vt:variant>
      <vt:variant>
        <vt:lpwstr/>
      </vt:variant>
      <vt:variant>
        <vt:i4>1376353</vt:i4>
      </vt:variant>
      <vt:variant>
        <vt:i4>0</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subject/>
  <dc:creator>weichao@qti.qualcomm.com</dc:creator>
  <cp:keywords/>
  <cp:lastModifiedBy>Jiang, Qinyan/蒋 琴艳</cp:lastModifiedBy>
  <cp:revision>19</cp:revision>
  <cp:lastPrinted>2019-01-10T09:30:00Z</cp:lastPrinted>
  <dcterms:created xsi:type="dcterms:W3CDTF">2021-01-27T05:15:00Z</dcterms:created>
  <dcterms:modified xsi:type="dcterms:W3CDTF">2021-01-27T06:03:00Z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0x010100E0B0DDEA5689E843A77FF07E023D2573</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ies>
</file>