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Header"/>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微软雅黑"/>
          <w:lang w:val="en-US"/>
        </w:rPr>
      </w:pPr>
    </w:p>
    <w:p w14:paraId="4CF82468" w14:textId="77777777" w:rsidR="006D7AB4" w:rsidRPr="008768B1" w:rsidRDefault="005A5374" w:rsidP="009D5EC9">
      <w:pPr>
        <w:pStyle w:val="Heading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微软雅黑"/>
        </w:rPr>
      </w:pPr>
      <w:r>
        <w:rPr>
          <w:rFonts w:eastAsia="微软雅黑"/>
        </w:rPr>
        <w:t xml:space="preserve">Below are the agreements made </w:t>
      </w:r>
      <w:r w:rsidR="00B8658E">
        <w:rPr>
          <w:rFonts w:eastAsia="微软雅黑"/>
        </w:rPr>
        <w:t>during the</w:t>
      </w:r>
      <w:r w:rsidR="004E20E9">
        <w:rPr>
          <w:rFonts w:eastAsia="微软雅黑"/>
        </w:rPr>
        <w:t xml:space="preserve"> RAN1 meeting </w:t>
      </w:r>
      <w:r w:rsidR="006A7EA4">
        <w:rPr>
          <w:rFonts w:eastAsia="微软雅黑"/>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微软雅黑"/>
          <w:lang w:eastAsia="ko-KR"/>
        </w:rPr>
        <w:t xml:space="preserve">2021. </w:t>
      </w:r>
      <w:r w:rsidR="004E20E9">
        <w:rPr>
          <w:rFonts w:eastAsia="微软雅黑"/>
          <w:lang w:eastAsia="ko-KR"/>
        </w:rPr>
        <w:t xml:space="preserve"> In this document, we continue to discuss open topics </w:t>
      </w:r>
      <w:r w:rsidR="0060565E">
        <w:rPr>
          <w:rFonts w:eastAsia="微软雅黑"/>
          <w:lang w:eastAsia="ko-KR"/>
        </w:rPr>
        <w:t>on</w:t>
      </w:r>
      <w:r w:rsidR="004E20E9">
        <w:rPr>
          <w:rFonts w:eastAsia="微软雅黑"/>
          <w:lang w:eastAsia="ko-KR"/>
        </w:rPr>
        <w:t xml:space="preserve"> </w:t>
      </w:r>
      <w:r w:rsidR="004E20E9">
        <w:rPr>
          <w:lang w:val="en-US"/>
        </w:rPr>
        <w:t>traffic model and capacity KPI for XR</w:t>
      </w:r>
      <w:r w:rsidR="004E20E9">
        <w:rPr>
          <w:rFonts w:eastAsia="微软雅黑"/>
          <w:lang w:eastAsia="ko-KR"/>
        </w:rPr>
        <w:t xml:space="preserve">. </w:t>
      </w:r>
    </w:p>
    <w:tbl>
      <w:tblPr>
        <w:tblStyle w:val="TableGrid"/>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3E4B75">
            <w:pPr>
              <w:numPr>
                <w:ilvl w:val="0"/>
                <w:numId w:val="56"/>
              </w:numPr>
              <w:spacing w:after="0"/>
              <w:jc w:val="left"/>
            </w:pPr>
            <w:r w:rsidRPr="0060565E">
              <w:t>There are M1 and M2 streams in DL and UL respectively</w:t>
            </w:r>
          </w:p>
          <w:p w14:paraId="58948095" w14:textId="77777777" w:rsidR="00850B95" w:rsidRPr="0060565E" w:rsidRDefault="00850B95" w:rsidP="003E4B75">
            <w:pPr>
              <w:numPr>
                <w:ilvl w:val="1"/>
                <w:numId w:val="56"/>
              </w:numPr>
              <w:spacing w:after="0"/>
              <w:jc w:val="left"/>
            </w:pPr>
            <w:r w:rsidRPr="0060565E">
              <w:t>At least adopt the case where M1=1 &amp; M2=1</w:t>
            </w:r>
          </w:p>
          <w:p w14:paraId="5415AD4B" w14:textId="77777777" w:rsidR="00850B95" w:rsidRPr="0060565E" w:rsidRDefault="00850B95" w:rsidP="003E4B75">
            <w:pPr>
              <w:numPr>
                <w:ilvl w:val="1"/>
                <w:numId w:val="56"/>
              </w:numPr>
              <w:spacing w:after="0"/>
              <w:jc w:val="left"/>
            </w:pPr>
            <w:r w:rsidRPr="0060565E">
              <w:t>FFS the values of M1 and M2, including the possibility of being application-dependent</w:t>
            </w:r>
          </w:p>
          <w:p w14:paraId="5EA5F5EE"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3E4B75">
            <w:pPr>
              <w:pStyle w:val="ListParagraph"/>
              <w:numPr>
                <w:ilvl w:val="1"/>
                <w:numId w:val="56"/>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3E4B75">
            <w:pPr>
              <w:pStyle w:val="ListParagraph"/>
              <w:numPr>
                <w:ilvl w:val="1"/>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3E4B75">
            <w:pPr>
              <w:pStyle w:val="ListParagraph"/>
              <w:numPr>
                <w:ilvl w:val="2"/>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3E4B75">
            <w:pPr>
              <w:pStyle w:val="ListParagraph"/>
              <w:numPr>
                <w:ilvl w:val="3"/>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3E4B75">
            <w:pPr>
              <w:pStyle w:val="ListParagraph"/>
              <w:numPr>
                <w:ilvl w:val="4"/>
                <w:numId w:val="56"/>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2193DF48" w14:textId="77777777" w:rsidR="00850B95" w:rsidRPr="00162B51"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 xml:space="preserve">FFS: Packet Inter arrival time </w:t>
            </w:r>
            <w:r>
              <w:rPr>
                <w:rFonts w:eastAsia="Times New Roman"/>
              </w:rPr>
              <w:t>including the possibility of modeling</w:t>
            </w:r>
            <w:r>
              <w:rPr>
                <w:rFonts w:eastAsia="Times New Roman" w:hint="eastAsia"/>
              </w:rPr>
              <w:t xml:space="preserve"> jitter </w:t>
            </w:r>
          </w:p>
          <w:p w14:paraId="5DC4014D"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UL</w:t>
            </w:r>
          </w:p>
          <w:p w14:paraId="4372C562"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modeling for packet arrival, latency measure, etc. </w:t>
            </w:r>
          </w:p>
          <w:p w14:paraId="42AC9C08"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Packet size</w:t>
            </w:r>
          </w:p>
          <w:p w14:paraId="72EABA04"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Per UE KPI</w:t>
            </w:r>
          </w:p>
          <w:p w14:paraId="31EF26DC"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033E0372"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7D16DCE4"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3E4B75">
            <w:pPr>
              <w:pStyle w:val="ListParagraph"/>
              <w:numPr>
                <w:ilvl w:val="1"/>
                <w:numId w:val="56"/>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3E4B75">
            <w:pPr>
              <w:pStyle w:val="ListParagraph"/>
              <w:numPr>
                <w:ilvl w:val="0"/>
                <w:numId w:val="56"/>
              </w:numPr>
              <w:adjustRightInd/>
              <w:textAlignment w:val="auto"/>
              <w:rPr>
                <w:rFonts w:eastAsia="Times New Roman"/>
              </w:rPr>
            </w:pPr>
            <w:r>
              <w:rPr>
                <w:rFonts w:eastAsia="Times New Roman" w:hint="eastAsia"/>
              </w:rPr>
              <w:t>Note 1: Companies are encouraged to provide details such as parameters (e.g., mean, STD, etc.), distributions, etc., by analyzing SA4 input, e.g., V/S/P traces</w:t>
            </w:r>
          </w:p>
          <w:p w14:paraId="4B76457B" w14:textId="0B465E6F" w:rsidR="0016582E" w:rsidRPr="00850B95" w:rsidRDefault="00850B95" w:rsidP="003E4B75">
            <w:pPr>
              <w:pStyle w:val="ListParagraph"/>
              <w:numPr>
                <w:ilvl w:val="0"/>
                <w:numId w:val="56"/>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微软雅黑"/>
        </w:rPr>
      </w:pPr>
    </w:p>
    <w:p w14:paraId="128B023B" w14:textId="2085028C" w:rsidR="00646026" w:rsidRDefault="00531A16" w:rsidP="009D5EC9">
      <w:pPr>
        <w:pStyle w:val="Heading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Heading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1</w:t>
      </w:r>
      <w:r w:rsidR="004C076F">
        <w:rPr>
          <w:noProof/>
        </w:rPr>
        <w:fldChar w:fldCharType="end"/>
      </w:r>
      <w:r>
        <w:t xml:space="preserve">. </w:t>
      </w:r>
      <w:r w:rsidRPr="00D838A6">
        <w:t>Statical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微软雅黑"/>
          <w:lang w:val="en-US"/>
        </w:rPr>
      </w:pPr>
      <w:r w:rsidRPr="00243C0B">
        <w:rPr>
          <w:rFonts w:eastAsia="微软雅黑"/>
          <w:b/>
          <w:bCs/>
          <w:highlight w:val="green"/>
          <w:lang w:val="en-US"/>
        </w:rPr>
        <w:t>Question 1</w:t>
      </w:r>
      <w:r w:rsidRPr="008768B1">
        <w:rPr>
          <w:rFonts w:eastAsia="微软雅黑"/>
          <w:lang w:val="en-US"/>
        </w:rPr>
        <w:t xml:space="preserve">. </w:t>
      </w:r>
      <w:r w:rsidR="00881374">
        <w:rPr>
          <w:rFonts w:eastAsia="微软雅黑"/>
          <w:lang w:val="en-US"/>
        </w:rPr>
        <w:t xml:space="preserve">Can we agree on Proposal 1?  </w:t>
      </w:r>
      <w:r w:rsidRPr="008768B1">
        <w:rPr>
          <w:rFonts w:eastAsia="微软雅黑"/>
          <w:lang w:val="en-US"/>
        </w:rPr>
        <w:t>Please share your view.</w:t>
      </w:r>
    </w:p>
    <w:tbl>
      <w:tblPr>
        <w:tblStyle w:val="TableGrid"/>
        <w:tblW w:w="0" w:type="auto"/>
        <w:tblLook w:val="04A0" w:firstRow="1" w:lastRow="0" w:firstColumn="1" w:lastColumn="0" w:noHBand="0" w:noVBand="1"/>
      </w:tblPr>
      <w:tblGrid>
        <w:gridCol w:w="1444"/>
        <w:gridCol w:w="8185"/>
      </w:tblGrid>
      <w:tr w:rsidR="008C72B5" w:rsidRPr="008768B1" w14:paraId="342B6853" w14:textId="77777777" w:rsidTr="00BB538A">
        <w:tc>
          <w:tcPr>
            <w:tcW w:w="1444" w:type="dxa"/>
            <w:shd w:val="clear" w:color="auto" w:fill="E7E6E6" w:themeFill="background2"/>
          </w:tcPr>
          <w:p w14:paraId="6EB544EF" w14:textId="77777777" w:rsidR="008C72B5" w:rsidRPr="008768B1" w:rsidRDefault="008C72B5"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3B227691" w14:textId="77777777" w:rsidR="008C72B5" w:rsidRPr="008768B1" w:rsidRDefault="008C72B5" w:rsidP="005E5811">
            <w:pPr>
              <w:rPr>
                <w:rFonts w:eastAsia="微软雅黑"/>
                <w:lang w:val="en-US"/>
              </w:rPr>
            </w:pPr>
            <w:r w:rsidRPr="008768B1">
              <w:rPr>
                <w:rFonts w:eastAsia="微软雅黑"/>
                <w:lang w:val="en-US"/>
              </w:rPr>
              <w:t>View</w:t>
            </w:r>
          </w:p>
        </w:tc>
      </w:tr>
      <w:tr w:rsidR="008C72B5" w:rsidRPr="008768B1" w14:paraId="1EBEFC9B" w14:textId="77777777" w:rsidTr="00BB538A">
        <w:tc>
          <w:tcPr>
            <w:tcW w:w="1444" w:type="dxa"/>
          </w:tcPr>
          <w:p w14:paraId="004E1538" w14:textId="1AC11AAD" w:rsidR="008C72B5" w:rsidRPr="008768B1" w:rsidRDefault="00180333" w:rsidP="005E5811">
            <w:pPr>
              <w:rPr>
                <w:rFonts w:eastAsia="微软雅黑"/>
                <w:lang w:val="en-US"/>
              </w:rPr>
            </w:pPr>
            <w:r>
              <w:rPr>
                <w:rFonts w:eastAsia="微软雅黑" w:hint="eastAsia"/>
                <w:lang w:val="en-US" w:eastAsia="zh-CN"/>
              </w:rPr>
              <w:t>OPPO</w:t>
            </w:r>
          </w:p>
        </w:tc>
        <w:tc>
          <w:tcPr>
            <w:tcW w:w="8185"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BB538A">
        <w:tc>
          <w:tcPr>
            <w:tcW w:w="1444" w:type="dxa"/>
          </w:tcPr>
          <w:p w14:paraId="1179CD24" w14:textId="52C00D7B" w:rsidR="008C72B5" w:rsidRPr="008768B1" w:rsidRDefault="00F10B4E" w:rsidP="005E5811">
            <w:pPr>
              <w:rPr>
                <w:rFonts w:eastAsia="微软雅黑"/>
                <w:lang w:val="en-US"/>
              </w:rPr>
            </w:pPr>
            <w:r>
              <w:rPr>
                <w:rFonts w:eastAsia="微软雅黑"/>
                <w:lang w:val="en-US"/>
              </w:rPr>
              <w:t>Ericsson</w:t>
            </w:r>
          </w:p>
        </w:tc>
        <w:tc>
          <w:tcPr>
            <w:tcW w:w="8185" w:type="dxa"/>
          </w:tcPr>
          <w:p w14:paraId="08BF97B4" w14:textId="535379A2" w:rsidR="008C72B5" w:rsidRPr="008768B1" w:rsidRDefault="00F10B4E" w:rsidP="005E5811">
            <w:r>
              <w:t>Support</w:t>
            </w:r>
          </w:p>
        </w:tc>
      </w:tr>
      <w:tr w:rsidR="00DE57DA" w:rsidRPr="008768B1" w14:paraId="01419DFA" w14:textId="77777777" w:rsidTr="00BB538A">
        <w:tc>
          <w:tcPr>
            <w:tcW w:w="1444" w:type="dxa"/>
          </w:tcPr>
          <w:p w14:paraId="072F63E7" w14:textId="42A49379" w:rsidR="00DE57DA" w:rsidRDefault="00DE57DA" w:rsidP="005E5811">
            <w:pPr>
              <w:rPr>
                <w:rFonts w:eastAsia="微软雅黑"/>
                <w:lang w:val="en-US" w:eastAsia="zh-CN"/>
              </w:rPr>
            </w:pPr>
            <w:r>
              <w:rPr>
                <w:rFonts w:eastAsia="微软雅黑" w:hint="eastAsia"/>
                <w:lang w:val="en-US" w:eastAsia="zh-CN"/>
              </w:rPr>
              <w:t>Z</w:t>
            </w:r>
            <w:r>
              <w:rPr>
                <w:rFonts w:eastAsia="微软雅黑"/>
                <w:lang w:val="en-US" w:eastAsia="zh-CN"/>
              </w:rPr>
              <w:t>TE,Sanechips</w:t>
            </w:r>
          </w:p>
        </w:tc>
        <w:tc>
          <w:tcPr>
            <w:tcW w:w="8185"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BB538A">
        <w:tc>
          <w:tcPr>
            <w:tcW w:w="1444" w:type="dxa"/>
          </w:tcPr>
          <w:p w14:paraId="5310E718" w14:textId="398C5510" w:rsidR="00F33D92" w:rsidRDefault="00F33D92" w:rsidP="005E5811">
            <w:pPr>
              <w:rPr>
                <w:rFonts w:eastAsia="微软雅黑"/>
                <w:lang w:val="en-US" w:eastAsia="zh-CN"/>
              </w:rPr>
            </w:pPr>
            <w:r>
              <w:rPr>
                <w:rFonts w:eastAsia="微软雅黑" w:hint="eastAsia"/>
                <w:lang w:val="en-US" w:eastAsia="zh-CN"/>
              </w:rPr>
              <w:t>X</w:t>
            </w:r>
            <w:r>
              <w:rPr>
                <w:rFonts w:eastAsia="微软雅黑"/>
                <w:lang w:val="en-US" w:eastAsia="zh-CN"/>
              </w:rPr>
              <w:t>iaomi</w:t>
            </w:r>
          </w:p>
        </w:tc>
        <w:tc>
          <w:tcPr>
            <w:tcW w:w="8185"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r w:rsidR="00841C4E" w:rsidRPr="008768B1" w14:paraId="314F94F5" w14:textId="77777777" w:rsidTr="00BB538A">
        <w:tc>
          <w:tcPr>
            <w:tcW w:w="1444" w:type="dxa"/>
          </w:tcPr>
          <w:p w14:paraId="411FE472" w14:textId="31D879A5" w:rsidR="00841C4E" w:rsidRDefault="00841C4E" w:rsidP="005E5811">
            <w:pPr>
              <w:rPr>
                <w:rFonts w:eastAsia="微软雅黑"/>
                <w:lang w:val="en-US" w:eastAsia="zh-CN"/>
              </w:rPr>
            </w:pPr>
            <w:r>
              <w:rPr>
                <w:rFonts w:eastAsia="微软雅黑"/>
                <w:lang w:val="en-US" w:eastAsia="zh-CN"/>
              </w:rPr>
              <w:t>CATT</w:t>
            </w:r>
          </w:p>
        </w:tc>
        <w:tc>
          <w:tcPr>
            <w:tcW w:w="8185" w:type="dxa"/>
          </w:tcPr>
          <w:p w14:paraId="357EB129" w14:textId="77777777" w:rsidR="00841C4E" w:rsidRDefault="00841C4E" w:rsidP="005E5811">
            <w:pPr>
              <w:rPr>
                <w:rFonts w:eastAsiaTheme="minorEastAsia"/>
                <w:lang w:eastAsia="zh-CN"/>
              </w:rPr>
            </w:pPr>
            <w:r>
              <w:rPr>
                <w:rFonts w:eastAsiaTheme="minorEastAsia"/>
                <w:lang w:eastAsia="zh-CN"/>
              </w:rPr>
              <w:t>We would like to clarify the assumption of packet generation in the proposed video traffic model.  We are OK in modelling the packet inter-arrival based on statistic model.  However, we need to define the traffic model with clarification on the assumption</w:t>
            </w:r>
          </w:p>
          <w:p w14:paraId="0CFF30D0" w14:textId="4E659845" w:rsidR="00841C4E" w:rsidRDefault="00841C4E" w:rsidP="003E4B75">
            <w:pPr>
              <w:pStyle w:val="ListParagraph"/>
              <w:numPr>
                <w:ilvl w:val="0"/>
                <w:numId w:val="59"/>
              </w:numPr>
              <w:rPr>
                <w:rFonts w:eastAsiaTheme="minorEastAsia"/>
                <w:lang w:eastAsia="zh-CN"/>
              </w:rPr>
            </w:pPr>
            <w:r>
              <w:rPr>
                <w:rFonts w:eastAsiaTheme="minorEastAsia"/>
                <w:lang w:eastAsia="zh-CN"/>
              </w:rPr>
              <w:t>W</w:t>
            </w:r>
            <w:r w:rsidRPr="00841C4E">
              <w:rPr>
                <w:rFonts w:eastAsiaTheme="minorEastAsia"/>
                <w:lang w:eastAsia="zh-CN"/>
              </w:rPr>
              <w:t>hether this is a single user traffic model or multi-user traffic models at the gNB buffer</w:t>
            </w:r>
          </w:p>
          <w:p w14:paraId="09E726B6" w14:textId="4AC55005" w:rsidR="00841C4E" w:rsidRDefault="00841C4E" w:rsidP="003E4B75">
            <w:pPr>
              <w:pStyle w:val="ListParagraph"/>
              <w:numPr>
                <w:ilvl w:val="1"/>
                <w:numId w:val="59"/>
              </w:numPr>
              <w:rPr>
                <w:rFonts w:eastAsiaTheme="minorEastAsia"/>
                <w:lang w:eastAsia="zh-CN"/>
              </w:rPr>
            </w:pPr>
            <w:r>
              <w:rPr>
                <w:rFonts w:eastAsiaTheme="minorEastAsia"/>
                <w:lang w:eastAsia="zh-CN"/>
              </w:rPr>
              <w:t xml:space="preserve">If this is single user traffic model, the packet arrival at the gNB buffer should follow </w:t>
            </w:r>
            <w:r w:rsidRPr="00841C4E">
              <w:rPr>
                <w:rFonts w:eastAsiaTheme="minorEastAsia"/>
                <w:lang w:eastAsia="zh-CN"/>
              </w:rPr>
              <w:t xml:space="preserve">the packet generation based on video stream source codec  defined by SA4 </w:t>
            </w:r>
            <w:r w:rsidRPr="00841C4E">
              <w:rPr>
                <w:rFonts w:eastAsiaTheme="minorEastAsia"/>
                <w:lang w:eastAsia="zh-CN"/>
              </w:rPr>
              <w:lastRenderedPageBreak/>
              <w:t>or H.264/265/266</w:t>
            </w:r>
            <w:r w:rsidR="00AE70A0">
              <w:rPr>
                <w:rFonts w:eastAsiaTheme="minorEastAsia"/>
                <w:lang w:eastAsia="zh-CN"/>
              </w:rPr>
              <w:t xml:space="preserve">.  Whether the packet size is based on actual P-trace or V-trace model or statistical model.  </w:t>
            </w:r>
          </w:p>
          <w:p w14:paraId="74808999" w14:textId="77777777" w:rsidR="00841C4E" w:rsidRDefault="007712E6" w:rsidP="003E4B75">
            <w:pPr>
              <w:pStyle w:val="ListParagraph"/>
              <w:numPr>
                <w:ilvl w:val="1"/>
                <w:numId w:val="59"/>
              </w:numPr>
              <w:rPr>
                <w:rFonts w:eastAsiaTheme="minorEastAsia"/>
                <w:lang w:eastAsia="zh-CN"/>
              </w:rPr>
            </w:pPr>
            <w:r>
              <w:rPr>
                <w:rFonts w:eastAsiaTheme="minorEastAsia"/>
                <w:lang w:eastAsia="zh-CN"/>
              </w:rPr>
              <w:t>If multi-user traffic model is used, the packet size is model as the statistic distribution of aggregated traffic arrival from multiple users.  The statistic distribution is based on the sum of multiple random variables with each random variable is the video stream generated from traffic model by SA4 or H.264/265/266.</w:t>
            </w:r>
          </w:p>
          <w:p w14:paraId="7F8BCD4A" w14:textId="375E91B4" w:rsidR="007712E6" w:rsidRPr="00841C4E" w:rsidRDefault="007712E6" w:rsidP="003E4B75">
            <w:pPr>
              <w:pStyle w:val="ListParagraph"/>
              <w:numPr>
                <w:ilvl w:val="0"/>
                <w:numId w:val="59"/>
              </w:numPr>
              <w:rPr>
                <w:rFonts w:eastAsiaTheme="minorEastAsia"/>
                <w:lang w:eastAsia="zh-CN"/>
              </w:rPr>
            </w:pPr>
            <w:r>
              <w:rPr>
                <w:rFonts w:eastAsiaTheme="minorEastAsia"/>
                <w:lang w:eastAsia="zh-CN"/>
              </w:rPr>
              <w:t xml:space="preserve">We need to determine whether each video stream has same QoS for different frame types in a video stream.  If more than one QoS level are defined, there would be more than one priority queue at the gNB scheduler, we need to model the packet arrival at each priority queue.  </w:t>
            </w:r>
          </w:p>
        </w:tc>
      </w:tr>
      <w:tr w:rsidR="00BB538A" w:rsidRPr="008768B1" w14:paraId="28F780CB" w14:textId="77777777" w:rsidTr="00BB538A">
        <w:tc>
          <w:tcPr>
            <w:tcW w:w="1444" w:type="dxa"/>
          </w:tcPr>
          <w:p w14:paraId="096AA426" w14:textId="77777777" w:rsidR="00BB538A" w:rsidRPr="008768B1" w:rsidRDefault="00BB538A" w:rsidP="00EC0852">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185" w:type="dxa"/>
          </w:tcPr>
          <w:p w14:paraId="5B280292" w14:textId="77777777" w:rsidR="00BB538A" w:rsidRPr="008768B1" w:rsidRDefault="00BB538A" w:rsidP="00EC0852">
            <w:r>
              <w:rPr>
                <w:rFonts w:eastAsia="等线"/>
                <w:lang w:eastAsia="zh-CN"/>
              </w:rPr>
              <w:t>Fine with proposal 1.</w:t>
            </w:r>
          </w:p>
        </w:tc>
      </w:tr>
      <w:tr w:rsidR="00EC0852" w:rsidRPr="008768B1" w14:paraId="3FF3EC77" w14:textId="77777777" w:rsidTr="00BB538A">
        <w:tc>
          <w:tcPr>
            <w:tcW w:w="1444" w:type="dxa"/>
          </w:tcPr>
          <w:p w14:paraId="148FDFE7" w14:textId="23C050ED"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185" w:type="dxa"/>
          </w:tcPr>
          <w:p w14:paraId="6E8D5B49" w14:textId="23ED5D9B" w:rsidR="00EC0852" w:rsidRPr="00EC0852" w:rsidRDefault="00EC0852" w:rsidP="00EC0852">
            <w:pPr>
              <w:rPr>
                <w:rFonts w:eastAsia="等线"/>
                <w:lang w:eastAsia="zh-CN"/>
              </w:rPr>
            </w:pPr>
            <w:r w:rsidRPr="00EC0852">
              <w:t>Agree with Proposal 1.</w:t>
            </w:r>
          </w:p>
        </w:tc>
      </w:tr>
      <w:tr w:rsidR="0072063D" w:rsidRPr="008768B1" w14:paraId="36249227" w14:textId="77777777" w:rsidTr="00BB538A">
        <w:tc>
          <w:tcPr>
            <w:tcW w:w="1444" w:type="dxa"/>
          </w:tcPr>
          <w:p w14:paraId="411F1C11" w14:textId="0359CE31" w:rsidR="0072063D" w:rsidRPr="00EC0852" w:rsidRDefault="0072063D" w:rsidP="0072063D">
            <w:pPr>
              <w:rPr>
                <w:rFonts w:eastAsia="微软雅黑"/>
                <w:lang w:val="en-US" w:eastAsia="zh-CN"/>
              </w:rPr>
            </w:pPr>
            <w:r>
              <w:rPr>
                <w:rFonts w:eastAsia="微软雅黑" w:hint="eastAsia"/>
                <w:lang w:val="en-US" w:eastAsia="zh-CN"/>
              </w:rPr>
              <w:t>Huawe</w:t>
            </w:r>
            <w:r>
              <w:rPr>
                <w:rFonts w:eastAsia="微软雅黑"/>
                <w:lang w:val="en-US" w:eastAsia="zh-CN"/>
              </w:rPr>
              <w:t>i, HiSilicon</w:t>
            </w:r>
          </w:p>
        </w:tc>
        <w:tc>
          <w:tcPr>
            <w:tcW w:w="8185" w:type="dxa"/>
          </w:tcPr>
          <w:p w14:paraId="2747ECF8" w14:textId="77777777" w:rsidR="0072063D" w:rsidRDefault="0072063D" w:rsidP="0072063D">
            <w:pPr>
              <w:rPr>
                <w:rFonts w:eastAsiaTheme="minorEastAsia"/>
                <w:lang w:eastAsia="zh-CN"/>
              </w:rPr>
            </w:pPr>
            <w:r>
              <w:rPr>
                <w:rFonts w:eastAsiaTheme="minorEastAsia"/>
                <w:lang w:eastAsia="zh-CN"/>
              </w:rPr>
              <w:t>Support. We think the following red sentence (copied from FL’s explanations above) seems good for clarification, and suggest to be added.</w:t>
            </w:r>
          </w:p>
          <w:p w14:paraId="0D5A9E4B" w14:textId="77777777" w:rsidR="0072063D" w:rsidRPr="003F5955" w:rsidRDefault="0072063D" w:rsidP="0072063D">
            <w:pPr>
              <w:rPr>
                <w:rFonts w:eastAsiaTheme="minorEastAsia"/>
                <w:lang w:eastAsia="zh-CN"/>
              </w:rPr>
            </w:pPr>
          </w:p>
          <w:p w14:paraId="618493BD" w14:textId="68775F90" w:rsidR="0072063D" w:rsidRPr="00EC0852" w:rsidRDefault="0072063D" w:rsidP="0072063D">
            <w:r w:rsidRPr="0032246A">
              <w:rPr>
                <w:b/>
                <w:bCs/>
                <w:highlight w:val="green"/>
              </w:rPr>
              <w:t>Proposal 1</w:t>
            </w:r>
            <w:r>
              <w:t>. The statistical traffic model for a single DL video stream in Figure 1 is adopted</w:t>
            </w:r>
            <w:r w:rsidRPr="00640928">
              <w:rPr>
                <w:color w:val="FF0000"/>
              </w:rPr>
              <w:t>, where a packet is assumed to represent multiple IP packets corresponding to a single video frame for modelling/evaluation purposes, e.g., traffic arrival, packet size, evaluation of latency and reliability</w:t>
            </w:r>
            <w:r>
              <w:rPr>
                <w:color w:val="FF0000"/>
              </w:rPr>
              <w:t>.</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3E4B75">
      <w:pPr>
        <w:pStyle w:val="ListParagraph"/>
        <w:numPr>
          <w:ilvl w:val="0"/>
          <w:numId w:val="56"/>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r w:rsidR="00CD76B2">
        <w:rPr>
          <w:rFonts w:eastAsia="Times New Roman"/>
        </w:rPr>
        <w:t>Futurewei,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3E4B75">
      <w:pPr>
        <w:pStyle w:val="ListParagraph"/>
        <w:numPr>
          <w:ilvl w:val="0"/>
          <w:numId w:val="56"/>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3E4B75">
      <w:pPr>
        <w:pStyle w:val="ListParagraph"/>
        <w:numPr>
          <w:ilvl w:val="0"/>
          <w:numId w:val="56"/>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3E4B75">
      <w:pPr>
        <w:pStyle w:val="ListParagraph"/>
        <w:numPr>
          <w:ilvl w:val="0"/>
          <w:numId w:val="56"/>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3E4B75">
      <w:pPr>
        <w:pStyle w:val="ListParagraph"/>
        <w:numPr>
          <w:ilvl w:val="0"/>
          <w:numId w:val="56"/>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3E4B75">
      <w:pPr>
        <w:pStyle w:val="ListParagraph"/>
        <w:numPr>
          <w:ilvl w:val="0"/>
          <w:numId w:val="56"/>
        </w:numPr>
        <w:adjustRightInd/>
        <w:spacing w:after="0"/>
        <w:textAlignment w:val="auto"/>
        <w:rPr>
          <w:rFonts w:eastAsia="Times New Roman"/>
        </w:rPr>
      </w:pPr>
      <w:r>
        <w:rPr>
          <w:rFonts w:eastAsia="Times New Roman"/>
        </w:rPr>
        <w:t>90 fps optional: HW</w:t>
      </w:r>
    </w:p>
    <w:p w14:paraId="3FA57D11" w14:textId="4C76B5CB" w:rsidR="00D013AC" w:rsidRDefault="00D013AC" w:rsidP="003E4B75">
      <w:pPr>
        <w:pStyle w:val="ListParagraph"/>
        <w:numPr>
          <w:ilvl w:val="0"/>
          <w:numId w:val="56"/>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3E4B75">
      <w:pPr>
        <w:pStyle w:val="xmsonormal"/>
        <w:numPr>
          <w:ilvl w:val="1"/>
          <w:numId w:val="58"/>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微软雅黑"/>
          <w:b/>
          <w:bCs/>
          <w:highlight w:val="green"/>
          <w:lang w:val="en-US"/>
        </w:rPr>
      </w:pPr>
      <w:r>
        <w:rPr>
          <w:rFonts w:eastAsia="微软雅黑"/>
          <w:b/>
          <w:bCs/>
          <w:highlight w:val="green"/>
          <w:lang w:val="en-US"/>
        </w:rPr>
        <w:t>Proposal</w:t>
      </w:r>
      <w:r w:rsidRPr="00243C0B">
        <w:rPr>
          <w:rFonts w:eastAsia="微软雅黑"/>
          <w:b/>
          <w:bCs/>
          <w:highlight w:val="green"/>
          <w:lang w:val="en-US"/>
        </w:rPr>
        <w:t xml:space="preserve"> </w:t>
      </w:r>
      <w:r>
        <w:rPr>
          <w:rFonts w:eastAsia="微软雅黑"/>
          <w:b/>
          <w:bCs/>
          <w:highlight w:val="green"/>
          <w:lang w:val="en-US"/>
        </w:rPr>
        <w:t>2</w:t>
      </w:r>
      <w:r w:rsidRPr="008768B1">
        <w:rPr>
          <w:rFonts w:eastAsia="微软雅黑"/>
          <w:lang w:val="en-US"/>
        </w:rPr>
        <w:t xml:space="preserve">. </w:t>
      </w:r>
      <w:r w:rsidR="004A17B6">
        <w:rPr>
          <w:rFonts w:eastAsia="微软雅黑"/>
          <w:lang w:val="en-US"/>
        </w:rPr>
        <w:t xml:space="preserve">For </w:t>
      </w:r>
      <w:r w:rsidR="00951016">
        <w:rPr>
          <w:rFonts w:eastAsia="微软雅黑"/>
          <w:lang w:val="en-US"/>
        </w:rPr>
        <w:t xml:space="preserve">a single </w:t>
      </w:r>
      <w:r w:rsidR="004A17B6">
        <w:rPr>
          <w:rFonts w:eastAsia="微软雅黑"/>
          <w:lang w:val="en-US"/>
        </w:rPr>
        <w:t>DL video stream</w:t>
      </w:r>
      <w:r w:rsidR="00922B20">
        <w:rPr>
          <w:rFonts w:eastAsia="微软雅黑"/>
          <w:lang w:val="en-US"/>
        </w:rPr>
        <w:t xml:space="preserve"> for AR/VR/CG</w:t>
      </w:r>
      <w:r w:rsidR="004A17B6">
        <w:rPr>
          <w:rFonts w:eastAsia="微软雅黑"/>
          <w:lang w:val="en-US"/>
        </w:rPr>
        <w:t xml:space="preserve">, </w:t>
      </w:r>
      <w:r w:rsidR="00770B33">
        <w:rPr>
          <w:rFonts w:eastAsia="微软雅黑"/>
          <w:lang w:val="en-US"/>
        </w:rPr>
        <w:t xml:space="preserve">60 fps </w:t>
      </w:r>
      <w:r w:rsidR="00CA20B8">
        <w:rPr>
          <w:rFonts w:eastAsia="微软雅黑"/>
          <w:lang w:val="en-US"/>
        </w:rPr>
        <w:t>is the baseline</w:t>
      </w:r>
      <w:r w:rsidR="00947337">
        <w:rPr>
          <w:rFonts w:eastAsia="微软雅黑"/>
          <w:lang w:val="en-US"/>
        </w:rPr>
        <w:t xml:space="preserve">.  </w:t>
      </w:r>
      <w:r w:rsidR="002B33EA">
        <w:rPr>
          <w:rFonts w:eastAsia="微软雅黑"/>
          <w:lang w:val="en-US"/>
        </w:rPr>
        <w:t>O</w:t>
      </w:r>
      <w:r w:rsidR="00947337">
        <w:rPr>
          <w:rFonts w:eastAsia="微软雅黑"/>
          <w:lang w:val="en-US"/>
        </w:rPr>
        <w:t>ther values</w:t>
      </w:r>
      <w:r w:rsidR="00C876F8">
        <w:rPr>
          <w:rFonts w:eastAsia="微软雅黑"/>
          <w:lang w:val="en-US"/>
        </w:rPr>
        <w:t xml:space="preserve">, e.g., </w:t>
      </w:r>
      <w:r w:rsidR="004F53AB">
        <w:rPr>
          <w:rFonts w:eastAsia="微软雅黑"/>
          <w:lang w:val="en-US"/>
        </w:rPr>
        <w:t>30, 90, 120</w:t>
      </w:r>
      <w:r w:rsidR="004C6828">
        <w:rPr>
          <w:rFonts w:eastAsia="微软雅黑"/>
          <w:lang w:val="en-US"/>
        </w:rPr>
        <w:t xml:space="preserve"> fps</w:t>
      </w:r>
      <w:r w:rsidR="002B33EA">
        <w:rPr>
          <w:rFonts w:eastAsia="微软雅黑"/>
          <w:lang w:val="en-US"/>
        </w:rPr>
        <w:t xml:space="preserve"> can be</w:t>
      </w:r>
      <w:r w:rsidR="004C6828">
        <w:rPr>
          <w:rFonts w:eastAsia="微软雅黑"/>
          <w:lang w:val="en-US"/>
        </w:rPr>
        <w:t xml:space="preserve"> optionally</w:t>
      </w:r>
      <w:r w:rsidR="002B33EA">
        <w:rPr>
          <w:rFonts w:eastAsia="微软雅黑"/>
          <w:lang w:val="en-US"/>
        </w:rPr>
        <w:t xml:space="preserve"> </w:t>
      </w:r>
      <w:r w:rsidR="004E3F03">
        <w:rPr>
          <w:rFonts w:eastAsia="微软雅黑"/>
          <w:lang w:val="en-US"/>
        </w:rPr>
        <w:t>evaluated</w:t>
      </w:r>
      <w:r w:rsidR="00CC196F">
        <w:rPr>
          <w:rFonts w:eastAsia="微软雅黑"/>
          <w:lang w:val="en-US"/>
        </w:rPr>
        <w:t>.</w:t>
      </w:r>
      <w:r w:rsidR="004E3F03">
        <w:rPr>
          <w:rFonts w:eastAsia="微软雅黑"/>
          <w:lang w:val="en-US"/>
        </w:rPr>
        <w:t xml:space="preserve"> </w:t>
      </w:r>
    </w:p>
    <w:p w14:paraId="460F6FA2" w14:textId="0994242B" w:rsidR="00666672" w:rsidRPr="008768B1" w:rsidRDefault="00666672" w:rsidP="00666672">
      <w:pPr>
        <w:rPr>
          <w:rFonts w:eastAsia="微软雅黑"/>
          <w:lang w:val="en-US"/>
        </w:rPr>
      </w:pPr>
      <w:r w:rsidRPr="00243C0B">
        <w:rPr>
          <w:rFonts w:eastAsia="微软雅黑"/>
          <w:b/>
          <w:bCs/>
          <w:highlight w:val="green"/>
          <w:lang w:val="en-US"/>
        </w:rPr>
        <w:t xml:space="preserve">Question </w:t>
      </w:r>
      <w:r w:rsidR="002B170D">
        <w:rPr>
          <w:rFonts w:eastAsia="微软雅黑"/>
          <w:b/>
          <w:bCs/>
          <w:highlight w:val="green"/>
          <w:lang w:val="en-US"/>
        </w:rPr>
        <w:t>2</w:t>
      </w:r>
      <w:r w:rsidRPr="008768B1">
        <w:rPr>
          <w:rFonts w:eastAsia="微软雅黑"/>
          <w:lang w:val="en-US"/>
        </w:rPr>
        <w:t>. Please share your view</w:t>
      </w:r>
      <w:r w:rsidR="00947337">
        <w:rPr>
          <w:rFonts w:eastAsia="微软雅黑"/>
          <w:lang w:val="en-US"/>
        </w:rPr>
        <w:t xml:space="preserve"> on Proposal 2. </w:t>
      </w:r>
    </w:p>
    <w:tbl>
      <w:tblPr>
        <w:tblStyle w:val="TableGrid"/>
        <w:tblW w:w="0" w:type="auto"/>
        <w:tblLook w:val="04A0" w:firstRow="1" w:lastRow="0" w:firstColumn="1" w:lastColumn="0" w:noHBand="0" w:noVBand="1"/>
      </w:tblPr>
      <w:tblGrid>
        <w:gridCol w:w="1444"/>
        <w:gridCol w:w="8185"/>
      </w:tblGrid>
      <w:tr w:rsidR="00666672" w:rsidRPr="008768B1" w14:paraId="294871A7" w14:textId="77777777" w:rsidTr="00BB538A">
        <w:tc>
          <w:tcPr>
            <w:tcW w:w="1444" w:type="dxa"/>
            <w:shd w:val="clear" w:color="auto" w:fill="E7E6E6" w:themeFill="background2"/>
          </w:tcPr>
          <w:p w14:paraId="593A6202" w14:textId="77777777" w:rsidR="00666672" w:rsidRPr="008768B1" w:rsidRDefault="00666672"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2FCEBD7F" w14:textId="77777777" w:rsidR="00666672" w:rsidRPr="008768B1" w:rsidRDefault="00666672" w:rsidP="005E5811">
            <w:pPr>
              <w:rPr>
                <w:rFonts w:eastAsia="微软雅黑"/>
                <w:lang w:val="en-US"/>
              </w:rPr>
            </w:pPr>
            <w:r w:rsidRPr="008768B1">
              <w:rPr>
                <w:rFonts w:eastAsia="微软雅黑"/>
                <w:lang w:val="en-US"/>
              </w:rPr>
              <w:t>View</w:t>
            </w:r>
          </w:p>
        </w:tc>
      </w:tr>
      <w:tr w:rsidR="00666672" w:rsidRPr="008768B1" w14:paraId="3A775DF3" w14:textId="77777777" w:rsidTr="00BB538A">
        <w:tc>
          <w:tcPr>
            <w:tcW w:w="1444" w:type="dxa"/>
          </w:tcPr>
          <w:p w14:paraId="5B3CD634" w14:textId="67E01D03" w:rsidR="00666672" w:rsidRPr="008768B1" w:rsidRDefault="00E542E8" w:rsidP="005E5811">
            <w:pPr>
              <w:rPr>
                <w:rFonts w:eastAsia="微软雅黑"/>
                <w:lang w:val="en-US"/>
              </w:rPr>
            </w:pPr>
            <w:r>
              <w:rPr>
                <w:rFonts w:eastAsia="微软雅黑"/>
                <w:lang w:val="en-US"/>
              </w:rPr>
              <w:t>OPPO</w:t>
            </w:r>
          </w:p>
        </w:tc>
        <w:tc>
          <w:tcPr>
            <w:tcW w:w="8185"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BB538A">
        <w:tc>
          <w:tcPr>
            <w:tcW w:w="1444" w:type="dxa"/>
          </w:tcPr>
          <w:p w14:paraId="105C0015" w14:textId="77BBA6A6" w:rsidR="00666672" w:rsidRPr="008768B1" w:rsidRDefault="00C542E7" w:rsidP="005E5811">
            <w:pPr>
              <w:rPr>
                <w:rFonts w:eastAsia="微软雅黑"/>
                <w:lang w:val="en-US"/>
              </w:rPr>
            </w:pPr>
            <w:r>
              <w:rPr>
                <w:rFonts w:eastAsia="微软雅黑"/>
                <w:lang w:val="en-US"/>
              </w:rPr>
              <w:t>Ericsson</w:t>
            </w:r>
          </w:p>
        </w:tc>
        <w:tc>
          <w:tcPr>
            <w:tcW w:w="8185" w:type="dxa"/>
          </w:tcPr>
          <w:p w14:paraId="347BE013" w14:textId="41C2F4E4" w:rsidR="00666672" w:rsidRPr="008768B1" w:rsidRDefault="00C542E7" w:rsidP="005E5811">
            <w:r>
              <w:t xml:space="preserve">Support. </w:t>
            </w:r>
          </w:p>
        </w:tc>
      </w:tr>
      <w:tr w:rsidR="00DE57DA" w:rsidRPr="008768B1" w14:paraId="41803671" w14:textId="77777777" w:rsidTr="00BB538A">
        <w:tc>
          <w:tcPr>
            <w:tcW w:w="1444" w:type="dxa"/>
          </w:tcPr>
          <w:p w14:paraId="1B67491F" w14:textId="0BE6FCE3" w:rsidR="00DE57DA" w:rsidRDefault="00DE57DA" w:rsidP="005E5811">
            <w:pPr>
              <w:rPr>
                <w:rFonts w:eastAsia="微软雅黑"/>
                <w:lang w:val="en-US" w:eastAsia="zh-CN"/>
              </w:rPr>
            </w:pPr>
            <w:r>
              <w:rPr>
                <w:rFonts w:eastAsia="微软雅黑" w:hint="eastAsia"/>
                <w:lang w:val="en-US" w:eastAsia="zh-CN"/>
              </w:rPr>
              <w:lastRenderedPageBreak/>
              <w:t>Z</w:t>
            </w:r>
            <w:r>
              <w:rPr>
                <w:rFonts w:eastAsia="微软雅黑"/>
                <w:lang w:val="en-US" w:eastAsia="zh-CN"/>
              </w:rPr>
              <w:t>TE,Sanechips</w:t>
            </w:r>
          </w:p>
        </w:tc>
        <w:tc>
          <w:tcPr>
            <w:tcW w:w="8185"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BB538A">
        <w:tc>
          <w:tcPr>
            <w:tcW w:w="1444" w:type="dxa"/>
          </w:tcPr>
          <w:p w14:paraId="35EF76FB" w14:textId="64EC591C" w:rsidR="00F33D92" w:rsidRDefault="00F33D92" w:rsidP="005E5811">
            <w:pPr>
              <w:rPr>
                <w:rFonts w:eastAsia="微软雅黑"/>
                <w:lang w:val="en-US" w:eastAsia="zh-CN"/>
              </w:rPr>
            </w:pPr>
            <w:r>
              <w:rPr>
                <w:rFonts w:eastAsia="微软雅黑" w:hint="eastAsia"/>
                <w:lang w:val="en-US" w:eastAsia="zh-CN"/>
              </w:rPr>
              <w:t>Xiaom</w:t>
            </w:r>
            <w:r>
              <w:rPr>
                <w:rFonts w:eastAsia="微软雅黑"/>
                <w:lang w:val="en-US" w:eastAsia="zh-CN"/>
              </w:rPr>
              <w:t>i</w:t>
            </w:r>
          </w:p>
        </w:tc>
        <w:tc>
          <w:tcPr>
            <w:tcW w:w="8185" w:type="dxa"/>
          </w:tcPr>
          <w:p w14:paraId="3EB456F9" w14:textId="3E1EB2CA" w:rsidR="00F33D92" w:rsidRDefault="00F33D92" w:rsidP="005E5811">
            <w:pPr>
              <w:rPr>
                <w:rFonts w:eastAsiaTheme="minorEastAsia"/>
                <w:lang w:eastAsia="zh-CN"/>
              </w:rPr>
            </w:pPr>
            <w:r>
              <w:rPr>
                <w:rFonts w:eastAsiaTheme="minorEastAsia" w:hint="eastAsia"/>
                <w:lang w:eastAsia="zh-CN"/>
              </w:rPr>
              <w:t>We are fine with FL proposa</w:t>
            </w:r>
            <w:r>
              <w:rPr>
                <w:rFonts w:eastAsiaTheme="minorEastAsia"/>
                <w:lang w:eastAsia="zh-CN"/>
              </w:rPr>
              <w:t>l.</w:t>
            </w:r>
          </w:p>
        </w:tc>
      </w:tr>
      <w:tr w:rsidR="007712E6" w:rsidRPr="008768B1" w14:paraId="2FBC0C64" w14:textId="77777777" w:rsidTr="00BB538A">
        <w:tc>
          <w:tcPr>
            <w:tcW w:w="1444" w:type="dxa"/>
          </w:tcPr>
          <w:p w14:paraId="01A8C916" w14:textId="2664AD2B" w:rsidR="007712E6" w:rsidRDefault="007712E6" w:rsidP="005E5811">
            <w:pPr>
              <w:rPr>
                <w:rFonts w:eastAsia="微软雅黑"/>
                <w:lang w:val="en-US" w:eastAsia="zh-CN"/>
              </w:rPr>
            </w:pPr>
            <w:r>
              <w:rPr>
                <w:rFonts w:eastAsia="微软雅黑"/>
                <w:lang w:val="en-US" w:eastAsia="zh-CN"/>
              </w:rPr>
              <w:t>CATT</w:t>
            </w:r>
          </w:p>
        </w:tc>
        <w:tc>
          <w:tcPr>
            <w:tcW w:w="8185" w:type="dxa"/>
          </w:tcPr>
          <w:p w14:paraId="4336FE06" w14:textId="589D5ADC" w:rsidR="007712E6" w:rsidRDefault="007712E6" w:rsidP="005E5811">
            <w:pPr>
              <w:rPr>
                <w:rFonts w:eastAsiaTheme="minorEastAsia"/>
                <w:lang w:eastAsia="zh-CN"/>
              </w:rPr>
            </w:pPr>
            <w:r>
              <w:rPr>
                <w:rFonts w:eastAsiaTheme="minorEastAsia"/>
                <w:lang w:eastAsia="zh-CN"/>
              </w:rPr>
              <w:t xml:space="preserve">We are OK that  the average inter-arrival time is 16.67 ms (60 fps) for each video stream.  It will depends whether single user or multi-user traffic arrival at gNB buffer is modelled. </w:t>
            </w:r>
          </w:p>
        </w:tc>
      </w:tr>
      <w:tr w:rsidR="00BB538A" w:rsidRPr="008768B1" w14:paraId="31BC9AC7" w14:textId="77777777" w:rsidTr="00BB538A">
        <w:tc>
          <w:tcPr>
            <w:tcW w:w="1444" w:type="dxa"/>
          </w:tcPr>
          <w:p w14:paraId="64E7050F" w14:textId="77777777" w:rsidR="00BB538A" w:rsidRPr="008768B1" w:rsidRDefault="00BB538A"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185" w:type="dxa"/>
          </w:tcPr>
          <w:p w14:paraId="0DB9F36F" w14:textId="77777777" w:rsidR="00BB538A" w:rsidRPr="008768B1" w:rsidRDefault="00BB538A" w:rsidP="00EC0852">
            <w:r>
              <w:rPr>
                <w:rFonts w:eastAsia="等线"/>
                <w:lang w:eastAsia="zh-CN"/>
              </w:rPr>
              <w:t>Fine with proposal 2.</w:t>
            </w:r>
          </w:p>
        </w:tc>
      </w:tr>
      <w:tr w:rsidR="00EC0852" w:rsidRPr="008768B1" w14:paraId="34BDCD1E" w14:textId="77777777" w:rsidTr="00BB538A">
        <w:tc>
          <w:tcPr>
            <w:tcW w:w="1444" w:type="dxa"/>
          </w:tcPr>
          <w:p w14:paraId="0DFE00EF" w14:textId="4F957D1E"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185" w:type="dxa"/>
          </w:tcPr>
          <w:p w14:paraId="6476984E" w14:textId="34EDD645" w:rsidR="00EC0852" w:rsidRPr="00EC0852" w:rsidRDefault="00EC0852" w:rsidP="00EC0852">
            <w:pPr>
              <w:rPr>
                <w:rFonts w:eastAsia="等线"/>
                <w:lang w:eastAsia="zh-CN"/>
              </w:rPr>
            </w:pPr>
            <w:r w:rsidRPr="00EC0852">
              <w:rPr>
                <w:rFonts w:eastAsiaTheme="minorEastAsia"/>
                <w:lang w:eastAsia="zh-CN"/>
              </w:rPr>
              <w:t>Agree with Proposal 2.</w:t>
            </w:r>
          </w:p>
        </w:tc>
      </w:tr>
      <w:tr w:rsidR="004B4F9C" w:rsidRPr="008768B1" w14:paraId="3F978DFD" w14:textId="77777777" w:rsidTr="00BB538A">
        <w:tc>
          <w:tcPr>
            <w:tcW w:w="1444" w:type="dxa"/>
          </w:tcPr>
          <w:p w14:paraId="02080013" w14:textId="1CDCE5AA" w:rsidR="004B4F9C" w:rsidRPr="00EC0852" w:rsidRDefault="004B4F9C" w:rsidP="004B4F9C">
            <w:pPr>
              <w:rPr>
                <w:rFonts w:eastAsia="微软雅黑"/>
                <w:lang w:val="en-US" w:eastAsia="zh-CN"/>
              </w:rPr>
            </w:pPr>
            <w:r>
              <w:rPr>
                <w:rFonts w:eastAsia="微软雅黑" w:hint="eastAsia"/>
                <w:lang w:val="en-US" w:eastAsia="zh-CN"/>
              </w:rPr>
              <w:t>Huawe</w:t>
            </w:r>
            <w:r>
              <w:rPr>
                <w:rFonts w:eastAsia="微软雅黑"/>
                <w:lang w:val="en-US" w:eastAsia="zh-CN"/>
              </w:rPr>
              <w:t>i, HiSilicon</w:t>
            </w:r>
          </w:p>
        </w:tc>
        <w:tc>
          <w:tcPr>
            <w:tcW w:w="8185" w:type="dxa"/>
          </w:tcPr>
          <w:p w14:paraId="07F7918D" w14:textId="61635F35" w:rsidR="004B4F9C" w:rsidRPr="00EC0852" w:rsidRDefault="004B4F9C" w:rsidP="004B4F9C">
            <w:pPr>
              <w:rPr>
                <w:rFonts w:eastAsiaTheme="minorEastAsia"/>
                <w:lang w:eastAsia="zh-CN"/>
              </w:rPr>
            </w:pPr>
            <w:r>
              <w:rPr>
                <w:rFonts w:eastAsiaTheme="minorEastAsia"/>
                <w:lang w:eastAsia="zh-CN"/>
              </w:rPr>
              <w:t>S</w:t>
            </w:r>
            <w:r>
              <w:rPr>
                <w:rFonts w:eastAsiaTheme="minorEastAsia" w:hint="eastAsia"/>
                <w:lang w:eastAsia="zh-CN"/>
              </w:rPr>
              <w:t>upport</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(7)</w:t>
      </w:r>
      <w:r>
        <w:rPr>
          <w:rFonts w:eastAsia="Times New Roman"/>
        </w:rPr>
        <w:t xml:space="preserve"> MTK, Futurewei, DCM, vivo, QC, LG, Xiaomi</w:t>
      </w:r>
    </w:p>
    <w:p w14:paraId="3FBD64D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(3)</w:t>
      </w:r>
      <w:r>
        <w:rPr>
          <w:rFonts w:eastAsia="Times New Roman"/>
        </w:rPr>
        <w:t xml:space="preserve"> Nokia, InterDigital, AT&amp;T</w:t>
      </w:r>
    </w:p>
    <w:p w14:paraId="390C32B3"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CG: [8, 30] Mbps</w:t>
      </w:r>
    </w:p>
    <w:p w14:paraId="53B7F7FE"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3E4B75">
      <w:pPr>
        <w:pStyle w:val="ListParagraph"/>
        <w:numPr>
          <w:ilvl w:val="0"/>
          <w:numId w:val="57"/>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3E4B75">
      <w:pPr>
        <w:pStyle w:val="ListParagraph"/>
        <w:numPr>
          <w:ilvl w:val="1"/>
          <w:numId w:val="57"/>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3E4B75">
      <w:pPr>
        <w:pStyle w:val="ListParagraph"/>
        <w:numPr>
          <w:ilvl w:val="1"/>
          <w:numId w:val="57"/>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3E4B75">
      <w:pPr>
        <w:pStyle w:val="xmsonormal"/>
        <w:numPr>
          <w:ilvl w:val="0"/>
          <w:numId w:val="57"/>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3E4B75">
      <w:pPr>
        <w:pStyle w:val="ListParagraph"/>
        <w:numPr>
          <w:ilvl w:val="1"/>
          <w:numId w:val="57"/>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t>Proposa</w:t>
      </w:r>
      <w:r w:rsidR="00110C2B" w:rsidRPr="00110C2B">
        <w:rPr>
          <w:rFonts w:ascii="Times New Roman" w:eastAsia="微软雅黑"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3E4B75">
      <w:pPr>
        <w:pStyle w:val="ListParagraph"/>
        <w:numPr>
          <w:ilvl w:val="0"/>
          <w:numId w:val="56"/>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3E4B75">
      <w:pPr>
        <w:pStyle w:val="ListParagraph"/>
        <w:numPr>
          <w:ilvl w:val="1"/>
          <w:numId w:val="56"/>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3E4B75">
      <w:pPr>
        <w:pStyle w:val="ListParagraph"/>
        <w:numPr>
          <w:ilvl w:val="1"/>
          <w:numId w:val="56"/>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微软雅黑"/>
          <w:lang w:val="en-US"/>
        </w:rPr>
      </w:pPr>
      <w:r w:rsidRPr="00243C0B">
        <w:rPr>
          <w:rFonts w:eastAsia="微软雅黑"/>
          <w:b/>
          <w:bCs/>
          <w:highlight w:val="green"/>
          <w:lang w:val="en-US"/>
        </w:rPr>
        <w:t>Question</w:t>
      </w:r>
      <w:r w:rsidR="003A7C72">
        <w:rPr>
          <w:rFonts w:eastAsia="微软雅黑"/>
          <w:b/>
          <w:bCs/>
          <w:highlight w:val="green"/>
          <w:lang w:val="en-US"/>
        </w:rPr>
        <w:t xml:space="preserve"> 3</w:t>
      </w:r>
      <w:r w:rsidRPr="008768B1">
        <w:rPr>
          <w:rFonts w:eastAsia="微软雅黑"/>
          <w:lang w:val="en-US"/>
        </w:rPr>
        <w:t xml:space="preserve">. Please share your view on Proposal </w:t>
      </w:r>
      <w:r w:rsidR="003A7C72">
        <w:rPr>
          <w:rFonts w:eastAsia="微软雅黑"/>
          <w:lang w:val="en-US"/>
        </w:rPr>
        <w:t>3</w:t>
      </w:r>
      <w:r w:rsidRPr="008768B1">
        <w:rPr>
          <w:rFonts w:eastAsia="微软雅黑"/>
          <w:lang w:val="en-US"/>
        </w:rPr>
        <w:t>.</w:t>
      </w:r>
    </w:p>
    <w:tbl>
      <w:tblPr>
        <w:tblStyle w:val="TableGrid"/>
        <w:tblW w:w="0" w:type="auto"/>
        <w:tblLook w:val="04A0" w:firstRow="1" w:lastRow="0" w:firstColumn="1" w:lastColumn="0" w:noHBand="0" w:noVBand="1"/>
      </w:tblPr>
      <w:tblGrid>
        <w:gridCol w:w="1444"/>
        <w:gridCol w:w="8185"/>
      </w:tblGrid>
      <w:tr w:rsidR="00A71AF2" w:rsidRPr="008768B1" w14:paraId="01007C2C" w14:textId="77777777" w:rsidTr="00BB538A">
        <w:tc>
          <w:tcPr>
            <w:tcW w:w="1444" w:type="dxa"/>
            <w:shd w:val="clear" w:color="auto" w:fill="E7E6E6" w:themeFill="background2"/>
          </w:tcPr>
          <w:p w14:paraId="01D1038F" w14:textId="77777777" w:rsidR="00A71AF2" w:rsidRPr="008768B1" w:rsidRDefault="00A71AF2"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4A823A39" w14:textId="77777777" w:rsidR="00A71AF2" w:rsidRPr="008768B1" w:rsidRDefault="00A71AF2" w:rsidP="005E5811">
            <w:pPr>
              <w:rPr>
                <w:rFonts w:eastAsia="微软雅黑"/>
                <w:lang w:val="en-US"/>
              </w:rPr>
            </w:pPr>
            <w:r w:rsidRPr="008768B1">
              <w:rPr>
                <w:rFonts w:eastAsia="微软雅黑"/>
                <w:lang w:val="en-US"/>
              </w:rPr>
              <w:t>View</w:t>
            </w:r>
          </w:p>
        </w:tc>
      </w:tr>
      <w:tr w:rsidR="00A71AF2" w:rsidRPr="008768B1" w14:paraId="32FD737A" w14:textId="77777777" w:rsidTr="00BB538A">
        <w:tc>
          <w:tcPr>
            <w:tcW w:w="1444" w:type="dxa"/>
          </w:tcPr>
          <w:p w14:paraId="0AA857D7" w14:textId="1EACA023" w:rsidR="00A71AF2" w:rsidRPr="008768B1" w:rsidRDefault="00BD5806" w:rsidP="005E5811">
            <w:pPr>
              <w:rPr>
                <w:rFonts w:eastAsia="微软雅黑"/>
                <w:lang w:val="en-US"/>
              </w:rPr>
            </w:pPr>
            <w:r>
              <w:rPr>
                <w:rFonts w:eastAsia="微软雅黑"/>
                <w:lang w:val="en-US"/>
              </w:rPr>
              <w:t>OPPO</w:t>
            </w:r>
          </w:p>
        </w:tc>
        <w:tc>
          <w:tcPr>
            <w:tcW w:w="8185"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BB538A">
        <w:tc>
          <w:tcPr>
            <w:tcW w:w="1444" w:type="dxa"/>
          </w:tcPr>
          <w:p w14:paraId="2F2AE299" w14:textId="4F138872" w:rsidR="00C542E7" w:rsidRPr="008768B1" w:rsidRDefault="00C542E7" w:rsidP="00C542E7">
            <w:pPr>
              <w:rPr>
                <w:rFonts w:eastAsia="微软雅黑"/>
                <w:lang w:val="en-US"/>
              </w:rPr>
            </w:pPr>
            <w:r>
              <w:rPr>
                <w:rFonts w:eastAsia="微软雅黑"/>
                <w:lang w:val="en-US"/>
              </w:rPr>
              <w:t>Ericsson</w:t>
            </w:r>
          </w:p>
        </w:tc>
        <w:tc>
          <w:tcPr>
            <w:tcW w:w="8185"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3E4B75">
            <w:pPr>
              <w:pStyle w:val="ListParagraph"/>
              <w:numPr>
                <w:ilvl w:val="0"/>
                <w:numId w:val="57"/>
              </w:numPr>
            </w:pPr>
            <w:r>
              <w:t>CG: 8Mbps or 30Mbps</w:t>
            </w:r>
          </w:p>
          <w:p w14:paraId="4267A57A" w14:textId="77777777" w:rsidR="00C542E7" w:rsidRDefault="00C542E7" w:rsidP="003E4B75">
            <w:pPr>
              <w:pStyle w:val="ListParagraph"/>
              <w:numPr>
                <w:ilvl w:val="0"/>
                <w:numId w:val="57"/>
              </w:numPr>
            </w:pPr>
            <w:r>
              <w:lastRenderedPageBreak/>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BB538A">
        <w:tc>
          <w:tcPr>
            <w:tcW w:w="1444" w:type="dxa"/>
          </w:tcPr>
          <w:p w14:paraId="3B5513D1" w14:textId="53148CB9" w:rsidR="00DE57DA" w:rsidRDefault="00DE57DA" w:rsidP="00C542E7">
            <w:pPr>
              <w:rPr>
                <w:rFonts w:eastAsia="微软雅黑"/>
                <w:lang w:val="en-US" w:eastAsia="zh-CN"/>
              </w:rPr>
            </w:pPr>
            <w:r>
              <w:rPr>
                <w:rFonts w:eastAsia="微软雅黑" w:hint="eastAsia"/>
                <w:lang w:val="en-US" w:eastAsia="zh-CN"/>
              </w:rPr>
              <w:lastRenderedPageBreak/>
              <w:t>Z</w:t>
            </w:r>
            <w:r>
              <w:rPr>
                <w:rFonts w:eastAsia="微软雅黑"/>
                <w:lang w:val="en-US" w:eastAsia="zh-CN"/>
              </w:rPr>
              <w:t>TE,Sanechips</w:t>
            </w:r>
          </w:p>
        </w:tc>
        <w:tc>
          <w:tcPr>
            <w:tcW w:w="8185"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BB538A">
        <w:tc>
          <w:tcPr>
            <w:tcW w:w="1444" w:type="dxa"/>
          </w:tcPr>
          <w:p w14:paraId="7E7A4AE4" w14:textId="324BB8F1" w:rsidR="00F33D92" w:rsidRDefault="00F33D92" w:rsidP="00C542E7">
            <w:pPr>
              <w:rPr>
                <w:rFonts w:eastAsia="微软雅黑"/>
                <w:lang w:val="en-US" w:eastAsia="zh-CN"/>
              </w:rPr>
            </w:pPr>
            <w:r>
              <w:rPr>
                <w:rFonts w:eastAsia="微软雅黑" w:hint="eastAsia"/>
                <w:lang w:val="en-US" w:eastAsia="zh-CN"/>
              </w:rPr>
              <w:t>Xiaomi</w:t>
            </w:r>
          </w:p>
        </w:tc>
        <w:tc>
          <w:tcPr>
            <w:tcW w:w="8185"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r w:rsidR="00AE70A0" w:rsidRPr="008768B1" w14:paraId="3D1683D7" w14:textId="77777777" w:rsidTr="00BB538A">
        <w:tc>
          <w:tcPr>
            <w:tcW w:w="1444" w:type="dxa"/>
          </w:tcPr>
          <w:p w14:paraId="74D40476" w14:textId="59BF85B1" w:rsidR="00AE70A0" w:rsidRDefault="00AE70A0" w:rsidP="00C542E7">
            <w:pPr>
              <w:rPr>
                <w:rFonts w:eastAsia="微软雅黑"/>
                <w:lang w:val="en-US" w:eastAsia="zh-CN"/>
              </w:rPr>
            </w:pPr>
            <w:r>
              <w:rPr>
                <w:rFonts w:eastAsia="微软雅黑"/>
                <w:lang w:val="en-US" w:eastAsia="zh-CN"/>
              </w:rPr>
              <w:t>C</w:t>
            </w:r>
            <w:r>
              <w:rPr>
                <w:b/>
                <w:bCs/>
              </w:rPr>
              <w:t>ATT</w:t>
            </w:r>
          </w:p>
        </w:tc>
        <w:tc>
          <w:tcPr>
            <w:tcW w:w="8185" w:type="dxa"/>
          </w:tcPr>
          <w:p w14:paraId="04BC0B9F" w14:textId="4885FD31" w:rsidR="00AE70A0" w:rsidRDefault="00AE70A0" w:rsidP="00F33D92">
            <w:pPr>
              <w:rPr>
                <w:rFonts w:eastAsiaTheme="minorEastAsia"/>
                <w:lang w:eastAsia="zh-CN"/>
              </w:rPr>
            </w:pPr>
            <w:r>
              <w:rPr>
                <w:rFonts w:eastAsiaTheme="minorEastAsia"/>
                <w:lang w:eastAsia="zh-CN"/>
              </w:rPr>
              <w:t xml:space="preserve">We are OK with FL proposal.  However, we would like to know whether the video stream has only one QoS level or multiple QoS levels.  </w:t>
            </w:r>
          </w:p>
        </w:tc>
      </w:tr>
      <w:tr w:rsidR="00BB538A" w:rsidRPr="008768B1" w14:paraId="250FF42E" w14:textId="77777777" w:rsidTr="00BB538A">
        <w:tc>
          <w:tcPr>
            <w:tcW w:w="1444" w:type="dxa"/>
          </w:tcPr>
          <w:p w14:paraId="69AF7C2F" w14:textId="77777777" w:rsidR="00BB538A" w:rsidRPr="008768B1" w:rsidRDefault="00BB538A" w:rsidP="00EC0852">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185" w:type="dxa"/>
          </w:tcPr>
          <w:p w14:paraId="0C3C0DFD" w14:textId="77777777" w:rsidR="00BB538A" w:rsidRDefault="00BB538A" w:rsidP="00EC0852">
            <w:r>
              <w:t xml:space="preserve">Fine with proposal 3. </w:t>
            </w:r>
          </w:p>
          <w:p w14:paraId="76F16080" w14:textId="77777777" w:rsidR="00BB538A" w:rsidRPr="00046E12" w:rsidRDefault="00BB538A" w:rsidP="00EC0852">
            <w:pPr>
              <w:rPr>
                <w:rFonts w:eastAsiaTheme="minorEastAsia"/>
                <w:lang w:eastAsia="zh-CN"/>
              </w:rPr>
            </w:pPr>
            <w:r>
              <w:rPr>
                <w:rFonts w:eastAsiaTheme="minorEastAsia" w:hint="eastAsia"/>
                <w:lang w:eastAsia="zh-CN"/>
              </w:rPr>
              <w:t>O</w:t>
            </w:r>
            <w:r>
              <w:rPr>
                <w:rFonts w:eastAsiaTheme="minorEastAsia"/>
                <w:lang w:eastAsia="zh-CN"/>
              </w:rPr>
              <w:t>n Xiaomi’s comment, we think it is the average data rate.</w:t>
            </w:r>
          </w:p>
        </w:tc>
      </w:tr>
      <w:tr w:rsidR="00EC0852" w:rsidRPr="008768B1" w14:paraId="20A8B958" w14:textId="77777777" w:rsidTr="00BB538A">
        <w:tc>
          <w:tcPr>
            <w:tcW w:w="1444" w:type="dxa"/>
          </w:tcPr>
          <w:p w14:paraId="30A283DA" w14:textId="4248FD42" w:rsidR="00EC0852" w:rsidRDefault="00EC0852" w:rsidP="00EC0852">
            <w:pPr>
              <w:rPr>
                <w:rFonts w:eastAsia="微软雅黑"/>
                <w:lang w:val="en-US" w:eastAsia="zh-CN"/>
              </w:rPr>
            </w:pPr>
            <w:r>
              <w:rPr>
                <w:rFonts w:eastAsia="微软雅黑"/>
                <w:lang w:val="en-US" w:eastAsia="zh-CN"/>
              </w:rPr>
              <w:t>Nokia, NSB</w:t>
            </w:r>
          </w:p>
        </w:tc>
        <w:tc>
          <w:tcPr>
            <w:tcW w:w="8185" w:type="dxa"/>
          </w:tcPr>
          <w:p w14:paraId="3286EDE8" w14:textId="77777777" w:rsidR="00EC0852" w:rsidRPr="00EC0852" w:rsidRDefault="00EC0852" w:rsidP="00EC0852">
            <w:pPr>
              <w:rPr>
                <w:lang w:val="en-US"/>
              </w:rPr>
            </w:pPr>
            <w:r w:rsidRPr="00EC0852">
              <w:rPr>
                <w:lang w:val="en-US"/>
              </w:rPr>
              <w:t>We generally support Proposal 3. We also propose to add CG optional value 45 Mbps (referring to 4K video) so that companies choosing the optional values can actually compare the results.</w:t>
            </w:r>
          </w:p>
          <w:p w14:paraId="7575C79E" w14:textId="77777777" w:rsidR="00EC0852" w:rsidRPr="00EC0852" w:rsidRDefault="00EC0852" w:rsidP="00EC0852">
            <w:pPr>
              <w:pStyle w:val="ListParagraph"/>
              <w:numPr>
                <w:ilvl w:val="0"/>
                <w:numId w:val="56"/>
              </w:numPr>
              <w:adjustRightInd/>
              <w:spacing w:after="0"/>
              <w:textAlignment w:val="auto"/>
              <w:rPr>
                <w:rFonts w:eastAsia="Times New Roman"/>
              </w:rPr>
            </w:pPr>
            <w:r w:rsidRPr="00EC0852">
              <w:rPr>
                <w:rFonts w:eastAsia="Times New Roman"/>
              </w:rPr>
              <w:t>Data rate for DL video stream:</w:t>
            </w:r>
          </w:p>
          <w:p w14:paraId="4277F049" w14:textId="4526D4A7"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 xml:space="preserve">VR/AR: 60 Mbps </w:t>
            </w:r>
            <w:r w:rsidRPr="00EC0852">
              <w:rPr>
                <w:rFonts w:eastAsia="Times New Roman"/>
                <w:color w:val="FF0000"/>
              </w:rPr>
              <w:t>(aggregated video traffic to the XR device)</w:t>
            </w:r>
          </w:p>
          <w:p w14:paraId="0E49EBFA" w14:textId="7DB8F4B0" w:rsidR="00EC0852" w:rsidRPr="00EC0852" w:rsidRDefault="00EC0852" w:rsidP="00EC0852">
            <w:pPr>
              <w:pStyle w:val="ListParagraph"/>
              <w:numPr>
                <w:ilvl w:val="1"/>
                <w:numId w:val="56"/>
              </w:numPr>
              <w:adjustRightInd/>
              <w:textAlignment w:val="auto"/>
              <w:rPr>
                <w:rFonts w:eastAsia="Times New Roman"/>
              </w:rPr>
            </w:pPr>
            <w:r w:rsidRPr="00EC0852">
              <w:rPr>
                <w:rFonts w:eastAsia="Times New Roman" w:hint="eastAsia"/>
              </w:rPr>
              <w:t>CG: 30 Mbps</w:t>
            </w:r>
          </w:p>
          <w:p w14:paraId="3B9004F7" w14:textId="6FDDC08F" w:rsidR="00EC0852" w:rsidRPr="00EC0852" w:rsidRDefault="00EC0852" w:rsidP="00EC0852">
            <w:pPr>
              <w:pStyle w:val="ListParagraph"/>
              <w:numPr>
                <w:ilvl w:val="2"/>
                <w:numId w:val="56"/>
              </w:numPr>
              <w:adjustRightInd/>
              <w:textAlignment w:val="auto"/>
              <w:rPr>
                <w:rFonts w:eastAsia="Times New Roman"/>
                <w:color w:val="FF0000"/>
              </w:rPr>
            </w:pPr>
            <w:r w:rsidRPr="00EC0852">
              <w:rPr>
                <w:rFonts w:eastAsia="Times New Roman"/>
                <w:color w:val="FF0000"/>
              </w:rPr>
              <w:t>Optional: 45 Mbps</w:t>
            </w:r>
          </w:p>
          <w:p w14:paraId="44EE85ED" w14:textId="77777777" w:rsidR="00EC0852" w:rsidRPr="004E3F03" w:rsidRDefault="00EC0852" w:rsidP="00EC0852">
            <w:pPr>
              <w:ind w:firstLine="720"/>
            </w:pPr>
            <w:r w:rsidRPr="00EC0852">
              <w:t>Other values can be optionally evaluated.</w:t>
            </w:r>
            <w:r>
              <w:t xml:space="preserve"> </w:t>
            </w:r>
          </w:p>
          <w:p w14:paraId="6BA68375" w14:textId="4FEFC85A" w:rsidR="00EC0852" w:rsidRDefault="00EC0852" w:rsidP="00EC0852">
            <w:r>
              <w:t>Note: It is clarified that the data rate indicates the arrival bitrate at gNB MAC layer.</w:t>
            </w:r>
          </w:p>
          <w:p w14:paraId="3CE5F35F" w14:textId="77777777" w:rsidR="00EC0852" w:rsidRPr="00EC0852" w:rsidRDefault="00EC0852" w:rsidP="00EC0852">
            <w:pPr>
              <w:rPr>
                <w:lang w:val="en-US"/>
              </w:rPr>
            </w:pPr>
          </w:p>
          <w:p w14:paraId="65A9081A" w14:textId="5FC54B6C" w:rsidR="00EC0852" w:rsidRPr="00EC0852" w:rsidRDefault="00EC0852" w:rsidP="00EC0852">
            <w:pPr>
              <w:rPr>
                <w:lang w:val="en-US"/>
              </w:rPr>
            </w:pPr>
            <w:r w:rsidRPr="00EC0852">
              <w:rPr>
                <w:lang w:val="en-US"/>
              </w:rPr>
              <w:t>We would also like to clarify that for VR/AR 60 Mbps refers to the aggregated traffic to the XR device</w:t>
            </w:r>
          </w:p>
        </w:tc>
      </w:tr>
      <w:tr w:rsidR="00561CD0" w:rsidRPr="008768B1" w14:paraId="378DC00A" w14:textId="77777777" w:rsidTr="00BB538A">
        <w:tc>
          <w:tcPr>
            <w:tcW w:w="1444" w:type="dxa"/>
          </w:tcPr>
          <w:p w14:paraId="464C5CA3" w14:textId="67DB9124" w:rsidR="00561CD0" w:rsidRDefault="00561CD0" w:rsidP="00561CD0">
            <w:pPr>
              <w:rPr>
                <w:rFonts w:eastAsia="微软雅黑"/>
                <w:lang w:val="en-US" w:eastAsia="zh-CN"/>
              </w:rPr>
            </w:pPr>
            <w:r>
              <w:rPr>
                <w:rFonts w:eastAsia="微软雅黑" w:hint="eastAsia"/>
                <w:lang w:val="en-US" w:eastAsia="zh-CN"/>
              </w:rPr>
              <w:t>Huawei</w:t>
            </w:r>
            <w:r>
              <w:rPr>
                <w:rFonts w:eastAsia="微软雅黑"/>
                <w:lang w:val="en-US" w:eastAsia="zh-CN"/>
              </w:rPr>
              <w:t>, HiSilicon</w:t>
            </w:r>
          </w:p>
        </w:tc>
        <w:tc>
          <w:tcPr>
            <w:tcW w:w="8185" w:type="dxa"/>
          </w:tcPr>
          <w:p w14:paraId="6D5BFCEC" w14:textId="77777777" w:rsidR="00561CD0" w:rsidRDefault="00561CD0" w:rsidP="00561CD0">
            <w:pPr>
              <w:rPr>
                <w:rFonts w:eastAsiaTheme="minorEastAsia"/>
                <w:lang w:eastAsia="zh-CN"/>
              </w:rPr>
            </w:pPr>
            <w:r>
              <w:rPr>
                <w:rFonts w:eastAsiaTheme="minorEastAsia"/>
                <w:lang w:eastAsia="zh-CN"/>
              </w:rPr>
              <w:t>Since other values can be optionally evaluated, we are generally fine with the values in the proposal. We think the current values refer to 60 fps, right? So adding “</w:t>
            </w:r>
            <w:r w:rsidRPr="005A0373">
              <w:rPr>
                <w:rFonts w:eastAsiaTheme="minorEastAsia"/>
                <w:color w:val="FF0000"/>
                <w:lang w:eastAsia="zh-CN"/>
              </w:rPr>
              <w:t>@60fps</w:t>
            </w:r>
            <w:r>
              <w:rPr>
                <w:rFonts w:eastAsiaTheme="minorEastAsia"/>
                <w:lang w:eastAsia="zh-CN"/>
              </w:rPr>
              <w:t>” as below may be more accurate since the data rate at 120 fps could be different.</w:t>
            </w:r>
          </w:p>
          <w:p w14:paraId="7D02EAAF" w14:textId="77777777" w:rsidR="00561CD0" w:rsidRDefault="00561CD0" w:rsidP="00561CD0">
            <w:r>
              <w:rPr>
                <w:rFonts w:eastAsiaTheme="minorEastAsia"/>
                <w:lang w:eastAsia="zh-CN"/>
              </w:rPr>
              <w:t xml:space="preserve">We suggest to remove the last Note. The data rate here is used to derive the packet size distribution, i.e., as shown in Proposal 5, Mean = </w:t>
            </w:r>
            <w:r>
              <w:t>(data rate) / (fps for video stream, i.e., # packets per second in our statistical model) / 8 [bytes]. And RAN1 can further do evaluation based on such packet size distribution. So the Note here does not bring any new information, but may cause confusion that companies may guess what else information could the Note tell.</w:t>
            </w:r>
          </w:p>
          <w:p w14:paraId="73F22CA3" w14:textId="77777777" w:rsidR="00561CD0" w:rsidRPr="005D03EA" w:rsidRDefault="00561CD0" w:rsidP="00561CD0">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t>Proposal</w:t>
            </w:r>
            <w:r>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CA76D2A" w14:textId="77777777" w:rsidR="00561CD0" w:rsidRPr="0060565E" w:rsidRDefault="00561CD0" w:rsidP="00561CD0">
            <w:pPr>
              <w:pStyle w:val="ListParagraph"/>
              <w:numPr>
                <w:ilvl w:val="0"/>
                <w:numId w:val="56"/>
              </w:numPr>
              <w:adjustRightInd/>
              <w:spacing w:after="0"/>
              <w:textAlignment w:val="auto"/>
              <w:rPr>
                <w:rFonts w:eastAsia="Times New Roman"/>
              </w:rPr>
            </w:pPr>
            <w:r>
              <w:rPr>
                <w:rFonts w:eastAsia="Times New Roman"/>
              </w:rPr>
              <w:t>Data rate for DL video stream:</w:t>
            </w:r>
          </w:p>
          <w:p w14:paraId="2E13B927" w14:textId="77777777" w:rsidR="00561CD0" w:rsidRPr="00162B51" w:rsidRDefault="00561CD0" w:rsidP="00561CD0">
            <w:pPr>
              <w:pStyle w:val="ListParagraph"/>
              <w:numPr>
                <w:ilvl w:val="1"/>
                <w:numId w:val="56"/>
              </w:numPr>
              <w:adjustRightInd/>
              <w:textAlignment w:val="auto"/>
              <w:rPr>
                <w:rFonts w:eastAsia="Times New Roman"/>
              </w:rPr>
            </w:pPr>
            <w:r w:rsidRPr="00162B51">
              <w:rPr>
                <w:rFonts w:eastAsia="Times New Roman" w:hint="eastAsia"/>
              </w:rPr>
              <w:t>VR/AR: 60 Mbps</w:t>
            </w:r>
            <w:r w:rsidRPr="00802F38">
              <w:rPr>
                <w:rFonts w:eastAsia="Times New Roman" w:hint="eastAsia"/>
                <w:color w:val="FF0000"/>
              </w:rPr>
              <w:t xml:space="preserve"> </w:t>
            </w:r>
            <w:r w:rsidRPr="00802F38">
              <w:rPr>
                <w:rFonts w:eastAsia="Times New Roman"/>
                <w:color w:val="FF0000"/>
              </w:rPr>
              <w:t>@60 fps</w:t>
            </w:r>
          </w:p>
          <w:p w14:paraId="45B2DF4A" w14:textId="77777777" w:rsidR="00561CD0" w:rsidRDefault="00561CD0" w:rsidP="00561CD0">
            <w:pPr>
              <w:pStyle w:val="ListParagraph"/>
              <w:numPr>
                <w:ilvl w:val="1"/>
                <w:numId w:val="56"/>
              </w:numPr>
              <w:adjustRightInd/>
              <w:textAlignment w:val="auto"/>
              <w:rPr>
                <w:rFonts w:eastAsia="Times New Roman"/>
              </w:rPr>
            </w:pPr>
            <w:r w:rsidRPr="00162B51">
              <w:rPr>
                <w:rFonts w:eastAsia="Times New Roman" w:hint="eastAsia"/>
              </w:rPr>
              <w:t>CG: 30 Mbps</w:t>
            </w:r>
            <w:r w:rsidRPr="00802F38">
              <w:rPr>
                <w:rFonts w:eastAsia="Times New Roman" w:hint="eastAsia"/>
                <w:color w:val="FF0000"/>
              </w:rPr>
              <w:t xml:space="preserve"> </w:t>
            </w:r>
            <w:r w:rsidRPr="00802F38">
              <w:rPr>
                <w:rFonts w:eastAsia="Times New Roman"/>
                <w:color w:val="FF0000"/>
              </w:rPr>
              <w:t>@60 fps</w:t>
            </w:r>
          </w:p>
          <w:p w14:paraId="7A2CF6B7" w14:textId="77777777" w:rsidR="00561CD0" w:rsidRPr="004E3F03" w:rsidRDefault="00561CD0" w:rsidP="00561CD0">
            <w:pPr>
              <w:ind w:firstLine="720"/>
            </w:pPr>
            <w:r>
              <w:t xml:space="preserve">Other </w:t>
            </w:r>
            <w:r w:rsidRPr="004E3F03">
              <w:t>values</w:t>
            </w:r>
            <w:r>
              <w:t xml:space="preserve"> can be optionally evaluated. </w:t>
            </w:r>
          </w:p>
          <w:p w14:paraId="7A8ABD51" w14:textId="2A01CCB5" w:rsidR="00561CD0" w:rsidRPr="00EC0852" w:rsidRDefault="00561CD0" w:rsidP="00561CD0">
            <w:pPr>
              <w:rPr>
                <w:lang w:val="en-US"/>
              </w:rPr>
            </w:pPr>
            <w:r w:rsidRPr="00134018">
              <w:rPr>
                <w:strike/>
                <w:color w:val="FF0000"/>
              </w:rPr>
              <w:t>Note: It is clarified that the data rate indicates the arrival bitrate at gNB MAC layer.</w:t>
            </w:r>
          </w:p>
        </w:tc>
      </w:tr>
    </w:tbl>
    <w:p w14:paraId="4043EE1B" w14:textId="77777777" w:rsidR="00A71AF2" w:rsidRPr="00BB538A"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Futurewei, InterDigital, DCM, AT&amp;T, vivo, HW, Sony, Ericsson</w:t>
      </w:r>
    </w:p>
    <w:p w14:paraId="5E3AC22E" w14:textId="77777777"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3E4B75">
      <w:pPr>
        <w:pStyle w:val="xmsonormal"/>
        <w:numPr>
          <w:ilvl w:val="0"/>
          <w:numId w:val="57"/>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Caption"/>
        <w:jc w:val="center"/>
        <w:rPr>
          <w:rFonts w:eastAsia="Times New Roman"/>
          <w:lang w:val="en-GB"/>
        </w:rP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sidR="00B500CA">
        <w:rPr>
          <w:noProof/>
        </w:rPr>
        <w:t>2</w:t>
      </w:r>
      <w:r w:rsidR="004C076F">
        <w:rPr>
          <w:noProof/>
        </w:rPr>
        <w:fldChar w:fldCharType="end"/>
      </w:r>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w:t>
      </w:r>
      <w:r w:rsidRPr="00AE70A0">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ListParagraph"/>
        <w:adjustRightInd/>
        <w:spacing w:after="0"/>
        <w:textAlignment w:val="auto"/>
        <w:rPr>
          <w:rFonts w:eastAsia="Times New Roman"/>
        </w:rPr>
      </w:pPr>
    </w:p>
    <w:p w14:paraId="64AC27F6" w14:textId="2E048DF1" w:rsidR="00FC68B7" w:rsidRPr="008768B1" w:rsidRDefault="00FC68B7" w:rsidP="00FC68B7">
      <w:pPr>
        <w:rPr>
          <w:rFonts w:eastAsia="微软雅黑"/>
          <w:lang w:val="en-US"/>
        </w:rPr>
      </w:pPr>
      <w:r w:rsidRPr="00243C0B">
        <w:rPr>
          <w:rFonts w:eastAsia="微软雅黑"/>
          <w:b/>
          <w:bCs/>
          <w:highlight w:val="green"/>
          <w:lang w:val="en-US"/>
        </w:rPr>
        <w:t>Question</w:t>
      </w:r>
      <w:r>
        <w:rPr>
          <w:rFonts w:eastAsia="微软雅黑"/>
          <w:b/>
          <w:bCs/>
          <w:highlight w:val="green"/>
          <w:lang w:val="en-US"/>
        </w:rPr>
        <w:t xml:space="preserve"> 4</w:t>
      </w:r>
      <w:r w:rsidRPr="008768B1">
        <w:rPr>
          <w:rFonts w:eastAsia="微软雅黑"/>
          <w:lang w:val="en-US"/>
        </w:rPr>
        <w:t xml:space="preserve">. Please share your view on Proposal </w:t>
      </w:r>
      <w:r w:rsidR="00B956EE">
        <w:rPr>
          <w:rFonts w:eastAsia="微软雅黑"/>
          <w:lang w:val="en-US"/>
        </w:rPr>
        <w:t>4</w:t>
      </w:r>
      <w:r w:rsidRPr="008768B1">
        <w:rPr>
          <w:rFonts w:eastAsia="微软雅黑"/>
          <w:lang w:val="en-US"/>
        </w:rPr>
        <w:t>.</w:t>
      </w:r>
    </w:p>
    <w:tbl>
      <w:tblPr>
        <w:tblStyle w:val="TableGrid"/>
        <w:tblW w:w="0" w:type="auto"/>
        <w:tblLook w:val="04A0" w:firstRow="1" w:lastRow="0" w:firstColumn="1" w:lastColumn="0" w:noHBand="0" w:noVBand="1"/>
      </w:tblPr>
      <w:tblGrid>
        <w:gridCol w:w="1444"/>
        <w:gridCol w:w="8185"/>
      </w:tblGrid>
      <w:tr w:rsidR="00FC68B7" w:rsidRPr="008768B1" w14:paraId="671D93E0" w14:textId="77777777" w:rsidTr="00DE4777">
        <w:tc>
          <w:tcPr>
            <w:tcW w:w="1444" w:type="dxa"/>
            <w:shd w:val="clear" w:color="auto" w:fill="E7E6E6" w:themeFill="background2"/>
          </w:tcPr>
          <w:p w14:paraId="3B85FBFB" w14:textId="77777777" w:rsidR="00FC68B7" w:rsidRPr="008768B1" w:rsidRDefault="00FC68B7"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1E20B071" w14:textId="77777777" w:rsidR="00FC68B7" w:rsidRPr="008768B1" w:rsidRDefault="00FC68B7" w:rsidP="005E5811">
            <w:pPr>
              <w:rPr>
                <w:rFonts w:eastAsia="微软雅黑"/>
                <w:lang w:val="en-US"/>
              </w:rPr>
            </w:pPr>
            <w:r w:rsidRPr="008768B1">
              <w:rPr>
                <w:rFonts w:eastAsia="微软雅黑"/>
                <w:lang w:val="en-US"/>
              </w:rPr>
              <w:t>View</w:t>
            </w:r>
          </w:p>
        </w:tc>
      </w:tr>
      <w:tr w:rsidR="00FC68B7" w:rsidRPr="008768B1" w14:paraId="48DD33F6" w14:textId="77777777" w:rsidTr="00DE4777">
        <w:tc>
          <w:tcPr>
            <w:tcW w:w="1444" w:type="dxa"/>
          </w:tcPr>
          <w:p w14:paraId="74BED462" w14:textId="130372B2" w:rsidR="00FC68B7" w:rsidRPr="008768B1" w:rsidRDefault="003904C1" w:rsidP="005E5811">
            <w:pPr>
              <w:rPr>
                <w:rFonts w:eastAsia="微软雅黑"/>
                <w:lang w:val="en-US"/>
              </w:rPr>
            </w:pPr>
            <w:r>
              <w:rPr>
                <w:rFonts w:eastAsia="微软雅黑"/>
                <w:lang w:val="en-US"/>
              </w:rPr>
              <w:t>OPPO</w:t>
            </w:r>
          </w:p>
        </w:tc>
        <w:tc>
          <w:tcPr>
            <w:tcW w:w="8185" w:type="dxa"/>
          </w:tcPr>
          <w:p w14:paraId="57E6B5E7" w14:textId="4FC6391B" w:rsidR="00FC68B7" w:rsidRPr="008768B1" w:rsidRDefault="003904C1" w:rsidP="005E5811">
            <w:r>
              <w:t>Support</w:t>
            </w:r>
          </w:p>
        </w:tc>
      </w:tr>
      <w:tr w:rsidR="00D5099B" w:rsidRPr="008768B1" w14:paraId="6FEFEFC4" w14:textId="77777777" w:rsidTr="00DE4777">
        <w:tc>
          <w:tcPr>
            <w:tcW w:w="1444" w:type="dxa"/>
          </w:tcPr>
          <w:p w14:paraId="3E41D7FE" w14:textId="7BB45931" w:rsidR="00D5099B" w:rsidRDefault="00D5099B" w:rsidP="005E5811">
            <w:pPr>
              <w:rPr>
                <w:rFonts w:eastAsia="微软雅黑"/>
                <w:lang w:val="en-US"/>
              </w:rPr>
            </w:pPr>
            <w:r>
              <w:rPr>
                <w:rFonts w:eastAsia="微软雅黑"/>
                <w:lang w:val="en-US"/>
              </w:rPr>
              <w:t>Ericsson</w:t>
            </w:r>
          </w:p>
        </w:tc>
        <w:tc>
          <w:tcPr>
            <w:tcW w:w="8185" w:type="dxa"/>
          </w:tcPr>
          <w:p w14:paraId="7F07F932" w14:textId="7BF95D82" w:rsidR="00D5099B" w:rsidRDefault="00D5099B" w:rsidP="005E5811">
            <w:r>
              <w:t>Support</w:t>
            </w:r>
          </w:p>
        </w:tc>
      </w:tr>
      <w:tr w:rsidR="00DE57DA" w:rsidRPr="008768B1" w14:paraId="676B4DC2" w14:textId="77777777" w:rsidTr="00DE4777">
        <w:tc>
          <w:tcPr>
            <w:tcW w:w="1444" w:type="dxa"/>
          </w:tcPr>
          <w:p w14:paraId="44A02404" w14:textId="11FBC6A9" w:rsidR="00DE57DA" w:rsidRDefault="00DE57DA" w:rsidP="005E5811">
            <w:pPr>
              <w:rPr>
                <w:rFonts w:eastAsia="微软雅黑"/>
                <w:lang w:val="en-US" w:eastAsia="zh-CN"/>
              </w:rPr>
            </w:pPr>
            <w:r>
              <w:rPr>
                <w:rFonts w:eastAsia="微软雅黑" w:hint="eastAsia"/>
                <w:lang w:val="en-US" w:eastAsia="zh-CN"/>
              </w:rPr>
              <w:t>Z</w:t>
            </w:r>
            <w:r>
              <w:rPr>
                <w:rFonts w:eastAsia="微软雅黑"/>
                <w:lang w:val="en-US" w:eastAsia="zh-CN"/>
              </w:rPr>
              <w:t>TE,Sanechips</w:t>
            </w:r>
          </w:p>
        </w:tc>
        <w:tc>
          <w:tcPr>
            <w:tcW w:w="8185"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DE4777">
        <w:tc>
          <w:tcPr>
            <w:tcW w:w="1444" w:type="dxa"/>
          </w:tcPr>
          <w:p w14:paraId="3FE6B0DA" w14:textId="4ED6A08F" w:rsidR="00F33D92" w:rsidRDefault="00F33D92" w:rsidP="005E5811">
            <w:pPr>
              <w:rPr>
                <w:rFonts w:eastAsia="微软雅黑"/>
                <w:lang w:val="en-US" w:eastAsia="zh-CN"/>
              </w:rPr>
            </w:pPr>
            <w:r>
              <w:rPr>
                <w:rFonts w:eastAsia="微软雅黑" w:hint="eastAsia"/>
                <w:lang w:val="en-US" w:eastAsia="zh-CN"/>
              </w:rPr>
              <w:t>Xiaomi</w:t>
            </w:r>
          </w:p>
        </w:tc>
        <w:tc>
          <w:tcPr>
            <w:tcW w:w="8185" w:type="dxa"/>
          </w:tcPr>
          <w:p w14:paraId="101B67A0" w14:textId="00EC1147" w:rsidR="00F33D92" w:rsidRDefault="00F33D92" w:rsidP="005E5811">
            <w:pPr>
              <w:rPr>
                <w:rFonts w:eastAsiaTheme="minorEastAsia"/>
                <w:lang w:eastAsia="zh-CN"/>
              </w:rPr>
            </w:pPr>
            <w:r>
              <w:rPr>
                <w:rFonts w:eastAsiaTheme="minorEastAsia" w:hint="eastAsia"/>
                <w:lang w:eastAsia="zh-CN"/>
              </w:rPr>
              <w:t>Fine with FL proposal.</w:t>
            </w:r>
          </w:p>
        </w:tc>
      </w:tr>
      <w:tr w:rsidR="00AE70A0" w:rsidRPr="008768B1" w14:paraId="06797859" w14:textId="77777777" w:rsidTr="00DE4777">
        <w:tc>
          <w:tcPr>
            <w:tcW w:w="1444" w:type="dxa"/>
          </w:tcPr>
          <w:p w14:paraId="7D7DD29F" w14:textId="5FA8889F" w:rsidR="00AE70A0" w:rsidRDefault="00AE70A0" w:rsidP="005E5811">
            <w:pPr>
              <w:rPr>
                <w:rFonts w:eastAsia="微软雅黑"/>
                <w:lang w:val="en-US" w:eastAsia="zh-CN"/>
              </w:rPr>
            </w:pPr>
            <w:r>
              <w:rPr>
                <w:rFonts w:eastAsia="微软雅黑"/>
                <w:lang w:val="en-US" w:eastAsia="zh-CN"/>
              </w:rPr>
              <w:t>CATT</w:t>
            </w:r>
          </w:p>
        </w:tc>
        <w:tc>
          <w:tcPr>
            <w:tcW w:w="8185" w:type="dxa"/>
          </w:tcPr>
          <w:p w14:paraId="5F060EFA" w14:textId="5F704C52" w:rsidR="00AE70A0" w:rsidRDefault="00AE70A0" w:rsidP="005E5811">
            <w:pPr>
              <w:rPr>
                <w:rFonts w:eastAsiaTheme="minorEastAsia"/>
                <w:lang w:eastAsia="zh-CN"/>
              </w:rPr>
            </w:pPr>
            <w:r>
              <w:rPr>
                <w:rFonts w:eastAsiaTheme="minorEastAsia"/>
                <w:lang w:eastAsia="zh-CN"/>
              </w:rPr>
              <w:t xml:space="preserve">We are OK with the proposal.   However, we like to clarify whether this is single user or multi-user traffic model.   </w:t>
            </w:r>
          </w:p>
        </w:tc>
      </w:tr>
      <w:tr w:rsidR="00DE4777" w:rsidRPr="008768B1" w14:paraId="0D909AD9" w14:textId="77777777" w:rsidTr="00DE4777">
        <w:tc>
          <w:tcPr>
            <w:tcW w:w="1444" w:type="dxa"/>
          </w:tcPr>
          <w:p w14:paraId="25ABD405" w14:textId="77777777" w:rsidR="00DE4777" w:rsidRPr="008768B1" w:rsidRDefault="00DE4777" w:rsidP="00EC0852">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185" w:type="dxa"/>
          </w:tcPr>
          <w:p w14:paraId="4BF19291" w14:textId="77777777" w:rsidR="00DE4777" w:rsidRPr="008768B1" w:rsidRDefault="00DE4777" w:rsidP="00EC0852">
            <w:r>
              <w:rPr>
                <w:rFonts w:eastAsia="等线"/>
                <w:lang w:eastAsia="zh-CN"/>
              </w:rPr>
              <w:t>Fine with proposal 4.</w:t>
            </w:r>
          </w:p>
        </w:tc>
      </w:tr>
      <w:tr w:rsidR="00EC0852" w:rsidRPr="008768B1" w14:paraId="4BCE44C7" w14:textId="77777777" w:rsidTr="00DE4777">
        <w:tc>
          <w:tcPr>
            <w:tcW w:w="1444" w:type="dxa"/>
          </w:tcPr>
          <w:p w14:paraId="01068E11" w14:textId="429F8FFE"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185" w:type="dxa"/>
          </w:tcPr>
          <w:p w14:paraId="7384E190" w14:textId="7E63CE59" w:rsidR="00EC0852" w:rsidRPr="00EC0852" w:rsidRDefault="00EC0852" w:rsidP="00EC0852">
            <w:pPr>
              <w:rPr>
                <w:rFonts w:eastAsia="等线"/>
                <w:lang w:eastAsia="zh-CN"/>
              </w:rPr>
            </w:pPr>
            <w:r w:rsidRPr="00EC0852">
              <w:rPr>
                <w:rFonts w:eastAsiaTheme="minorEastAsia"/>
                <w:lang w:eastAsia="zh-CN"/>
              </w:rPr>
              <w:t>Agree with proposal 4.</w:t>
            </w:r>
          </w:p>
        </w:tc>
      </w:tr>
      <w:tr w:rsidR="00B1380B" w:rsidRPr="008768B1" w14:paraId="192493C5" w14:textId="77777777" w:rsidTr="00DE4777">
        <w:tc>
          <w:tcPr>
            <w:tcW w:w="1444" w:type="dxa"/>
          </w:tcPr>
          <w:p w14:paraId="48DF8F50" w14:textId="2327BB51" w:rsidR="00B1380B" w:rsidRPr="00EC0852" w:rsidRDefault="00B1380B" w:rsidP="00B1380B">
            <w:pPr>
              <w:rPr>
                <w:rFonts w:eastAsia="微软雅黑"/>
                <w:lang w:val="en-US" w:eastAsia="zh-CN"/>
              </w:rPr>
            </w:pPr>
            <w:r>
              <w:rPr>
                <w:rFonts w:eastAsia="微软雅黑" w:hint="eastAsia"/>
                <w:lang w:val="en-US" w:eastAsia="zh-CN"/>
              </w:rPr>
              <w:lastRenderedPageBreak/>
              <w:t>Huawei</w:t>
            </w:r>
            <w:r>
              <w:rPr>
                <w:rFonts w:eastAsia="微软雅黑"/>
                <w:lang w:val="en-US" w:eastAsia="zh-CN"/>
              </w:rPr>
              <w:t>, HiSilicon</w:t>
            </w:r>
          </w:p>
        </w:tc>
        <w:tc>
          <w:tcPr>
            <w:tcW w:w="8185" w:type="dxa"/>
          </w:tcPr>
          <w:p w14:paraId="4389D105" w14:textId="4649C96C" w:rsidR="00B1380B" w:rsidRPr="00EC0852" w:rsidRDefault="00B1380B" w:rsidP="00B1380B">
            <w:pPr>
              <w:rPr>
                <w:rFonts w:eastAsiaTheme="minorEastAsia"/>
                <w:lang w:eastAsia="zh-CN"/>
              </w:rPr>
            </w:pPr>
            <w:r>
              <w:rPr>
                <w:rFonts w:eastAsiaTheme="minorEastAsia"/>
                <w:lang w:eastAsia="zh-CN"/>
              </w:rPr>
              <w:t>S</w:t>
            </w:r>
            <w:r>
              <w:rPr>
                <w:rFonts w:eastAsiaTheme="minorEastAsia" w:hint="eastAsia"/>
                <w:lang w:eastAsia="zh-CN"/>
              </w:rPr>
              <w:t>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3E4B75">
      <w:pPr>
        <w:pStyle w:val="xmsonormal"/>
        <w:numPr>
          <w:ilvl w:val="1"/>
          <w:numId w:val="57"/>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3E4B75">
      <w:pPr>
        <w:pStyle w:val="ListParagraph"/>
        <w:numPr>
          <w:ilvl w:val="0"/>
          <w:numId w:val="56"/>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3E4B75">
      <w:pPr>
        <w:pStyle w:val="ListParagraph"/>
        <w:numPr>
          <w:ilvl w:val="1"/>
          <w:numId w:val="56"/>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3E4B75">
      <w:pPr>
        <w:pStyle w:val="ListParagraph"/>
        <w:numPr>
          <w:ilvl w:val="1"/>
          <w:numId w:val="56"/>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3E4B75">
      <w:pPr>
        <w:pStyle w:val="ListParagraph"/>
        <w:numPr>
          <w:ilvl w:val="0"/>
          <w:numId w:val="56"/>
        </w:numPr>
        <w:adjustRightInd/>
        <w:spacing w:after="0"/>
        <w:textAlignment w:val="auto"/>
        <w:rPr>
          <w:rFonts w:eastAsia="Times New Roman"/>
        </w:rPr>
      </w:pPr>
      <w:r>
        <w:rPr>
          <w:rFonts w:eastAsia="Times New Roman"/>
        </w:rPr>
        <w:t>STD</w:t>
      </w:r>
    </w:p>
    <w:p w14:paraId="6235B035" w14:textId="27D06556"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3E4B75">
      <w:pPr>
        <w:pStyle w:val="ListParagraph"/>
        <w:numPr>
          <w:ilvl w:val="0"/>
          <w:numId w:val="56"/>
        </w:numPr>
        <w:adjustRightInd/>
        <w:spacing w:after="0"/>
        <w:textAlignment w:val="auto"/>
        <w:rPr>
          <w:rFonts w:eastAsia="Times New Roman"/>
        </w:rPr>
      </w:pPr>
      <w:r>
        <w:rPr>
          <w:rFonts w:eastAsia="Times New Roman"/>
        </w:rPr>
        <w:t>Max packet size</w:t>
      </w:r>
    </w:p>
    <w:p w14:paraId="353149A4" w14:textId="7E8182CA" w:rsidR="008C163A" w:rsidRDefault="00892782"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3E4B75">
      <w:pPr>
        <w:pStyle w:val="ListParagraph"/>
        <w:numPr>
          <w:ilvl w:val="0"/>
          <w:numId w:val="56"/>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微软雅黑"/>
          <w:lang w:val="en-US"/>
        </w:rPr>
      </w:pPr>
      <w:r w:rsidRPr="00243C0B">
        <w:rPr>
          <w:rFonts w:eastAsia="微软雅黑"/>
          <w:b/>
          <w:bCs/>
          <w:highlight w:val="green"/>
          <w:lang w:val="en-US"/>
        </w:rPr>
        <w:t>Question</w:t>
      </w:r>
      <w:r w:rsidR="005126DC">
        <w:rPr>
          <w:rFonts w:eastAsia="微软雅黑"/>
          <w:b/>
          <w:bCs/>
          <w:highlight w:val="green"/>
          <w:lang w:val="en-US"/>
        </w:rPr>
        <w:t xml:space="preserve"> 5</w:t>
      </w:r>
      <w:r w:rsidRPr="008768B1">
        <w:rPr>
          <w:rFonts w:eastAsia="微软雅黑"/>
          <w:lang w:val="en-US"/>
        </w:rPr>
        <w:t xml:space="preserve">. Please share your view on Proposal </w:t>
      </w:r>
      <w:r w:rsidR="005126DC">
        <w:rPr>
          <w:rFonts w:eastAsia="微软雅黑"/>
          <w:lang w:val="en-US"/>
        </w:rPr>
        <w:t>5</w:t>
      </w:r>
      <w:r w:rsidRPr="008768B1">
        <w:rPr>
          <w:rFonts w:eastAsia="微软雅黑"/>
          <w:lang w:val="en-US"/>
        </w:rPr>
        <w:t>.</w:t>
      </w:r>
      <w:r w:rsidR="00555865">
        <w:rPr>
          <w:rFonts w:eastAsia="微软雅黑"/>
          <w:lang w:val="en-US"/>
        </w:rPr>
        <w:t xml:space="preserve">  </w:t>
      </w:r>
    </w:p>
    <w:tbl>
      <w:tblPr>
        <w:tblStyle w:val="TableGrid"/>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微软雅黑"/>
                <w:lang w:val="en-US"/>
              </w:rPr>
            </w:pPr>
            <w:r w:rsidRPr="008768B1">
              <w:rPr>
                <w:rFonts w:eastAsia="微软雅黑"/>
                <w:lang w:val="en-US"/>
              </w:rPr>
              <w:t>Company</w:t>
            </w:r>
          </w:p>
        </w:tc>
        <w:tc>
          <w:tcPr>
            <w:tcW w:w="8350" w:type="dxa"/>
            <w:shd w:val="clear" w:color="auto" w:fill="E7E6E6" w:themeFill="background2"/>
          </w:tcPr>
          <w:p w14:paraId="14089F4F" w14:textId="77777777" w:rsidR="00232D39" w:rsidRPr="008768B1" w:rsidRDefault="00232D39" w:rsidP="005E5811">
            <w:pPr>
              <w:rPr>
                <w:rFonts w:eastAsia="微软雅黑"/>
                <w:lang w:val="en-US"/>
              </w:rPr>
            </w:pPr>
            <w:r w:rsidRPr="008768B1">
              <w:rPr>
                <w:rFonts w:eastAsia="微软雅黑"/>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微软雅黑"/>
                <w:lang w:val="en-US"/>
              </w:rPr>
            </w:pPr>
            <w:r>
              <w:rPr>
                <w:rFonts w:eastAsia="微软雅黑"/>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微软雅黑"/>
                <w:lang w:val="en-US" w:eastAsia="zh-CN"/>
              </w:rPr>
            </w:pPr>
            <w:r>
              <w:rPr>
                <w:rFonts w:eastAsia="微软雅黑" w:hint="eastAsia"/>
                <w:lang w:val="en-US" w:eastAsia="zh-CN"/>
              </w:rPr>
              <w:t>Z</w:t>
            </w:r>
            <w:r>
              <w:rPr>
                <w:rFonts w:eastAsia="微软雅黑"/>
                <w:lang w:val="en-US" w:eastAsia="zh-CN"/>
              </w:rPr>
              <w:t>TE, Sanechips</w:t>
            </w:r>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mean/std and max packet size. No need to agree to the min packet size which has marginal impact to the model. Alternatively we could use something like min = mean – 3*std.</w:t>
            </w:r>
          </w:p>
        </w:tc>
      </w:tr>
      <w:tr w:rsidR="00AE70A0" w:rsidRPr="008768B1" w14:paraId="59F3B0F8" w14:textId="77777777" w:rsidTr="00C542E7">
        <w:tc>
          <w:tcPr>
            <w:tcW w:w="1279" w:type="dxa"/>
          </w:tcPr>
          <w:p w14:paraId="6589528F" w14:textId="0AF1E0EE" w:rsidR="00AE70A0" w:rsidRDefault="00AE70A0" w:rsidP="00C542E7">
            <w:pPr>
              <w:rPr>
                <w:rFonts w:eastAsia="微软雅黑"/>
                <w:lang w:val="en-US" w:eastAsia="zh-CN"/>
              </w:rPr>
            </w:pPr>
            <w:r>
              <w:rPr>
                <w:rFonts w:eastAsia="微软雅黑"/>
                <w:lang w:val="en-US" w:eastAsia="zh-CN"/>
              </w:rPr>
              <w:t>CATT</w:t>
            </w:r>
          </w:p>
        </w:tc>
        <w:tc>
          <w:tcPr>
            <w:tcW w:w="8350" w:type="dxa"/>
          </w:tcPr>
          <w:p w14:paraId="60312F62" w14:textId="6237B34E" w:rsidR="00AE70A0" w:rsidRDefault="00AE70A0" w:rsidP="00C542E7">
            <w:pPr>
              <w:rPr>
                <w:rFonts w:eastAsiaTheme="minorEastAsia"/>
                <w:lang w:eastAsia="zh-CN"/>
              </w:rPr>
            </w:pPr>
            <w:r>
              <w:rPr>
                <w:rFonts w:eastAsiaTheme="minorEastAsia"/>
                <w:lang w:eastAsia="zh-CN"/>
              </w:rPr>
              <w:t xml:space="preserve"> We are OK on the proposal as working assumption.  We need to further study how this is associated with SA4 XR traffic model</w:t>
            </w:r>
          </w:p>
        </w:tc>
      </w:tr>
      <w:tr w:rsidR="00286561" w:rsidRPr="008768B1" w14:paraId="5B4353E2" w14:textId="77777777" w:rsidTr="00286561">
        <w:tc>
          <w:tcPr>
            <w:tcW w:w="1279" w:type="dxa"/>
          </w:tcPr>
          <w:p w14:paraId="48BD1DE5" w14:textId="77777777" w:rsidR="00286561" w:rsidRPr="008768B1" w:rsidRDefault="00286561"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1A30C006" w14:textId="77777777" w:rsidR="00286561" w:rsidRPr="008768B1" w:rsidRDefault="00286561" w:rsidP="00EC0852">
            <w:r>
              <w:rPr>
                <w:rFonts w:eastAsia="等线"/>
                <w:lang w:eastAsia="zh-CN"/>
              </w:rPr>
              <w:t>Fine with proposal 5.</w:t>
            </w:r>
          </w:p>
        </w:tc>
      </w:tr>
      <w:tr w:rsidR="00EC0852" w:rsidRPr="008768B1" w14:paraId="2981C87D" w14:textId="77777777" w:rsidTr="00286561">
        <w:tc>
          <w:tcPr>
            <w:tcW w:w="1279" w:type="dxa"/>
          </w:tcPr>
          <w:p w14:paraId="640F5D17" w14:textId="26D99CF1"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350" w:type="dxa"/>
          </w:tcPr>
          <w:p w14:paraId="056699F4" w14:textId="77777777" w:rsidR="00EC0852" w:rsidRPr="00EC0852" w:rsidRDefault="00EC0852" w:rsidP="00EC0852">
            <w:pPr>
              <w:rPr>
                <w:rFonts w:eastAsiaTheme="minorEastAsia"/>
                <w:lang w:eastAsia="zh-CN"/>
              </w:rPr>
            </w:pPr>
            <w:r w:rsidRPr="00EC0852">
              <w:rPr>
                <w:rFonts w:eastAsiaTheme="minorEastAsia"/>
                <w:b/>
                <w:bCs/>
                <w:lang w:eastAsia="zh-CN"/>
              </w:rPr>
              <w:t>Mean</w:t>
            </w:r>
            <w:r w:rsidRPr="00EC0852">
              <w:rPr>
                <w:rFonts w:eastAsiaTheme="minorEastAsia"/>
                <w:lang w:eastAsia="zh-CN"/>
              </w:rPr>
              <w:t xml:space="preserve"> – support</w:t>
            </w:r>
          </w:p>
          <w:p w14:paraId="4C2CD54B" w14:textId="77777777" w:rsidR="00EC0852" w:rsidRPr="00EC0852" w:rsidRDefault="00EC0852" w:rsidP="00EC0852">
            <w:pPr>
              <w:rPr>
                <w:rFonts w:eastAsiaTheme="minorEastAsia"/>
                <w:lang w:eastAsia="zh-CN"/>
              </w:rPr>
            </w:pPr>
            <w:r w:rsidRPr="00EC0852">
              <w:rPr>
                <w:rFonts w:eastAsiaTheme="minorEastAsia"/>
                <w:b/>
                <w:bCs/>
                <w:lang w:eastAsia="zh-CN"/>
              </w:rPr>
              <w:t>STD</w:t>
            </w:r>
            <w:r w:rsidRPr="00EC0852">
              <w:rPr>
                <w:rFonts w:eastAsiaTheme="minorEastAsia"/>
                <w:lang w:eastAsia="zh-CN"/>
              </w:rPr>
              <w:t xml:space="preserve"> – please clarify the choice of 15%, not clear</w:t>
            </w:r>
          </w:p>
          <w:p w14:paraId="6EFF8C2A" w14:textId="77777777" w:rsidR="00EC0852" w:rsidRPr="00EC0852" w:rsidRDefault="00EC0852" w:rsidP="00EC0852">
            <w:pPr>
              <w:rPr>
                <w:rFonts w:eastAsiaTheme="minorEastAsia"/>
                <w:b/>
                <w:bCs/>
                <w:lang w:eastAsia="zh-CN"/>
              </w:rPr>
            </w:pPr>
            <w:r w:rsidRPr="00EC0852">
              <w:rPr>
                <w:rFonts w:eastAsiaTheme="minorEastAsia"/>
                <w:b/>
                <w:bCs/>
                <w:lang w:eastAsia="zh-CN"/>
              </w:rPr>
              <w:t>Max and min:</w:t>
            </w:r>
          </w:p>
          <w:p w14:paraId="5CB11301" w14:textId="77777777" w:rsidR="00EC0852" w:rsidRPr="00EC0852" w:rsidRDefault="00EC0852" w:rsidP="00EC0852">
            <w:r w:rsidRPr="00EC0852">
              <w:t xml:space="preserve">We do not see the values presented in Proposal 5 represent the Figure 2 data and our previous analysis of single packets in CG. We think the min packet burst size from Proposal 5 is too small. Given the average </w:t>
            </w:r>
            <w:r w:rsidRPr="00EC0852">
              <w:rPr>
                <w:b/>
                <w:bCs/>
              </w:rPr>
              <w:t>single</w:t>
            </w:r>
            <w:r w:rsidRPr="00EC0852">
              <w:t xml:space="preserve"> packet size (CG analysis) is </w:t>
            </w:r>
            <w:r w:rsidRPr="00EC0852">
              <w:rPr>
                <w:u w:val="single"/>
              </w:rPr>
              <w:t>1200</w:t>
            </w:r>
            <w:r w:rsidRPr="00EC0852">
              <w:t xml:space="preserve"> bytes, </w:t>
            </w:r>
            <w:r w:rsidRPr="00EC0852">
              <w:rPr>
                <w:u w:val="single"/>
              </w:rPr>
              <w:t>67</w:t>
            </w:r>
            <w:r w:rsidRPr="00EC0852">
              <w:t xml:space="preserve"> bytes for a </w:t>
            </w:r>
            <w:r w:rsidRPr="00EC0852">
              <w:rPr>
                <w:u w:val="single"/>
              </w:rPr>
              <w:t>minimum</w:t>
            </w:r>
            <w:r w:rsidRPr="00EC0852">
              <w:t xml:space="preserve"> </w:t>
            </w:r>
            <w:r w:rsidRPr="00EC0852">
              <w:rPr>
                <w:b/>
                <w:bCs/>
              </w:rPr>
              <w:t>burst</w:t>
            </w:r>
            <w:r w:rsidRPr="00EC0852">
              <w:t xml:space="preserve"> of packets </w:t>
            </w:r>
            <w:r w:rsidRPr="00EC0852">
              <w:rPr>
                <w:b/>
                <w:bCs/>
              </w:rPr>
              <w:lastRenderedPageBreak/>
              <w:t>sounds unrealistic</w:t>
            </w:r>
            <w:r w:rsidRPr="00EC0852">
              <w:t>. Maximum burst of packets equal to 1.5xMean seems much larger than what we observe from Figure 2.</w:t>
            </w:r>
          </w:p>
          <w:p w14:paraId="3C732C93" w14:textId="1032EF00" w:rsidR="00EC0852" w:rsidRPr="00EC0852" w:rsidRDefault="00EC0852" w:rsidP="00EC0852">
            <w:pPr>
              <w:rPr>
                <w:rFonts w:eastAsia="等线"/>
                <w:lang w:eastAsia="zh-CN"/>
              </w:rPr>
            </w:pPr>
            <w:r w:rsidRPr="00EC0852">
              <w:t xml:space="preserve">We propose to continue the iteration on the values to be more reasonable in our choice. In case we will not be able to find reasonable values during this meeting (since not much time is left) we propose to put the values in square brackets for simulation purposes and add </w:t>
            </w:r>
            <w:r w:rsidRPr="00EC0852">
              <w:rPr>
                <w:b/>
                <w:bCs/>
              </w:rPr>
              <w:t>FFS: clarify the values during 105-e</w:t>
            </w:r>
            <w:r w:rsidRPr="00EC0852">
              <w:t>.</w:t>
            </w:r>
          </w:p>
        </w:tc>
      </w:tr>
      <w:tr w:rsidR="00270A76" w:rsidRPr="008768B1" w14:paraId="3AEED072" w14:textId="77777777" w:rsidTr="00286561">
        <w:tc>
          <w:tcPr>
            <w:tcW w:w="1279" w:type="dxa"/>
          </w:tcPr>
          <w:p w14:paraId="6724D17C" w14:textId="1B688A21" w:rsidR="00270A76" w:rsidRPr="00EC0852" w:rsidRDefault="00270A76" w:rsidP="00270A76">
            <w:pPr>
              <w:rPr>
                <w:rFonts w:eastAsia="微软雅黑"/>
                <w:lang w:val="en-US" w:eastAsia="zh-CN"/>
              </w:rPr>
            </w:pPr>
            <w:r>
              <w:rPr>
                <w:rFonts w:eastAsia="微软雅黑" w:hint="eastAsia"/>
                <w:lang w:val="en-US" w:eastAsia="zh-CN"/>
              </w:rPr>
              <w:lastRenderedPageBreak/>
              <w:t>Huawei</w:t>
            </w:r>
            <w:r>
              <w:rPr>
                <w:rFonts w:eastAsia="微软雅黑"/>
                <w:lang w:val="en-US" w:eastAsia="zh-CN"/>
              </w:rPr>
              <w:t>, HiSilicon</w:t>
            </w:r>
          </w:p>
        </w:tc>
        <w:tc>
          <w:tcPr>
            <w:tcW w:w="8350" w:type="dxa"/>
          </w:tcPr>
          <w:p w14:paraId="1487D7BA" w14:textId="77777777" w:rsidR="00270A76" w:rsidRDefault="00270A76" w:rsidP="00270A76">
            <w:pPr>
              <w:rPr>
                <w:rFonts w:eastAsiaTheme="minorEastAsia"/>
                <w:lang w:eastAsia="zh-CN"/>
              </w:rPr>
            </w:pPr>
            <w:r>
              <w:rPr>
                <w:rFonts w:eastAsiaTheme="minorEastAsia"/>
                <w:lang w:eastAsia="zh-CN"/>
              </w:rPr>
              <w:t>Based on our analysis of the SA4 outcome, I frame size could be 2</w:t>
            </w:r>
            <w:r>
              <w:rPr>
                <w:rFonts w:eastAsiaTheme="minorEastAsia" w:hint="eastAsia"/>
                <w:lang w:eastAsia="zh-CN"/>
              </w:rPr>
              <w:t>~</w:t>
            </w:r>
            <w:r>
              <w:rPr>
                <w:rFonts w:eastAsiaTheme="minorEastAsia"/>
                <w:lang w:eastAsia="zh-CN"/>
              </w:rPr>
              <w:t>3 times of P frame. So we suggest to change the max packet size as “</w:t>
            </w:r>
            <w:r w:rsidRPr="00BF6ED7">
              <w:rPr>
                <w:strike/>
                <w:color w:val="FF0000"/>
              </w:rPr>
              <w:t>1.5</w:t>
            </w:r>
            <w:r w:rsidRPr="00BF6ED7">
              <w:rPr>
                <w:color w:val="FF0000"/>
              </w:rPr>
              <w:t>3</w:t>
            </w:r>
            <w:r>
              <w:t xml:space="preserve"> x Mean</w:t>
            </w:r>
            <w:r>
              <w:rPr>
                <w:rFonts w:eastAsiaTheme="minorEastAsia"/>
                <w:lang w:eastAsia="zh-CN"/>
              </w:rPr>
              <w:t>” to reflect this.</w:t>
            </w:r>
          </w:p>
          <w:p w14:paraId="3A6BB5D7" w14:textId="77777777" w:rsidR="00270A76" w:rsidRDefault="00270A76" w:rsidP="00270A76">
            <w:pPr>
              <w:rPr>
                <w:rFonts w:eastAsiaTheme="minorEastAsia"/>
                <w:lang w:eastAsia="zh-CN"/>
              </w:rPr>
            </w:pPr>
            <w:r>
              <w:rPr>
                <w:rFonts w:eastAsiaTheme="minorEastAsia"/>
                <w:lang w:eastAsia="zh-CN"/>
              </w:rPr>
              <w:t xml:space="preserve">As for the min packet size, it seems “67 bytes” is obtained from some specific video sources and may be not so general. So we suggest to </w:t>
            </w:r>
            <w:r>
              <w:rPr>
                <w:rFonts w:eastAsiaTheme="minorEastAsia" w:hint="eastAsia"/>
                <w:lang w:eastAsia="zh-CN"/>
              </w:rPr>
              <w:t>take</w:t>
            </w:r>
            <w:r>
              <w:rPr>
                <w:rFonts w:eastAsiaTheme="minorEastAsia"/>
                <w:lang w:eastAsia="zh-CN"/>
              </w:rPr>
              <w:t xml:space="preserve"> “0.1 x mean” to be more general.</w:t>
            </w:r>
          </w:p>
          <w:p w14:paraId="512BC695" w14:textId="77777777" w:rsidR="00270A76" w:rsidRDefault="00270A76" w:rsidP="00270A76">
            <w:pPr>
              <w:rPr>
                <w:rFonts w:eastAsiaTheme="minorEastAsia"/>
                <w:lang w:eastAsia="zh-CN"/>
              </w:rPr>
            </w:pPr>
            <w:r>
              <w:rPr>
                <w:rFonts w:eastAsiaTheme="minorEastAsia"/>
                <w:lang w:eastAsia="zh-CN"/>
              </w:rPr>
              <w:t>Similar to our reply for Proposal 2, we suggest to remove the Note.</w:t>
            </w:r>
          </w:p>
          <w:p w14:paraId="176E14ED" w14:textId="77777777" w:rsidR="00270A76" w:rsidRPr="00B6210E" w:rsidRDefault="00270A76" w:rsidP="00270A76">
            <w:pPr>
              <w:rPr>
                <w:rFonts w:eastAsiaTheme="minorEastAsia"/>
                <w:lang w:eastAsia="zh-CN"/>
              </w:rPr>
            </w:pPr>
          </w:p>
          <w:p w14:paraId="752596EB" w14:textId="77777777" w:rsidR="00270A76" w:rsidRDefault="00270A76" w:rsidP="00270A76">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If t</w:t>
            </w:r>
            <w:r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Pr>
                <w:rFonts w:ascii="Times New Roman" w:eastAsia="Times New Roman" w:hAnsi="Times New Roman" w:cs="Times New Roman"/>
                <w:sz w:val="20"/>
                <w:szCs w:val="20"/>
                <w:lang w:val="en-GB" w:eastAsia="en-US"/>
              </w:rPr>
              <w:t>, based on the 1</w:t>
            </w:r>
            <w:r w:rsidRPr="008D6CF8">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of email discussion summarized above, the following parameter values are adopted. </w:t>
            </w:r>
          </w:p>
          <w:p w14:paraId="3E1BB8DF"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 xml:space="preserve">Mean: Derived from data rate and fps as follows. </w:t>
            </w:r>
          </w:p>
          <w:p w14:paraId="48901475" w14:textId="77777777" w:rsidR="00270A76" w:rsidRDefault="00270A76" w:rsidP="00270A76">
            <w:pPr>
              <w:pStyle w:val="ListParagraph"/>
              <w:numPr>
                <w:ilvl w:val="1"/>
                <w:numId w:val="56"/>
              </w:numPr>
              <w:adjustRightInd/>
              <w:spacing w:after="0"/>
              <w:textAlignment w:val="auto"/>
              <w:rPr>
                <w:rFonts w:eastAsia="Times New Roman"/>
              </w:rPr>
            </w:pPr>
            <w:r>
              <w:rPr>
                <w:rFonts w:eastAsia="Times New Roman"/>
              </w:rPr>
              <w:t>(data rate) / (fps for video stream, i.e., # packets per second in our statistical model) / 8 [bytes]</w:t>
            </w:r>
          </w:p>
          <w:p w14:paraId="5A6DB75A" w14:textId="77777777" w:rsidR="00270A76" w:rsidRPr="00AA7B26" w:rsidRDefault="00270A76" w:rsidP="00270A76">
            <w:pPr>
              <w:pStyle w:val="ListParagraph"/>
              <w:numPr>
                <w:ilvl w:val="1"/>
                <w:numId w:val="56"/>
              </w:numPr>
              <w:adjustRightInd/>
              <w:spacing w:after="0"/>
              <w:textAlignment w:val="auto"/>
              <w:rPr>
                <w:rFonts w:eastAsia="Times New Roman"/>
                <w:strike/>
                <w:color w:val="FF0000"/>
              </w:rPr>
            </w:pPr>
            <w:r w:rsidRPr="00AA7B26">
              <w:rPr>
                <w:rFonts w:eastAsia="Times New Roman"/>
                <w:strike/>
                <w:color w:val="FF0000"/>
              </w:rPr>
              <w:t>Note: D</w:t>
            </w:r>
            <w:r w:rsidRPr="00AA7B26">
              <w:rPr>
                <w:strike/>
                <w:color w:val="FF0000"/>
              </w:rPr>
              <w:t xml:space="preserve">ata rate is the arrival bitrate at gNB MAC layer. </w:t>
            </w:r>
          </w:p>
          <w:p w14:paraId="3E1FD249" w14:textId="77777777" w:rsidR="00270A76" w:rsidRDefault="00270A76" w:rsidP="00270A76">
            <w:pPr>
              <w:pStyle w:val="ListParagraph"/>
              <w:numPr>
                <w:ilvl w:val="0"/>
                <w:numId w:val="56"/>
              </w:numPr>
              <w:adjustRightInd/>
              <w:spacing w:after="0"/>
              <w:textAlignment w:val="auto"/>
              <w:rPr>
                <w:rFonts w:eastAsia="Times New Roman"/>
              </w:rPr>
            </w:pPr>
            <w:r>
              <w:rPr>
                <w:rFonts w:eastAsia="Times New Roman"/>
              </w:rPr>
              <w:t>STD</w:t>
            </w:r>
          </w:p>
          <w:p w14:paraId="65D30525"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6B795958" w14:textId="77777777" w:rsidR="00270A76" w:rsidRPr="00E86A34" w:rsidRDefault="00270A76" w:rsidP="00270A76">
            <w:pPr>
              <w:pStyle w:val="ListParagraph"/>
              <w:numPr>
                <w:ilvl w:val="0"/>
                <w:numId w:val="56"/>
              </w:numPr>
              <w:adjustRightInd/>
              <w:spacing w:after="0"/>
              <w:textAlignment w:val="auto"/>
              <w:rPr>
                <w:rFonts w:eastAsia="Times New Roman"/>
              </w:rPr>
            </w:pPr>
            <w:r>
              <w:rPr>
                <w:rFonts w:eastAsia="Times New Roman"/>
              </w:rPr>
              <w:t>Max packet size</w:t>
            </w:r>
          </w:p>
          <w:p w14:paraId="29657D4E" w14:textId="77777777" w:rsidR="00270A76" w:rsidRDefault="00270A76" w:rsidP="00270A76">
            <w:pPr>
              <w:pStyle w:val="xmsonormal"/>
              <w:numPr>
                <w:ilvl w:val="1"/>
                <w:numId w:val="57"/>
              </w:numPr>
              <w:rPr>
                <w:rFonts w:ascii="Times New Roman" w:eastAsia="Times New Roman" w:hAnsi="Times New Roman" w:cs="Times New Roman"/>
                <w:sz w:val="20"/>
                <w:szCs w:val="20"/>
                <w:lang w:val="en-GB" w:eastAsia="en-US"/>
              </w:rPr>
            </w:pPr>
            <w:r w:rsidRPr="00BF6ED7">
              <w:rPr>
                <w:rFonts w:ascii="Times New Roman" w:eastAsia="Times New Roman" w:hAnsi="Times New Roman" w:cs="Times New Roman"/>
                <w:strike/>
                <w:color w:val="FF0000"/>
                <w:sz w:val="20"/>
                <w:szCs w:val="20"/>
                <w:lang w:val="en-GB" w:eastAsia="en-US"/>
              </w:rPr>
              <w:t>1.5</w:t>
            </w:r>
            <w:r w:rsidRPr="00BF6ED7">
              <w:rPr>
                <w:rFonts w:ascii="Times New Roman" w:eastAsia="Times New Roman" w:hAnsi="Times New Roman" w:cs="Times New Roman"/>
                <w:color w:val="FF0000"/>
                <w:sz w:val="20"/>
                <w:szCs w:val="20"/>
                <w:lang w:val="en-GB" w:eastAsia="en-US"/>
              </w:rPr>
              <w:t>3</w:t>
            </w:r>
            <w:r>
              <w:rPr>
                <w:rFonts w:ascii="Times New Roman" w:eastAsia="Times New Roman" w:hAnsi="Times New Roman" w:cs="Times New Roman"/>
                <w:sz w:val="20"/>
                <w:szCs w:val="20"/>
                <w:lang w:val="en-GB" w:eastAsia="en-US"/>
              </w:rPr>
              <w:t xml:space="preserve"> x Mean</w:t>
            </w:r>
          </w:p>
          <w:p w14:paraId="6CB4CA27" w14:textId="77777777" w:rsidR="00F87DE8" w:rsidRDefault="00270A76" w:rsidP="00270A76">
            <w:pPr>
              <w:pStyle w:val="ListParagraph"/>
              <w:numPr>
                <w:ilvl w:val="0"/>
                <w:numId w:val="56"/>
              </w:numPr>
              <w:adjustRightInd/>
              <w:spacing w:after="0"/>
              <w:textAlignment w:val="auto"/>
              <w:rPr>
                <w:rFonts w:eastAsia="Times New Roman"/>
              </w:rPr>
            </w:pPr>
            <w:r>
              <w:rPr>
                <w:rFonts w:eastAsia="Times New Roman"/>
              </w:rPr>
              <w:t>Min packet size</w:t>
            </w:r>
          </w:p>
          <w:p w14:paraId="0A8567E1" w14:textId="6EBC252A" w:rsidR="00270A76" w:rsidRPr="00F87DE8" w:rsidRDefault="00270A76" w:rsidP="00F87DE8">
            <w:pPr>
              <w:pStyle w:val="ListParagraph"/>
              <w:numPr>
                <w:ilvl w:val="1"/>
                <w:numId w:val="56"/>
              </w:numPr>
              <w:adjustRightInd/>
              <w:spacing w:after="0"/>
              <w:textAlignment w:val="auto"/>
              <w:rPr>
                <w:rFonts w:eastAsia="Times New Roman"/>
              </w:rPr>
            </w:pPr>
            <w:r w:rsidRPr="00F87DE8">
              <w:rPr>
                <w:strike/>
                <w:color w:val="FF0000"/>
              </w:rPr>
              <w:t>67 bytes</w:t>
            </w:r>
            <w:r w:rsidRPr="00F87DE8">
              <w:rPr>
                <w:color w:val="FF0000"/>
              </w:rPr>
              <w:t>0.1 x Mean</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ListParagraph"/>
        <w:adjustRightInd/>
        <w:spacing w:after="0"/>
        <w:textAlignment w:val="auto"/>
        <w:rPr>
          <w:rFonts w:eastAsia="Times New Roman"/>
        </w:rPr>
      </w:pPr>
    </w:p>
    <w:p w14:paraId="4C1801CE" w14:textId="77777777" w:rsidR="00AB0A7F" w:rsidRPr="00F85256" w:rsidRDefault="00AB0A7F" w:rsidP="00AB0A7F">
      <w:pPr>
        <w:pStyle w:val="ListParagraph"/>
        <w:adjustRightInd/>
        <w:spacing w:after="0"/>
        <w:textAlignment w:val="auto"/>
        <w:rPr>
          <w:rFonts w:eastAsia="Times New Roman"/>
        </w:rPr>
      </w:pPr>
    </w:p>
    <w:p w14:paraId="500A27A8" w14:textId="186EC12E" w:rsidR="00AB0A7F" w:rsidRPr="008768B1" w:rsidRDefault="00AB0A7F" w:rsidP="00AB0A7F">
      <w:pPr>
        <w:rPr>
          <w:rFonts w:eastAsia="微软雅黑"/>
          <w:lang w:val="en-US"/>
        </w:rPr>
      </w:pPr>
      <w:r w:rsidRPr="00243C0B">
        <w:rPr>
          <w:rFonts w:eastAsia="微软雅黑"/>
          <w:b/>
          <w:bCs/>
          <w:highlight w:val="green"/>
          <w:lang w:val="en-US"/>
        </w:rPr>
        <w:t>Questio</w:t>
      </w:r>
      <w:r w:rsidR="00A23C86">
        <w:rPr>
          <w:rFonts w:eastAsia="微软雅黑"/>
          <w:b/>
          <w:bCs/>
          <w:highlight w:val="green"/>
          <w:lang w:val="en-US"/>
        </w:rPr>
        <w:t>n</w:t>
      </w:r>
      <w:r w:rsidR="005126DC">
        <w:rPr>
          <w:rFonts w:eastAsia="微软雅黑"/>
          <w:b/>
          <w:bCs/>
          <w:highlight w:val="green"/>
          <w:lang w:val="en-US"/>
        </w:rPr>
        <w:t xml:space="preserve"> 6</w:t>
      </w:r>
      <w:r w:rsidRPr="008768B1">
        <w:rPr>
          <w:rFonts w:eastAsia="微软雅黑"/>
          <w:lang w:val="en-US"/>
        </w:rPr>
        <w:t xml:space="preserve">. Please share your view on Proposal </w:t>
      </w:r>
      <w:r w:rsidR="005126DC">
        <w:rPr>
          <w:rFonts w:eastAsia="微软雅黑"/>
          <w:lang w:val="en-US"/>
        </w:rPr>
        <w:t>6</w:t>
      </w:r>
      <w:r w:rsidRPr="008768B1">
        <w:rPr>
          <w:rFonts w:eastAsia="微软雅黑"/>
          <w:lang w:val="en-US"/>
        </w:rPr>
        <w:t>.</w:t>
      </w:r>
    </w:p>
    <w:tbl>
      <w:tblPr>
        <w:tblStyle w:val="TableGrid"/>
        <w:tblW w:w="0" w:type="auto"/>
        <w:tblLook w:val="04A0" w:firstRow="1" w:lastRow="0" w:firstColumn="1" w:lastColumn="0" w:noHBand="0" w:noVBand="1"/>
      </w:tblPr>
      <w:tblGrid>
        <w:gridCol w:w="1444"/>
        <w:gridCol w:w="8185"/>
      </w:tblGrid>
      <w:tr w:rsidR="00AB0A7F" w:rsidRPr="008768B1" w14:paraId="587100A4" w14:textId="77777777" w:rsidTr="00286561">
        <w:tc>
          <w:tcPr>
            <w:tcW w:w="1444" w:type="dxa"/>
            <w:shd w:val="clear" w:color="auto" w:fill="E7E6E6" w:themeFill="background2"/>
          </w:tcPr>
          <w:p w14:paraId="30A0407C" w14:textId="77777777" w:rsidR="00AB0A7F" w:rsidRPr="008768B1" w:rsidRDefault="00AB0A7F" w:rsidP="005E5811">
            <w:pPr>
              <w:rPr>
                <w:rFonts w:eastAsia="微软雅黑"/>
                <w:lang w:val="en-US"/>
              </w:rPr>
            </w:pPr>
            <w:r w:rsidRPr="008768B1">
              <w:rPr>
                <w:rFonts w:eastAsia="微软雅黑"/>
                <w:lang w:val="en-US"/>
              </w:rPr>
              <w:t>Company</w:t>
            </w:r>
          </w:p>
        </w:tc>
        <w:tc>
          <w:tcPr>
            <w:tcW w:w="8185" w:type="dxa"/>
            <w:shd w:val="clear" w:color="auto" w:fill="E7E6E6" w:themeFill="background2"/>
          </w:tcPr>
          <w:p w14:paraId="0ED69078" w14:textId="77777777" w:rsidR="00AB0A7F" w:rsidRPr="008768B1" w:rsidRDefault="00AB0A7F" w:rsidP="005E5811">
            <w:pPr>
              <w:rPr>
                <w:rFonts w:eastAsia="微软雅黑"/>
                <w:lang w:val="en-US"/>
              </w:rPr>
            </w:pPr>
            <w:r w:rsidRPr="008768B1">
              <w:rPr>
                <w:rFonts w:eastAsia="微软雅黑"/>
                <w:lang w:val="en-US"/>
              </w:rPr>
              <w:t>View</w:t>
            </w:r>
          </w:p>
        </w:tc>
      </w:tr>
      <w:tr w:rsidR="00AB0A7F" w:rsidRPr="008768B1" w14:paraId="30C0DB37" w14:textId="77777777" w:rsidTr="00286561">
        <w:tc>
          <w:tcPr>
            <w:tcW w:w="1444" w:type="dxa"/>
          </w:tcPr>
          <w:p w14:paraId="02328480" w14:textId="1C99BE2A" w:rsidR="00AB0A7F" w:rsidRPr="008768B1" w:rsidRDefault="007C23A4" w:rsidP="005E5811">
            <w:pPr>
              <w:rPr>
                <w:rFonts w:eastAsia="微软雅黑"/>
                <w:lang w:val="en-US"/>
              </w:rPr>
            </w:pPr>
            <w:r>
              <w:rPr>
                <w:rFonts w:eastAsia="微软雅黑"/>
                <w:lang w:val="en-US"/>
              </w:rPr>
              <w:t>OPPO</w:t>
            </w:r>
          </w:p>
        </w:tc>
        <w:tc>
          <w:tcPr>
            <w:tcW w:w="8185" w:type="dxa"/>
          </w:tcPr>
          <w:p w14:paraId="6711CBB5" w14:textId="235727F6" w:rsidR="00AB0A7F" w:rsidRPr="008768B1" w:rsidRDefault="007C23A4" w:rsidP="005E5811">
            <w:r>
              <w:t>Support</w:t>
            </w:r>
          </w:p>
        </w:tc>
      </w:tr>
      <w:tr w:rsidR="00C542E7" w:rsidRPr="008768B1" w14:paraId="574B804C" w14:textId="77777777" w:rsidTr="00286561">
        <w:tc>
          <w:tcPr>
            <w:tcW w:w="1444" w:type="dxa"/>
          </w:tcPr>
          <w:p w14:paraId="45263D58" w14:textId="14BFF43A" w:rsidR="00C542E7" w:rsidRDefault="00C542E7" w:rsidP="005E5811">
            <w:pPr>
              <w:rPr>
                <w:rFonts w:eastAsia="微软雅黑"/>
                <w:lang w:val="en-US"/>
              </w:rPr>
            </w:pPr>
            <w:r>
              <w:rPr>
                <w:rFonts w:eastAsia="微软雅黑"/>
                <w:lang w:val="en-US"/>
              </w:rPr>
              <w:t>Ericsson</w:t>
            </w:r>
          </w:p>
        </w:tc>
        <w:tc>
          <w:tcPr>
            <w:tcW w:w="8185" w:type="dxa"/>
          </w:tcPr>
          <w:p w14:paraId="670C2099" w14:textId="583012E5" w:rsidR="00C542E7" w:rsidRDefault="00C542E7" w:rsidP="005E5811">
            <w:r>
              <w:t>Support</w:t>
            </w:r>
          </w:p>
        </w:tc>
      </w:tr>
      <w:tr w:rsidR="00DE57DA" w:rsidRPr="008768B1" w14:paraId="0254A760" w14:textId="77777777" w:rsidTr="00286561">
        <w:tc>
          <w:tcPr>
            <w:tcW w:w="1444" w:type="dxa"/>
          </w:tcPr>
          <w:p w14:paraId="4A6CD984" w14:textId="3D818675" w:rsidR="00DE57DA" w:rsidRDefault="00DE57DA" w:rsidP="005E5811">
            <w:pPr>
              <w:rPr>
                <w:rFonts w:eastAsia="微软雅黑"/>
                <w:lang w:val="en-US" w:eastAsia="zh-CN"/>
              </w:rPr>
            </w:pPr>
            <w:r>
              <w:rPr>
                <w:rFonts w:eastAsia="微软雅黑"/>
                <w:lang w:val="en-US" w:eastAsia="zh-CN"/>
              </w:rPr>
              <w:t>ZTE,Sanechips</w:t>
            </w:r>
          </w:p>
        </w:tc>
        <w:tc>
          <w:tcPr>
            <w:tcW w:w="8185"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he equal symbol is quite confusing, which could be addressed by the change in red. It should be clarified that J should be measured in s, not in ms as implied by P7.</w:t>
            </w:r>
          </w:p>
        </w:tc>
      </w:tr>
      <w:tr w:rsidR="00F33D92" w:rsidRPr="008768B1" w14:paraId="0DBA2DF7" w14:textId="77777777" w:rsidTr="00286561">
        <w:tc>
          <w:tcPr>
            <w:tcW w:w="1444" w:type="dxa"/>
          </w:tcPr>
          <w:p w14:paraId="55373C64" w14:textId="4C33C12A" w:rsidR="00F33D92" w:rsidRDefault="00F33D92" w:rsidP="005E5811">
            <w:pPr>
              <w:rPr>
                <w:rFonts w:eastAsia="微软雅黑"/>
                <w:lang w:val="en-US" w:eastAsia="zh-CN"/>
              </w:rPr>
            </w:pPr>
            <w:r>
              <w:rPr>
                <w:rFonts w:eastAsia="微软雅黑" w:hint="eastAsia"/>
                <w:lang w:val="en-US" w:eastAsia="zh-CN"/>
              </w:rPr>
              <w:t>Xiaomi</w:t>
            </w:r>
          </w:p>
        </w:tc>
        <w:tc>
          <w:tcPr>
            <w:tcW w:w="8185" w:type="dxa"/>
          </w:tcPr>
          <w:p w14:paraId="4314BD97" w14:textId="665D2E1B" w:rsidR="00F33D92" w:rsidRPr="00F33D92" w:rsidRDefault="00F33D92" w:rsidP="00F33D92">
            <w:pPr>
              <w:rPr>
                <w:rFonts w:eastAsiaTheme="minor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r w:rsidR="00AE70A0" w:rsidRPr="008768B1" w14:paraId="2695D67C" w14:textId="77777777" w:rsidTr="00286561">
        <w:tc>
          <w:tcPr>
            <w:tcW w:w="1444" w:type="dxa"/>
          </w:tcPr>
          <w:p w14:paraId="0AC94645" w14:textId="1C577F48" w:rsidR="00AE70A0" w:rsidRDefault="00AE70A0" w:rsidP="005E5811">
            <w:pPr>
              <w:rPr>
                <w:rFonts w:eastAsia="微软雅黑"/>
                <w:lang w:val="en-US" w:eastAsia="zh-CN"/>
              </w:rPr>
            </w:pPr>
            <w:r>
              <w:rPr>
                <w:rFonts w:eastAsia="微软雅黑"/>
                <w:lang w:val="en-US" w:eastAsia="zh-CN"/>
              </w:rPr>
              <w:t>CATT</w:t>
            </w:r>
          </w:p>
        </w:tc>
        <w:tc>
          <w:tcPr>
            <w:tcW w:w="8185" w:type="dxa"/>
          </w:tcPr>
          <w:p w14:paraId="4EB28EEF" w14:textId="257059FF" w:rsidR="00AE70A0" w:rsidRDefault="00AE70A0" w:rsidP="00F33D92">
            <w:r>
              <w:t xml:space="preserve">We are OK modelling packet inter-arrival time at gNB using </w:t>
            </w:r>
            <w:r w:rsidR="003441A8">
              <w:t>truncated Gaussian</w:t>
            </w:r>
            <w:r>
              <w:t xml:space="preserve"> model.   However, the inter-arrival time is a stochastic process and depends on whether traffic is modelled as single user or multi-user traffic arrival at the gNB buffer.  </w:t>
            </w:r>
          </w:p>
          <w:p w14:paraId="0766055E" w14:textId="76BF1460" w:rsidR="00AE70A0" w:rsidRDefault="00AE70A0" w:rsidP="003E4B75">
            <w:pPr>
              <w:pStyle w:val="ListParagraph"/>
              <w:numPr>
                <w:ilvl w:val="0"/>
                <w:numId w:val="60"/>
              </w:numPr>
            </w:pPr>
            <w:r>
              <w:t xml:space="preserve">For single user single session </w:t>
            </w:r>
            <w:r w:rsidR="003441A8">
              <w:t xml:space="preserve">traffic </w:t>
            </w:r>
            <w:r>
              <w:t>model with one hop delay</w:t>
            </w:r>
            <w:r w:rsidR="003441A8">
              <w:t xml:space="preserve"> jitter</w:t>
            </w:r>
            <w:r>
              <w:t xml:space="preserve"> – </w:t>
            </w:r>
            <w:r w:rsidR="003441A8">
              <w:t>the inter-arrival time is exponential distribution</w:t>
            </w:r>
          </w:p>
          <w:p w14:paraId="51DE7382" w14:textId="77777777" w:rsidR="003441A8" w:rsidRDefault="003441A8" w:rsidP="003E4B75">
            <w:pPr>
              <w:pStyle w:val="ListParagraph"/>
              <w:numPr>
                <w:ilvl w:val="0"/>
                <w:numId w:val="60"/>
              </w:numPr>
            </w:pPr>
            <w:r>
              <w:lastRenderedPageBreak/>
              <w:t>For single user multi-session traffic model with one hop delay jitter – the inter-arrival time is Poisson distribution</w:t>
            </w:r>
          </w:p>
          <w:p w14:paraId="66996A74" w14:textId="0FC8D716" w:rsidR="003441A8" w:rsidRPr="00F33D92" w:rsidRDefault="003441A8" w:rsidP="003E4B75">
            <w:pPr>
              <w:pStyle w:val="ListParagraph"/>
              <w:numPr>
                <w:ilvl w:val="0"/>
                <w:numId w:val="60"/>
              </w:numPr>
            </w:pPr>
            <w:r>
              <w:t xml:space="preserve">For single user traffic model with multi-hop delay jitter – the inter-arrival is truncated Gaussian distribution.  </w:t>
            </w:r>
          </w:p>
        </w:tc>
      </w:tr>
      <w:tr w:rsidR="00286561" w:rsidRPr="008768B1" w14:paraId="3D497DC2" w14:textId="77777777" w:rsidTr="00286561">
        <w:tc>
          <w:tcPr>
            <w:tcW w:w="1444" w:type="dxa"/>
          </w:tcPr>
          <w:p w14:paraId="06025172" w14:textId="77777777" w:rsidR="00286561" w:rsidRPr="008768B1" w:rsidRDefault="00286561" w:rsidP="00EC0852">
            <w:pPr>
              <w:rPr>
                <w:rFonts w:eastAsia="微软雅黑"/>
                <w:lang w:val="en-US"/>
              </w:rPr>
            </w:pPr>
            <w:r>
              <w:rPr>
                <w:rFonts w:eastAsia="微软雅黑" w:hint="eastAsia"/>
                <w:lang w:val="en-US" w:eastAsia="zh-CN"/>
              </w:rPr>
              <w:lastRenderedPageBreak/>
              <w:t>v</w:t>
            </w:r>
            <w:r>
              <w:rPr>
                <w:rFonts w:eastAsia="微软雅黑"/>
                <w:lang w:val="en-US" w:eastAsia="zh-CN"/>
              </w:rPr>
              <w:t>ivo</w:t>
            </w:r>
          </w:p>
        </w:tc>
        <w:tc>
          <w:tcPr>
            <w:tcW w:w="8185" w:type="dxa"/>
          </w:tcPr>
          <w:p w14:paraId="21FB35BE" w14:textId="77777777" w:rsidR="00286561" w:rsidRPr="008768B1" w:rsidRDefault="00286561" w:rsidP="00EC0852">
            <w:r>
              <w:rPr>
                <w:rFonts w:eastAsia="等线"/>
                <w:lang w:eastAsia="zh-CN"/>
              </w:rPr>
              <w:t>Fine with proposal 6</w:t>
            </w:r>
            <w:r w:rsidRPr="003A1ECC">
              <w:rPr>
                <w:rFonts w:eastAsia="等线"/>
                <w:lang w:eastAsia="zh-CN"/>
              </w:rPr>
              <w:t>.</w:t>
            </w:r>
          </w:p>
        </w:tc>
      </w:tr>
      <w:tr w:rsidR="00EC0852" w:rsidRPr="008768B1" w14:paraId="01295E6B" w14:textId="77777777" w:rsidTr="00286561">
        <w:tc>
          <w:tcPr>
            <w:tcW w:w="1444" w:type="dxa"/>
          </w:tcPr>
          <w:p w14:paraId="42A8F4B4" w14:textId="58C0D89E"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185" w:type="dxa"/>
          </w:tcPr>
          <w:p w14:paraId="66C07A86" w14:textId="79430959" w:rsidR="00EC0852" w:rsidRPr="00EC0852" w:rsidRDefault="00EC0852" w:rsidP="00EC0852">
            <w:pPr>
              <w:rPr>
                <w:rFonts w:eastAsia="等线"/>
                <w:lang w:eastAsia="zh-CN"/>
              </w:rPr>
            </w:pPr>
            <w:r w:rsidRPr="00EC0852">
              <w:t>Support</w:t>
            </w:r>
          </w:p>
        </w:tc>
      </w:tr>
      <w:tr w:rsidR="00162F62" w:rsidRPr="008768B1" w14:paraId="56187516" w14:textId="77777777" w:rsidTr="00286561">
        <w:tc>
          <w:tcPr>
            <w:tcW w:w="1444" w:type="dxa"/>
          </w:tcPr>
          <w:p w14:paraId="4A26599F" w14:textId="27114805" w:rsidR="00162F62" w:rsidRPr="00EC0852" w:rsidRDefault="00162F62" w:rsidP="00162F62">
            <w:pPr>
              <w:rPr>
                <w:rFonts w:eastAsia="微软雅黑"/>
                <w:lang w:val="en-US" w:eastAsia="zh-CN"/>
              </w:rPr>
            </w:pPr>
            <w:r>
              <w:rPr>
                <w:rFonts w:eastAsia="微软雅黑" w:hint="eastAsia"/>
                <w:lang w:val="en-US" w:eastAsia="zh-CN"/>
              </w:rPr>
              <w:t>Huawei</w:t>
            </w:r>
            <w:r>
              <w:rPr>
                <w:rFonts w:eastAsia="微软雅黑"/>
                <w:lang w:val="en-US" w:eastAsia="zh-CN"/>
              </w:rPr>
              <w:t>, HiSilicon</w:t>
            </w:r>
          </w:p>
        </w:tc>
        <w:tc>
          <w:tcPr>
            <w:tcW w:w="8185" w:type="dxa"/>
          </w:tcPr>
          <w:p w14:paraId="5D04A51B" w14:textId="77777777" w:rsidR="00162F62" w:rsidRPr="00B22D75" w:rsidRDefault="00162F62" w:rsidP="00162F62">
            <w:r w:rsidRPr="00B22D75">
              <w:t xml:space="preserve">Share </w:t>
            </w:r>
            <w:r>
              <w:t>similar view with ZTE. We suggest the following red changes.</w:t>
            </w:r>
          </w:p>
          <w:p w14:paraId="163EECFB" w14:textId="77777777" w:rsidR="00162F62" w:rsidRDefault="00162F62" w:rsidP="00162F62">
            <w:pPr>
              <w:pStyle w:val="xmsonormal"/>
              <w:rPr>
                <w:rFonts w:ascii="Times New Roman" w:eastAsia="Times New Roman" w:hAnsi="Times New Roman" w:cs="Times New Roman"/>
                <w:b/>
                <w:bCs/>
                <w:sz w:val="20"/>
                <w:szCs w:val="20"/>
                <w:highlight w:val="green"/>
                <w:lang w:val="en-GB" w:eastAsia="en-US"/>
              </w:rPr>
            </w:pPr>
          </w:p>
          <w:p w14:paraId="3C48F62A" w14:textId="07160971" w:rsidR="00162F62" w:rsidRPr="00EC0852" w:rsidRDefault="00162F62" w:rsidP="00162F62">
            <w:r w:rsidRPr="0032246A">
              <w:rPr>
                <w:b/>
                <w:bCs/>
                <w:highlight w:val="green"/>
              </w:rPr>
              <w:t>Proposa</w:t>
            </w:r>
            <w:r>
              <w:rPr>
                <w:b/>
                <w:bCs/>
                <w:highlight w:val="green"/>
              </w:rPr>
              <w:t>l 6</w:t>
            </w:r>
            <w:r>
              <w:t>. If the statistical model in Figure 1 is agreed for a single DL video stream, a t</w:t>
            </w:r>
            <w:r w:rsidRPr="00104B1C">
              <w:t>runcated Gaussian distribution</w:t>
            </w:r>
            <w:r>
              <w:t xml:space="preserve"> is used for jitter modelling, i.e., for X fps (e.g., X = 60), arrival time of packet k </w:t>
            </w:r>
            <w:r w:rsidRPr="002A7DCC">
              <w:rPr>
                <w:color w:val="FF0000"/>
              </w:rPr>
              <w:t>is</w:t>
            </w:r>
            <w:r>
              <w:t xml:space="preserve"> k / X</w:t>
            </w:r>
            <w:r w:rsidRPr="009C3A71">
              <w:rPr>
                <w:color w:val="FF0000"/>
              </w:rPr>
              <w:t>*1000</w:t>
            </w:r>
            <w:r>
              <w:t xml:space="preserve"> </w:t>
            </w:r>
            <w:r w:rsidRPr="002A7DCC">
              <w:rPr>
                <w:color w:val="FF0000"/>
              </w:rPr>
              <w:t>[ms]</w:t>
            </w:r>
            <w:r>
              <w:t xml:space="preserve"> + </w:t>
            </w:r>
            <w:r w:rsidRPr="000050FA">
              <w:rPr>
                <w:i/>
                <w:iCs/>
              </w:rPr>
              <w:t>J</w:t>
            </w:r>
            <w:r>
              <w:rPr>
                <w:i/>
                <w:iCs/>
              </w:rPr>
              <w:t xml:space="preserve"> </w:t>
            </w:r>
            <w:r w:rsidRPr="002A7DCC">
              <w:rPr>
                <w:iCs/>
                <w:color w:val="FF0000"/>
              </w:rPr>
              <w:t>[ms]</w:t>
            </w:r>
            <w:r w:rsidRPr="00993F60">
              <w:t xml:space="preserve">, </w:t>
            </w:r>
            <w:r>
              <w:t xml:space="preserve">where is </w:t>
            </w:r>
            <w:r w:rsidRPr="000050FA">
              <w:rPr>
                <w:i/>
                <w:iCs/>
              </w:rPr>
              <w:t>J</w:t>
            </w:r>
            <w:r>
              <w:rPr>
                <w:i/>
                <w:iCs/>
              </w:rPr>
              <w:t xml:space="preserve"> is </w:t>
            </w:r>
            <w:r w:rsidRPr="005264E4">
              <w:t>a random variable</w:t>
            </w:r>
            <w:r>
              <w:t xml:space="preserve"> drawn from a t</w:t>
            </w:r>
            <w:r w:rsidRPr="00104B1C">
              <w:t>runcated Gaussian distribution</w:t>
            </w:r>
            <w:r>
              <w: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3 ms</w:t>
      </w:r>
    </w:p>
    <w:p w14:paraId="668AC44A" w14:textId="316DBADA" w:rsidR="00946B4A" w:rsidRDefault="00946B4A"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[-7, 7] ms</w:t>
      </w:r>
    </w:p>
    <w:p w14:paraId="65CA3648" w14:textId="09BE0193" w:rsidR="00E0202F"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QC: [-4, 4] ms</w:t>
      </w:r>
    </w:p>
    <w:p w14:paraId="7B033266" w14:textId="35BF6A16" w:rsidR="00E0202F" w:rsidRPr="00FA70AE" w:rsidRDefault="00E0202F"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2 ms</w:t>
      </w:r>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3E4B75">
      <w:pPr>
        <w:pStyle w:val="xmsonormal"/>
        <w:numPr>
          <w:ilvl w:val="0"/>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3E4B75">
      <w:pPr>
        <w:pStyle w:val="xmsonormal"/>
        <w:numPr>
          <w:ilvl w:val="1"/>
          <w:numId w:val="57"/>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[-4, 4] ms</w:t>
      </w:r>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ListParagraph"/>
        <w:adjustRightInd/>
        <w:spacing w:after="0"/>
        <w:textAlignment w:val="auto"/>
        <w:rPr>
          <w:rFonts w:eastAsia="Times New Roman"/>
        </w:rPr>
      </w:pPr>
    </w:p>
    <w:p w14:paraId="704D4283" w14:textId="4345BB3E" w:rsidR="00AF04A2" w:rsidRPr="008768B1" w:rsidRDefault="00AF04A2" w:rsidP="00AF04A2">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7</w:t>
      </w:r>
      <w:r w:rsidR="00B25C4E">
        <w:rPr>
          <w:rFonts w:eastAsia="微软雅黑"/>
          <w:b/>
          <w:bCs/>
          <w:highlight w:val="green"/>
          <w:lang w:val="en-US"/>
        </w:rPr>
        <w:t>.</w:t>
      </w:r>
      <w:r w:rsidRPr="008768B1">
        <w:rPr>
          <w:rFonts w:eastAsia="微软雅黑"/>
          <w:lang w:val="en-US"/>
        </w:rPr>
        <w:t xml:space="preserve"> Please share your view on Proposal </w:t>
      </w:r>
      <w:r w:rsidR="004C4870">
        <w:rPr>
          <w:rFonts w:eastAsia="微软雅黑"/>
          <w:lang w:val="en-US"/>
        </w:rPr>
        <w:t>7</w:t>
      </w:r>
      <w:r w:rsidRPr="008768B1">
        <w:rPr>
          <w:rFonts w:eastAsia="微软雅黑"/>
          <w:lang w:val="en-US"/>
        </w:rPr>
        <w:t>.</w:t>
      </w:r>
      <w:r w:rsidR="008C1CB1">
        <w:rPr>
          <w:rFonts w:eastAsia="微软雅黑"/>
          <w:lang w:val="en-US"/>
        </w:rPr>
        <w:t xml:space="preserve">  </w:t>
      </w:r>
    </w:p>
    <w:tbl>
      <w:tblPr>
        <w:tblStyle w:val="TableGrid"/>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微软雅黑"/>
                <w:lang w:val="en-US"/>
              </w:rPr>
            </w:pPr>
            <w:r w:rsidRPr="008768B1">
              <w:rPr>
                <w:rFonts w:eastAsia="微软雅黑"/>
                <w:lang w:val="en-US"/>
              </w:rPr>
              <w:t>Company</w:t>
            </w:r>
          </w:p>
        </w:tc>
        <w:tc>
          <w:tcPr>
            <w:tcW w:w="8185" w:type="dxa"/>
            <w:shd w:val="clear" w:color="auto" w:fill="E7E6E6" w:themeFill="background2"/>
          </w:tcPr>
          <w:p w14:paraId="3F2F7072" w14:textId="77777777" w:rsidR="00AF04A2" w:rsidRPr="008768B1" w:rsidRDefault="00AF04A2" w:rsidP="00180333">
            <w:pPr>
              <w:rPr>
                <w:rFonts w:eastAsia="微软雅黑"/>
                <w:lang w:val="en-US"/>
              </w:rPr>
            </w:pPr>
            <w:r w:rsidRPr="008768B1">
              <w:rPr>
                <w:rFonts w:eastAsia="微软雅黑"/>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微软雅黑"/>
                <w:lang w:val="en-US"/>
              </w:rPr>
            </w:pPr>
            <w:r>
              <w:rPr>
                <w:rFonts w:eastAsia="微软雅黑"/>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微软雅黑"/>
                <w:lang w:val="en-US"/>
              </w:rPr>
            </w:pPr>
            <w:r>
              <w:rPr>
                <w:rFonts w:eastAsia="微软雅黑"/>
                <w:lang w:val="en-US"/>
              </w:rPr>
              <w:t>Ericsson</w:t>
            </w:r>
          </w:p>
        </w:tc>
        <w:tc>
          <w:tcPr>
            <w:tcW w:w="8185" w:type="dxa"/>
          </w:tcPr>
          <w:p w14:paraId="2640840A" w14:textId="79A2604F" w:rsidR="00C542E7" w:rsidRDefault="00C542E7" w:rsidP="00C542E7">
            <w:r>
              <w:t>We can support, although conceptually a negative jitter seems strange.</w:t>
            </w:r>
          </w:p>
        </w:tc>
      </w:tr>
      <w:tr w:rsidR="003441A8" w:rsidRPr="008768B1" w14:paraId="235D7CB1" w14:textId="77777777" w:rsidTr="00DE57DA">
        <w:tc>
          <w:tcPr>
            <w:tcW w:w="1444" w:type="dxa"/>
          </w:tcPr>
          <w:p w14:paraId="2F4EFE7E" w14:textId="26BEA268" w:rsidR="003441A8" w:rsidRDefault="003441A8" w:rsidP="00C542E7">
            <w:pPr>
              <w:rPr>
                <w:rFonts w:eastAsia="微软雅黑"/>
                <w:lang w:val="en-US"/>
              </w:rPr>
            </w:pPr>
            <w:r>
              <w:rPr>
                <w:rFonts w:eastAsia="微软雅黑"/>
                <w:lang w:val="en-US"/>
              </w:rPr>
              <w:t>CATT</w:t>
            </w:r>
          </w:p>
        </w:tc>
        <w:tc>
          <w:tcPr>
            <w:tcW w:w="8185" w:type="dxa"/>
          </w:tcPr>
          <w:p w14:paraId="0485FD92" w14:textId="74A56BA1" w:rsidR="003441A8" w:rsidRDefault="003441A8" w:rsidP="00C542E7">
            <w:r>
              <w:t xml:space="preserve">The values are too small and not realistic.  We need further study on the network delay jitter with more realistic model.   </w:t>
            </w:r>
          </w:p>
        </w:tc>
      </w:tr>
      <w:tr w:rsidR="008B146B" w:rsidRPr="008768B1" w14:paraId="53EC99F5" w14:textId="77777777" w:rsidTr="008B146B">
        <w:tc>
          <w:tcPr>
            <w:tcW w:w="1444" w:type="dxa"/>
          </w:tcPr>
          <w:p w14:paraId="05F2B896" w14:textId="77777777" w:rsidR="008B146B" w:rsidRPr="008768B1" w:rsidRDefault="008B146B"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185" w:type="dxa"/>
          </w:tcPr>
          <w:p w14:paraId="4B9FFE53" w14:textId="77777777" w:rsidR="008B146B" w:rsidRPr="008768B1" w:rsidRDefault="008B146B" w:rsidP="00EC0852">
            <w:r>
              <w:rPr>
                <w:rFonts w:eastAsia="等线"/>
                <w:lang w:eastAsia="zh-CN"/>
              </w:rPr>
              <w:t>Fine with the proposal</w:t>
            </w:r>
            <w:r w:rsidRPr="003A1ECC">
              <w:rPr>
                <w:rFonts w:eastAsia="等线"/>
                <w:lang w:eastAsia="zh-CN"/>
              </w:rPr>
              <w:t>.</w:t>
            </w:r>
          </w:p>
        </w:tc>
      </w:tr>
      <w:tr w:rsidR="00EC0852" w:rsidRPr="008768B1" w14:paraId="7D82A50C" w14:textId="77777777" w:rsidTr="008B146B">
        <w:tc>
          <w:tcPr>
            <w:tcW w:w="1444" w:type="dxa"/>
          </w:tcPr>
          <w:p w14:paraId="046C0B0A" w14:textId="0F0BBDAA" w:rsidR="00EC0852" w:rsidRPr="00EC0852" w:rsidRDefault="00EC0852" w:rsidP="00EC0852">
            <w:pPr>
              <w:rPr>
                <w:rFonts w:eastAsia="微软雅黑"/>
                <w:lang w:val="en-US" w:eastAsia="zh-CN"/>
              </w:rPr>
            </w:pPr>
            <w:r w:rsidRPr="00EC0852">
              <w:rPr>
                <w:rFonts w:eastAsia="微软雅黑"/>
                <w:lang w:val="en-US"/>
              </w:rPr>
              <w:t>Nokia, NSB</w:t>
            </w:r>
          </w:p>
        </w:tc>
        <w:tc>
          <w:tcPr>
            <w:tcW w:w="8185" w:type="dxa"/>
          </w:tcPr>
          <w:p w14:paraId="3FF03734" w14:textId="5077E4EB" w:rsidR="00EC0852" w:rsidRPr="00EC0852" w:rsidRDefault="00EC0852" w:rsidP="00EC0852">
            <w:pPr>
              <w:rPr>
                <w:rFonts w:eastAsia="等线"/>
                <w:lang w:eastAsia="zh-CN"/>
              </w:rPr>
            </w:pPr>
            <w:r w:rsidRPr="00EC0852">
              <w:t>It would be good to clarify the technical reasoning/references for numerical values (e.g., 2 ms STD, [-4,4] ms for range).</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lastRenderedPageBreak/>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TableGrid"/>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3E4B75">
            <w:pPr>
              <w:pStyle w:val="ListParagraph"/>
              <w:numPr>
                <w:ilvl w:val="0"/>
                <w:numId w:val="56"/>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3E4B75">
            <w:pPr>
              <w:pStyle w:val="ListParagraph"/>
              <w:numPr>
                <w:ilvl w:val="1"/>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3E4B75">
            <w:pPr>
              <w:pStyle w:val="ListParagraph"/>
              <w:numPr>
                <w:ilvl w:val="2"/>
                <w:numId w:val="56"/>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3E4B75">
            <w:pPr>
              <w:pStyle w:val="ListParagraph"/>
              <w:numPr>
                <w:ilvl w:val="3"/>
                <w:numId w:val="56"/>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3E4B75">
      <w:pPr>
        <w:pStyle w:val="ListParagraph"/>
        <w:numPr>
          <w:ilvl w:val="1"/>
          <w:numId w:val="56"/>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3E4B75">
      <w:pPr>
        <w:pStyle w:val="ListParagraph"/>
        <w:numPr>
          <w:ilvl w:val="1"/>
          <w:numId w:val="56"/>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InterDigital, DCM</w:t>
      </w:r>
      <w:r w:rsidR="00467D56">
        <w:rPr>
          <w:rFonts w:eastAsia="Times New Roman"/>
        </w:rPr>
        <w:t>, Nokia</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AD08F95" w14:textId="40FF42B3" w:rsidR="0049675F" w:rsidRDefault="0049675F" w:rsidP="003E4B75">
      <w:pPr>
        <w:pStyle w:val="ListParagraph"/>
        <w:numPr>
          <w:ilvl w:val="1"/>
          <w:numId w:val="56"/>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Futurewei</w:t>
      </w:r>
    </w:p>
    <w:p w14:paraId="1AAF1E65" w14:textId="275A73B1" w:rsidR="00D45D5A" w:rsidRDefault="00D45D5A" w:rsidP="003E4B75">
      <w:pPr>
        <w:pStyle w:val="ListParagraph"/>
        <w:numPr>
          <w:ilvl w:val="1"/>
          <w:numId w:val="56"/>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sony</w:t>
      </w:r>
    </w:p>
    <w:p w14:paraId="1FD7AFC0" w14:textId="695FDBA0" w:rsidR="00335E7A" w:rsidRPr="00162B51" w:rsidRDefault="00335E7A" w:rsidP="003E4B75">
      <w:pPr>
        <w:pStyle w:val="ListParagraph"/>
        <w:numPr>
          <w:ilvl w:val="1"/>
          <w:numId w:val="56"/>
        </w:numPr>
        <w:adjustRightInd/>
        <w:textAlignment w:val="auto"/>
        <w:rPr>
          <w:rFonts w:eastAsia="Times New Roman"/>
        </w:rPr>
      </w:pPr>
      <w:r>
        <w:rPr>
          <w:rFonts w:eastAsia="Times New Roman"/>
        </w:rPr>
        <w:t>30ms: HW</w:t>
      </w:r>
    </w:p>
    <w:p w14:paraId="01A63C50" w14:textId="77777777" w:rsidR="00821863" w:rsidRDefault="00D40937" w:rsidP="003E4B75">
      <w:pPr>
        <w:pStyle w:val="ListParagraph"/>
        <w:numPr>
          <w:ilvl w:val="0"/>
          <w:numId w:val="56"/>
        </w:numPr>
        <w:adjustRightInd/>
        <w:textAlignment w:val="auto"/>
        <w:rPr>
          <w:rFonts w:eastAsia="Times New Roman"/>
        </w:rPr>
      </w:pPr>
      <w:r w:rsidRPr="00162B51">
        <w:rPr>
          <w:rFonts w:eastAsia="Times New Roman" w:hint="eastAsia"/>
        </w:rPr>
        <w:t>CG</w:t>
      </w:r>
    </w:p>
    <w:p w14:paraId="79393CFF" w14:textId="3A54CABD" w:rsidR="003A000C" w:rsidRDefault="003A000C" w:rsidP="003E4B75">
      <w:pPr>
        <w:pStyle w:val="ListParagraph"/>
        <w:numPr>
          <w:ilvl w:val="1"/>
          <w:numId w:val="56"/>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E4B75">
      <w:pPr>
        <w:pStyle w:val="ListParagraph"/>
        <w:numPr>
          <w:ilvl w:val="1"/>
          <w:numId w:val="56"/>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Futurewei, </w:t>
      </w:r>
      <w:r w:rsidR="00504F46">
        <w:rPr>
          <w:rFonts w:eastAsia="Times New Roman"/>
        </w:rPr>
        <w:t>CATT</w:t>
      </w:r>
      <w:r w:rsidR="00B55CFE">
        <w:rPr>
          <w:rFonts w:eastAsia="Times New Roman"/>
        </w:rPr>
        <w:t>, InterDigital, DCM</w:t>
      </w:r>
      <w:r w:rsidR="00C52EF2">
        <w:rPr>
          <w:rFonts w:eastAsia="Times New Roman"/>
        </w:rPr>
        <w:t>, vivo</w:t>
      </w:r>
      <w:r w:rsidR="00335E7A">
        <w:rPr>
          <w:rFonts w:eastAsia="Times New Roman"/>
        </w:rPr>
        <w:t>, HW</w:t>
      </w:r>
      <w:r w:rsidR="00F3184A">
        <w:rPr>
          <w:rFonts w:eastAsia="Times New Roman"/>
        </w:rPr>
        <w:t>, sony</w:t>
      </w:r>
      <w:r w:rsidR="00B07826">
        <w:rPr>
          <w:rFonts w:eastAsia="Times New Roman"/>
        </w:rPr>
        <w:t>, LG</w:t>
      </w:r>
      <w:r w:rsidR="001E29CE">
        <w:rPr>
          <w:rFonts w:eastAsia="Times New Roman"/>
        </w:rPr>
        <w:t>, Ericsson</w:t>
      </w:r>
    </w:p>
    <w:p w14:paraId="54833798" w14:textId="473DEBEA" w:rsidR="00344C42" w:rsidRDefault="00344C42" w:rsidP="003E4B75">
      <w:pPr>
        <w:pStyle w:val="ListParagraph"/>
        <w:numPr>
          <w:ilvl w:val="1"/>
          <w:numId w:val="56"/>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sony</w:t>
      </w:r>
    </w:p>
    <w:p w14:paraId="0D830D6C" w14:textId="1DE61EF6" w:rsidR="00665020" w:rsidRDefault="00665020" w:rsidP="003E4B75">
      <w:pPr>
        <w:pStyle w:val="ListParagraph"/>
        <w:numPr>
          <w:ilvl w:val="1"/>
          <w:numId w:val="56"/>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3E4B75">
      <w:pPr>
        <w:pStyle w:val="ListParagraph"/>
        <w:numPr>
          <w:ilvl w:val="0"/>
          <w:numId w:val="56"/>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w:t>
      </w:r>
      <w:r w:rsidRPr="003441A8">
        <w:rPr>
          <w:rFonts w:ascii="Times New Roman" w:eastAsia="Times New Roman" w:hAnsi="Times New Roman" w:cs="Times New Roman"/>
          <w:sz w:val="20"/>
          <w:szCs w:val="20"/>
          <w:vertAlign w:val="superscript"/>
          <w:lang w:val="en-GB" w:eastAsia="en-US"/>
        </w:rPr>
        <w:t>st</w:t>
      </w:r>
      <w:r w:rsidRPr="005D03EA">
        <w:rPr>
          <w:rFonts w:ascii="Times New Roman" w:eastAsia="Times New Roman" w:hAnsi="Times New Roman" w:cs="Times New Roman"/>
          <w:sz w:val="20"/>
          <w:szCs w:val="20"/>
          <w:lang w:val="en-GB" w:eastAsia="en-US"/>
        </w:rPr>
        <w:t xml:space="preserve">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3E4B75">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3E4B75">
      <w:pPr>
        <w:pStyle w:val="ListParagraph"/>
        <w:numPr>
          <w:ilvl w:val="1"/>
          <w:numId w:val="56"/>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ListParagraph"/>
        <w:adjustRightInd/>
        <w:spacing w:after="0"/>
        <w:textAlignment w:val="auto"/>
        <w:rPr>
          <w:rFonts w:eastAsia="Times New Roman"/>
        </w:rPr>
      </w:pPr>
    </w:p>
    <w:p w14:paraId="6DBE85EB" w14:textId="610FC2A7" w:rsidR="003058A8" w:rsidRPr="008768B1" w:rsidRDefault="003058A8" w:rsidP="003058A8">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8</w:t>
      </w:r>
      <w:r>
        <w:rPr>
          <w:rFonts w:eastAsia="微软雅黑"/>
          <w:b/>
          <w:bCs/>
          <w:highlight w:val="green"/>
          <w:lang w:val="en-US"/>
        </w:rPr>
        <w:t>.</w:t>
      </w:r>
      <w:r w:rsidRPr="008768B1">
        <w:rPr>
          <w:rFonts w:eastAsia="微软雅黑"/>
          <w:lang w:val="en-US"/>
        </w:rPr>
        <w:t xml:space="preserve"> Please share your view on Proposal </w:t>
      </w:r>
      <w:r w:rsidR="00D33244">
        <w:rPr>
          <w:rFonts w:eastAsia="微软雅黑"/>
          <w:lang w:val="en-US"/>
        </w:rPr>
        <w:t>8</w:t>
      </w:r>
      <w:r w:rsidRPr="008768B1">
        <w:rPr>
          <w:rFonts w:eastAsia="微软雅黑"/>
          <w:lang w:val="en-US"/>
        </w:rPr>
        <w:t>.</w:t>
      </w:r>
      <w:r>
        <w:rPr>
          <w:rFonts w:eastAsia="微软雅黑"/>
          <w:lang w:val="en-US"/>
        </w:rPr>
        <w:t xml:space="preserve">  </w:t>
      </w:r>
    </w:p>
    <w:tbl>
      <w:tblPr>
        <w:tblStyle w:val="TableGrid"/>
        <w:tblW w:w="0" w:type="auto"/>
        <w:tblLook w:val="04A0" w:firstRow="1" w:lastRow="0" w:firstColumn="1" w:lastColumn="0" w:noHBand="0" w:noVBand="1"/>
      </w:tblPr>
      <w:tblGrid>
        <w:gridCol w:w="1278"/>
        <w:gridCol w:w="8351"/>
      </w:tblGrid>
      <w:tr w:rsidR="003058A8" w:rsidRPr="008768B1" w14:paraId="2D22625A" w14:textId="77777777" w:rsidTr="00473445">
        <w:tc>
          <w:tcPr>
            <w:tcW w:w="1278" w:type="dxa"/>
            <w:shd w:val="clear" w:color="auto" w:fill="E7E6E6" w:themeFill="background2"/>
          </w:tcPr>
          <w:p w14:paraId="41248BDF" w14:textId="77777777" w:rsidR="003058A8" w:rsidRPr="008768B1" w:rsidRDefault="003058A8" w:rsidP="00180333">
            <w:pPr>
              <w:rPr>
                <w:rFonts w:eastAsia="微软雅黑"/>
                <w:lang w:val="en-US"/>
              </w:rPr>
            </w:pPr>
            <w:r w:rsidRPr="008768B1">
              <w:rPr>
                <w:rFonts w:eastAsia="微软雅黑"/>
                <w:lang w:val="en-US"/>
              </w:rPr>
              <w:t>Company</w:t>
            </w:r>
          </w:p>
        </w:tc>
        <w:tc>
          <w:tcPr>
            <w:tcW w:w="8351" w:type="dxa"/>
            <w:shd w:val="clear" w:color="auto" w:fill="E7E6E6" w:themeFill="background2"/>
          </w:tcPr>
          <w:p w14:paraId="3216BB76" w14:textId="77777777" w:rsidR="003058A8" w:rsidRPr="008768B1" w:rsidRDefault="003058A8" w:rsidP="00180333">
            <w:pPr>
              <w:rPr>
                <w:rFonts w:eastAsia="微软雅黑"/>
                <w:lang w:val="en-US"/>
              </w:rPr>
            </w:pPr>
            <w:r w:rsidRPr="008768B1">
              <w:rPr>
                <w:rFonts w:eastAsia="微软雅黑"/>
                <w:lang w:val="en-US"/>
              </w:rPr>
              <w:t>View</w:t>
            </w:r>
          </w:p>
        </w:tc>
      </w:tr>
      <w:tr w:rsidR="003058A8" w:rsidRPr="008768B1" w14:paraId="1F98B059" w14:textId="77777777" w:rsidTr="00473445">
        <w:tc>
          <w:tcPr>
            <w:tcW w:w="1278" w:type="dxa"/>
          </w:tcPr>
          <w:p w14:paraId="1B23F149" w14:textId="7E5713D0" w:rsidR="003058A8" w:rsidRPr="008768B1" w:rsidRDefault="00C542E7" w:rsidP="00180333">
            <w:pPr>
              <w:rPr>
                <w:rFonts w:eastAsia="微软雅黑"/>
                <w:lang w:val="en-US"/>
              </w:rPr>
            </w:pPr>
            <w:r>
              <w:rPr>
                <w:rFonts w:eastAsia="微软雅黑"/>
                <w:lang w:val="en-US"/>
              </w:rPr>
              <w:t>Ericsson</w:t>
            </w:r>
          </w:p>
        </w:tc>
        <w:tc>
          <w:tcPr>
            <w:tcW w:w="8351" w:type="dxa"/>
          </w:tcPr>
          <w:p w14:paraId="4CEC4826" w14:textId="0677D638" w:rsidR="003058A8" w:rsidRPr="008768B1" w:rsidRDefault="00C542E7" w:rsidP="00180333">
            <w:r>
              <w:t>Support</w:t>
            </w:r>
          </w:p>
        </w:tc>
      </w:tr>
      <w:tr w:rsidR="00F33D92" w:rsidRPr="008768B1" w14:paraId="62A4B3FD" w14:textId="77777777" w:rsidTr="00473445">
        <w:tc>
          <w:tcPr>
            <w:tcW w:w="1278" w:type="dxa"/>
          </w:tcPr>
          <w:p w14:paraId="24459239" w14:textId="055A67A2" w:rsidR="00F33D92" w:rsidRDefault="00F33D92" w:rsidP="00180333">
            <w:pPr>
              <w:rPr>
                <w:rFonts w:eastAsia="微软雅黑"/>
                <w:lang w:val="en-US" w:eastAsia="zh-CN"/>
              </w:rPr>
            </w:pPr>
            <w:r>
              <w:rPr>
                <w:rFonts w:eastAsia="微软雅黑"/>
                <w:lang w:val="en-US" w:eastAsia="zh-CN"/>
              </w:rPr>
              <w:t>X</w:t>
            </w:r>
            <w:r>
              <w:rPr>
                <w:rFonts w:eastAsia="微软雅黑" w:hint="eastAsia"/>
                <w:lang w:val="en-US" w:eastAsia="zh-CN"/>
              </w:rPr>
              <w:t>iaomi</w:t>
            </w:r>
          </w:p>
        </w:tc>
        <w:tc>
          <w:tcPr>
            <w:tcW w:w="8351" w:type="dxa"/>
          </w:tcPr>
          <w:p w14:paraId="1C07646F" w14:textId="264EB559" w:rsidR="00F33D92" w:rsidRDefault="00F33D92" w:rsidP="00180333">
            <w:r>
              <w:rPr>
                <w:rFonts w:eastAsiaTheme="minorEastAsia" w:hint="eastAsia"/>
                <w:lang w:eastAsia="zh-CN"/>
              </w:rPr>
              <w:t xml:space="preserve">We still prefer to 10 ms PDB for all applications, but we </w:t>
            </w:r>
            <w:r>
              <w:rPr>
                <w:rFonts w:eastAsiaTheme="minorEastAsia"/>
                <w:lang w:eastAsia="zh-CN"/>
              </w:rPr>
              <w:t xml:space="preserve">can accept </w:t>
            </w:r>
            <w:r>
              <w:rPr>
                <w:rFonts w:eastAsiaTheme="minorEastAsia" w:hint="eastAsia"/>
                <w:lang w:eastAsia="zh-CN"/>
              </w:rPr>
              <w:t>FL proposal.</w:t>
            </w:r>
          </w:p>
        </w:tc>
      </w:tr>
      <w:tr w:rsidR="003441A8" w:rsidRPr="008768B1" w14:paraId="4635FA1F" w14:textId="77777777" w:rsidTr="00473445">
        <w:tc>
          <w:tcPr>
            <w:tcW w:w="1278" w:type="dxa"/>
          </w:tcPr>
          <w:p w14:paraId="768C8E32" w14:textId="35CFEFB1" w:rsidR="003441A8" w:rsidRDefault="003441A8" w:rsidP="00180333">
            <w:pPr>
              <w:rPr>
                <w:rFonts w:eastAsia="微软雅黑"/>
                <w:lang w:val="en-US" w:eastAsia="zh-CN"/>
              </w:rPr>
            </w:pPr>
            <w:r>
              <w:rPr>
                <w:rFonts w:eastAsia="微软雅黑"/>
                <w:lang w:val="en-US" w:eastAsia="zh-CN"/>
              </w:rPr>
              <w:t>CATT</w:t>
            </w:r>
          </w:p>
        </w:tc>
        <w:tc>
          <w:tcPr>
            <w:tcW w:w="8351" w:type="dxa"/>
          </w:tcPr>
          <w:p w14:paraId="09380C21" w14:textId="262167A2" w:rsidR="003441A8" w:rsidRDefault="003441A8" w:rsidP="00180333">
            <w:pPr>
              <w:rPr>
                <w:rFonts w:eastAsiaTheme="minorEastAsia"/>
                <w:lang w:eastAsia="zh-CN"/>
              </w:rPr>
            </w:pPr>
            <w:r>
              <w:rPr>
                <w:rFonts w:eastAsiaTheme="minorEastAsia"/>
                <w:lang w:eastAsia="zh-CN"/>
              </w:rPr>
              <w:t xml:space="preserve">We are OK with the proposal as the working assumption.  We can re-visit the number next time when the detail of SA traffic models are considered.   </w:t>
            </w:r>
          </w:p>
        </w:tc>
      </w:tr>
      <w:tr w:rsidR="00473445" w:rsidRPr="008768B1" w14:paraId="05064F05" w14:textId="77777777" w:rsidTr="00473445">
        <w:tc>
          <w:tcPr>
            <w:tcW w:w="1278" w:type="dxa"/>
          </w:tcPr>
          <w:p w14:paraId="094A9B44" w14:textId="77777777" w:rsidR="00473445" w:rsidRPr="008768B1" w:rsidRDefault="00473445"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1" w:type="dxa"/>
          </w:tcPr>
          <w:p w14:paraId="0E33470A" w14:textId="77777777" w:rsidR="00473445" w:rsidRDefault="00473445" w:rsidP="00EC0852">
            <w:pPr>
              <w:tabs>
                <w:tab w:val="left" w:pos="589"/>
              </w:tabs>
            </w:pPr>
            <w:r>
              <w:rPr>
                <w:rFonts w:eastAsia="等线" w:hint="eastAsia"/>
                <w:lang w:eastAsia="zh-CN"/>
              </w:rPr>
              <w:t>S</w:t>
            </w:r>
            <w:r>
              <w:rPr>
                <w:rFonts w:eastAsia="等线"/>
                <w:lang w:eastAsia="zh-CN"/>
              </w:rPr>
              <w:t>upport proposal 8.</w:t>
            </w:r>
            <w:r>
              <w:t xml:space="preserve"> </w:t>
            </w:r>
          </w:p>
          <w:p w14:paraId="6038FB1C" w14:textId="77777777" w:rsidR="00473445" w:rsidRPr="008768B1" w:rsidRDefault="00473445" w:rsidP="00EC0852">
            <w:pPr>
              <w:tabs>
                <w:tab w:val="left" w:pos="589"/>
              </w:tabs>
            </w:pPr>
            <w:r>
              <w:rPr>
                <w:rFonts w:eastAsia="等线"/>
                <w:lang w:eastAsia="zh-CN"/>
              </w:rPr>
              <w:t>If jitter is modelled, t</w:t>
            </w:r>
            <w:r w:rsidRPr="00292AA2">
              <w:rPr>
                <w:rFonts w:eastAsia="等线"/>
                <w:lang w:eastAsia="zh-CN"/>
              </w:rPr>
              <w:t xml:space="preserve">he impact of jitter on </w:t>
            </w:r>
            <w:r w:rsidRPr="00162B51">
              <w:rPr>
                <w:rFonts w:hint="eastAsia"/>
              </w:rPr>
              <w:t>Air interface PDB</w:t>
            </w:r>
            <w:r w:rsidRPr="00292AA2">
              <w:rPr>
                <w:rFonts w:eastAsia="等线"/>
                <w:lang w:eastAsia="zh-CN"/>
              </w:rPr>
              <w:t xml:space="preserve"> need to be further </w:t>
            </w:r>
            <w:r>
              <w:rPr>
                <w:rFonts w:eastAsia="等线"/>
                <w:lang w:eastAsia="zh-CN"/>
              </w:rPr>
              <w:t>clarified.</w:t>
            </w:r>
          </w:p>
        </w:tc>
      </w:tr>
      <w:tr w:rsidR="00EC0852" w:rsidRPr="008768B1" w14:paraId="24B4944A" w14:textId="77777777" w:rsidTr="00473445">
        <w:tc>
          <w:tcPr>
            <w:tcW w:w="1278" w:type="dxa"/>
          </w:tcPr>
          <w:p w14:paraId="71C4B283" w14:textId="20539188" w:rsidR="00EC0852" w:rsidRPr="00EC0852" w:rsidRDefault="00EC0852" w:rsidP="00EC0852">
            <w:pPr>
              <w:rPr>
                <w:rFonts w:eastAsia="微软雅黑"/>
                <w:lang w:val="en-US" w:eastAsia="zh-CN"/>
              </w:rPr>
            </w:pPr>
            <w:r w:rsidRPr="00EC0852">
              <w:rPr>
                <w:rFonts w:eastAsia="微软雅黑"/>
                <w:lang w:val="en-US" w:eastAsia="zh-CN"/>
              </w:rPr>
              <w:t>Nokia, NSB</w:t>
            </w:r>
          </w:p>
        </w:tc>
        <w:tc>
          <w:tcPr>
            <w:tcW w:w="8351" w:type="dxa"/>
          </w:tcPr>
          <w:p w14:paraId="22013E02" w14:textId="4102C27B" w:rsidR="00EC0852" w:rsidRPr="00EC0852" w:rsidRDefault="00EC0852" w:rsidP="00EC0852">
            <w:pPr>
              <w:tabs>
                <w:tab w:val="left" w:pos="589"/>
              </w:tabs>
              <w:rPr>
                <w:rFonts w:eastAsia="等线"/>
                <w:lang w:eastAsia="zh-CN"/>
              </w:rPr>
            </w:pPr>
            <w:r w:rsidRPr="00EC0852">
              <w:rPr>
                <w:rFonts w:eastAsiaTheme="minorEastAsia"/>
                <w:lang w:eastAsia="zh-CN"/>
              </w:rPr>
              <w:t>Support</w:t>
            </w:r>
          </w:p>
        </w:tc>
      </w:tr>
      <w:tr w:rsidR="0016224D" w:rsidRPr="008768B1" w14:paraId="11D197F7" w14:textId="77777777" w:rsidTr="00473445">
        <w:tc>
          <w:tcPr>
            <w:tcW w:w="1278" w:type="dxa"/>
          </w:tcPr>
          <w:p w14:paraId="1E2AF118" w14:textId="335B6420" w:rsidR="0016224D" w:rsidRPr="00EC0852" w:rsidRDefault="0016224D" w:rsidP="0016224D">
            <w:pPr>
              <w:rPr>
                <w:rFonts w:eastAsia="微软雅黑"/>
                <w:lang w:val="en-US" w:eastAsia="zh-CN"/>
              </w:rPr>
            </w:pPr>
            <w:r>
              <w:rPr>
                <w:rFonts w:eastAsia="微软雅黑" w:hint="eastAsia"/>
                <w:lang w:val="en-US" w:eastAsia="zh-CN"/>
              </w:rPr>
              <w:lastRenderedPageBreak/>
              <w:t>Huawei</w:t>
            </w:r>
            <w:r>
              <w:rPr>
                <w:rFonts w:eastAsia="微软雅黑"/>
                <w:lang w:val="en-US" w:eastAsia="zh-CN"/>
              </w:rPr>
              <w:t>, HiSilicon</w:t>
            </w:r>
          </w:p>
        </w:tc>
        <w:tc>
          <w:tcPr>
            <w:tcW w:w="8351" w:type="dxa"/>
          </w:tcPr>
          <w:p w14:paraId="541CFBC9" w14:textId="77777777" w:rsidR="0016224D" w:rsidRDefault="0016224D" w:rsidP="0016224D">
            <w:pPr>
              <w:spacing w:after="0"/>
            </w:pPr>
            <w:r w:rsidRPr="005F540D">
              <w:t xml:space="preserve">For </w:t>
            </w:r>
            <w:r w:rsidRPr="000A1397">
              <w:t xml:space="preserve">video stream </w:t>
            </w:r>
            <w:r>
              <w:t xml:space="preserve">in </w:t>
            </w:r>
            <w:r w:rsidRPr="005F540D">
              <w:t>a given XR or CG application, different roundtrip interaction delays can result in different user experiences</w:t>
            </w:r>
            <w:r w:rsidRPr="00647254">
              <w:t>.</w:t>
            </w:r>
            <w:r>
              <w:t xml:space="preserve"> To reflect different levels of user experience, more values should be evaluated.</w:t>
            </w:r>
          </w:p>
          <w:p w14:paraId="76F44364" w14:textId="77777777" w:rsidR="0016224D" w:rsidRDefault="0016224D" w:rsidP="0016224D">
            <w:pPr>
              <w:spacing w:after="0"/>
            </w:pPr>
            <w:r>
              <w:rPr>
                <w:rFonts w:eastAsiaTheme="minorEastAsia"/>
                <w:lang w:eastAsia="zh-CN"/>
              </w:rPr>
              <w:t>S</w:t>
            </w:r>
            <w:r>
              <w:t>o the following red values are suggested.</w:t>
            </w:r>
          </w:p>
          <w:p w14:paraId="13CA551B" w14:textId="77777777" w:rsidR="0016224D" w:rsidRPr="00162B51" w:rsidRDefault="0016224D" w:rsidP="0016224D">
            <w:pPr>
              <w:pStyle w:val="ListParagraph"/>
              <w:numPr>
                <w:ilvl w:val="0"/>
                <w:numId w:val="56"/>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DL video stream</w:t>
            </w:r>
          </w:p>
          <w:p w14:paraId="39B87626" w14:textId="77777777" w:rsidR="00B43B31" w:rsidRPr="00B43B31" w:rsidRDefault="0016224D" w:rsidP="00B43B31">
            <w:pPr>
              <w:pStyle w:val="ListParagraph"/>
              <w:numPr>
                <w:ilvl w:val="1"/>
                <w:numId w:val="56"/>
              </w:numPr>
              <w:adjustRightInd/>
              <w:textAlignment w:val="auto"/>
              <w:rPr>
                <w:rFonts w:eastAsia="Times New Roman"/>
              </w:rPr>
            </w:pPr>
            <w:r w:rsidRPr="00162B51">
              <w:rPr>
                <w:rFonts w:eastAsia="Times New Roman" w:hint="eastAsia"/>
              </w:rPr>
              <w:t xml:space="preserve">VR/AR: </w:t>
            </w:r>
            <w:r w:rsidRPr="000A1397">
              <w:rPr>
                <w:color w:val="FF0000"/>
                <w:lang w:val="sv-SE"/>
              </w:rPr>
              <w:t>5ms,</w:t>
            </w:r>
            <w:r w:rsidRPr="000A1397">
              <w:rPr>
                <w:lang w:val="sv-SE"/>
              </w:rPr>
              <w:t xml:space="preserve"> 10ms</w:t>
            </w:r>
            <w:r w:rsidRPr="00662018">
              <w:rPr>
                <w:color w:val="FF0000"/>
                <w:lang w:val="sv-SE"/>
              </w:rPr>
              <w:t xml:space="preserve"> </w:t>
            </w:r>
            <w:r w:rsidRPr="000A1397">
              <w:rPr>
                <w:lang w:val="sv-SE"/>
              </w:rPr>
              <w:t xml:space="preserve">, </w:t>
            </w:r>
            <w:r w:rsidRPr="000A1397">
              <w:rPr>
                <w:color w:val="FF0000"/>
                <w:lang w:val="sv-SE"/>
              </w:rPr>
              <w:t>20ms</w:t>
            </w:r>
          </w:p>
          <w:p w14:paraId="706FF331" w14:textId="74995842" w:rsidR="0016224D" w:rsidRPr="00B43B31" w:rsidRDefault="0016224D" w:rsidP="00B43B31">
            <w:pPr>
              <w:pStyle w:val="ListParagraph"/>
              <w:numPr>
                <w:ilvl w:val="1"/>
                <w:numId w:val="56"/>
              </w:numPr>
              <w:adjustRightInd/>
              <w:textAlignment w:val="auto"/>
              <w:rPr>
                <w:rFonts w:eastAsia="Times New Roman"/>
              </w:rPr>
            </w:pPr>
            <w:r w:rsidRPr="00162B51">
              <w:rPr>
                <w:rFonts w:hint="eastAsia"/>
              </w:rPr>
              <w:t xml:space="preserve">CG: </w:t>
            </w:r>
            <w:r w:rsidRPr="00B43B31">
              <w:rPr>
                <w:color w:val="FF0000"/>
                <w:lang w:val="en-US"/>
              </w:rPr>
              <w:t>10ms,</w:t>
            </w:r>
            <w:r w:rsidRPr="00B43B31">
              <w:rPr>
                <w:lang w:val="en-US"/>
              </w:rPr>
              <w:t xml:space="preserve"> 15ms, </w:t>
            </w:r>
            <w:r w:rsidRPr="00B43B31">
              <w:rPr>
                <w:color w:val="FF0000"/>
                <w:lang w:val="en-US"/>
              </w:rPr>
              <w:t>30ms</w:t>
            </w:r>
          </w:p>
        </w:tc>
      </w:tr>
    </w:tbl>
    <w:p w14:paraId="3FB2184E" w14:textId="77777777" w:rsidR="003058A8" w:rsidRPr="00473445"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9</w:t>
      </w:r>
      <w:r>
        <w:rPr>
          <w:rFonts w:eastAsia="微软雅黑"/>
          <w:b/>
          <w:bCs/>
          <w:highlight w:val="green"/>
          <w:lang w:val="en-US"/>
        </w:rPr>
        <w:t>.</w:t>
      </w:r>
      <w:r>
        <w:rPr>
          <w:rFonts w:eastAsia="微软雅黑"/>
          <w:lang w:val="en-US"/>
        </w:rPr>
        <w:t xml:space="preserve">  If you </w:t>
      </w:r>
      <w:r w:rsidR="00861FE3">
        <w:rPr>
          <w:rFonts w:eastAsia="微软雅黑"/>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TableGrid"/>
        <w:tblW w:w="0" w:type="auto"/>
        <w:tblLook w:val="04A0" w:firstRow="1" w:lastRow="0" w:firstColumn="1" w:lastColumn="0" w:noHBand="0" w:noVBand="1"/>
      </w:tblPr>
      <w:tblGrid>
        <w:gridCol w:w="1279"/>
        <w:gridCol w:w="8350"/>
      </w:tblGrid>
      <w:tr w:rsidR="002F1EBF" w:rsidRPr="008768B1" w14:paraId="202524FC" w14:textId="77777777" w:rsidTr="000E266F">
        <w:tc>
          <w:tcPr>
            <w:tcW w:w="1279" w:type="dxa"/>
            <w:shd w:val="clear" w:color="auto" w:fill="E7E6E6" w:themeFill="background2"/>
          </w:tcPr>
          <w:p w14:paraId="28B821D4" w14:textId="77777777" w:rsidR="002F1EBF" w:rsidRPr="008768B1" w:rsidRDefault="002F1EBF"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AF690FE" w14:textId="77777777" w:rsidR="002F1EBF" w:rsidRPr="008768B1" w:rsidRDefault="002F1EBF" w:rsidP="00180333">
            <w:pPr>
              <w:rPr>
                <w:rFonts w:eastAsia="微软雅黑"/>
                <w:lang w:val="en-US"/>
              </w:rPr>
            </w:pPr>
            <w:r w:rsidRPr="008768B1">
              <w:rPr>
                <w:rFonts w:eastAsia="微软雅黑"/>
                <w:lang w:val="en-US"/>
              </w:rPr>
              <w:t>View</w:t>
            </w:r>
          </w:p>
        </w:tc>
      </w:tr>
      <w:tr w:rsidR="000E266F" w:rsidRPr="008768B1" w14:paraId="256D2BC6" w14:textId="77777777" w:rsidTr="000E266F">
        <w:tc>
          <w:tcPr>
            <w:tcW w:w="1279" w:type="dxa"/>
          </w:tcPr>
          <w:p w14:paraId="2CFB0757" w14:textId="77777777" w:rsidR="000E266F" w:rsidRPr="008768B1" w:rsidRDefault="000E266F" w:rsidP="00EC0852">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350" w:type="dxa"/>
          </w:tcPr>
          <w:p w14:paraId="35555365" w14:textId="77777777" w:rsidR="000E266F" w:rsidRPr="00804F24" w:rsidRDefault="000E266F" w:rsidP="00EC0852">
            <w:pPr>
              <w:rPr>
                <w:rFonts w:eastAsiaTheme="minorEastAsia"/>
                <w:lang w:eastAsia="zh-CN"/>
              </w:rPr>
            </w:pPr>
            <w:r>
              <w:rPr>
                <w:rFonts w:eastAsiaTheme="minorEastAsia" w:hint="eastAsia"/>
                <w:lang w:eastAsia="zh-CN"/>
              </w:rPr>
              <w:t>F</w:t>
            </w:r>
            <w:r>
              <w:rPr>
                <w:rFonts w:eastAsiaTheme="minorEastAsia"/>
                <w:lang w:eastAsia="zh-CN"/>
              </w:rPr>
              <w:t>urther study traffic model for multiple streams/flows in RAN1 #105.</w:t>
            </w:r>
          </w:p>
        </w:tc>
      </w:tr>
      <w:tr w:rsidR="007A5E17" w:rsidRPr="008768B1" w14:paraId="2C24ACFD" w14:textId="77777777" w:rsidTr="000E266F">
        <w:tc>
          <w:tcPr>
            <w:tcW w:w="1279" w:type="dxa"/>
          </w:tcPr>
          <w:p w14:paraId="4C08A0AD" w14:textId="37773779" w:rsidR="007A5E17" w:rsidRPr="009C6986" w:rsidRDefault="007A5E17" w:rsidP="007A5E17">
            <w:pPr>
              <w:rPr>
                <w:rFonts w:eastAsia="微软雅黑"/>
              </w:rPr>
            </w:pPr>
            <w:r>
              <w:rPr>
                <w:rFonts w:eastAsia="微软雅黑" w:hint="eastAsia"/>
                <w:lang w:val="en-US" w:eastAsia="zh-CN"/>
              </w:rPr>
              <w:t>Huawei</w:t>
            </w:r>
            <w:r>
              <w:rPr>
                <w:rFonts w:eastAsia="微软雅黑"/>
                <w:lang w:val="en-US" w:eastAsia="zh-CN"/>
              </w:rPr>
              <w:t>, HiSilicon</w:t>
            </w:r>
          </w:p>
        </w:tc>
        <w:tc>
          <w:tcPr>
            <w:tcW w:w="8350" w:type="dxa"/>
          </w:tcPr>
          <w:p w14:paraId="7397F8D1" w14:textId="77777777" w:rsidR="007A5E17" w:rsidRDefault="007A5E17" w:rsidP="007A5E17">
            <w:r>
              <w:rPr>
                <w:rFonts w:eastAsiaTheme="minorEastAsia"/>
                <w:lang w:eastAsia="zh-CN"/>
              </w:rPr>
              <w:t xml:space="preserve">Multiple data streams should be considered </w:t>
            </w:r>
            <w:r w:rsidRPr="00E71845">
              <w:rPr>
                <w:rFonts w:eastAsiaTheme="minorEastAsia"/>
                <w:lang w:eastAsia="zh-CN"/>
              </w:rPr>
              <w:t>to model real XR applications more accurately. Eac</w:t>
            </w:r>
            <w:r w:rsidRPr="00DF1848">
              <w:rPr>
                <w:rFonts w:eastAsiaTheme="minorEastAsia"/>
                <w:lang w:eastAsia="zh-CN"/>
              </w:rPr>
              <w:t>h data stream may have different traffic characteristics (e.g., periodicity, data rate, packet size, etc.) and QoS requirements in DL/UL</w:t>
            </w:r>
            <w:r>
              <w:rPr>
                <w:rFonts w:eastAsiaTheme="minorEastAsia"/>
                <w:lang w:eastAsia="zh-CN"/>
              </w:rPr>
              <w:t xml:space="preserve">, e.g., </w:t>
            </w:r>
            <w:r>
              <w:t>FOV stream and non-FOV stream, v</w:t>
            </w:r>
            <w:r w:rsidRPr="000E21EC">
              <w:t>ideo stream and audio stream</w:t>
            </w:r>
            <w:r>
              <w:t xml:space="preserve">, I-frame stream and P-frame stream, etc. </w:t>
            </w:r>
            <w:r w:rsidRPr="00B6210E">
              <w:t>If RAN1 only considers one data stream, it seems there is almost no difference between XR and URLLC traffic, and RAN1 is just going to evaluate URLLC traffic with more challenging requirements instead of XR traffic. Without multi-stream results, the SI and TR would not be assessing performance against the KPIs under assumptions which are a better match for actual XR applications.</w:t>
            </w:r>
          </w:p>
          <w:p w14:paraId="28315E4B" w14:textId="77777777" w:rsidR="007A5E17" w:rsidRDefault="007A5E17" w:rsidP="007A5E17">
            <w:pPr>
              <w:rPr>
                <w:rFonts w:eastAsiaTheme="minorEastAsia"/>
                <w:lang w:eastAsia="zh-CN"/>
              </w:rPr>
            </w:pPr>
            <w:r>
              <w:rPr>
                <w:rFonts w:eastAsiaTheme="minorEastAsia"/>
                <w:lang w:eastAsia="zh-CN"/>
              </w:rPr>
              <w:t>As a starting poin</w:t>
            </w:r>
            <w:r w:rsidRPr="00B12313">
              <w:rPr>
                <w:rFonts w:eastAsiaTheme="minorEastAsia"/>
                <w:lang w:eastAsia="zh-CN"/>
              </w:rPr>
              <w:t>t, I-frame stream and P-frame stream can be considered for the video stream.</w:t>
            </w:r>
            <w:r>
              <w:rPr>
                <w:rFonts w:eastAsiaTheme="minorEastAsia"/>
                <w:lang w:eastAsia="zh-CN"/>
              </w:rPr>
              <w:t xml:space="preserve"> The details are given as follows:</w:t>
            </w:r>
          </w:p>
          <w:p w14:paraId="08FB1A2C" w14:textId="77777777" w:rsidR="007A5E17" w:rsidRPr="000F2FD4" w:rsidRDefault="007A5E17" w:rsidP="007A5E17">
            <w:pPr>
              <w:rPr>
                <w:rFonts w:eastAsiaTheme="minorEastAsia"/>
                <w:b/>
                <w:u w:val="single"/>
                <w:lang w:eastAsia="zh-CN"/>
              </w:rPr>
            </w:pPr>
            <w:r w:rsidRPr="000F2FD4">
              <w:rPr>
                <w:rFonts w:eastAsiaTheme="minorEastAsia"/>
                <w:b/>
                <w:u w:val="single"/>
                <w:lang w:eastAsia="zh-CN"/>
              </w:rPr>
              <w:t>fps</w:t>
            </w:r>
          </w:p>
          <w:p w14:paraId="2427C2EF" w14:textId="77777777" w:rsidR="007A5E17" w:rsidRPr="002554E2" w:rsidRDefault="007A5E17" w:rsidP="007A5E17">
            <w:pPr>
              <w:rPr>
                <w:rFonts w:eastAsiaTheme="minorEastAsia"/>
                <w:lang w:eastAsia="zh-CN"/>
              </w:rPr>
            </w:pPr>
            <w:r w:rsidRPr="002554E2">
              <w:rPr>
                <w:rFonts w:eastAsiaTheme="minorEastAsia"/>
                <w:lang w:eastAsia="zh-CN"/>
              </w:rPr>
              <w:t>In video coding, a GOP (group of pictures) structure specifies the order in which intra- and inter-frames are arranged</w:t>
            </w:r>
            <w:r w:rsidRPr="002554E2">
              <w:rPr>
                <w:rFonts w:eastAsiaTheme="minorEastAsia"/>
                <w:vertAlign w:val="superscript"/>
                <w:lang w:eastAsia="zh-CN"/>
              </w:rPr>
              <w:t xml:space="preserve"> [1]</w:t>
            </w:r>
            <w:r w:rsidRPr="002554E2">
              <w:rPr>
                <w:rFonts w:eastAsiaTheme="minorEastAsia"/>
                <w:lang w:eastAsia="zh-CN"/>
              </w:rPr>
              <w:t xml:space="preserve">. For example, assume GOP=60 and only consider I frame and P frame, then the frame pattern is IPP…PPI, i.e., the distance between two I frames is GOP=60 frames. So assume the single video stream’s fps is W, then the fps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W</m:t>
              </m:r>
            </m:oMath>
            <w:r w:rsidRPr="002554E2">
              <w:rPr>
                <w:rFonts w:eastAsiaTheme="minorEastAsia"/>
                <w:lang w:eastAsia="zh-CN"/>
              </w:rPr>
              <w:t>, respectively.</w:t>
            </w:r>
          </w:p>
          <w:p w14:paraId="246E001A" w14:textId="77777777" w:rsidR="007A5E17" w:rsidRPr="002554E2" w:rsidRDefault="007A5E17" w:rsidP="007A5E17">
            <w:pPr>
              <w:rPr>
                <w:rFonts w:eastAsiaTheme="minorEastAsia"/>
                <w:sz w:val="16"/>
                <w:lang w:eastAsia="zh-CN"/>
              </w:rPr>
            </w:pPr>
            <w:r w:rsidRPr="002554E2">
              <w:rPr>
                <w:rFonts w:eastAsiaTheme="minorEastAsia"/>
                <w:sz w:val="16"/>
                <w:lang w:eastAsia="zh-CN"/>
              </w:rPr>
              <w:t xml:space="preserve">[1] </w:t>
            </w:r>
            <w:hyperlink r:id="rId14" w:history="1">
              <w:r w:rsidRPr="002554E2">
                <w:rPr>
                  <w:rStyle w:val="Hyperlink"/>
                  <w:rFonts w:eastAsiaTheme="minorEastAsia"/>
                  <w:sz w:val="16"/>
                  <w:lang w:eastAsia="zh-CN"/>
                </w:rPr>
                <w:t>https://en.wikipedia.org/wiki/Group_of_pictures</w:t>
              </w:r>
            </w:hyperlink>
          </w:p>
          <w:p w14:paraId="2B069E8B" w14:textId="77777777" w:rsidR="007A5E17" w:rsidRPr="002554E2" w:rsidRDefault="007A5E17" w:rsidP="007A5E17">
            <w:pPr>
              <w:rPr>
                <w:rFonts w:eastAsiaTheme="minorEastAsia"/>
                <w:b/>
                <w:u w:val="single"/>
                <w:lang w:eastAsia="zh-CN"/>
              </w:rPr>
            </w:pPr>
            <w:r w:rsidRPr="002554E2">
              <w:rPr>
                <w:rFonts w:eastAsiaTheme="minorEastAsia"/>
                <w:b/>
                <w:u w:val="single"/>
                <w:lang w:eastAsia="zh-CN"/>
              </w:rPr>
              <w:t>Packet size</w:t>
            </w:r>
          </w:p>
          <w:p w14:paraId="37FCFDB5" w14:textId="77777777" w:rsidR="007A5E17" w:rsidRPr="002554E2" w:rsidRDefault="007A5E17" w:rsidP="007A5E17">
            <w:pPr>
              <w:rPr>
                <w:rFonts w:eastAsiaTheme="minorEastAsia"/>
                <w:lang w:eastAsia="zh-CN"/>
              </w:rPr>
            </w:pPr>
            <w:r w:rsidRPr="002554E2">
              <w:rPr>
                <w:rFonts w:eastAsiaTheme="minorEastAsia"/>
                <w:lang w:eastAsia="zh-CN"/>
              </w:rPr>
              <w:t>Based on our analysis of the SA4 outcome, I frame size could be 2</w:t>
            </w:r>
            <w:r w:rsidRPr="002554E2">
              <w:rPr>
                <w:rFonts w:eastAsiaTheme="minorEastAsia" w:hint="eastAsia"/>
                <w:lang w:eastAsia="zh-CN"/>
              </w:rPr>
              <w:t>~</w:t>
            </w:r>
            <w:r w:rsidRPr="002554E2">
              <w:rPr>
                <w:rFonts w:eastAsiaTheme="minorEastAsia"/>
                <w:lang w:eastAsia="zh-CN"/>
              </w:rPr>
              <w:t xml:space="preserve">3 times of P frame. Let q denotes the ratio of I frame size and P frame size, i.e.,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sidRPr="002554E2">
              <w:rPr>
                <w:rFonts w:eastAsiaTheme="minorEastAsia"/>
                <w:lang w:eastAsia="zh-CN"/>
              </w:rPr>
              <w:t xml:space="preserve">, and assume the single video stream’s data rate is R. Then, the data rate of I frame and P frame can be estimated as </w:t>
            </w:r>
            <m:oMath>
              <m:f>
                <m:fPr>
                  <m:ctrlPr>
                    <w:rPr>
                      <w:rFonts w:ascii="Cambria Math" w:eastAsiaTheme="minorEastAsia" w:hAnsi="Cambria Math"/>
                      <w:lang w:eastAsia="zh-CN"/>
                    </w:rPr>
                  </m:ctrlPr>
                </m:fPr>
                <m:num>
                  <m:r>
                    <m:rPr>
                      <m:sty m:val="p"/>
                    </m:rPr>
                    <w:rPr>
                      <w:rFonts w:ascii="Cambria Math" w:eastAsiaTheme="minorEastAsia" w:hAnsi="Cambria Math"/>
                      <w:lang w:eastAsia="zh-CN"/>
                    </w:rPr>
                    <m:t>R*q</m:t>
                  </m:r>
                </m:num>
                <m:den>
                  <m:r>
                    <m:rPr>
                      <m:sty m:val="p"/>
                    </m:rPr>
                    <w:rPr>
                      <w:rFonts w:ascii="Cambria Math" w:eastAsiaTheme="minorEastAsia" w:hAnsi="Cambria Math"/>
                      <w:lang w:eastAsia="zh-CN"/>
                    </w:rPr>
                    <m:t>GOP</m:t>
                  </m:r>
                </m:den>
              </m:f>
            </m:oMath>
            <w:r w:rsidRPr="002554E2">
              <w:rPr>
                <w:rFonts w:eastAsiaTheme="minorEastAsia" w:hint="eastAsia"/>
                <w:lang w:eastAsia="zh-CN"/>
              </w:rPr>
              <w:t xml:space="preserve"> </w:t>
            </w:r>
            <w:r w:rsidRPr="002554E2">
              <w:rPr>
                <w:rFonts w:eastAsiaTheme="minorEastAsia"/>
                <w:lang w:eastAsia="zh-CN"/>
              </w:rPr>
              <w:t>and</w:t>
            </w:r>
            <m:oMath>
              <m:r>
                <m:rPr>
                  <m:sty m:val="p"/>
                </m:rPr>
                <w:rPr>
                  <w:rFonts w:ascii="Cambria Math" w:eastAsiaTheme="minorEastAsia" w:hAnsi="Cambria Math"/>
                  <w:lang w:eastAsia="zh-CN"/>
                </w:rPr>
                <m:t xml:space="preserve"> R</m:t>
              </m:r>
            </m:oMath>
            <w:r w:rsidRPr="002554E2">
              <w:rPr>
                <w:rFonts w:eastAsiaTheme="minorEastAsia"/>
                <w:lang w:eastAsia="zh-CN"/>
              </w:rPr>
              <w:t>, respectively.</w:t>
            </w:r>
          </w:p>
          <w:p w14:paraId="7F9DDFF8" w14:textId="77777777" w:rsidR="007A5E17" w:rsidRPr="00402030" w:rsidRDefault="007A5E17" w:rsidP="007A5E17">
            <w:pPr>
              <w:rPr>
                <w:rFonts w:eastAsiaTheme="minorEastAsia"/>
                <w:b/>
                <w:u w:val="single"/>
                <w:lang w:eastAsia="zh-CN"/>
              </w:rPr>
            </w:pPr>
            <w:r w:rsidRPr="002554E2">
              <w:rPr>
                <w:rFonts w:eastAsiaTheme="minorEastAsia"/>
                <w:b/>
                <w:u w:val="single"/>
                <w:lang w:eastAsia="zh-CN"/>
              </w:rPr>
              <w:t>PER, PDB</w:t>
            </w:r>
          </w:p>
          <w:p w14:paraId="66A6176A" w14:textId="77777777" w:rsidR="007A5E17" w:rsidRDefault="007A5E17" w:rsidP="007A5E17">
            <w:pPr>
              <w:rPr>
                <w:rFonts w:eastAsiaTheme="minorEastAsia"/>
                <w:lang w:eastAsia="zh-CN"/>
              </w:rPr>
            </w:pPr>
            <w:r>
              <w:rPr>
                <w:rFonts w:eastAsiaTheme="minorEastAsia"/>
                <w:lang w:eastAsia="zh-CN"/>
              </w:rPr>
              <w:t>It is common understanding that I frame is more important than P frame, since I frame is the reference frame for subsequent P frames. So the PER requirement of I frame should be more stringent than that of P frame. The PDB of I/P frame can the same as single video stream.</w:t>
            </w:r>
          </w:p>
          <w:p w14:paraId="0CDD341F" w14:textId="77777777" w:rsidR="007A5E17" w:rsidRPr="00274718" w:rsidRDefault="007A5E17" w:rsidP="007A5E17"/>
          <w:p w14:paraId="1D255158" w14:textId="77777777" w:rsidR="007A5E17" w:rsidRPr="00491B2B" w:rsidRDefault="007A5E17" w:rsidP="007A5E17">
            <w:pPr>
              <w:rPr>
                <w:rFonts w:eastAsiaTheme="minorEastAsia"/>
                <w:lang w:eastAsia="zh-CN"/>
              </w:rPr>
            </w:pPr>
            <w:r>
              <w:rPr>
                <w:rFonts w:eastAsiaTheme="minorEastAsia"/>
                <w:lang w:eastAsia="zh-CN"/>
              </w:rPr>
              <w:lastRenderedPageBreak/>
              <w:t>In summary, the following proposal is suggested:</w:t>
            </w:r>
          </w:p>
          <w:p w14:paraId="3BAE6CC5" w14:textId="77777777" w:rsidR="007A5E17" w:rsidRDefault="007A5E17" w:rsidP="007A5E17">
            <w:pPr>
              <w:rPr>
                <w:rFonts w:eastAsiaTheme="minorEastAsia"/>
                <w:b/>
                <w:lang w:eastAsia="zh-CN"/>
              </w:rPr>
            </w:pPr>
            <w:r w:rsidRPr="00E835EA">
              <w:rPr>
                <w:rFonts w:eastAsiaTheme="minorEastAsia" w:hint="eastAsia"/>
                <w:b/>
                <w:lang w:eastAsia="zh-CN"/>
              </w:rPr>
              <w:t>P</w:t>
            </w:r>
            <w:r w:rsidRPr="00E835EA">
              <w:rPr>
                <w:rFonts w:eastAsiaTheme="minorEastAsia"/>
                <w:b/>
                <w:lang w:eastAsia="zh-CN"/>
              </w:rPr>
              <w:t>roposal: The video stream in DL and UL is modelled as I-frame stream and P-frame stream</w:t>
            </w:r>
            <w:r>
              <w:rPr>
                <w:rFonts w:eastAsiaTheme="minorEastAsia"/>
                <w:b/>
                <w:lang w:eastAsia="zh-CN"/>
              </w:rPr>
              <w:t>, with the following details:</w:t>
            </w:r>
          </w:p>
          <w:tbl>
            <w:tblPr>
              <w:tblStyle w:val="TableGrid"/>
              <w:tblW w:w="0" w:type="auto"/>
              <w:tblLook w:val="04A0" w:firstRow="1" w:lastRow="0" w:firstColumn="1" w:lastColumn="0" w:noHBand="0" w:noVBand="1"/>
            </w:tblPr>
            <w:tblGrid>
              <w:gridCol w:w="1174"/>
              <w:gridCol w:w="1667"/>
              <w:gridCol w:w="1559"/>
              <w:gridCol w:w="3567"/>
            </w:tblGrid>
            <w:tr w:rsidR="007A5E17" w14:paraId="2750B0EC" w14:textId="77777777" w:rsidTr="009E31F7">
              <w:tc>
                <w:tcPr>
                  <w:tcW w:w="1174" w:type="dxa"/>
                  <w:vAlign w:val="center"/>
                </w:tcPr>
                <w:p w14:paraId="2D8F8634" w14:textId="77777777" w:rsidR="007A5E17" w:rsidRDefault="007A5E17" w:rsidP="007A5E17">
                  <w:pPr>
                    <w:jc w:val="center"/>
                    <w:rPr>
                      <w:rFonts w:eastAsiaTheme="minorEastAsia"/>
                      <w:b/>
                      <w:lang w:eastAsia="zh-CN"/>
                    </w:rPr>
                  </w:pPr>
                </w:p>
              </w:tc>
              <w:tc>
                <w:tcPr>
                  <w:tcW w:w="1667" w:type="dxa"/>
                  <w:vAlign w:val="center"/>
                </w:tcPr>
                <w:p w14:paraId="761C3B0D" w14:textId="77777777" w:rsidR="007A5E17" w:rsidRDefault="007A5E17" w:rsidP="007A5E17">
                  <w:pPr>
                    <w:jc w:val="center"/>
                    <w:rPr>
                      <w:rFonts w:eastAsiaTheme="minorEastAsia"/>
                      <w:b/>
                      <w:lang w:eastAsia="zh-CN"/>
                    </w:rPr>
                  </w:pPr>
                  <w:r>
                    <w:rPr>
                      <w:rFonts w:eastAsiaTheme="minorEastAsia" w:hint="eastAsia"/>
                      <w:b/>
                      <w:lang w:eastAsia="zh-CN"/>
                    </w:rPr>
                    <w:t>I</w:t>
                  </w:r>
                  <w:r>
                    <w:rPr>
                      <w:rFonts w:eastAsiaTheme="minorEastAsia"/>
                      <w:b/>
                      <w:lang w:eastAsia="zh-CN"/>
                    </w:rPr>
                    <w:t>-frame stream</w:t>
                  </w:r>
                </w:p>
              </w:tc>
              <w:tc>
                <w:tcPr>
                  <w:tcW w:w="1559" w:type="dxa"/>
                  <w:vAlign w:val="center"/>
                </w:tcPr>
                <w:p w14:paraId="34124A79" w14:textId="77777777" w:rsidR="007A5E17" w:rsidRDefault="007A5E17" w:rsidP="007A5E17">
                  <w:pPr>
                    <w:jc w:val="center"/>
                    <w:rPr>
                      <w:rFonts w:eastAsiaTheme="minorEastAsia"/>
                      <w:b/>
                      <w:lang w:eastAsia="zh-CN"/>
                    </w:rPr>
                  </w:pPr>
                  <w:r>
                    <w:rPr>
                      <w:rFonts w:eastAsiaTheme="minorEastAsia"/>
                      <w:b/>
                      <w:lang w:eastAsia="zh-CN"/>
                    </w:rPr>
                    <w:t>P-frame stream</w:t>
                  </w:r>
                </w:p>
              </w:tc>
              <w:tc>
                <w:tcPr>
                  <w:tcW w:w="3567" w:type="dxa"/>
                  <w:vAlign w:val="center"/>
                </w:tcPr>
                <w:p w14:paraId="3CBFDB66" w14:textId="77777777" w:rsidR="007A5E17" w:rsidRDefault="007A5E17" w:rsidP="007A5E17">
                  <w:pPr>
                    <w:jc w:val="center"/>
                    <w:rPr>
                      <w:rFonts w:eastAsiaTheme="minorEastAsia"/>
                      <w:b/>
                      <w:lang w:eastAsia="zh-CN"/>
                    </w:rPr>
                  </w:pPr>
                  <w:r>
                    <w:rPr>
                      <w:rFonts w:eastAsiaTheme="minorEastAsia" w:hint="eastAsia"/>
                      <w:b/>
                      <w:lang w:eastAsia="zh-CN"/>
                    </w:rPr>
                    <w:t>N</w:t>
                  </w:r>
                  <w:r>
                    <w:rPr>
                      <w:rFonts w:eastAsiaTheme="minorEastAsia"/>
                      <w:b/>
                      <w:lang w:eastAsia="zh-CN"/>
                    </w:rPr>
                    <w:t>ote</w:t>
                  </w:r>
                </w:p>
              </w:tc>
            </w:tr>
            <w:tr w:rsidR="007A5E17" w14:paraId="4403C3BF" w14:textId="77777777" w:rsidTr="009E31F7">
              <w:tc>
                <w:tcPr>
                  <w:tcW w:w="1174" w:type="dxa"/>
                  <w:vAlign w:val="center"/>
                </w:tcPr>
                <w:p w14:paraId="5DA0118B" w14:textId="77777777" w:rsidR="007A5E17" w:rsidRDefault="007A5E17" w:rsidP="007A5E17">
                  <w:pPr>
                    <w:jc w:val="center"/>
                    <w:rPr>
                      <w:rFonts w:eastAsiaTheme="minorEastAsia"/>
                      <w:b/>
                      <w:lang w:eastAsia="zh-CN"/>
                    </w:rPr>
                  </w:pPr>
                  <w:r>
                    <w:t>Data rate</w:t>
                  </w:r>
                </w:p>
              </w:tc>
              <w:tc>
                <w:tcPr>
                  <w:tcW w:w="1667" w:type="dxa"/>
                  <w:vAlign w:val="center"/>
                </w:tcPr>
                <w:p w14:paraId="60CDEA18"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f>
                        <m:fPr>
                          <m:ctrlPr>
                            <w:rPr>
                              <w:rFonts w:ascii="Cambria Math" w:eastAsiaTheme="minorEastAsia" w:hAnsi="Cambria Math"/>
                              <w:lang w:eastAsia="zh-CN"/>
                            </w:rPr>
                          </m:ctrlPr>
                        </m:fPr>
                        <m:num>
                          <m:r>
                            <m:rPr>
                              <m:sty m:val="p"/>
                            </m:rPr>
                            <w:rPr>
                              <w:rFonts w:ascii="Cambria Math" w:eastAsiaTheme="minorEastAsia" w:hAnsi="Cambria Math"/>
                              <w:lang w:eastAsia="zh-CN"/>
                            </w:rPr>
                            <m:t>q</m:t>
                          </m:r>
                        </m:num>
                        <m:den>
                          <m:r>
                            <m:rPr>
                              <m:sty m:val="p"/>
                            </m:rPr>
                            <w:rPr>
                              <w:rFonts w:ascii="Cambria Math" w:eastAsiaTheme="minorEastAsia" w:hAnsi="Cambria Math"/>
                              <w:lang w:eastAsia="zh-CN"/>
                            </w:rPr>
                            <m:t>GOP</m:t>
                          </m:r>
                        </m:den>
                      </m:f>
                    </m:oMath>
                  </m:oMathPara>
                </w:p>
              </w:tc>
              <w:tc>
                <w:tcPr>
                  <w:tcW w:w="1559" w:type="dxa"/>
                  <w:vAlign w:val="center"/>
                </w:tcPr>
                <w:p w14:paraId="569A8A70" w14:textId="77777777" w:rsidR="007A5E17" w:rsidRDefault="007A5E17" w:rsidP="007A5E17">
                  <w:pPr>
                    <w:jc w:val="center"/>
                    <w:rPr>
                      <w:rFonts w:eastAsiaTheme="minorEastAsia"/>
                      <w:b/>
                      <w:lang w:eastAsia="zh-CN"/>
                    </w:rPr>
                  </w:pPr>
                  <m:oMathPara>
                    <m:oMath>
                      <m:r>
                        <m:rPr>
                          <m:sty m:val="p"/>
                        </m:rPr>
                        <w:rPr>
                          <w:rFonts w:ascii="Cambria Math" w:eastAsiaTheme="minorEastAsia" w:hAnsi="Cambria Math"/>
                          <w:lang w:eastAsia="zh-CN"/>
                        </w:rPr>
                        <m:t>R</m:t>
                      </m:r>
                    </m:oMath>
                  </m:oMathPara>
                </w:p>
              </w:tc>
              <w:tc>
                <w:tcPr>
                  <w:tcW w:w="3567" w:type="dxa"/>
                  <w:vAlign w:val="center"/>
                </w:tcPr>
                <w:p w14:paraId="01BDBDDD" w14:textId="77777777" w:rsidR="007A5E17" w:rsidRDefault="007A5E17" w:rsidP="007A5E17">
                  <w:pPr>
                    <w:pStyle w:val="ListParagraph"/>
                    <w:numPr>
                      <w:ilvl w:val="0"/>
                      <w:numId w:val="61"/>
                    </w:numPr>
                    <w:rPr>
                      <w:rFonts w:eastAsiaTheme="minorEastAsia"/>
                      <w:lang w:eastAsia="zh-CN"/>
                    </w:rPr>
                  </w:pPr>
                  <w:r>
                    <w:rPr>
                      <w:rFonts w:eastAsiaTheme="minorEastAsia"/>
                      <w:lang w:eastAsia="zh-CN"/>
                    </w:rPr>
                    <w:t>R</w:t>
                  </w:r>
                  <w:r w:rsidRPr="00865B5A">
                    <w:rPr>
                      <w:rFonts w:eastAsiaTheme="minorEastAsia"/>
                      <w:lang w:eastAsia="zh-CN"/>
                    </w:rPr>
                    <w:t xml:space="preserve">: </w:t>
                  </w:r>
                  <w:r>
                    <w:rPr>
                      <w:rFonts w:eastAsiaTheme="minorEastAsia"/>
                      <w:lang w:eastAsia="zh-CN"/>
                    </w:rPr>
                    <w:t>data rate</w:t>
                  </w:r>
                  <w:r w:rsidRPr="00865B5A">
                    <w:rPr>
                      <w:rFonts w:eastAsiaTheme="minorEastAsia"/>
                      <w:lang w:eastAsia="zh-CN"/>
                    </w:rPr>
                    <w:t xml:space="preserve"> of single video stream</w:t>
                  </w:r>
                </w:p>
                <w:p w14:paraId="67296C39" w14:textId="77777777" w:rsidR="007A5E17" w:rsidRPr="00E0771A" w:rsidRDefault="007A5E17" w:rsidP="007A5E17">
                  <w:pPr>
                    <w:pStyle w:val="ListParagraph"/>
                    <w:numPr>
                      <w:ilvl w:val="0"/>
                      <w:numId w:val="61"/>
                    </w:numPr>
                    <w:rPr>
                      <w:rFonts w:eastAsiaTheme="minorEastAsia"/>
                      <w:b/>
                      <w:lang w:eastAsia="zh-CN"/>
                    </w:rPr>
                  </w:pPr>
                  <w:r>
                    <w:rPr>
                      <w:rFonts w:eastAsiaTheme="minorEastAsia"/>
                      <w:lang w:eastAsia="zh-CN"/>
                    </w:rPr>
                    <w:t>GOP (Group of pictures): GOP=60</w:t>
                  </w:r>
                </w:p>
                <w:p w14:paraId="3B29B59B" w14:textId="77777777" w:rsidR="007A5E17" w:rsidRPr="00E87E94" w:rsidRDefault="007A5E17" w:rsidP="007A5E17">
                  <w:pPr>
                    <w:pStyle w:val="ListParagraph"/>
                    <w:numPr>
                      <w:ilvl w:val="1"/>
                      <w:numId w:val="61"/>
                    </w:numPr>
                    <w:rPr>
                      <w:rFonts w:eastAsiaTheme="minorEastAsia"/>
                      <w:b/>
                      <w:lang w:eastAsia="zh-CN"/>
                    </w:rPr>
                  </w:pPr>
                  <w:r>
                    <w:t xml:space="preserve">Other </w:t>
                  </w:r>
                  <w:r w:rsidRPr="004E3F03">
                    <w:t>values</w:t>
                  </w:r>
                  <w:r>
                    <w:t xml:space="preserve"> can be optionally evaluated.</w:t>
                  </w:r>
                </w:p>
                <w:p w14:paraId="4A28BF31" w14:textId="77777777" w:rsidR="007A5E17" w:rsidRPr="00FE6BB9" w:rsidRDefault="007A5E17" w:rsidP="007A5E17">
                  <w:pPr>
                    <w:pStyle w:val="ListParagraph"/>
                    <w:numPr>
                      <w:ilvl w:val="0"/>
                      <w:numId w:val="61"/>
                    </w:numPr>
                    <w:rPr>
                      <w:rFonts w:eastAsiaTheme="minorEastAsia"/>
                      <w:b/>
                      <w:lang w:eastAsia="zh-CN"/>
                    </w:rPr>
                  </w:pPr>
                  <w:r>
                    <w:rPr>
                      <w:rFonts w:eastAsiaTheme="minorEastAsia"/>
                      <w:lang w:eastAsia="zh-CN"/>
                    </w:rPr>
                    <w:t>q: ratio of I frame size and P frame size (</w:t>
                  </w:r>
                  <m:oMath>
                    <m:r>
                      <m:rPr>
                        <m:sty m:val="p"/>
                      </m:rPr>
                      <w:rPr>
                        <w:rFonts w:ascii="Cambria Math" w:eastAsiaTheme="minorEastAsia" w:hAnsi="Cambria Math"/>
                        <w:lang w:eastAsia="zh-CN"/>
                      </w:rPr>
                      <m:t>q=</m:t>
                    </m:r>
                    <m:f>
                      <m:fPr>
                        <m:ctrlPr>
                          <w:rPr>
                            <w:rFonts w:ascii="Cambria Math" w:eastAsiaTheme="minorEastAsia" w:hAnsi="Cambria Math"/>
                            <w:lang w:eastAsia="zh-CN"/>
                          </w:rPr>
                        </m:ctrlPr>
                      </m:fPr>
                      <m:num>
                        <m:r>
                          <m:rPr>
                            <m:sty m:val="p"/>
                          </m:rPr>
                          <w:rPr>
                            <w:rFonts w:ascii="Cambria Math" w:eastAsiaTheme="minorEastAsia" w:hAnsi="Cambria Math"/>
                            <w:lang w:eastAsia="zh-CN"/>
                          </w:rPr>
                          <m:t>I frame size</m:t>
                        </m:r>
                      </m:num>
                      <m:den>
                        <m:r>
                          <m:rPr>
                            <m:sty m:val="p"/>
                          </m:rPr>
                          <w:rPr>
                            <w:rFonts w:ascii="Cambria Math" w:eastAsiaTheme="minorEastAsia" w:hAnsi="Cambria Math"/>
                            <w:lang w:eastAsia="zh-CN"/>
                          </w:rPr>
                          <m:t>P frame size</m:t>
                        </m:r>
                      </m:den>
                    </m:f>
                  </m:oMath>
                  <w:r>
                    <w:rPr>
                      <w:rFonts w:eastAsiaTheme="minorEastAsia" w:hint="eastAsia"/>
                      <w:lang w:eastAsia="zh-CN"/>
                    </w:rPr>
                    <w:t>),</w:t>
                  </w:r>
                  <w:r>
                    <w:rPr>
                      <w:rFonts w:eastAsiaTheme="minorEastAsia"/>
                      <w:lang w:eastAsia="zh-CN"/>
                    </w:rPr>
                    <w:t xml:space="preserve"> q=3</w:t>
                  </w:r>
                </w:p>
                <w:p w14:paraId="183BAA5F" w14:textId="77777777" w:rsidR="007A5E17" w:rsidRPr="001D25EE" w:rsidRDefault="007A5E17" w:rsidP="007A5E17">
                  <w:pPr>
                    <w:pStyle w:val="ListParagraph"/>
                    <w:numPr>
                      <w:ilvl w:val="1"/>
                      <w:numId w:val="61"/>
                    </w:numPr>
                    <w:rPr>
                      <w:rFonts w:eastAsiaTheme="minorEastAsia"/>
                      <w:b/>
                      <w:lang w:eastAsia="zh-CN"/>
                    </w:rPr>
                  </w:pPr>
                  <w:r>
                    <w:rPr>
                      <w:rFonts w:eastAsiaTheme="minorEastAsia"/>
                      <w:lang w:eastAsia="zh-CN"/>
                    </w:rPr>
                    <w:t>O</w:t>
                  </w:r>
                  <w:r>
                    <w:t xml:space="preserve">ther </w:t>
                  </w:r>
                  <w:r w:rsidRPr="004E3F03">
                    <w:t>values</w:t>
                  </w:r>
                  <w:r>
                    <w:t xml:space="preserve"> can be optionally evaluated.</w:t>
                  </w:r>
                </w:p>
              </w:tc>
            </w:tr>
            <w:tr w:rsidR="007A5E17" w14:paraId="491F790E" w14:textId="77777777" w:rsidTr="009E31F7">
              <w:tc>
                <w:tcPr>
                  <w:tcW w:w="1174" w:type="dxa"/>
                  <w:vAlign w:val="center"/>
                </w:tcPr>
                <w:p w14:paraId="5F7949EE" w14:textId="77777777" w:rsidR="007A5E17" w:rsidRDefault="007A5E17" w:rsidP="007A5E17">
                  <w:pPr>
                    <w:jc w:val="center"/>
                    <w:rPr>
                      <w:rFonts w:eastAsiaTheme="minorEastAsia"/>
                      <w:b/>
                      <w:lang w:eastAsia="zh-CN"/>
                    </w:rPr>
                  </w:pPr>
                  <w:r>
                    <w:t>fps</w:t>
                  </w:r>
                </w:p>
              </w:tc>
              <w:tc>
                <w:tcPr>
                  <w:tcW w:w="1667" w:type="dxa"/>
                  <w:vAlign w:val="center"/>
                </w:tcPr>
                <w:p w14:paraId="4B161D9B" w14:textId="77777777" w:rsidR="007A5E17" w:rsidRPr="002B41F7" w:rsidRDefault="00E61A31" w:rsidP="007A5E17">
                  <w:pPr>
                    <w:jc w:val="cente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W</m:t>
                          </m:r>
                        </m:num>
                        <m:den>
                          <m:r>
                            <m:rPr>
                              <m:sty m:val="p"/>
                            </m:rPr>
                            <w:rPr>
                              <w:rFonts w:ascii="Cambria Math" w:eastAsiaTheme="minorEastAsia" w:hAnsi="Cambria Math"/>
                              <w:lang w:eastAsia="zh-CN"/>
                            </w:rPr>
                            <m:t>GOP</m:t>
                          </m:r>
                        </m:den>
                      </m:f>
                    </m:oMath>
                  </m:oMathPara>
                </w:p>
              </w:tc>
              <w:tc>
                <w:tcPr>
                  <w:tcW w:w="1559" w:type="dxa"/>
                  <w:vAlign w:val="center"/>
                </w:tcPr>
                <w:p w14:paraId="2A7A9D99" w14:textId="77777777" w:rsidR="007A5E17" w:rsidRPr="002B41F7" w:rsidRDefault="007A5E17" w:rsidP="007A5E17">
                  <w:pPr>
                    <w:jc w:val="center"/>
                    <w:rPr>
                      <w:rFonts w:eastAsiaTheme="minorEastAsia"/>
                      <w:lang w:eastAsia="zh-CN"/>
                    </w:rPr>
                  </w:pPr>
                  <w:r>
                    <w:rPr>
                      <w:rFonts w:eastAsiaTheme="minorEastAsia"/>
                      <w:lang w:eastAsia="zh-CN"/>
                    </w:rPr>
                    <w:t>W</w:t>
                  </w:r>
                </w:p>
              </w:tc>
              <w:tc>
                <w:tcPr>
                  <w:tcW w:w="3567" w:type="dxa"/>
                  <w:vAlign w:val="center"/>
                </w:tcPr>
                <w:p w14:paraId="3CFCCBB3" w14:textId="77777777" w:rsidR="007A5E17" w:rsidRPr="00865B5A" w:rsidRDefault="007A5E17" w:rsidP="007A5E17">
                  <w:pPr>
                    <w:pStyle w:val="ListParagraph"/>
                    <w:numPr>
                      <w:ilvl w:val="0"/>
                      <w:numId w:val="61"/>
                    </w:numPr>
                    <w:rPr>
                      <w:rFonts w:eastAsiaTheme="minorEastAsia"/>
                      <w:lang w:eastAsia="zh-CN"/>
                    </w:rPr>
                  </w:pPr>
                  <w:r>
                    <w:rPr>
                      <w:rFonts w:eastAsiaTheme="minorEastAsia"/>
                      <w:lang w:eastAsia="zh-CN"/>
                    </w:rPr>
                    <w:t>W</w:t>
                  </w:r>
                  <w:r w:rsidRPr="00865B5A">
                    <w:rPr>
                      <w:rFonts w:eastAsiaTheme="minorEastAsia"/>
                      <w:lang w:eastAsia="zh-CN"/>
                    </w:rPr>
                    <w:t>: fps of single video stream</w:t>
                  </w:r>
                </w:p>
              </w:tc>
            </w:tr>
            <w:tr w:rsidR="007A5E17" w14:paraId="40B5C1E2" w14:textId="77777777" w:rsidTr="009E31F7">
              <w:tc>
                <w:tcPr>
                  <w:tcW w:w="1174" w:type="dxa"/>
                  <w:vAlign w:val="center"/>
                </w:tcPr>
                <w:p w14:paraId="5773DE8F" w14:textId="77777777" w:rsidR="007A5E17" w:rsidRDefault="007A5E17" w:rsidP="007A5E17">
                  <w:pPr>
                    <w:jc w:val="center"/>
                    <w:rPr>
                      <w:rFonts w:eastAsiaTheme="minorEastAsia"/>
                      <w:b/>
                      <w:lang w:eastAsia="zh-CN"/>
                    </w:rPr>
                  </w:pPr>
                  <w:r>
                    <w:t>Packet size distribution</w:t>
                  </w:r>
                </w:p>
              </w:tc>
              <w:tc>
                <w:tcPr>
                  <w:tcW w:w="3226" w:type="dxa"/>
                  <w:gridSpan w:val="2"/>
                  <w:vAlign w:val="center"/>
                </w:tcPr>
                <w:p w14:paraId="132DF0F0" w14:textId="77777777" w:rsidR="007A5E17" w:rsidRDefault="007A5E17" w:rsidP="007A5E17">
                  <w:pPr>
                    <w:jc w:val="center"/>
                    <w:rPr>
                      <w:rFonts w:eastAsiaTheme="minorEastAsia"/>
                      <w:b/>
                      <w:lang w:eastAsia="zh-CN"/>
                    </w:rPr>
                  </w:pPr>
                  <w:r>
                    <w:rPr>
                      <w:rFonts w:eastAsiaTheme="minorEastAsia"/>
                      <w:lang w:eastAsia="zh-CN"/>
                    </w:rPr>
                    <w:t xml:space="preserve">Derived in the same way </w:t>
                  </w:r>
                  <w:r w:rsidRPr="00C10DFD">
                    <w:rPr>
                      <w:rFonts w:eastAsiaTheme="minorEastAsia"/>
                      <w:lang w:eastAsia="zh-CN"/>
                    </w:rPr>
                    <w:t>as single video stream</w:t>
                  </w:r>
                </w:p>
              </w:tc>
              <w:tc>
                <w:tcPr>
                  <w:tcW w:w="3567" w:type="dxa"/>
                  <w:vAlign w:val="center"/>
                </w:tcPr>
                <w:p w14:paraId="6480EA9F" w14:textId="77777777" w:rsidR="007A5E17" w:rsidRDefault="007A5E17" w:rsidP="007A5E17">
                  <w:pPr>
                    <w:rPr>
                      <w:rFonts w:eastAsiaTheme="minorEastAsia"/>
                      <w:b/>
                      <w:lang w:eastAsia="zh-CN"/>
                    </w:rPr>
                  </w:pPr>
                </w:p>
              </w:tc>
            </w:tr>
            <w:tr w:rsidR="007A5E17" w:rsidRPr="002554E2" w14:paraId="0FDCE776" w14:textId="77777777" w:rsidTr="009E31F7">
              <w:tc>
                <w:tcPr>
                  <w:tcW w:w="1174" w:type="dxa"/>
                  <w:vAlign w:val="center"/>
                </w:tcPr>
                <w:p w14:paraId="17DBD910" w14:textId="77777777" w:rsidR="007A5E17" w:rsidRPr="002554E2" w:rsidRDefault="007A5E17" w:rsidP="007A5E17">
                  <w:pPr>
                    <w:jc w:val="center"/>
                    <w:rPr>
                      <w:rFonts w:eastAsiaTheme="minorEastAsia"/>
                      <w:lang w:eastAsia="zh-CN"/>
                    </w:rPr>
                  </w:pPr>
                  <w:r w:rsidRPr="002554E2">
                    <w:rPr>
                      <w:rFonts w:eastAsiaTheme="minorEastAsia" w:hint="eastAsia"/>
                      <w:lang w:eastAsia="zh-CN"/>
                    </w:rPr>
                    <w:t>P</w:t>
                  </w:r>
                  <w:r w:rsidRPr="002554E2">
                    <w:rPr>
                      <w:rFonts w:eastAsiaTheme="minorEastAsia"/>
                      <w:lang w:eastAsia="zh-CN"/>
                    </w:rPr>
                    <w:t>DB</w:t>
                  </w:r>
                </w:p>
              </w:tc>
              <w:tc>
                <w:tcPr>
                  <w:tcW w:w="3226" w:type="dxa"/>
                  <w:gridSpan w:val="2"/>
                  <w:vAlign w:val="center"/>
                </w:tcPr>
                <w:p w14:paraId="68230C1C" w14:textId="77777777" w:rsidR="007A5E17" w:rsidRPr="002554E2" w:rsidRDefault="007A5E17" w:rsidP="007A5E17">
                  <w:pPr>
                    <w:jc w:val="center"/>
                    <w:rPr>
                      <w:rFonts w:eastAsiaTheme="minorEastAsia"/>
                      <w:b/>
                      <w:lang w:eastAsia="zh-CN"/>
                    </w:rPr>
                  </w:pPr>
                  <w:r w:rsidRPr="002554E2">
                    <w:rPr>
                      <w:rFonts w:eastAsiaTheme="minorEastAsia"/>
                      <w:lang w:eastAsia="zh-CN"/>
                    </w:rPr>
                    <w:t>Same as single video stream</w:t>
                  </w:r>
                </w:p>
              </w:tc>
              <w:tc>
                <w:tcPr>
                  <w:tcW w:w="3567" w:type="dxa"/>
                  <w:vAlign w:val="center"/>
                </w:tcPr>
                <w:p w14:paraId="23946B16" w14:textId="77777777" w:rsidR="007A5E17" w:rsidRPr="002554E2" w:rsidRDefault="007A5E17" w:rsidP="007A5E17">
                  <w:pPr>
                    <w:rPr>
                      <w:rFonts w:eastAsiaTheme="minorEastAsia"/>
                      <w:b/>
                      <w:lang w:eastAsia="zh-CN"/>
                    </w:rPr>
                  </w:pPr>
                </w:p>
              </w:tc>
            </w:tr>
            <w:tr w:rsidR="007A5E17" w:rsidRPr="002554E2" w14:paraId="5DB566DF" w14:textId="77777777" w:rsidTr="009E31F7">
              <w:tc>
                <w:tcPr>
                  <w:tcW w:w="1174" w:type="dxa"/>
                  <w:vAlign w:val="center"/>
                </w:tcPr>
                <w:p w14:paraId="28A863C0" w14:textId="77777777" w:rsidR="007A5E17" w:rsidRPr="002554E2" w:rsidRDefault="007A5E17" w:rsidP="007A5E17">
                  <w:pPr>
                    <w:jc w:val="center"/>
                    <w:rPr>
                      <w:rFonts w:eastAsiaTheme="minorEastAsia"/>
                      <w:lang w:eastAsia="zh-CN"/>
                    </w:rPr>
                  </w:pPr>
                  <w:r w:rsidRPr="002554E2">
                    <w:rPr>
                      <w:rFonts w:eastAsiaTheme="minorEastAsia"/>
                      <w:lang w:eastAsia="zh-CN"/>
                    </w:rPr>
                    <w:t>Packet success rate</w:t>
                  </w:r>
                </w:p>
              </w:tc>
              <w:tc>
                <w:tcPr>
                  <w:tcW w:w="1667" w:type="dxa"/>
                  <w:vAlign w:val="center"/>
                </w:tcPr>
                <w:p w14:paraId="5F0773F8" w14:textId="77777777" w:rsidR="007A5E17" w:rsidRPr="002554E2" w:rsidRDefault="007A5E17" w:rsidP="007A5E17">
                  <w:pPr>
                    <w:jc w:val="center"/>
                    <w:rPr>
                      <w:rFonts w:eastAsiaTheme="minorEastAsia"/>
                      <w:lang w:eastAsia="zh-CN"/>
                    </w:rPr>
                  </w:pPr>
                  <w:r w:rsidRPr="002554E2">
                    <w:rPr>
                      <w:rFonts w:eastAsiaTheme="minorEastAsia"/>
                      <w:lang w:eastAsia="zh-CN"/>
                    </w:rPr>
                    <w:t>99.9% (mandatory), 99.5% (optional)</w:t>
                  </w:r>
                </w:p>
              </w:tc>
              <w:tc>
                <w:tcPr>
                  <w:tcW w:w="1559" w:type="dxa"/>
                  <w:vAlign w:val="center"/>
                </w:tcPr>
                <w:p w14:paraId="3BF8EC47" w14:textId="77777777" w:rsidR="007A5E17" w:rsidRPr="002554E2" w:rsidRDefault="007A5E17" w:rsidP="007A5E17">
                  <w:pPr>
                    <w:jc w:val="center"/>
                    <w:rPr>
                      <w:rFonts w:eastAsiaTheme="minorEastAsia"/>
                      <w:lang w:eastAsia="zh-CN"/>
                    </w:rPr>
                  </w:pPr>
                  <w:r w:rsidRPr="002554E2">
                    <w:rPr>
                      <w:rFonts w:eastAsiaTheme="minorEastAsia"/>
                      <w:lang w:eastAsia="zh-CN"/>
                    </w:rPr>
                    <w:t>99% (mandatory), 95% (optional)</w:t>
                  </w:r>
                </w:p>
              </w:tc>
              <w:tc>
                <w:tcPr>
                  <w:tcW w:w="3567" w:type="dxa"/>
                  <w:vAlign w:val="center"/>
                </w:tcPr>
                <w:p w14:paraId="578D2AF2" w14:textId="77777777" w:rsidR="007A5E17" w:rsidRPr="002554E2" w:rsidRDefault="007A5E17" w:rsidP="007A5E17">
                  <w:pPr>
                    <w:rPr>
                      <w:rFonts w:eastAsiaTheme="minorEastAsia"/>
                      <w:lang w:eastAsia="zh-CN"/>
                    </w:rPr>
                  </w:pPr>
                  <w:r w:rsidRPr="002554E2">
                    <w:rPr>
                      <w:rFonts w:eastAsiaTheme="minorEastAsia"/>
                      <w:lang w:eastAsia="zh-CN"/>
                    </w:rPr>
                    <w:t>O</w:t>
                  </w:r>
                  <w:r w:rsidRPr="002554E2">
                    <w:t>ther values can be optionally evaluated.</w:t>
                  </w:r>
                </w:p>
              </w:tc>
            </w:tr>
          </w:tbl>
          <w:p w14:paraId="13385481" w14:textId="77777777" w:rsidR="007A5E17" w:rsidRDefault="007A5E17" w:rsidP="007A5E17">
            <w:pPr>
              <w:pStyle w:val="ListParagraph"/>
              <w:numPr>
                <w:ilvl w:val="0"/>
                <w:numId w:val="61"/>
              </w:numPr>
              <w:rPr>
                <w:b/>
              </w:rPr>
            </w:pPr>
            <w:r w:rsidRPr="007045BB">
              <w:rPr>
                <w:rFonts w:eastAsiaTheme="minorEastAsia" w:hint="eastAsia"/>
                <w:b/>
                <w:lang w:eastAsia="zh-CN"/>
              </w:rPr>
              <w:t xml:space="preserve">NOTE: </w:t>
            </w:r>
            <w:r w:rsidRPr="007045BB">
              <w:rPr>
                <w:rFonts w:eastAsiaTheme="minorEastAsia"/>
                <w:b/>
                <w:lang w:eastAsia="zh-CN"/>
              </w:rPr>
              <w:t>each stream is based on the single video-stream model from Proposal 1</w:t>
            </w:r>
          </w:p>
          <w:p w14:paraId="730E8405" w14:textId="77777777" w:rsidR="007A5E17" w:rsidRPr="002554E2" w:rsidRDefault="007A5E17" w:rsidP="007A5E17">
            <w:pPr>
              <w:pStyle w:val="ListParagraph"/>
              <w:numPr>
                <w:ilvl w:val="0"/>
                <w:numId w:val="61"/>
              </w:numPr>
              <w:rPr>
                <w:b/>
              </w:rPr>
            </w:pPr>
            <w:r w:rsidRPr="002554E2">
              <w:rPr>
                <w:rFonts w:hint="eastAsia"/>
                <w:b/>
                <w:lang w:eastAsia="zh-CN"/>
              </w:rPr>
              <w:t>N</w:t>
            </w:r>
            <w:r w:rsidRPr="002554E2">
              <w:rPr>
                <w:b/>
                <w:lang w:eastAsia="zh-CN"/>
              </w:rPr>
              <w:t>ote: other streams can be further discussed</w:t>
            </w:r>
          </w:p>
          <w:p w14:paraId="0208F17B" w14:textId="77777777" w:rsidR="007A5E17" w:rsidRPr="008768B1" w:rsidRDefault="007A5E17" w:rsidP="007A5E17"/>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lastRenderedPageBreak/>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Caption"/>
        <w:jc w:val="center"/>
      </w:pPr>
      <w:r>
        <w:t xml:space="preserve">Figure </w:t>
      </w:r>
      <w:r w:rsidR="004C076F">
        <w:rPr>
          <w:noProof/>
        </w:rPr>
        <w:fldChar w:fldCharType="begin"/>
      </w:r>
      <w:r w:rsidR="004C076F">
        <w:rPr>
          <w:noProof/>
        </w:rPr>
        <w:instrText xml:space="preserve"> SEQ Figure \* ARABIC </w:instrText>
      </w:r>
      <w:r w:rsidR="004C076F">
        <w:rPr>
          <w:noProof/>
        </w:rPr>
        <w:fldChar w:fldCharType="separate"/>
      </w:r>
      <w:r>
        <w:rPr>
          <w:noProof/>
        </w:rPr>
        <w:t>3</w:t>
      </w:r>
      <w:r w:rsidR="004C076F">
        <w:rPr>
          <w:noProof/>
        </w:rPr>
        <w:fldChar w:fldCharType="end"/>
      </w:r>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10</w:t>
      </w:r>
      <w:r>
        <w:rPr>
          <w:rFonts w:eastAsia="微软雅黑"/>
          <w:b/>
          <w:bCs/>
          <w:highlight w:val="green"/>
          <w:lang w:val="en-US"/>
        </w:rPr>
        <w:t>.</w:t>
      </w:r>
      <w:r>
        <w:rPr>
          <w:rFonts w:eastAsia="微软雅黑"/>
          <w:lang w:val="en-US"/>
        </w:rPr>
        <w:t xml:space="preserve">  Based on SA4 input summarized in Figure 3, please share your view on which/how many streams (e.g., 1 or 2 or more) should be explicitly modeled and evaluated</w:t>
      </w:r>
      <w:r w:rsidR="003E7F12">
        <w:rPr>
          <w:rFonts w:eastAsia="微软雅黑"/>
          <w:lang w:val="en-US"/>
        </w:rPr>
        <w:t xml:space="preserve"> for each application</w:t>
      </w:r>
      <w:r>
        <w:rPr>
          <w:rFonts w:eastAsia="微软雅黑"/>
          <w:lang w:val="en-US"/>
        </w:rPr>
        <w:t xml:space="preserve"> for UL. For example, </w:t>
      </w:r>
    </w:p>
    <w:p w14:paraId="78A8F018" w14:textId="353845F3" w:rsidR="00F30AB9" w:rsidRPr="006C5A03" w:rsidRDefault="00F30AB9" w:rsidP="003E4B75">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3E4B75">
      <w:pPr>
        <w:pStyle w:val="ListParagraph"/>
        <w:numPr>
          <w:ilvl w:val="0"/>
          <w:numId w:val="56"/>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TableGrid"/>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E400F20"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微软雅黑"/>
                <w:lang w:val="en-US"/>
              </w:rPr>
            </w:pPr>
            <w:r>
              <w:rPr>
                <w:rFonts w:eastAsia="微软雅黑"/>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微软雅黑"/>
                <w:lang w:val="en-US"/>
              </w:rPr>
            </w:pPr>
            <w:r>
              <w:rPr>
                <w:rFonts w:eastAsia="微软雅黑"/>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r w:rsidR="003441A8" w:rsidRPr="008768B1" w14:paraId="16FE7113" w14:textId="77777777" w:rsidTr="00F30AB9">
        <w:tc>
          <w:tcPr>
            <w:tcW w:w="1279" w:type="dxa"/>
          </w:tcPr>
          <w:p w14:paraId="244BE7D9" w14:textId="096039BA" w:rsidR="003441A8" w:rsidRDefault="003441A8" w:rsidP="00C542E7">
            <w:pPr>
              <w:rPr>
                <w:rFonts w:eastAsia="微软雅黑"/>
                <w:lang w:val="en-US"/>
              </w:rPr>
            </w:pPr>
            <w:r>
              <w:rPr>
                <w:rFonts w:eastAsia="微软雅黑"/>
                <w:lang w:val="en-US"/>
              </w:rPr>
              <w:t>CATT</w:t>
            </w:r>
          </w:p>
        </w:tc>
        <w:tc>
          <w:tcPr>
            <w:tcW w:w="8350" w:type="dxa"/>
          </w:tcPr>
          <w:p w14:paraId="0F0A3E23" w14:textId="7E269D80" w:rsidR="003441A8" w:rsidRDefault="003441A8" w:rsidP="00C542E7">
            <w:r>
              <w:t>Both single and multi-stream should be considered.</w:t>
            </w:r>
          </w:p>
        </w:tc>
      </w:tr>
      <w:tr w:rsidR="009C6986" w:rsidRPr="008768B1" w14:paraId="31EC7217" w14:textId="77777777" w:rsidTr="009C6986">
        <w:tc>
          <w:tcPr>
            <w:tcW w:w="1279" w:type="dxa"/>
          </w:tcPr>
          <w:p w14:paraId="75444772" w14:textId="77777777" w:rsidR="009C6986" w:rsidRPr="008768B1" w:rsidRDefault="009C6986"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5775DE38" w14:textId="77777777" w:rsidR="009C6986" w:rsidRDefault="009C6986" w:rsidP="00EC0852">
            <w:pPr>
              <w:rPr>
                <w:rFonts w:eastAsiaTheme="minorEastAsia"/>
                <w:lang w:eastAsia="zh-CN"/>
              </w:rPr>
            </w:pPr>
            <w:r>
              <w:rPr>
                <w:rFonts w:eastAsiaTheme="minorEastAsia"/>
                <w:lang w:eastAsia="zh-CN"/>
              </w:rPr>
              <w:t>Support single stream for all application as starting point.</w:t>
            </w:r>
          </w:p>
          <w:p w14:paraId="5FDAE348" w14:textId="77777777" w:rsidR="009C6986" w:rsidRDefault="009C6986" w:rsidP="009C6986">
            <w:pPr>
              <w:pStyle w:val="ListParagraph"/>
              <w:numPr>
                <w:ilvl w:val="0"/>
                <w:numId w:val="56"/>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6B4E324C" w14:textId="77777777" w:rsidR="009C6986" w:rsidRPr="00E0126E" w:rsidRDefault="009C6986" w:rsidP="009C6986">
            <w:pPr>
              <w:pStyle w:val="ListParagraph"/>
              <w:numPr>
                <w:ilvl w:val="0"/>
                <w:numId w:val="56"/>
              </w:numPr>
              <w:adjustRightInd/>
              <w:textAlignment w:val="auto"/>
              <w:rPr>
                <w:rFonts w:eastAsia="Times New Roman"/>
              </w:rPr>
            </w:pPr>
            <w:r w:rsidRPr="006C5A03">
              <w:t xml:space="preserve">AR: </w:t>
            </w:r>
            <w:r>
              <w:t>single stream</w:t>
            </w:r>
            <w:r w:rsidRPr="006C5A03">
              <w:t xml:space="preserve"> (scene/video/dat</w:t>
            </w:r>
            <w:r>
              <w:t>a</w:t>
            </w:r>
            <w:r w:rsidRPr="006C5A03">
              <w:t>/voice)</w:t>
            </w:r>
          </w:p>
        </w:tc>
      </w:tr>
      <w:tr w:rsidR="00EC0852" w:rsidRPr="008768B1" w14:paraId="0019827D" w14:textId="77777777" w:rsidTr="009C6986">
        <w:tc>
          <w:tcPr>
            <w:tcW w:w="1279" w:type="dxa"/>
          </w:tcPr>
          <w:p w14:paraId="425C16A3" w14:textId="43D54846" w:rsidR="00EC0852" w:rsidRPr="00EC0852" w:rsidRDefault="00EC0852" w:rsidP="00EC0852">
            <w:pPr>
              <w:rPr>
                <w:rFonts w:eastAsia="微软雅黑"/>
                <w:lang w:val="en-US" w:eastAsia="zh-CN"/>
              </w:rPr>
            </w:pPr>
            <w:r w:rsidRPr="00EC0852">
              <w:rPr>
                <w:rFonts w:eastAsia="微软雅黑"/>
                <w:lang w:val="en-US"/>
              </w:rPr>
              <w:t>Nokia, NSB</w:t>
            </w:r>
          </w:p>
        </w:tc>
        <w:tc>
          <w:tcPr>
            <w:tcW w:w="8350" w:type="dxa"/>
          </w:tcPr>
          <w:p w14:paraId="6842875C" w14:textId="77777777" w:rsidR="00EC0852" w:rsidRPr="00EC0852" w:rsidRDefault="00EC0852" w:rsidP="00EC0852">
            <w:r w:rsidRPr="00EC0852">
              <w:t>Agree with Ericsson proposal.</w:t>
            </w:r>
          </w:p>
          <w:p w14:paraId="5B4FBDC5" w14:textId="77777777" w:rsidR="00EC0852" w:rsidRPr="00EC0852" w:rsidRDefault="00EC0852" w:rsidP="00EC0852">
            <w:r w:rsidRPr="00EC0852">
              <w:t xml:space="preserve">CG/VR/AR: single stream (pose/control) </w:t>
            </w:r>
          </w:p>
          <w:p w14:paraId="61DD4128" w14:textId="1D30173E" w:rsidR="00EC0852" w:rsidRPr="00EC0852" w:rsidRDefault="00EC0852" w:rsidP="00EC0852">
            <w:pPr>
              <w:rPr>
                <w:rFonts w:eastAsiaTheme="minorEastAsia"/>
                <w:lang w:eastAsia="zh-CN"/>
              </w:rPr>
            </w:pPr>
            <w:r w:rsidRPr="00EC0852">
              <w:t>AR: single stream – scene update (scene/video/data/voice)</w:t>
            </w:r>
          </w:p>
        </w:tc>
      </w:tr>
      <w:tr w:rsidR="007815B9" w:rsidRPr="008768B1" w14:paraId="31418A35" w14:textId="77777777" w:rsidTr="009C6986">
        <w:tc>
          <w:tcPr>
            <w:tcW w:w="1279" w:type="dxa"/>
          </w:tcPr>
          <w:p w14:paraId="2793F1EA" w14:textId="49B5864E" w:rsidR="007815B9" w:rsidRPr="00EC0852" w:rsidRDefault="007815B9" w:rsidP="007815B9">
            <w:pPr>
              <w:rPr>
                <w:rFonts w:eastAsia="微软雅黑"/>
                <w:lang w:val="en-US"/>
              </w:rPr>
            </w:pPr>
            <w:r>
              <w:rPr>
                <w:rFonts w:eastAsia="微软雅黑" w:hint="eastAsia"/>
                <w:lang w:val="en-US" w:eastAsia="zh-CN"/>
              </w:rPr>
              <w:t>Huawei</w:t>
            </w:r>
            <w:r>
              <w:rPr>
                <w:rFonts w:eastAsia="微软雅黑"/>
                <w:lang w:val="en-US" w:eastAsia="zh-CN"/>
              </w:rPr>
              <w:t>, HiSilicon</w:t>
            </w:r>
          </w:p>
        </w:tc>
        <w:tc>
          <w:tcPr>
            <w:tcW w:w="8350" w:type="dxa"/>
          </w:tcPr>
          <w:p w14:paraId="53EE37CD" w14:textId="77777777" w:rsidR="007815B9" w:rsidRDefault="007815B9" w:rsidP="007815B9">
            <w:r>
              <w:t>For UL traffic of VR/CG, one single stream for pose/control information is reasonable. We are ok with this.</w:t>
            </w:r>
          </w:p>
          <w:p w14:paraId="74DF88AA" w14:textId="77777777" w:rsidR="007815B9" w:rsidRDefault="007815B9" w:rsidP="007815B9">
            <w:r>
              <w:t>For UL traffic of AR, the video stream can be further modelled as I-frame stream and P-frame stream as we suggested in section 2.2.</w:t>
            </w:r>
          </w:p>
          <w:p w14:paraId="3E8ACFC1" w14:textId="77777777" w:rsidR="007815B9" w:rsidRPr="005566EB" w:rsidRDefault="007815B9" w:rsidP="007815B9">
            <w:pPr>
              <w:rPr>
                <w:rFonts w:eastAsiaTheme="minorEastAsia"/>
                <w:lang w:eastAsia="zh-CN"/>
              </w:rPr>
            </w:pPr>
            <w:r>
              <w:rPr>
                <w:rFonts w:eastAsiaTheme="minorEastAsia" w:hint="eastAsia"/>
                <w:lang w:eastAsia="zh-CN"/>
              </w:rPr>
              <w:t>Therefore,</w:t>
            </w:r>
            <w:r>
              <w:rPr>
                <w:rFonts w:eastAsiaTheme="minorEastAsia"/>
                <w:lang w:eastAsia="zh-CN"/>
              </w:rPr>
              <w:t xml:space="preserve"> we have the following proposal:</w:t>
            </w:r>
          </w:p>
          <w:p w14:paraId="6E50EB76" w14:textId="77777777" w:rsidR="007815B9" w:rsidRPr="00E62FD2" w:rsidRDefault="007815B9" w:rsidP="007815B9">
            <w:pPr>
              <w:pStyle w:val="Caption"/>
              <w:spacing w:after="0"/>
              <w:jc w:val="left"/>
              <w:rPr>
                <w:i/>
                <w:szCs w:val="22"/>
              </w:rPr>
            </w:pPr>
            <w:r w:rsidRPr="00E62FD2">
              <w:rPr>
                <w:i/>
                <w:szCs w:val="22"/>
              </w:rPr>
              <w:t>Proposal: For UL traffic of AR, the following options can be modeled and evaluated</w:t>
            </w:r>
          </w:p>
          <w:p w14:paraId="31661198" w14:textId="77777777" w:rsidR="007815B9" w:rsidRPr="00E62FD2"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lastRenderedPageBreak/>
              <w:t>Option 1: 2 flows (pose/control + scene/video/data/voice)</w:t>
            </w:r>
          </w:p>
          <w:p w14:paraId="693C59F9" w14:textId="77777777" w:rsidR="00827A24" w:rsidRDefault="007815B9" w:rsidP="007815B9">
            <w:pPr>
              <w:pStyle w:val="Caption"/>
              <w:numPr>
                <w:ilvl w:val="0"/>
                <w:numId w:val="24"/>
              </w:numPr>
              <w:overflowPunct/>
              <w:snapToGrid w:val="0"/>
              <w:spacing w:before="0" w:after="0"/>
              <w:jc w:val="left"/>
              <w:textAlignment w:val="auto"/>
              <w:rPr>
                <w:i/>
                <w:szCs w:val="22"/>
                <w:lang w:eastAsia="zh-CN"/>
              </w:rPr>
            </w:pPr>
            <w:r w:rsidRPr="00E62FD2">
              <w:rPr>
                <w:i/>
                <w:szCs w:val="22"/>
                <w:lang w:eastAsia="zh-CN"/>
              </w:rPr>
              <w:t>Option 2: 3 flows (pose/control + I-frame of video + P-frame of video)</w:t>
            </w:r>
          </w:p>
          <w:p w14:paraId="71B46988" w14:textId="4B54A67C" w:rsidR="007815B9" w:rsidRPr="00827A24" w:rsidRDefault="007815B9" w:rsidP="007815B9">
            <w:pPr>
              <w:pStyle w:val="Caption"/>
              <w:numPr>
                <w:ilvl w:val="0"/>
                <w:numId w:val="24"/>
              </w:numPr>
              <w:overflowPunct/>
              <w:snapToGrid w:val="0"/>
              <w:spacing w:before="0" w:after="0"/>
              <w:jc w:val="left"/>
              <w:textAlignment w:val="auto"/>
              <w:rPr>
                <w:i/>
                <w:szCs w:val="22"/>
                <w:lang w:eastAsia="zh-CN"/>
              </w:rPr>
            </w:pPr>
            <w:r w:rsidRPr="00827A24">
              <w:rPr>
                <w:i/>
                <w:szCs w:val="22"/>
                <w:lang w:eastAsia="zh-CN"/>
              </w:rPr>
              <w:t>Option 3: 4 flows (pose/control + I-frame of video + P-frame of video + voice)</w:t>
            </w:r>
          </w:p>
        </w:tc>
      </w:tr>
    </w:tbl>
    <w:p w14:paraId="6629722E" w14:textId="18612F61" w:rsidR="00F30AB9" w:rsidRPr="009C6986"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3E4B75">
      <w:pPr>
        <w:pStyle w:val="ListParagraph"/>
        <w:numPr>
          <w:ilvl w:val="0"/>
          <w:numId w:val="57"/>
        </w:numPr>
      </w:pPr>
      <w:r>
        <w:t>Periodicity</w:t>
      </w:r>
    </w:p>
    <w:p w14:paraId="6E265C13" w14:textId="659EF5AC" w:rsidR="003E7F12" w:rsidRDefault="003E7F12" w:rsidP="003E4B75">
      <w:pPr>
        <w:pStyle w:val="ListParagraph"/>
        <w:numPr>
          <w:ilvl w:val="1"/>
          <w:numId w:val="57"/>
        </w:numPr>
      </w:pPr>
      <w:r>
        <w:t>2/4/8/16 ms: OPPO, Interdigital, AT&amp;T, Ericsson</w:t>
      </w:r>
    </w:p>
    <w:p w14:paraId="63443DFB" w14:textId="1870BD11" w:rsidR="003E7F12" w:rsidRDefault="003E7F12" w:rsidP="003E4B75">
      <w:pPr>
        <w:pStyle w:val="ListParagraph"/>
        <w:numPr>
          <w:ilvl w:val="1"/>
          <w:numId w:val="57"/>
        </w:numPr>
      </w:pPr>
      <w:r>
        <w:t>4 ms: MTK, Xiaomi, DCM, Sony</w:t>
      </w:r>
    </w:p>
    <w:p w14:paraId="025018CA" w14:textId="584D5625" w:rsidR="003E7F12" w:rsidRDefault="003E7F12" w:rsidP="003E4B75">
      <w:pPr>
        <w:pStyle w:val="ListParagraph"/>
        <w:numPr>
          <w:ilvl w:val="1"/>
          <w:numId w:val="57"/>
        </w:numPr>
      </w:pPr>
      <w:r>
        <w:t>2 &amp; 16.7ms: QC</w:t>
      </w:r>
    </w:p>
    <w:p w14:paraId="29EEC095" w14:textId="74023548" w:rsidR="003E7F12" w:rsidRDefault="003E7F12" w:rsidP="003E4B75">
      <w:pPr>
        <w:pStyle w:val="ListParagraph"/>
        <w:numPr>
          <w:ilvl w:val="1"/>
          <w:numId w:val="57"/>
        </w:numPr>
      </w:pPr>
      <w:r>
        <w:t>2 &amp; 4ms: vivo</w:t>
      </w:r>
    </w:p>
    <w:p w14:paraId="13C31268" w14:textId="3B5F7F45" w:rsidR="003E7F12" w:rsidRDefault="003E7F12" w:rsidP="003E4B75">
      <w:pPr>
        <w:pStyle w:val="ListParagraph"/>
        <w:numPr>
          <w:ilvl w:val="1"/>
          <w:numId w:val="57"/>
        </w:numPr>
      </w:pPr>
      <w:r>
        <w:t>5 &amp; 10ms: HW</w:t>
      </w:r>
    </w:p>
    <w:p w14:paraId="26D0FB89" w14:textId="0420B0FB" w:rsidR="00F30AB9" w:rsidRDefault="00F30AB9" w:rsidP="003E4B75">
      <w:pPr>
        <w:pStyle w:val="ListParagraph"/>
        <w:numPr>
          <w:ilvl w:val="0"/>
          <w:numId w:val="57"/>
        </w:numPr>
      </w:pPr>
      <w:r>
        <w:t>Packet size</w:t>
      </w:r>
    </w:p>
    <w:p w14:paraId="5C1D548D" w14:textId="6812CE13" w:rsidR="003E7F12" w:rsidRDefault="003E7F12" w:rsidP="003E4B75">
      <w:pPr>
        <w:pStyle w:val="ListParagraph"/>
        <w:numPr>
          <w:ilvl w:val="1"/>
          <w:numId w:val="57"/>
        </w:numPr>
      </w:pPr>
      <w:r>
        <w:t>100 bytes: OPPO, QC, DCM, AT&amp;T, vivo, Ericsson</w:t>
      </w:r>
    </w:p>
    <w:p w14:paraId="340F4604" w14:textId="624B7B3D" w:rsidR="003E7F12" w:rsidRDefault="003E7F12" w:rsidP="003E4B75">
      <w:pPr>
        <w:pStyle w:val="ListParagraph"/>
        <w:numPr>
          <w:ilvl w:val="1"/>
          <w:numId w:val="57"/>
        </w:numPr>
      </w:pPr>
      <w:r>
        <w:t>61 bytes: MTK</w:t>
      </w:r>
    </w:p>
    <w:p w14:paraId="04C3AD61" w14:textId="0707E599" w:rsidR="003E7F12" w:rsidRDefault="003E7F12" w:rsidP="003E4B75">
      <w:pPr>
        <w:pStyle w:val="ListParagraph"/>
        <w:numPr>
          <w:ilvl w:val="1"/>
          <w:numId w:val="57"/>
        </w:numPr>
      </w:pPr>
      <w:r>
        <w:t>100/250 byte: Interdigital</w:t>
      </w:r>
    </w:p>
    <w:p w14:paraId="590B1B25" w14:textId="6C4C4743" w:rsidR="00F30AB9" w:rsidRDefault="00F30AB9" w:rsidP="003E4B75">
      <w:pPr>
        <w:pStyle w:val="ListParagraph"/>
        <w:numPr>
          <w:ilvl w:val="0"/>
          <w:numId w:val="57"/>
        </w:numPr>
      </w:pPr>
      <w:r>
        <w:t>Air interface PDB (latency requirement from UE MAC to gNB packet arrival)</w:t>
      </w:r>
    </w:p>
    <w:p w14:paraId="4556D88A" w14:textId="5F123F86" w:rsidR="00F30AB9" w:rsidRDefault="003E7F12" w:rsidP="003E4B75">
      <w:pPr>
        <w:pStyle w:val="ListParagraph"/>
        <w:numPr>
          <w:ilvl w:val="1"/>
          <w:numId w:val="57"/>
        </w:numPr>
      </w:pPr>
      <w:r>
        <w:t>10ms: OPPO, MTK, Interdigital, AT&amp;T, vivo, Ericsson</w:t>
      </w:r>
    </w:p>
    <w:p w14:paraId="63A68371" w14:textId="2C5D4DDE" w:rsidR="003E7F12" w:rsidRPr="003E7F12" w:rsidRDefault="003E7F12" w:rsidP="003E7F12">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微软雅黑"/>
          <w:lang w:val="en-US"/>
        </w:rPr>
      </w:pPr>
      <w:r>
        <w:rPr>
          <w:rFonts w:eastAsia="微软雅黑"/>
          <w:b/>
          <w:bCs/>
          <w:highlight w:val="green"/>
          <w:lang w:val="en-US"/>
        </w:rPr>
        <w:t xml:space="preserve">Proposal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If </w:t>
      </w:r>
      <w:r w:rsidR="003E7F12">
        <w:rPr>
          <w:rFonts w:eastAsia="微软雅黑"/>
          <w:lang w:val="en-US"/>
        </w:rPr>
        <w:t xml:space="preserve">pose update/control is evaluated as a stream in UL, </w:t>
      </w:r>
    </w:p>
    <w:p w14:paraId="23514C03" w14:textId="5977C2D1" w:rsidR="003E7F12" w:rsidRDefault="003E7F12" w:rsidP="003E4B75">
      <w:pPr>
        <w:pStyle w:val="ListParagraph"/>
        <w:numPr>
          <w:ilvl w:val="0"/>
          <w:numId w:val="56"/>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4B75">
      <w:pPr>
        <w:pStyle w:val="ListParagraph"/>
        <w:numPr>
          <w:ilvl w:val="1"/>
          <w:numId w:val="56"/>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4B75">
      <w:pPr>
        <w:pStyle w:val="ListParagraph"/>
        <w:numPr>
          <w:ilvl w:val="2"/>
          <w:numId w:val="56"/>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4B75">
      <w:pPr>
        <w:pStyle w:val="ListParagraph"/>
        <w:numPr>
          <w:ilvl w:val="1"/>
          <w:numId w:val="56"/>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4B75">
      <w:pPr>
        <w:pStyle w:val="ListParagraph"/>
        <w:numPr>
          <w:ilvl w:val="1"/>
          <w:numId w:val="56"/>
        </w:numPr>
        <w:adjustRightInd/>
        <w:textAlignment w:val="auto"/>
        <w:rPr>
          <w:rFonts w:eastAsia="微软雅黑"/>
          <w:lang w:val="en-US"/>
        </w:rPr>
      </w:pPr>
      <w:r>
        <w:rPr>
          <w:rFonts w:eastAsia="Times New Roman"/>
        </w:rPr>
        <w:t>PDB: 10 ms</w:t>
      </w:r>
    </w:p>
    <w:p w14:paraId="52DEC15B" w14:textId="279133E6" w:rsidR="00F30AB9" w:rsidRPr="008768B1"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463941">
        <w:rPr>
          <w:rFonts w:eastAsia="微软雅黑"/>
          <w:b/>
          <w:bCs/>
          <w:highlight w:val="green"/>
          <w:lang w:val="en-US"/>
        </w:rPr>
        <w:t xml:space="preserve">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w:t>
      </w:r>
      <w:r w:rsidR="00463941">
        <w:rPr>
          <w:rFonts w:eastAsia="微软雅黑"/>
          <w:lang w:val="en-US"/>
        </w:rPr>
        <w:t xml:space="preserve">Please share your view on Proposal </w:t>
      </w:r>
      <w:r w:rsidR="0010327B">
        <w:rPr>
          <w:rFonts w:eastAsia="微软雅黑"/>
          <w:lang w:val="en-US"/>
        </w:rPr>
        <w:t>11</w:t>
      </w:r>
      <w:r>
        <w:rPr>
          <w:rFonts w:eastAsia="微软雅黑"/>
          <w:lang w:val="en-US"/>
        </w:rPr>
        <w:t xml:space="preserve">. </w:t>
      </w:r>
    </w:p>
    <w:tbl>
      <w:tblPr>
        <w:tblStyle w:val="TableGrid"/>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5AD28D4"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微软雅黑"/>
                <w:lang w:val="en-US"/>
              </w:rPr>
            </w:pPr>
            <w:r>
              <w:rPr>
                <w:rFonts w:eastAsia="微软雅黑"/>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微软雅黑"/>
                <w:lang w:val="en-US"/>
              </w:rPr>
            </w:pPr>
            <w:r>
              <w:rPr>
                <w:rFonts w:eastAsia="微软雅黑"/>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微软雅黑"/>
                <w:lang w:val="en-US" w:eastAsia="zh-CN"/>
              </w:rPr>
            </w:pPr>
            <w:r>
              <w:rPr>
                <w:rFonts w:eastAsia="微软雅黑" w:hint="eastAsia"/>
                <w:lang w:val="en-US" w:eastAsia="zh-CN"/>
              </w:rPr>
              <w:t>Xiaomi</w:t>
            </w:r>
          </w:p>
        </w:tc>
        <w:tc>
          <w:tcPr>
            <w:tcW w:w="8350" w:type="dxa"/>
          </w:tcPr>
          <w:p w14:paraId="63352B8D" w14:textId="2337B3CF" w:rsidR="00F33D92" w:rsidRPr="00F33D92" w:rsidRDefault="00F33D92" w:rsidP="00C542E7">
            <w:pPr>
              <w:rPr>
                <w:rFonts w:eastAsiaTheme="minorEastAsia"/>
                <w:lang w:eastAsia="zh-CN"/>
              </w:rPr>
            </w:pPr>
            <w:r>
              <w:rPr>
                <w:rFonts w:eastAsiaTheme="minorEastAsia" w:hint="eastAsia"/>
                <w:lang w:eastAsia="zh-CN"/>
              </w:rPr>
              <w:t>Agreed.</w:t>
            </w:r>
          </w:p>
        </w:tc>
      </w:tr>
      <w:tr w:rsidR="003441A8" w:rsidRPr="008768B1" w14:paraId="4D3E6389" w14:textId="77777777" w:rsidTr="00C542E7">
        <w:tc>
          <w:tcPr>
            <w:tcW w:w="1279" w:type="dxa"/>
          </w:tcPr>
          <w:p w14:paraId="6F2291C8" w14:textId="0207328F" w:rsidR="003441A8" w:rsidRDefault="003441A8" w:rsidP="00C542E7">
            <w:pPr>
              <w:rPr>
                <w:rFonts w:eastAsia="微软雅黑"/>
                <w:lang w:val="en-US" w:eastAsia="zh-CN"/>
              </w:rPr>
            </w:pPr>
            <w:r>
              <w:rPr>
                <w:rFonts w:eastAsia="微软雅黑"/>
                <w:lang w:val="en-US" w:eastAsia="zh-CN"/>
              </w:rPr>
              <w:t>CATT</w:t>
            </w:r>
          </w:p>
        </w:tc>
        <w:tc>
          <w:tcPr>
            <w:tcW w:w="8350" w:type="dxa"/>
          </w:tcPr>
          <w:p w14:paraId="1C3F8E2F" w14:textId="75D0F72A" w:rsidR="003441A8" w:rsidRDefault="003441A8" w:rsidP="00C542E7">
            <w:pPr>
              <w:rPr>
                <w:rFonts w:eastAsiaTheme="minorEastAsia"/>
                <w:lang w:eastAsia="zh-CN"/>
              </w:rPr>
            </w:pPr>
            <w:r>
              <w:rPr>
                <w:rFonts w:eastAsiaTheme="minorEastAsia"/>
                <w:lang w:eastAsia="zh-CN"/>
              </w:rPr>
              <w:t>OK.</w:t>
            </w:r>
          </w:p>
        </w:tc>
      </w:tr>
      <w:tr w:rsidR="00E31EC3" w:rsidRPr="008768B1" w14:paraId="08F49397" w14:textId="77777777" w:rsidTr="00E31EC3">
        <w:tc>
          <w:tcPr>
            <w:tcW w:w="1279" w:type="dxa"/>
          </w:tcPr>
          <w:p w14:paraId="474EA8BF" w14:textId="77777777" w:rsidR="00E31EC3" w:rsidRPr="008768B1" w:rsidRDefault="00E31EC3"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2FAC8845" w14:textId="77777777" w:rsidR="00E31EC3" w:rsidRPr="008768B1" w:rsidRDefault="00E31EC3" w:rsidP="00EC0852">
            <w:r>
              <w:rPr>
                <w:rFonts w:eastAsiaTheme="minorEastAsia"/>
                <w:lang w:eastAsia="zh-CN"/>
              </w:rPr>
              <w:t>Fine with proposal 11.</w:t>
            </w:r>
          </w:p>
        </w:tc>
      </w:tr>
      <w:tr w:rsidR="00EC0852" w:rsidRPr="008768B1" w14:paraId="46C7DCC3" w14:textId="77777777" w:rsidTr="00E31EC3">
        <w:tc>
          <w:tcPr>
            <w:tcW w:w="1279" w:type="dxa"/>
          </w:tcPr>
          <w:p w14:paraId="496CADC7" w14:textId="596808B8" w:rsidR="00EC0852" w:rsidRDefault="00EC0852" w:rsidP="00EC0852">
            <w:pPr>
              <w:rPr>
                <w:rFonts w:eastAsia="微软雅黑"/>
                <w:lang w:val="en-US" w:eastAsia="zh-CN"/>
              </w:rPr>
            </w:pPr>
            <w:r>
              <w:rPr>
                <w:rFonts w:eastAsia="微软雅黑"/>
                <w:lang w:val="en-US" w:eastAsia="zh-CN"/>
              </w:rPr>
              <w:t>Nokia, NSB</w:t>
            </w:r>
          </w:p>
        </w:tc>
        <w:tc>
          <w:tcPr>
            <w:tcW w:w="8350" w:type="dxa"/>
          </w:tcPr>
          <w:p w14:paraId="695396AA" w14:textId="7523394E" w:rsidR="00EC0852" w:rsidRDefault="00EC0852" w:rsidP="00EC0852">
            <w:pPr>
              <w:rPr>
                <w:rFonts w:eastAsiaTheme="minorEastAsia"/>
                <w:lang w:eastAsia="zh-CN"/>
              </w:rPr>
            </w:pPr>
            <w:r>
              <w:rPr>
                <w:rFonts w:eastAsiaTheme="minorEastAsia"/>
                <w:lang w:eastAsia="zh-CN"/>
              </w:rPr>
              <w:t>Agree</w:t>
            </w:r>
          </w:p>
        </w:tc>
      </w:tr>
      <w:tr w:rsidR="00862544" w:rsidRPr="008768B1" w14:paraId="057A7BAF" w14:textId="77777777" w:rsidTr="00E31EC3">
        <w:tc>
          <w:tcPr>
            <w:tcW w:w="1279" w:type="dxa"/>
          </w:tcPr>
          <w:p w14:paraId="3E543650" w14:textId="4D8DE6D2" w:rsidR="00862544" w:rsidRDefault="00862544" w:rsidP="00862544">
            <w:pPr>
              <w:rPr>
                <w:rFonts w:eastAsia="微软雅黑"/>
                <w:lang w:val="en-US" w:eastAsia="zh-CN"/>
              </w:rPr>
            </w:pPr>
          </w:p>
        </w:tc>
        <w:tc>
          <w:tcPr>
            <w:tcW w:w="8350" w:type="dxa"/>
          </w:tcPr>
          <w:p w14:paraId="3FB45DAD" w14:textId="0A35D08A" w:rsidR="00862544" w:rsidRPr="003C4628" w:rsidRDefault="00862544" w:rsidP="003C4628"/>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3E4B75">
      <w:pPr>
        <w:pStyle w:val="ListParagraph"/>
        <w:numPr>
          <w:ilvl w:val="0"/>
          <w:numId w:val="57"/>
        </w:numPr>
      </w:pPr>
      <w:r>
        <w:t xml:space="preserve">Bit rate: </w:t>
      </w:r>
    </w:p>
    <w:p w14:paraId="5BA7C1B6" w14:textId="13E78AEF" w:rsidR="00463941" w:rsidRDefault="00485CAD" w:rsidP="003E4B75">
      <w:pPr>
        <w:pStyle w:val="ListParagraph"/>
        <w:numPr>
          <w:ilvl w:val="1"/>
          <w:numId w:val="57"/>
        </w:numPr>
      </w:pPr>
      <w:r>
        <w:lastRenderedPageBreak/>
        <w:t>2</w:t>
      </w:r>
      <w:r w:rsidR="00463941">
        <w:t>0 Mbps: QC, vivo, CATT, InterDigital</w:t>
      </w:r>
    </w:p>
    <w:p w14:paraId="34C9A268" w14:textId="49DE2B6C" w:rsidR="00485CAD" w:rsidRDefault="00485CAD" w:rsidP="003E4B75">
      <w:pPr>
        <w:pStyle w:val="ListParagraph"/>
        <w:numPr>
          <w:ilvl w:val="1"/>
          <w:numId w:val="57"/>
        </w:numPr>
      </w:pPr>
      <w:r>
        <w:t>10 Mbps: Ericsson (mandatory)</w:t>
      </w:r>
    </w:p>
    <w:p w14:paraId="57B6F178" w14:textId="131A4D79" w:rsidR="00463941" w:rsidRDefault="00463941" w:rsidP="003E4B75">
      <w:pPr>
        <w:pStyle w:val="ListParagraph"/>
        <w:numPr>
          <w:ilvl w:val="1"/>
          <w:numId w:val="57"/>
        </w:numPr>
      </w:pPr>
      <w:r>
        <w:t xml:space="preserve">2.4 Mbps: MTK </w:t>
      </w:r>
    </w:p>
    <w:p w14:paraId="130019C4" w14:textId="6C414141" w:rsidR="00463941" w:rsidRDefault="00463941" w:rsidP="003E4B75">
      <w:pPr>
        <w:pStyle w:val="ListParagraph"/>
        <w:numPr>
          <w:ilvl w:val="0"/>
          <w:numId w:val="57"/>
        </w:numPr>
      </w:pPr>
      <w:r>
        <w:t>Periodicity (or fps)</w:t>
      </w:r>
    </w:p>
    <w:p w14:paraId="62048608" w14:textId="1BF2A773" w:rsidR="00463941" w:rsidRDefault="00463941" w:rsidP="003E4B75">
      <w:pPr>
        <w:pStyle w:val="ListParagraph"/>
        <w:numPr>
          <w:ilvl w:val="1"/>
          <w:numId w:val="57"/>
        </w:numPr>
      </w:pPr>
      <w:r>
        <w:t>30 fps: MTK</w:t>
      </w:r>
    </w:p>
    <w:p w14:paraId="470EB347" w14:textId="0AECE0AB" w:rsidR="00463941" w:rsidRPr="00F10B4E" w:rsidRDefault="00463941" w:rsidP="003E4B75">
      <w:pPr>
        <w:pStyle w:val="ListParagraph"/>
        <w:numPr>
          <w:ilvl w:val="1"/>
          <w:numId w:val="57"/>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3E4B75">
      <w:pPr>
        <w:pStyle w:val="ListParagraph"/>
        <w:numPr>
          <w:ilvl w:val="1"/>
          <w:numId w:val="57"/>
        </w:numPr>
      </w:pPr>
      <w:r>
        <w:t>60 &amp; 120 fps: OPPO, AT&amp;T</w:t>
      </w:r>
    </w:p>
    <w:p w14:paraId="00F4456D" w14:textId="65B9219A" w:rsidR="00463941" w:rsidRDefault="00485CAD" w:rsidP="003E4B75">
      <w:pPr>
        <w:pStyle w:val="ListParagraph"/>
        <w:numPr>
          <w:ilvl w:val="1"/>
          <w:numId w:val="57"/>
        </w:numPr>
      </w:pPr>
      <w:r>
        <w:t>120 fps optional: DCM</w:t>
      </w:r>
    </w:p>
    <w:p w14:paraId="4F361863" w14:textId="1E715220" w:rsidR="00463941" w:rsidRDefault="00463941" w:rsidP="003E4B75">
      <w:pPr>
        <w:pStyle w:val="ListParagraph"/>
        <w:numPr>
          <w:ilvl w:val="0"/>
          <w:numId w:val="57"/>
        </w:numPr>
      </w:pPr>
      <w:r>
        <w:t>PDB</w:t>
      </w:r>
    </w:p>
    <w:p w14:paraId="7C6864AC" w14:textId="482DFDA9" w:rsidR="00463941" w:rsidRDefault="00463941" w:rsidP="003E4B75">
      <w:pPr>
        <w:pStyle w:val="ListParagraph"/>
        <w:numPr>
          <w:ilvl w:val="1"/>
          <w:numId w:val="57"/>
        </w:numPr>
      </w:pPr>
      <w:r>
        <w:t>40ms: MTK</w:t>
      </w:r>
    </w:p>
    <w:p w14:paraId="59A8B5F2" w14:textId="10C7DCA3" w:rsidR="00463941" w:rsidRDefault="00463941" w:rsidP="003E4B75">
      <w:pPr>
        <w:pStyle w:val="ListParagraph"/>
        <w:numPr>
          <w:ilvl w:val="1"/>
          <w:numId w:val="57"/>
        </w:numPr>
      </w:pPr>
      <w:r>
        <w:t>60ms: vivo, CATT, QC, InterDigital</w:t>
      </w:r>
      <w:r w:rsidR="00485CAD">
        <w:t>, Ericsson</w:t>
      </w:r>
    </w:p>
    <w:p w14:paraId="4A5FF537" w14:textId="62B9FB38" w:rsidR="00485CAD" w:rsidRDefault="00485CAD" w:rsidP="003E4B75">
      <w:pPr>
        <w:pStyle w:val="ListParagraph"/>
        <w:numPr>
          <w:ilvl w:val="1"/>
          <w:numId w:val="57"/>
        </w:numPr>
      </w:pPr>
      <w:r>
        <w:t>30/60/100ms: HW</w:t>
      </w:r>
    </w:p>
    <w:p w14:paraId="5D209ADF" w14:textId="77777777" w:rsidR="00485CAD" w:rsidRDefault="00485CAD" w:rsidP="00485CAD">
      <w:pPr>
        <w:rPr>
          <w:rFonts w:eastAsia="微软雅黑"/>
          <w:lang w:val="en-US"/>
        </w:rPr>
      </w:pPr>
    </w:p>
    <w:p w14:paraId="739F8022" w14:textId="1DBC5549" w:rsidR="00485CAD" w:rsidRPr="003E7F12" w:rsidRDefault="00485CAD" w:rsidP="00485CAD">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2A92EAD0" w14:textId="4D1244E1" w:rsidR="00485CAD" w:rsidRDefault="00485CAD" w:rsidP="00485CAD">
      <w:pPr>
        <w:rPr>
          <w:rFonts w:eastAsia="微软雅黑"/>
          <w:lang w:val="en-US"/>
        </w:rPr>
      </w:pPr>
      <w:r>
        <w:rPr>
          <w:rFonts w:eastAsia="微软雅黑"/>
          <w:b/>
          <w:bCs/>
          <w:highlight w:val="green"/>
          <w:lang w:val="en-US"/>
        </w:rPr>
        <w:t>Proposal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If a single stream is evaluated for scene upload/video/audio/data, </w:t>
      </w:r>
    </w:p>
    <w:p w14:paraId="146A605F" w14:textId="6BE15115" w:rsidR="00485CAD" w:rsidRDefault="00485CAD" w:rsidP="003E4B75">
      <w:pPr>
        <w:pStyle w:val="ListParagraph"/>
        <w:numPr>
          <w:ilvl w:val="0"/>
          <w:numId w:val="56"/>
        </w:numPr>
        <w:adjustRightInd/>
        <w:textAlignment w:val="auto"/>
        <w:rPr>
          <w:rFonts w:eastAsia="Times New Roman"/>
        </w:rPr>
      </w:pPr>
      <w:r>
        <w:rPr>
          <w:rFonts w:eastAsia="Times New Roman"/>
        </w:rPr>
        <w:t xml:space="preserve">Traffic model for </w:t>
      </w:r>
      <w:r>
        <w:rPr>
          <w:rFonts w:eastAsia="微软雅黑"/>
          <w:lang w:val="en-US"/>
        </w:rPr>
        <w:t>scene upload/video/audio/data</w:t>
      </w:r>
    </w:p>
    <w:p w14:paraId="4FFFCA4B"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Periodic: </w:t>
      </w:r>
    </w:p>
    <w:p w14:paraId="641833D3" w14:textId="2510BD4C" w:rsidR="00485CAD" w:rsidRDefault="00485CAD" w:rsidP="003E4B75">
      <w:pPr>
        <w:pStyle w:val="ListParagraph"/>
        <w:numPr>
          <w:ilvl w:val="2"/>
          <w:numId w:val="56"/>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3E4B75">
      <w:pPr>
        <w:pStyle w:val="ListParagraph"/>
        <w:numPr>
          <w:ilvl w:val="1"/>
          <w:numId w:val="56"/>
        </w:numPr>
        <w:adjustRightInd/>
        <w:textAlignment w:val="auto"/>
        <w:rPr>
          <w:rFonts w:eastAsia="Times New Roman"/>
        </w:rPr>
      </w:pPr>
      <w:r>
        <w:rPr>
          <w:rFonts w:eastAsia="Times New Roman"/>
        </w:rPr>
        <w:t>Data rate (MAC layer data rate)</w:t>
      </w:r>
    </w:p>
    <w:p w14:paraId="1B3BF735" w14:textId="6FA60682" w:rsidR="00485CAD" w:rsidRDefault="00485CAD" w:rsidP="003E4B75">
      <w:pPr>
        <w:pStyle w:val="ListParagraph"/>
        <w:numPr>
          <w:ilvl w:val="2"/>
          <w:numId w:val="56"/>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3E4B75">
      <w:pPr>
        <w:pStyle w:val="ListParagraph"/>
        <w:numPr>
          <w:ilvl w:val="2"/>
          <w:numId w:val="56"/>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3E4B75">
      <w:pPr>
        <w:pStyle w:val="ListParagraph"/>
        <w:numPr>
          <w:ilvl w:val="1"/>
          <w:numId w:val="56"/>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3E4B75">
      <w:pPr>
        <w:pStyle w:val="ListParagraph"/>
        <w:numPr>
          <w:ilvl w:val="2"/>
          <w:numId w:val="56"/>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3E4B75">
      <w:pPr>
        <w:pStyle w:val="ListParagraph"/>
        <w:numPr>
          <w:ilvl w:val="3"/>
          <w:numId w:val="56"/>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3E4B75">
      <w:pPr>
        <w:pStyle w:val="ListParagraph"/>
        <w:numPr>
          <w:ilvl w:val="3"/>
          <w:numId w:val="56"/>
        </w:numPr>
        <w:adjustRightInd/>
        <w:textAlignment w:val="auto"/>
        <w:rPr>
          <w:rFonts w:eastAsia="Times New Roman"/>
        </w:rPr>
      </w:pPr>
      <w:r>
        <w:rPr>
          <w:rFonts w:eastAsia="Times New Roman"/>
        </w:rPr>
        <w:t xml:space="preserve">STD: Same as in DL </w:t>
      </w:r>
    </w:p>
    <w:p w14:paraId="34F65424" w14:textId="55F7207D" w:rsidR="00485CAD" w:rsidRDefault="00485CAD" w:rsidP="003E4B75">
      <w:pPr>
        <w:pStyle w:val="ListParagraph"/>
        <w:numPr>
          <w:ilvl w:val="3"/>
          <w:numId w:val="56"/>
        </w:numPr>
        <w:adjustRightInd/>
        <w:textAlignment w:val="auto"/>
        <w:rPr>
          <w:rFonts w:eastAsia="Times New Roman"/>
        </w:rPr>
      </w:pPr>
      <w:r>
        <w:rPr>
          <w:rFonts w:eastAsia="Times New Roman"/>
        </w:rPr>
        <w:t xml:space="preserve">Max: Same as in DL </w:t>
      </w:r>
    </w:p>
    <w:p w14:paraId="6906B5CD" w14:textId="04A646DC" w:rsidR="00485CAD" w:rsidRDefault="00485CAD" w:rsidP="003E4B75">
      <w:pPr>
        <w:pStyle w:val="ListParagraph"/>
        <w:numPr>
          <w:ilvl w:val="3"/>
          <w:numId w:val="56"/>
        </w:numPr>
        <w:adjustRightInd/>
        <w:textAlignment w:val="auto"/>
        <w:rPr>
          <w:rFonts w:eastAsia="Times New Roman"/>
        </w:rPr>
      </w:pPr>
      <w:r>
        <w:rPr>
          <w:rFonts w:eastAsia="Times New Roman"/>
        </w:rPr>
        <w:t xml:space="preserve">Min: Same as in DL </w:t>
      </w:r>
    </w:p>
    <w:p w14:paraId="417979AD" w14:textId="77777777" w:rsidR="00485CAD" w:rsidRDefault="00485CAD" w:rsidP="003E4B75">
      <w:pPr>
        <w:pStyle w:val="ListParagraph"/>
        <w:numPr>
          <w:ilvl w:val="1"/>
          <w:numId w:val="56"/>
        </w:numPr>
        <w:adjustRightInd/>
        <w:textAlignment w:val="auto"/>
        <w:rPr>
          <w:rFonts w:eastAsia="Times New Roman"/>
        </w:rPr>
      </w:pPr>
      <w:r>
        <w:rPr>
          <w:rFonts w:eastAsia="Times New Roman"/>
        </w:rPr>
        <w:t xml:space="preserve">PDB: </w:t>
      </w:r>
    </w:p>
    <w:p w14:paraId="6C3DB384" w14:textId="39989A42" w:rsidR="00485CAD" w:rsidRDefault="00485CAD" w:rsidP="003E4B75">
      <w:pPr>
        <w:pStyle w:val="ListParagraph"/>
        <w:numPr>
          <w:ilvl w:val="2"/>
          <w:numId w:val="56"/>
        </w:numPr>
        <w:adjustRightInd/>
        <w:textAlignment w:val="auto"/>
        <w:rPr>
          <w:rFonts w:eastAsia="Times New Roman"/>
        </w:rPr>
      </w:pPr>
      <w:r>
        <w:rPr>
          <w:rFonts w:eastAsia="Times New Roman"/>
        </w:rPr>
        <w:t xml:space="preserve">60 ms </w:t>
      </w:r>
    </w:p>
    <w:p w14:paraId="38D51BCE" w14:textId="6599C99A" w:rsidR="00485CAD" w:rsidRPr="00485CAD" w:rsidRDefault="00485CAD" w:rsidP="003E4B75">
      <w:pPr>
        <w:pStyle w:val="ListParagraph"/>
        <w:numPr>
          <w:ilvl w:val="2"/>
          <w:numId w:val="56"/>
        </w:numPr>
        <w:adjustRightInd/>
        <w:textAlignment w:val="auto"/>
        <w:rPr>
          <w:rFonts w:eastAsia="Times New Roman"/>
        </w:rPr>
      </w:pPr>
      <w:r>
        <w:rPr>
          <w:rFonts w:eastAsia="Times New Roman"/>
        </w:rPr>
        <w:t>Other values e.g., 30/40/100 ms can be optionally evaluated</w:t>
      </w:r>
    </w:p>
    <w:p w14:paraId="62987671" w14:textId="7EA44064" w:rsidR="00485CAD" w:rsidRPr="008768B1" w:rsidRDefault="00485CAD" w:rsidP="00485CAD">
      <w:pPr>
        <w:rPr>
          <w:rFonts w:eastAsia="微软雅黑"/>
          <w:lang w:val="en-US"/>
        </w:rPr>
      </w:pPr>
      <w:r w:rsidRPr="00243C0B">
        <w:rPr>
          <w:rFonts w:eastAsia="微软雅黑"/>
          <w:b/>
          <w:bCs/>
          <w:highlight w:val="green"/>
          <w:lang w:val="en-US"/>
        </w:rPr>
        <w:t>Questio</w:t>
      </w:r>
      <w:r>
        <w:rPr>
          <w:rFonts w:eastAsia="微软雅黑"/>
          <w:b/>
          <w:bCs/>
          <w:highlight w:val="green"/>
          <w:lang w:val="en-US"/>
        </w:rPr>
        <w:t>n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Please share your view on Proposal 1</w:t>
      </w:r>
      <w:r w:rsidR="0010327B">
        <w:rPr>
          <w:rFonts w:eastAsia="微软雅黑"/>
          <w:lang w:val="en-US"/>
        </w:rPr>
        <w:t>2</w:t>
      </w:r>
      <w:r>
        <w:rPr>
          <w:rFonts w:eastAsia="微软雅黑"/>
          <w:lang w:val="en-US"/>
        </w:rPr>
        <w:t xml:space="preserve">. </w:t>
      </w:r>
    </w:p>
    <w:tbl>
      <w:tblPr>
        <w:tblStyle w:val="TableGrid"/>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391A9DA" w14:textId="77777777" w:rsidR="00485CAD" w:rsidRPr="008768B1" w:rsidRDefault="00485CAD" w:rsidP="00180333">
            <w:pPr>
              <w:rPr>
                <w:rFonts w:eastAsia="微软雅黑"/>
                <w:lang w:val="en-US"/>
              </w:rPr>
            </w:pPr>
            <w:r w:rsidRPr="008768B1">
              <w:rPr>
                <w:rFonts w:eastAsia="微软雅黑"/>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微软雅黑"/>
                <w:lang w:val="en-US"/>
              </w:rPr>
            </w:pPr>
            <w:r>
              <w:rPr>
                <w:rFonts w:eastAsia="微软雅黑"/>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r w:rsidR="003441A8" w:rsidRPr="008768B1" w14:paraId="734C4C0E" w14:textId="77777777" w:rsidTr="00C542E7">
        <w:tc>
          <w:tcPr>
            <w:tcW w:w="1279" w:type="dxa"/>
          </w:tcPr>
          <w:p w14:paraId="0EF3F44D" w14:textId="1D098B7C" w:rsidR="003441A8" w:rsidRDefault="003441A8" w:rsidP="00C542E7">
            <w:pPr>
              <w:rPr>
                <w:rFonts w:eastAsia="微软雅黑"/>
                <w:lang w:val="en-US"/>
              </w:rPr>
            </w:pPr>
            <w:r>
              <w:rPr>
                <w:rFonts w:eastAsia="微软雅黑"/>
                <w:lang w:val="en-US"/>
              </w:rPr>
              <w:t>CATT</w:t>
            </w:r>
          </w:p>
        </w:tc>
        <w:tc>
          <w:tcPr>
            <w:tcW w:w="8350" w:type="dxa"/>
          </w:tcPr>
          <w:p w14:paraId="3FEFF30F" w14:textId="2B13E5C5" w:rsidR="003441A8" w:rsidRDefault="003441A8" w:rsidP="00C542E7">
            <w:r>
              <w:t>OK</w:t>
            </w:r>
          </w:p>
        </w:tc>
      </w:tr>
      <w:tr w:rsidR="004D5C40" w:rsidRPr="008768B1" w14:paraId="667E46DB" w14:textId="77777777" w:rsidTr="004D5C40">
        <w:tc>
          <w:tcPr>
            <w:tcW w:w="1279" w:type="dxa"/>
          </w:tcPr>
          <w:p w14:paraId="4A534BBD" w14:textId="77777777" w:rsidR="004D5C40" w:rsidRPr="008768B1" w:rsidRDefault="004D5C40" w:rsidP="00EC0852">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350" w:type="dxa"/>
          </w:tcPr>
          <w:p w14:paraId="788D7995" w14:textId="77777777" w:rsidR="004D5C40" w:rsidRPr="00E0126E" w:rsidRDefault="004D5C40" w:rsidP="00EC0852">
            <w:pPr>
              <w:rPr>
                <w:rFonts w:eastAsiaTheme="minorEastAsia"/>
                <w:lang w:eastAsia="zh-CN"/>
              </w:rPr>
            </w:pPr>
            <w:r>
              <w:rPr>
                <w:rFonts w:eastAsiaTheme="minorEastAsia"/>
                <w:lang w:eastAsia="zh-CN"/>
              </w:rPr>
              <w:t>Fine with proposal 12.</w:t>
            </w:r>
          </w:p>
        </w:tc>
      </w:tr>
      <w:tr w:rsidR="00EC0852" w:rsidRPr="008768B1" w14:paraId="78465BD3" w14:textId="77777777" w:rsidTr="004D5C40">
        <w:tc>
          <w:tcPr>
            <w:tcW w:w="1279" w:type="dxa"/>
          </w:tcPr>
          <w:p w14:paraId="2C313451" w14:textId="70C3C574" w:rsidR="00EC0852" w:rsidRDefault="00EC0852" w:rsidP="00EC0852">
            <w:pPr>
              <w:rPr>
                <w:rFonts w:eastAsia="微软雅黑"/>
                <w:lang w:val="en-US" w:eastAsia="zh-CN"/>
              </w:rPr>
            </w:pPr>
            <w:r>
              <w:rPr>
                <w:rFonts w:eastAsia="微软雅黑"/>
                <w:lang w:val="en-US" w:eastAsia="zh-CN"/>
              </w:rPr>
              <w:t>Nokia, NSB</w:t>
            </w:r>
          </w:p>
        </w:tc>
        <w:tc>
          <w:tcPr>
            <w:tcW w:w="8350" w:type="dxa"/>
          </w:tcPr>
          <w:p w14:paraId="76B0D0C7" w14:textId="50ADDF21" w:rsidR="00EC0852" w:rsidRDefault="00EC0852" w:rsidP="00EC0852">
            <w:pPr>
              <w:rPr>
                <w:rFonts w:eastAsiaTheme="minorEastAsia"/>
                <w:lang w:eastAsia="zh-CN"/>
              </w:rPr>
            </w:pPr>
            <w:r w:rsidRPr="00EC0852">
              <w:rPr>
                <w:rFonts w:eastAsiaTheme="minorEastAsia"/>
                <w:lang w:eastAsia="zh-CN"/>
              </w:rPr>
              <w:t>Support, in general. For the data rate, both 10 Mbit/s and 20 Mbit/s can be used. Regarding "same as the D</w:t>
            </w:r>
            <w:r w:rsidR="00F028F9">
              <w:rPr>
                <w:rFonts w:eastAsiaTheme="minorEastAsia"/>
                <w:lang w:eastAsia="zh-CN"/>
              </w:rPr>
              <w:t>L</w:t>
            </w:r>
            <w:r w:rsidRPr="00EC0852">
              <w:rPr>
                <w:rFonts w:eastAsiaTheme="minorEastAsia"/>
                <w:lang w:eastAsia="zh-CN"/>
              </w:rPr>
              <w:t>" for the packet size distribution, it is better to agree first on the DL distribution and then see if the same assumptions are applicable for the UL.</w:t>
            </w:r>
          </w:p>
        </w:tc>
      </w:tr>
      <w:tr w:rsidR="003C4628" w:rsidRPr="008768B1" w14:paraId="1FA3121C" w14:textId="77777777" w:rsidTr="004D5C40">
        <w:tc>
          <w:tcPr>
            <w:tcW w:w="1279" w:type="dxa"/>
          </w:tcPr>
          <w:p w14:paraId="03B2FF6F" w14:textId="3F54F76B" w:rsidR="003C4628" w:rsidRDefault="003C4628" w:rsidP="003C4628">
            <w:pPr>
              <w:rPr>
                <w:rFonts w:eastAsia="微软雅黑"/>
                <w:lang w:val="en-US" w:eastAsia="zh-CN"/>
              </w:rPr>
            </w:pPr>
            <w:r>
              <w:rPr>
                <w:rFonts w:eastAsia="微软雅黑" w:hint="eastAsia"/>
                <w:lang w:val="en-US" w:eastAsia="zh-CN"/>
              </w:rPr>
              <w:t>Huawei</w:t>
            </w:r>
            <w:r>
              <w:rPr>
                <w:rFonts w:eastAsia="微软雅黑"/>
                <w:lang w:val="en-US" w:eastAsia="zh-CN"/>
              </w:rPr>
              <w:t>, HiSilicon</w:t>
            </w:r>
          </w:p>
        </w:tc>
        <w:tc>
          <w:tcPr>
            <w:tcW w:w="8350" w:type="dxa"/>
          </w:tcPr>
          <w:p w14:paraId="39A49BB0" w14:textId="77777777" w:rsidR="003C4628" w:rsidRDefault="003C4628" w:rsidP="003C4628">
            <w:pPr>
              <w:rPr>
                <w:rFonts w:eastAsiaTheme="minorEastAsia"/>
                <w:lang w:eastAsia="zh-CN"/>
              </w:rPr>
            </w:pPr>
            <w:r>
              <w:rPr>
                <w:rFonts w:eastAsiaTheme="minorEastAsia"/>
                <w:lang w:eastAsia="zh-CN"/>
              </w:rPr>
              <w:t>Similar to our comments above, suggest the following red changes:</w:t>
            </w:r>
          </w:p>
          <w:p w14:paraId="36E35241" w14:textId="77777777" w:rsidR="001F5DA6" w:rsidRPr="001F5DA6" w:rsidRDefault="003C4628" w:rsidP="003C4628">
            <w:pPr>
              <w:pStyle w:val="ListParagraph"/>
              <w:numPr>
                <w:ilvl w:val="1"/>
                <w:numId w:val="56"/>
              </w:numPr>
              <w:adjustRightInd/>
              <w:textAlignment w:val="auto"/>
              <w:rPr>
                <w:rFonts w:eastAsia="Times New Roman"/>
              </w:rPr>
            </w:pPr>
            <w:r>
              <w:rPr>
                <w:rFonts w:eastAsia="Times New Roman"/>
              </w:rPr>
              <w:t>Data rate</w:t>
            </w:r>
            <w:r w:rsidRPr="008C7D06">
              <w:rPr>
                <w:rFonts w:eastAsia="Times New Roman"/>
                <w:strike/>
                <w:color w:val="FF0000"/>
              </w:rPr>
              <w:t xml:space="preserve"> (MAC layer data rate)</w:t>
            </w:r>
          </w:p>
          <w:p w14:paraId="04FE0218" w14:textId="49D76A98" w:rsidR="003C4628" w:rsidRPr="001F5DA6" w:rsidRDefault="003C4628" w:rsidP="001F5DA6">
            <w:pPr>
              <w:pStyle w:val="ListParagraph"/>
              <w:numPr>
                <w:ilvl w:val="2"/>
                <w:numId w:val="56"/>
              </w:numPr>
              <w:adjustRightInd/>
              <w:textAlignment w:val="auto"/>
              <w:rPr>
                <w:rFonts w:eastAsia="Times New Roman"/>
              </w:rPr>
            </w:pPr>
            <w:bookmarkStart w:id="2" w:name="_GoBack"/>
            <w:bookmarkEnd w:id="2"/>
            <w:r>
              <w:rPr>
                <w:rFonts w:eastAsia="Times New Roman"/>
              </w:rPr>
              <w:t xml:space="preserve">20 Mbps </w:t>
            </w:r>
            <w:r w:rsidRPr="001F5DA6">
              <w:rPr>
                <w:rFonts w:eastAsia="Times New Roman"/>
                <w:color w:val="FF0000"/>
              </w:rPr>
              <w:t>@ 60fps</w:t>
            </w:r>
            <w:r>
              <w:rPr>
                <w:rFonts w:eastAsia="Times New Roman"/>
              </w:rPr>
              <w:t xml:space="preserve"> (Note: SA4 input is 10 or 20 Mbps)</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lastRenderedPageBreak/>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TableGrid"/>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3E4B75">
            <w:pPr>
              <w:pStyle w:val="ListParagraph"/>
              <w:numPr>
                <w:ilvl w:val="0"/>
                <w:numId w:val="56"/>
              </w:numPr>
              <w:adjustRightInd/>
              <w:textAlignment w:val="auto"/>
              <w:rPr>
                <w:rFonts w:eastAsia="Times New Roman"/>
              </w:rPr>
            </w:pPr>
            <w:r>
              <w:rPr>
                <w:rFonts w:eastAsia="Times New Roman" w:hint="eastAsia"/>
              </w:rPr>
              <w:t>Per UE KPI</w:t>
            </w:r>
          </w:p>
          <w:p w14:paraId="409B3398"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3E4B75">
            <w:pPr>
              <w:pStyle w:val="ListParagraph"/>
              <w:numPr>
                <w:ilvl w:val="1"/>
                <w:numId w:val="56"/>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3E4B75">
            <w:pPr>
              <w:pStyle w:val="ListParagraph"/>
              <w:numPr>
                <w:ilvl w:val="2"/>
                <w:numId w:val="56"/>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loss information</w:t>
            </w:r>
          </w:p>
          <w:p w14:paraId="66B68E8C"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Packet delay information</w:t>
            </w:r>
          </w:p>
          <w:p w14:paraId="048771E5"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3E4B75">
            <w:pPr>
              <w:pStyle w:val="ListParagraph"/>
              <w:numPr>
                <w:ilvl w:val="3"/>
                <w:numId w:val="56"/>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3E4B75">
            <w:pPr>
              <w:pStyle w:val="ListParagraph"/>
              <w:numPr>
                <w:ilvl w:val="3"/>
                <w:numId w:val="56"/>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微软雅黑"/>
          <w:b/>
          <w:bCs/>
          <w:highlight w:val="green"/>
          <w:lang w:val="en-US"/>
        </w:rPr>
        <w:t>Question 1</w:t>
      </w:r>
      <w:r w:rsidR="0010327B">
        <w:rPr>
          <w:rFonts w:eastAsia="微软雅黑"/>
          <w:b/>
          <w:bCs/>
          <w:highlight w:val="green"/>
          <w:lang w:val="en-US"/>
        </w:rPr>
        <w:t>3</w:t>
      </w:r>
      <w:r>
        <w:rPr>
          <w:rFonts w:eastAsia="微软雅黑"/>
          <w:b/>
          <w:bCs/>
          <w:highlight w:val="green"/>
          <w:lang w:val="en-US"/>
        </w:rPr>
        <w:t>.</w:t>
      </w:r>
      <w:r>
        <w:rPr>
          <w:rFonts w:eastAsia="微软雅黑"/>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微软雅黑"/>
          <w:lang w:val="en-US"/>
        </w:rPr>
        <w:t xml:space="preserve"> </w:t>
      </w:r>
    </w:p>
    <w:tbl>
      <w:tblPr>
        <w:tblStyle w:val="TableGrid"/>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710D654E"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微软雅黑"/>
                <w:lang w:val="en-US"/>
              </w:rPr>
            </w:pPr>
            <w:r>
              <w:rPr>
                <w:rFonts w:eastAsia="微软雅黑"/>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微软雅黑"/>
                <w:lang w:val="en-US"/>
              </w:rPr>
            </w:pPr>
            <w:r>
              <w:rPr>
                <w:rFonts w:eastAsia="微软雅黑"/>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微软雅黑"/>
                <w:lang w:val="en-US" w:eastAsia="zh-CN"/>
              </w:rPr>
            </w:pPr>
            <w:r>
              <w:rPr>
                <w:rFonts w:eastAsia="微软雅黑"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p>
        </w:tc>
      </w:tr>
      <w:tr w:rsidR="003441A8" w:rsidRPr="008768B1" w14:paraId="0C6A5863" w14:textId="77777777" w:rsidTr="00C542E7">
        <w:tc>
          <w:tcPr>
            <w:tcW w:w="1279" w:type="dxa"/>
          </w:tcPr>
          <w:p w14:paraId="5671A072" w14:textId="17797DF2" w:rsidR="003441A8" w:rsidRDefault="003441A8" w:rsidP="00C542E7">
            <w:pPr>
              <w:rPr>
                <w:rFonts w:eastAsia="微软雅黑"/>
                <w:lang w:val="en-US" w:eastAsia="zh-CN"/>
              </w:rPr>
            </w:pPr>
            <w:r>
              <w:rPr>
                <w:rFonts w:eastAsia="微软雅黑"/>
                <w:lang w:val="en-US" w:eastAsia="zh-CN"/>
              </w:rPr>
              <w:t>CATT</w:t>
            </w:r>
          </w:p>
        </w:tc>
        <w:tc>
          <w:tcPr>
            <w:tcW w:w="8350" w:type="dxa"/>
          </w:tcPr>
          <w:p w14:paraId="60252787" w14:textId="4BDA76B1" w:rsidR="003441A8" w:rsidRDefault="003441A8" w:rsidP="00D912AD">
            <w:pPr>
              <w:rPr>
                <w:rFonts w:eastAsiaTheme="minorEastAsia"/>
                <w:lang w:eastAsia="zh-CN"/>
              </w:rPr>
            </w:pPr>
            <w:r>
              <w:rPr>
                <w:rFonts w:eastAsiaTheme="minorEastAsia"/>
                <w:lang w:eastAsia="zh-CN"/>
              </w:rPr>
              <w:t>We are OK with the proposal</w:t>
            </w:r>
          </w:p>
        </w:tc>
      </w:tr>
      <w:tr w:rsidR="009A7410" w:rsidRPr="008768B1" w14:paraId="5EF04E4C" w14:textId="77777777" w:rsidTr="009A7410">
        <w:tc>
          <w:tcPr>
            <w:tcW w:w="1279" w:type="dxa"/>
          </w:tcPr>
          <w:p w14:paraId="68ABB9F6" w14:textId="77777777" w:rsidR="009A7410" w:rsidRPr="008768B1" w:rsidRDefault="009A7410"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0" w:type="dxa"/>
          </w:tcPr>
          <w:p w14:paraId="1F0A0862" w14:textId="77777777" w:rsidR="009A7410" w:rsidRPr="008768B1" w:rsidRDefault="009A7410" w:rsidP="00EC0852">
            <w:r>
              <w:rPr>
                <w:rFonts w:eastAsiaTheme="minorEastAsia"/>
                <w:lang w:eastAsia="zh-CN"/>
              </w:rPr>
              <w:t>Support X=99 for all traffic as starting point</w:t>
            </w:r>
            <w:r>
              <w:t>.</w:t>
            </w:r>
          </w:p>
        </w:tc>
      </w:tr>
      <w:tr w:rsidR="00BE6DF4" w:rsidRPr="008768B1" w14:paraId="459FD7B0" w14:textId="77777777" w:rsidTr="009A7410">
        <w:tc>
          <w:tcPr>
            <w:tcW w:w="1279" w:type="dxa"/>
          </w:tcPr>
          <w:p w14:paraId="714A5EF2" w14:textId="0B91DC8A" w:rsidR="00BE6DF4" w:rsidRDefault="00BE6DF4" w:rsidP="00EC0852">
            <w:pPr>
              <w:rPr>
                <w:rFonts w:eastAsia="微软雅黑"/>
                <w:lang w:val="en-US" w:eastAsia="zh-CN"/>
              </w:rPr>
            </w:pPr>
            <w:r>
              <w:rPr>
                <w:rFonts w:eastAsia="微软雅黑"/>
                <w:lang w:val="en-US" w:eastAsia="zh-CN"/>
              </w:rPr>
              <w:t>Nokia, NSB</w:t>
            </w:r>
          </w:p>
        </w:tc>
        <w:tc>
          <w:tcPr>
            <w:tcW w:w="8350" w:type="dxa"/>
          </w:tcPr>
          <w:p w14:paraId="4D29549D" w14:textId="5AAD6317" w:rsidR="00BE6DF4" w:rsidRDefault="00BE6DF4" w:rsidP="00EC0852">
            <w:pPr>
              <w:rPr>
                <w:rFonts w:eastAsiaTheme="minorEastAsia"/>
                <w:lang w:eastAsia="zh-CN"/>
              </w:rPr>
            </w:pPr>
            <w:r>
              <w:rPr>
                <w:rFonts w:eastAsiaTheme="minorEastAsia"/>
                <w:lang w:eastAsia="zh-CN"/>
              </w:rPr>
              <w:t>Support 99% for all traffic</w:t>
            </w:r>
            <w:r w:rsidR="00E20938">
              <w:rPr>
                <w:rFonts w:eastAsiaTheme="minorEastAsia"/>
                <w:lang w:eastAsia="zh-CN"/>
              </w:rPr>
              <w:t xml:space="preserve"> if majority agrees.</w:t>
            </w:r>
          </w:p>
        </w:tc>
      </w:tr>
      <w:tr w:rsidR="00AE145E" w:rsidRPr="008768B1" w14:paraId="5D788510" w14:textId="77777777" w:rsidTr="009A7410">
        <w:tc>
          <w:tcPr>
            <w:tcW w:w="1279" w:type="dxa"/>
          </w:tcPr>
          <w:p w14:paraId="4672C7C8" w14:textId="520890F4" w:rsidR="00AE145E" w:rsidRDefault="00AE145E" w:rsidP="00AE145E">
            <w:pPr>
              <w:rPr>
                <w:rFonts w:eastAsia="微软雅黑"/>
                <w:lang w:val="en-US" w:eastAsia="zh-CN"/>
              </w:rPr>
            </w:pPr>
            <w:r>
              <w:rPr>
                <w:rFonts w:eastAsia="微软雅黑" w:hint="eastAsia"/>
                <w:lang w:val="en-US" w:eastAsia="zh-CN"/>
              </w:rPr>
              <w:t>Huawei</w:t>
            </w:r>
            <w:r>
              <w:rPr>
                <w:rFonts w:eastAsia="微软雅黑"/>
                <w:lang w:val="en-US" w:eastAsia="zh-CN"/>
              </w:rPr>
              <w:t>, HiSilicon</w:t>
            </w:r>
          </w:p>
        </w:tc>
        <w:tc>
          <w:tcPr>
            <w:tcW w:w="8350" w:type="dxa"/>
          </w:tcPr>
          <w:p w14:paraId="2DADC68B" w14:textId="77777777" w:rsidR="00AE145E" w:rsidRDefault="00AE145E" w:rsidP="00AE145E">
            <w:pPr>
              <w:spacing w:after="0"/>
            </w:pPr>
            <w:r w:rsidRPr="005F540D">
              <w:t xml:space="preserve">For </w:t>
            </w:r>
            <w:r w:rsidRPr="000A1397">
              <w:t xml:space="preserve">video stream </w:t>
            </w:r>
            <w:r>
              <w:t xml:space="preserve">in </w:t>
            </w:r>
            <w:r w:rsidRPr="005F540D">
              <w:t>a given XR or CG application,</w:t>
            </w:r>
            <w:r>
              <w:t xml:space="preserve"> </w:t>
            </w:r>
            <w:r w:rsidRPr="005F540D">
              <w:t xml:space="preserve">different </w:t>
            </w:r>
            <w:r>
              <w:t>packet error rates</w:t>
            </w:r>
            <w:r w:rsidRPr="005F540D">
              <w:t xml:space="preserve"> can result in different user experiences</w:t>
            </w:r>
            <w:r w:rsidRPr="00647254">
              <w:t>.</w:t>
            </w:r>
            <w:r>
              <w:t xml:space="preserve"> To reflect different levels of user experience, more values can be evaluated, so the following X values are suggested.</w:t>
            </w:r>
          </w:p>
          <w:p w14:paraId="7EA69D8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lang w:eastAsia="zh-CN"/>
              </w:rPr>
              <w:t>Single video stream: X</w:t>
            </w:r>
            <w:r>
              <w:rPr>
                <w:rFonts w:eastAsiaTheme="minorEastAsia"/>
                <w:lang w:eastAsia="zh-CN"/>
              </w:rPr>
              <w:t>=99, 95</w:t>
            </w:r>
          </w:p>
          <w:p w14:paraId="58F65ED8" w14:textId="77777777" w:rsidR="00AE145E" w:rsidRPr="00FF5F62" w:rsidRDefault="00AE145E" w:rsidP="00AE145E">
            <w:pPr>
              <w:pStyle w:val="ListParagraph"/>
              <w:numPr>
                <w:ilvl w:val="0"/>
                <w:numId w:val="56"/>
              </w:numPr>
              <w:adjustRightInd/>
              <w:textAlignment w:val="auto"/>
              <w:rPr>
                <w:rFonts w:eastAsia="Times New Roman"/>
              </w:rPr>
            </w:pPr>
            <w:r>
              <w:rPr>
                <w:rFonts w:eastAsiaTheme="minorEastAsia"/>
                <w:lang w:eastAsia="zh-CN"/>
              </w:rPr>
              <w:t xml:space="preserve">For </w:t>
            </w:r>
            <w:r w:rsidRPr="00FF5F62">
              <w:rPr>
                <w:rFonts w:eastAsiaTheme="minorEastAsia" w:hint="eastAsia"/>
                <w:lang w:eastAsia="zh-CN"/>
              </w:rPr>
              <w:t>I</w:t>
            </w:r>
            <w:r w:rsidRPr="00FF5F62">
              <w:rPr>
                <w:rFonts w:eastAsiaTheme="minorEastAsia"/>
                <w:lang w:eastAsia="zh-CN"/>
              </w:rPr>
              <w:t>-frame stream: X</w:t>
            </w:r>
            <w:r>
              <w:rPr>
                <w:rFonts w:eastAsiaTheme="minorEastAsia"/>
                <w:lang w:eastAsia="zh-CN"/>
              </w:rPr>
              <w:t>=99.9, 99.5</w:t>
            </w:r>
          </w:p>
          <w:p w14:paraId="0179D5C3" w14:textId="77777777" w:rsidR="00AE214E" w:rsidRPr="00AE214E" w:rsidRDefault="00AE145E" w:rsidP="00AE145E">
            <w:pPr>
              <w:pStyle w:val="ListParagraph"/>
              <w:numPr>
                <w:ilvl w:val="0"/>
                <w:numId w:val="56"/>
              </w:numPr>
              <w:adjustRightInd/>
              <w:textAlignment w:val="auto"/>
              <w:rPr>
                <w:rFonts w:eastAsia="Times New Roman"/>
              </w:rPr>
            </w:pPr>
            <w:r>
              <w:rPr>
                <w:rFonts w:eastAsiaTheme="minorEastAsia"/>
                <w:lang w:eastAsia="zh-CN"/>
              </w:rPr>
              <w:t>For P</w:t>
            </w:r>
            <w:r w:rsidRPr="00FF5F62">
              <w:rPr>
                <w:rFonts w:eastAsiaTheme="minorEastAsia"/>
                <w:lang w:eastAsia="zh-CN"/>
              </w:rPr>
              <w:t>-frame stream: X</w:t>
            </w:r>
            <w:r>
              <w:rPr>
                <w:rFonts w:eastAsiaTheme="minorEastAsia"/>
                <w:lang w:eastAsia="zh-CN"/>
              </w:rPr>
              <w:t>=99, 95</w:t>
            </w:r>
          </w:p>
          <w:p w14:paraId="3C672EBB" w14:textId="3A0A4D17" w:rsidR="00AE145E" w:rsidRPr="00AE214E" w:rsidRDefault="00AE145E" w:rsidP="00AE145E">
            <w:pPr>
              <w:pStyle w:val="ListParagraph"/>
              <w:numPr>
                <w:ilvl w:val="0"/>
                <w:numId w:val="56"/>
              </w:numPr>
              <w:adjustRightInd/>
              <w:textAlignment w:val="auto"/>
              <w:rPr>
                <w:rFonts w:eastAsia="Times New Roman"/>
              </w:rPr>
            </w:pPr>
            <w:r>
              <w:rPr>
                <w:rFonts w:eastAsia="Times New Roman"/>
              </w:rPr>
              <w:t>Other values can be optionally evaluated</w:t>
            </w:r>
          </w:p>
        </w:tc>
      </w:tr>
    </w:tbl>
    <w:p w14:paraId="79A30CFE" w14:textId="59D6857C" w:rsidR="00E407C5" w:rsidRPr="009A7410"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微软雅黑"/>
          <w:b/>
          <w:bCs/>
          <w:highlight w:val="green"/>
          <w:lang w:val="en-US"/>
        </w:rPr>
        <w:t>Question 1</w:t>
      </w:r>
      <w:r w:rsidR="0010327B">
        <w:rPr>
          <w:rFonts w:eastAsia="微软雅黑"/>
          <w:b/>
          <w:bCs/>
          <w:highlight w:val="green"/>
          <w:lang w:val="en-US"/>
        </w:rPr>
        <w:t>4</w:t>
      </w:r>
      <w:r>
        <w:rPr>
          <w:rFonts w:eastAsia="微软雅黑"/>
          <w:b/>
          <w:bCs/>
          <w:highlight w:val="green"/>
          <w:lang w:val="en-US"/>
        </w:rPr>
        <w:t>.</w:t>
      </w:r>
      <w:r>
        <w:rPr>
          <w:rFonts w:eastAsia="微软雅黑"/>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3E4B75">
      <w:pPr>
        <w:pStyle w:val="ListParagraph"/>
        <w:numPr>
          <w:ilvl w:val="0"/>
          <w:numId w:val="56"/>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3E4B75">
      <w:pPr>
        <w:pStyle w:val="ListParagraph"/>
        <w:numPr>
          <w:ilvl w:val="1"/>
          <w:numId w:val="56"/>
        </w:numPr>
        <w:adjustRightInd/>
        <w:textAlignment w:val="auto"/>
        <w:rPr>
          <w:rFonts w:eastAsia="Times New Roman"/>
        </w:rPr>
      </w:pPr>
      <w:r>
        <w:rPr>
          <w:rFonts w:eastAsia="Times New Roman" w:hint="eastAsia"/>
        </w:rPr>
        <w:lastRenderedPageBreak/>
        <w:t xml:space="preserve">When determining a XR/CG user is satisfied or not, the following factors are considered. FFS how to use those factors.  </w:t>
      </w:r>
    </w:p>
    <w:p w14:paraId="17FBAC7F"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loss information</w:t>
      </w:r>
    </w:p>
    <w:p w14:paraId="2D1535D1" w14:textId="77777777" w:rsidR="00E407C5" w:rsidRDefault="00E407C5" w:rsidP="003E4B75">
      <w:pPr>
        <w:pStyle w:val="ListParagraph"/>
        <w:numPr>
          <w:ilvl w:val="2"/>
          <w:numId w:val="56"/>
        </w:numPr>
        <w:adjustRightInd/>
        <w:textAlignment w:val="auto"/>
        <w:rPr>
          <w:rFonts w:eastAsia="Times New Roman"/>
        </w:rPr>
      </w:pPr>
      <w:r>
        <w:rPr>
          <w:rFonts w:eastAsia="Times New Roman" w:hint="eastAsia"/>
        </w:rPr>
        <w:t>Packet delay information</w:t>
      </w:r>
    </w:p>
    <w:p w14:paraId="4FC73B89" w14:textId="77777777" w:rsid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3E4B75">
      <w:pPr>
        <w:pStyle w:val="ListParagraph"/>
        <w:numPr>
          <w:ilvl w:val="2"/>
          <w:numId w:val="56"/>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3E4B75">
      <w:pPr>
        <w:pStyle w:val="ListParagraph"/>
        <w:numPr>
          <w:ilvl w:val="2"/>
          <w:numId w:val="56"/>
        </w:numPr>
        <w:adjustRightInd/>
        <w:textAlignment w:val="auto"/>
        <w:rPr>
          <w:rFonts w:eastAsia="Times New Roman"/>
        </w:rPr>
      </w:pPr>
      <w:r>
        <w:rPr>
          <w:rFonts w:eastAsia="Times New Roman"/>
        </w:rPr>
        <w:t>FFS if there are multiple streams (if adopted)</w:t>
      </w:r>
    </w:p>
    <w:tbl>
      <w:tblPr>
        <w:tblStyle w:val="TableGrid"/>
        <w:tblW w:w="0" w:type="auto"/>
        <w:tblLook w:val="04A0" w:firstRow="1" w:lastRow="0" w:firstColumn="1" w:lastColumn="0" w:noHBand="0" w:noVBand="1"/>
      </w:tblPr>
      <w:tblGrid>
        <w:gridCol w:w="1278"/>
        <w:gridCol w:w="8351"/>
      </w:tblGrid>
      <w:tr w:rsidR="00E407C5" w:rsidRPr="008768B1" w14:paraId="504DBDE0" w14:textId="77777777" w:rsidTr="002117F1">
        <w:tc>
          <w:tcPr>
            <w:tcW w:w="1278" w:type="dxa"/>
            <w:shd w:val="clear" w:color="auto" w:fill="E7E6E6" w:themeFill="background2"/>
          </w:tcPr>
          <w:p w14:paraId="70E68712" w14:textId="77777777" w:rsidR="00E407C5" w:rsidRPr="008768B1" w:rsidRDefault="00E407C5" w:rsidP="00180333">
            <w:pPr>
              <w:rPr>
                <w:rFonts w:eastAsia="微软雅黑"/>
                <w:lang w:val="en-US"/>
              </w:rPr>
            </w:pPr>
            <w:r w:rsidRPr="008768B1">
              <w:rPr>
                <w:rFonts w:eastAsia="微软雅黑"/>
                <w:lang w:val="en-US"/>
              </w:rPr>
              <w:t>Company</w:t>
            </w:r>
          </w:p>
        </w:tc>
        <w:tc>
          <w:tcPr>
            <w:tcW w:w="8351" w:type="dxa"/>
            <w:shd w:val="clear" w:color="auto" w:fill="E7E6E6" w:themeFill="background2"/>
          </w:tcPr>
          <w:p w14:paraId="56D8A563"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3EC5DE4C" w14:textId="77777777" w:rsidTr="002117F1">
        <w:tc>
          <w:tcPr>
            <w:tcW w:w="1278" w:type="dxa"/>
          </w:tcPr>
          <w:p w14:paraId="517A1E54" w14:textId="63CE9678" w:rsidR="00E407C5" w:rsidRPr="008768B1" w:rsidRDefault="009448B2" w:rsidP="00180333">
            <w:pPr>
              <w:rPr>
                <w:rFonts w:eastAsia="微软雅黑"/>
                <w:lang w:val="en-US"/>
              </w:rPr>
            </w:pPr>
            <w:r>
              <w:rPr>
                <w:rFonts w:eastAsia="微软雅黑"/>
                <w:lang w:val="en-US"/>
              </w:rPr>
              <w:t>OPPO</w:t>
            </w:r>
          </w:p>
        </w:tc>
        <w:tc>
          <w:tcPr>
            <w:tcW w:w="8351" w:type="dxa"/>
          </w:tcPr>
          <w:p w14:paraId="54EA6231" w14:textId="57368018" w:rsidR="00E407C5" w:rsidRPr="008768B1" w:rsidRDefault="009448B2" w:rsidP="00180333">
            <w:r>
              <w:t>Ok</w:t>
            </w:r>
          </w:p>
        </w:tc>
      </w:tr>
      <w:tr w:rsidR="00C542E7" w:rsidRPr="008768B1" w14:paraId="762ABC8E" w14:textId="77777777" w:rsidTr="002117F1">
        <w:tc>
          <w:tcPr>
            <w:tcW w:w="1278" w:type="dxa"/>
          </w:tcPr>
          <w:p w14:paraId="58C8C178" w14:textId="6E37E6D0" w:rsidR="00C542E7" w:rsidRDefault="00C542E7" w:rsidP="00180333">
            <w:pPr>
              <w:rPr>
                <w:rFonts w:eastAsia="微软雅黑"/>
                <w:lang w:val="en-US"/>
              </w:rPr>
            </w:pPr>
            <w:r>
              <w:rPr>
                <w:rFonts w:eastAsia="微软雅黑"/>
                <w:lang w:val="en-US"/>
              </w:rPr>
              <w:t>Ericsson</w:t>
            </w:r>
          </w:p>
        </w:tc>
        <w:tc>
          <w:tcPr>
            <w:tcW w:w="8351" w:type="dxa"/>
          </w:tcPr>
          <w:p w14:paraId="28B30099" w14:textId="0E90BE2E" w:rsidR="00C542E7" w:rsidRDefault="00C542E7" w:rsidP="00180333">
            <w:r>
              <w:t>Strongly support</w:t>
            </w:r>
          </w:p>
        </w:tc>
      </w:tr>
      <w:tr w:rsidR="007E6BF4" w:rsidRPr="008768B1" w14:paraId="334C4A7A" w14:textId="77777777" w:rsidTr="002117F1">
        <w:tc>
          <w:tcPr>
            <w:tcW w:w="1278" w:type="dxa"/>
          </w:tcPr>
          <w:p w14:paraId="44BF8F65" w14:textId="3878B318" w:rsidR="007E6BF4" w:rsidRDefault="007E6BF4" w:rsidP="00180333">
            <w:pPr>
              <w:rPr>
                <w:rFonts w:eastAsia="微软雅黑"/>
                <w:lang w:val="en-US"/>
              </w:rPr>
            </w:pPr>
            <w:r>
              <w:rPr>
                <w:rFonts w:eastAsia="微软雅黑"/>
                <w:lang w:val="en-US"/>
              </w:rPr>
              <w:t>CATT</w:t>
            </w:r>
          </w:p>
        </w:tc>
        <w:tc>
          <w:tcPr>
            <w:tcW w:w="8351" w:type="dxa"/>
          </w:tcPr>
          <w:p w14:paraId="03ECECFD" w14:textId="02DAD4EB" w:rsidR="007E6BF4" w:rsidRDefault="007E6BF4" w:rsidP="00180333">
            <w:r>
              <w:t>We are OK to discuss these issues at next meeting RAN1#104b-e but not RAN1#105-e</w:t>
            </w:r>
          </w:p>
        </w:tc>
      </w:tr>
      <w:tr w:rsidR="002117F1" w:rsidRPr="008768B1" w14:paraId="5E6E27EC" w14:textId="77777777" w:rsidTr="002117F1">
        <w:tc>
          <w:tcPr>
            <w:tcW w:w="1278" w:type="dxa"/>
          </w:tcPr>
          <w:p w14:paraId="6595D54D" w14:textId="77777777" w:rsidR="002117F1" w:rsidRPr="008768B1" w:rsidRDefault="002117F1" w:rsidP="00EC0852">
            <w:pPr>
              <w:rPr>
                <w:rFonts w:eastAsia="微软雅黑"/>
                <w:lang w:val="en-US"/>
              </w:rPr>
            </w:pPr>
            <w:r>
              <w:rPr>
                <w:rFonts w:eastAsia="微软雅黑" w:hint="eastAsia"/>
                <w:lang w:val="en-US" w:eastAsia="zh-CN"/>
              </w:rPr>
              <w:t>v</w:t>
            </w:r>
            <w:r>
              <w:rPr>
                <w:rFonts w:eastAsia="微软雅黑"/>
                <w:lang w:val="en-US" w:eastAsia="zh-CN"/>
              </w:rPr>
              <w:t>ivo</w:t>
            </w:r>
          </w:p>
        </w:tc>
        <w:tc>
          <w:tcPr>
            <w:tcW w:w="8351" w:type="dxa"/>
          </w:tcPr>
          <w:p w14:paraId="4024CA35" w14:textId="77777777" w:rsidR="002117F1" w:rsidRPr="00E0126E" w:rsidRDefault="002117F1" w:rsidP="00EC0852">
            <w:pPr>
              <w:rPr>
                <w:rFonts w:eastAsiaTheme="minorEastAsia"/>
                <w:lang w:eastAsia="zh-CN"/>
              </w:rPr>
            </w:pPr>
            <w:r>
              <w:rPr>
                <w:rFonts w:eastAsiaTheme="minorEastAsia"/>
                <w:lang w:eastAsia="zh-CN"/>
              </w:rPr>
              <w:t>We support that additional metrics can be reported. We are also fine to further discuss the additional metrics for capacity evaluation in RAN1 #105.</w:t>
            </w:r>
          </w:p>
        </w:tc>
      </w:tr>
      <w:tr w:rsidR="00BE6DF4" w:rsidRPr="008768B1" w14:paraId="35802BD8" w14:textId="77777777" w:rsidTr="002117F1">
        <w:tc>
          <w:tcPr>
            <w:tcW w:w="1278" w:type="dxa"/>
          </w:tcPr>
          <w:p w14:paraId="0C220E0C" w14:textId="6B34D78F" w:rsidR="00BE6DF4" w:rsidRDefault="00BE6DF4" w:rsidP="00EC0852">
            <w:pPr>
              <w:rPr>
                <w:rFonts w:eastAsia="微软雅黑"/>
                <w:lang w:val="en-US" w:eastAsia="zh-CN"/>
              </w:rPr>
            </w:pPr>
            <w:r>
              <w:rPr>
                <w:rFonts w:eastAsia="微软雅黑"/>
                <w:lang w:val="en-US" w:eastAsia="zh-CN"/>
              </w:rPr>
              <w:t>Nokia, NSB</w:t>
            </w:r>
          </w:p>
        </w:tc>
        <w:tc>
          <w:tcPr>
            <w:tcW w:w="8351" w:type="dxa"/>
          </w:tcPr>
          <w:p w14:paraId="1181A413" w14:textId="72FF1777" w:rsidR="00BE6DF4" w:rsidRDefault="00BE6DF4" w:rsidP="00EC0852">
            <w:pPr>
              <w:rPr>
                <w:rFonts w:eastAsiaTheme="minorEastAsia"/>
                <w:lang w:eastAsia="zh-CN"/>
              </w:rPr>
            </w:pPr>
            <w:r>
              <w:rPr>
                <w:rFonts w:eastAsiaTheme="minorEastAsia"/>
                <w:lang w:eastAsia="zh-CN"/>
              </w:rPr>
              <w:t>Agree</w:t>
            </w:r>
          </w:p>
        </w:tc>
      </w:tr>
      <w:tr w:rsidR="00D27828" w:rsidRPr="008768B1" w14:paraId="340F4921" w14:textId="77777777" w:rsidTr="002117F1">
        <w:tc>
          <w:tcPr>
            <w:tcW w:w="1278" w:type="dxa"/>
          </w:tcPr>
          <w:p w14:paraId="65942C80" w14:textId="56F7DE73" w:rsidR="00D27828" w:rsidRDefault="00D27828" w:rsidP="00D27828">
            <w:pPr>
              <w:rPr>
                <w:rFonts w:eastAsia="微软雅黑"/>
                <w:lang w:val="en-US" w:eastAsia="zh-CN"/>
              </w:rPr>
            </w:pPr>
            <w:r>
              <w:rPr>
                <w:rFonts w:eastAsia="微软雅黑" w:hint="eastAsia"/>
                <w:lang w:val="en-US" w:eastAsia="zh-CN"/>
              </w:rPr>
              <w:t>Huawei</w:t>
            </w:r>
            <w:r>
              <w:rPr>
                <w:rFonts w:eastAsia="微软雅黑"/>
                <w:lang w:val="en-US" w:eastAsia="zh-CN"/>
              </w:rPr>
              <w:t>, HiSilicon</w:t>
            </w:r>
          </w:p>
        </w:tc>
        <w:tc>
          <w:tcPr>
            <w:tcW w:w="8351" w:type="dxa"/>
          </w:tcPr>
          <w:p w14:paraId="007C1A72" w14:textId="7E1DD10B" w:rsidR="00D27828" w:rsidRDefault="00D27828" w:rsidP="00D27828">
            <w:pPr>
              <w:rPr>
                <w:rFonts w:eastAsiaTheme="minorEastAsia"/>
                <w:lang w:eastAsia="zh-CN"/>
              </w:rPr>
            </w:pPr>
            <w:r>
              <w:t xml:space="preserve">Considering the approaching deadline of </w:t>
            </w:r>
            <w:r w:rsidRPr="00985AA8">
              <w:t>RAN1#104-e, we are ok to defer the discussion to the next meeting, which is</w:t>
            </w:r>
            <w:r>
              <w:t xml:space="preserve"> RAN1#104bis-e</w:t>
            </w:r>
            <w:r w:rsidRPr="00985AA8">
              <w:t xml:space="preserve"> (not RAN1#105-e).</w:t>
            </w:r>
          </w:p>
        </w:tc>
      </w:tr>
    </w:tbl>
    <w:p w14:paraId="1D0DAFF2" w14:textId="77777777" w:rsidR="00B04BB1" w:rsidRPr="002117F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Heading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Heading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TableGrid"/>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3E4B75">
            <w:pPr>
              <w:numPr>
                <w:ilvl w:val="0"/>
                <w:numId w:val="36"/>
              </w:numPr>
              <w:spacing w:after="0"/>
              <w:jc w:val="left"/>
            </w:pPr>
            <w:r w:rsidRPr="008768B1">
              <w:t>Statistical model is preferred.</w:t>
            </w:r>
          </w:p>
          <w:p w14:paraId="3044B3E4" w14:textId="77777777" w:rsidR="00817015" w:rsidRPr="008768B1" w:rsidRDefault="00817015" w:rsidP="003E4B75">
            <w:pPr>
              <w:numPr>
                <w:ilvl w:val="0"/>
                <w:numId w:val="36"/>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3E4B75">
            <w:pPr>
              <w:numPr>
                <w:ilvl w:val="0"/>
                <w:numId w:val="36"/>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Caption"/>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TableGrid"/>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335CAD25" w14:textId="77777777" w:rsidR="00521A7E" w:rsidRPr="008768B1" w:rsidRDefault="00521A7E" w:rsidP="009B6DF9">
            <w:pPr>
              <w:rPr>
                <w:rFonts w:eastAsia="微软雅黑"/>
                <w:lang w:val="en-US"/>
              </w:rPr>
            </w:pPr>
            <w:r w:rsidRPr="008768B1">
              <w:rPr>
                <w:rFonts w:eastAsia="微软雅黑"/>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微软雅黑"/>
                <w:lang w:val="en-US"/>
              </w:rPr>
            </w:pPr>
            <w:r w:rsidRPr="008768B1">
              <w:rPr>
                <w:rFonts w:eastAsia="微软雅黑"/>
                <w:lang w:val="en-US"/>
              </w:rPr>
              <w:t>FutureWei</w:t>
            </w:r>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微软雅黑"/>
                <w:lang w:val="en-US"/>
              </w:rPr>
            </w:pPr>
            <w:r w:rsidRPr="008768B1">
              <w:rPr>
                <w:rFonts w:eastAsia="宋体"/>
                <w:lang w:eastAsia="zh-CN"/>
              </w:rPr>
              <w:lastRenderedPageBreak/>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微软雅黑"/>
                <w:lang w:val="en-US"/>
              </w:rPr>
            </w:pPr>
            <w:r w:rsidRPr="008768B1">
              <w:rPr>
                <w:rFonts w:eastAsia="微软雅黑"/>
                <w:lang w:val="en-US"/>
              </w:rPr>
              <w:t>Huawei</w:t>
            </w:r>
          </w:p>
        </w:tc>
        <w:tc>
          <w:tcPr>
            <w:tcW w:w="8284" w:type="dxa"/>
          </w:tcPr>
          <w:p w14:paraId="3922BB2C" w14:textId="77777777" w:rsidR="006B6747" w:rsidRPr="008768B1" w:rsidRDefault="006B6747" w:rsidP="006B6747">
            <w:pPr>
              <w:pStyle w:val="Caption"/>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微软雅黑"/>
                <w:lang w:val="en-US"/>
              </w:rPr>
            </w:pPr>
            <w:r w:rsidRPr="008768B1">
              <w:rPr>
                <w:rFonts w:eastAsia="微软雅黑"/>
                <w:lang w:val="en-US"/>
              </w:rPr>
              <w:t>Vivo</w:t>
            </w:r>
          </w:p>
        </w:tc>
        <w:tc>
          <w:tcPr>
            <w:tcW w:w="8284" w:type="dxa"/>
          </w:tcPr>
          <w:p w14:paraId="2CBD3681" w14:textId="77777777" w:rsidR="00BF443C" w:rsidRPr="008768B1" w:rsidRDefault="00101B5B" w:rsidP="00101B5B">
            <w:pPr>
              <w:pStyle w:val="Caption"/>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微软雅黑"/>
                <w:lang w:val="en-US"/>
              </w:rPr>
            </w:pPr>
            <w:r w:rsidRPr="008768B1">
              <w:rPr>
                <w:rFonts w:eastAsia="微软雅黑"/>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whether to consider packet jittering in the reTx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whether the packet delay should be i.i.d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微软雅黑"/>
                <w:lang w:val="en-US"/>
              </w:rPr>
            </w:pPr>
            <w:r w:rsidRPr="008768B1">
              <w:rPr>
                <w:rFonts w:eastAsia="微软雅黑"/>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微软雅黑"/>
                <w:lang w:val="en-US"/>
              </w:rPr>
            </w:pPr>
            <w:r w:rsidRPr="008768B1">
              <w:rPr>
                <w:rFonts w:eastAsia="微软雅黑"/>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微软雅黑"/>
                <w:lang w:val="en-US"/>
              </w:rPr>
            </w:pPr>
            <w:r w:rsidRPr="008768B1">
              <w:rPr>
                <w:rFonts w:eastAsia="微软雅黑"/>
                <w:lang w:val="en-US"/>
              </w:rPr>
              <w:t>Xiaomi</w:t>
            </w:r>
          </w:p>
        </w:tc>
        <w:tc>
          <w:tcPr>
            <w:tcW w:w="8284" w:type="dxa"/>
          </w:tcPr>
          <w:p w14:paraId="1DDA962B" w14:textId="77777777" w:rsidR="00BF443C" w:rsidRPr="008768B1" w:rsidRDefault="008F79E4" w:rsidP="00BB76A2">
            <w:pPr>
              <w:spacing w:beforeLines="50" w:before="120"/>
              <w:rPr>
                <w:rFonts w:eastAsia="宋体"/>
                <w:color w:val="000000"/>
                <w:lang w:eastAsia="zh-CN"/>
              </w:rPr>
            </w:pPr>
            <w:r w:rsidRPr="008768B1">
              <w:rPr>
                <w:rFonts w:eastAsia="宋体"/>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微软雅黑"/>
                <w:lang w:val="en-US"/>
              </w:rPr>
            </w:pPr>
            <w:r w:rsidRPr="008768B1">
              <w:rPr>
                <w:rFonts w:eastAsia="微软雅黑"/>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微软雅黑"/>
                <w:lang w:val="en-US"/>
              </w:rPr>
            </w:pPr>
            <w:r w:rsidRPr="008768B1">
              <w:rPr>
                <w:rFonts w:eastAsia="微软雅黑"/>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微软雅黑"/>
                <w:lang w:val="en-US"/>
              </w:rPr>
            </w:pPr>
            <w:r>
              <w:rPr>
                <w:rFonts w:eastAsia="微软雅黑"/>
                <w:lang w:val="en-US"/>
              </w:rPr>
              <w:lastRenderedPageBreak/>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Note the LS from SA4 to RAN1 includes details for traffic modeling</w:t>
              </w:r>
            </w:ins>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ListParagraph"/>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ListParagraph"/>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ListParagraph"/>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ListParagraph"/>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ListParagraph"/>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ListParagraph"/>
                    <w:rPr>
                      <w:ins w:id="75" w:author="Weidong Yang" w:date="2021-01-27T14:15:00Z"/>
                    </w:rPr>
                  </w:pPr>
                  <w:ins w:id="76" w:author="Weidong Yang" w:date="2021-01-27T14:15:00Z">
                    <w:r w:rsidRPr="00CC726A">
                      <w:t xml:space="preserve">UL: </w:t>
                    </w:r>
                    <w:r>
                      <w:t xml:space="preserve">5-10 </w:t>
                    </w:r>
                    <w:r w:rsidRPr="00CC726A">
                      <w:t>ms</w:t>
                    </w:r>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ListParagraph"/>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ListParagraph"/>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ListParagraph"/>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ListParagraph"/>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ListParagraph"/>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ListParagraph"/>
                    <w:rPr>
                      <w:ins w:id="89" w:author="Weidong Yang" w:date="2021-01-27T14:15:00Z"/>
                    </w:rPr>
                  </w:pPr>
                  <w:ins w:id="90" w:author="Weidong Yang" w:date="2021-01-27T14:15:00Z">
                    <w:r>
                      <w:t>60ms</w:t>
                    </w:r>
                  </w:ins>
                </w:p>
                <w:p w14:paraId="3119BDE3" w14:textId="77777777" w:rsidR="00A06FD0" w:rsidRPr="00CC726A" w:rsidRDefault="00A06FD0" w:rsidP="00A06FD0">
                  <w:pPr>
                    <w:pStyle w:val="ListParagraph"/>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ListParagraph"/>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ListParagraph"/>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ListParagraph"/>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ListParagraph"/>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ListParagraph"/>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ListParagraph"/>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ListParagraph"/>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ListParagraph"/>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ListParagraph"/>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ListParagraph"/>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modeled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ListParagraph"/>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ListParagraph"/>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ListParagraph"/>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r w:rsidRPr="008768B1">
        <w:t>FutureWei,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ListParagraph"/>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r w:rsidRPr="008768B1">
        <w:t xml:space="preserve">Oppo, </w:t>
      </w:r>
      <w:r w:rsidR="00EB10E6" w:rsidRPr="008768B1">
        <w:t>ZTE, LG</w:t>
      </w:r>
    </w:p>
    <w:p w14:paraId="721B8F35" w14:textId="77777777" w:rsidR="00E3357D" w:rsidRPr="008768B1" w:rsidRDefault="00E3357D" w:rsidP="00E3357D">
      <w:pPr>
        <w:rPr>
          <w:rFonts w:eastAsia="微软雅黑"/>
          <w:lang w:val="en-US"/>
        </w:rPr>
      </w:pPr>
      <w:r w:rsidRPr="008768B1">
        <w:rPr>
          <w:rFonts w:eastAsia="微软雅黑"/>
          <w:b/>
          <w:bCs/>
          <w:lang w:val="en-US"/>
        </w:rPr>
        <w:t xml:space="preserve">Proposal </w:t>
      </w:r>
      <w:r w:rsidR="00BC3862" w:rsidRPr="008768B1">
        <w:rPr>
          <w:rFonts w:eastAsia="微软雅黑"/>
          <w:b/>
          <w:bCs/>
          <w:lang w:val="en-US"/>
        </w:rPr>
        <w:t>1</w:t>
      </w:r>
      <w:r w:rsidRPr="008768B1">
        <w:rPr>
          <w:rFonts w:eastAsia="微软雅黑"/>
          <w:lang w:val="en-US"/>
        </w:rPr>
        <w:t xml:space="preserve">. </w:t>
      </w:r>
      <w:r w:rsidR="00C610B1" w:rsidRPr="008768B1">
        <w:rPr>
          <w:rFonts w:eastAsia="微软雅黑"/>
          <w:lang w:val="en-US"/>
        </w:rPr>
        <w:t xml:space="preserve">RAN1 adopt </w:t>
      </w:r>
      <w:r w:rsidR="0081738B" w:rsidRPr="008768B1">
        <w:rPr>
          <w:rFonts w:eastAsia="微软雅黑"/>
          <w:lang w:val="en-US"/>
        </w:rPr>
        <w:t xml:space="preserve">a </w:t>
      </w:r>
      <w:r w:rsidR="00594BED" w:rsidRPr="008768B1">
        <w:rPr>
          <w:rFonts w:eastAsia="微软雅黑"/>
          <w:lang w:val="en-US"/>
        </w:rPr>
        <w:t>parameterized</w:t>
      </w:r>
      <w:r w:rsidR="001A474C" w:rsidRPr="008768B1">
        <w:rPr>
          <w:rFonts w:eastAsia="微软雅黑"/>
          <w:lang w:val="en-US"/>
        </w:rPr>
        <w:t xml:space="preserve"> </w:t>
      </w:r>
      <w:r w:rsidR="00C610B1" w:rsidRPr="008768B1">
        <w:rPr>
          <w:rFonts w:eastAsia="微软雅黑"/>
          <w:lang w:val="en-US"/>
        </w:rPr>
        <w:t xml:space="preserve">statistical </w:t>
      </w:r>
      <w:r w:rsidR="00BC3862" w:rsidRPr="008768B1">
        <w:rPr>
          <w:rFonts w:eastAsia="微软雅黑"/>
          <w:lang w:val="en-US"/>
        </w:rPr>
        <w:t xml:space="preserve">traffic </w:t>
      </w:r>
      <w:r w:rsidR="00C610B1" w:rsidRPr="008768B1">
        <w:rPr>
          <w:rFonts w:eastAsia="微软雅黑"/>
          <w:lang w:val="en-US"/>
        </w:rPr>
        <w:t xml:space="preserve">model for </w:t>
      </w:r>
      <w:r w:rsidR="007E5D79" w:rsidRPr="008768B1">
        <w:rPr>
          <w:rFonts w:eastAsia="微软雅黑"/>
          <w:lang w:val="en-US"/>
        </w:rPr>
        <w:t>evaluation of XR and CG</w:t>
      </w:r>
      <w:r w:rsidR="00315D29" w:rsidRPr="008768B1">
        <w:rPr>
          <w:rFonts w:eastAsia="微软雅黑"/>
          <w:lang w:val="en-US"/>
        </w:rPr>
        <w:t>.  RAN1 strive to agree on distributions</w:t>
      </w:r>
      <w:r w:rsidR="008D7F95" w:rsidRPr="008768B1">
        <w:rPr>
          <w:rFonts w:eastAsia="微软雅黑"/>
          <w:lang w:val="en-US"/>
        </w:rPr>
        <w:t xml:space="preserve"> and</w:t>
      </w:r>
      <w:r w:rsidR="00315D29" w:rsidRPr="008768B1">
        <w:rPr>
          <w:rFonts w:eastAsia="微软雅黑"/>
          <w:lang w:val="en-US"/>
        </w:rPr>
        <w:t xml:space="preserve"> parameter values</w:t>
      </w:r>
      <w:r w:rsidR="007E5D79" w:rsidRPr="008768B1">
        <w:rPr>
          <w:rFonts w:eastAsia="微软雅黑"/>
          <w:lang w:val="en-US"/>
        </w:rPr>
        <w:t xml:space="preserve"> </w:t>
      </w:r>
      <w:r w:rsidR="00315D29" w:rsidRPr="008768B1">
        <w:rPr>
          <w:rFonts w:eastAsia="微软雅黑"/>
          <w:lang w:val="en-US"/>
        </w:rPr>
        <w:t xml:space="preserve">during RAN1 #104e, based on SA4 input.  </w:t>
      </w:r>
    </w:p>
    <w:p w14:paraId="2651C703" w14:textId="77777777" w:rsidR="005E312A" w:rsidRPr="008768B1" w:rsidRDefault="005E312A" w:rsidP="005E312A">
      <w:pPr>
        <w:rPr>
          <w:rFonts w:eastAsia="微软雅黑"/>
          <w:lang w:val="en-US"/>
        </w:rPr>
      </w:pPr>
      <w:r w:rsidRPr="008768B1">
        <w:rPr>
          <w:rFonts w:eastAsia="微软雅黑"/>
          <w:b/>
          <w:bCs/>
          <w:lang w:val="en-US"/>
        </w:rPr>
        <w:t xml:space="preserve">Question </w:t>
      </w:r>
      <w:r w:rsidR="00BC3862" w:rsidRPr="008768B1">
        <w:rPr>
          <w:rFonts w:eastAsia="微软雅黑"/>
          <w:b/>
          <w:bCs/>
          <w:lang w:val="en-US"/>
        </w:rPr>
        <w:t>1</w:t>
      </w:r>
      <w:r w:rsidRPr="008768B1">
        <w:rPr>
          <w:rFonts w:eastAsia="微软雅黑"/>
          <w:lang w:val="en-US"/>
        </w:rPr>
        <w:t xml:space="preserve">. Please share your view on </w:t>
      </w:r>
      <w:r w:rsidR="00297DAA" w:rsidRPr="008768B1">
        <w:rPr>
          <w:rFonts w:eastAsia="微软雅黑"/>
          <w:lang w:val="en-US"/>
        </w:rPr>
        <w:t xml:space="preserve">Proposal </w:t>
      </w:r>
      <w:r w:rsidR="00315D29" w:rsidRPr="008768B1">
        <w:rPr>
          <w:rFonts w:eastAsia="微软雅黑"/>
          <w:lang w:val="en-US"/>
        </w:rPr>
        <w:t>1</w:t>
      </w:r>
      <w:r w:rsidR="00297DAA" w:rsidRPr="008768B1">
        <w:rPr>
          <w:rFonts w:eastAsia="微软雅黑"/>
          <w:lang w:val="en-US"/>
        </w:rPr>
        <w:t>.</w:t>
      </w:r>
    </w:p>
    <w:tbl>
      <w:tblPr>
        <w:tblStyle w:val="TableGrid"/>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微软雅黑"/>
                <w:lang w:val="en-US"/>
              </w:rPr>
            </w:pPr>
            <w:r w:rsidRPr="008768B1">
              <w:rPr>
                <w:rFonts w:eastAsia="微软雅黑"/>
                <w:lang w:val="en-US"/>
              </w:rPr>
              <w:lastRenderedPageBreak/>
              <w:t>Company</w:t>
            </w:r>
          </w:p>
        </w:tc>
        <w:tc>
          <w:tcPr>
            <w:tcW w:w="8568" w:type="dxa"/>
            <w:shd w:val="clear" w:color="auto" w:fill="E7E6E6" w:themeFill="background2"/>
          </w:tcPr>
          <w:p w14:paraId="54037E72" w14:textId="77777777" w:rsidR="005E312A" w:rsidRPr="008768B1" w:rsidRDefault="005E312A" w:rsidP="009B6DF9">
            <w:pPr>
              <w:rPr>
                <w:rFonts w:eastAsia="微软雅黑"/>
                <w:lang w:val="en-US"/>
              </w:rPr>
            </w:pPr>
            <w:r w:rsidRPr="008768B1">
              <w:rPr>
                <w:rFonts w:eastAsia="微软雅黑"/>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微软雅黑"/>
                <w:lang w:val="en-US"/>
              </w:rPr>
            </w:pPr>
            <w:r>
              <w:rPr>
                <w:rFonts w:eastAsia="微软雅黑"/>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微软雅黑"/>
                <w:lang w:val="en-US"/>
              </w:rPr>
            </w:pPr>
            <w:r>
              <w:rPr>
                <w:rFonts w:eastAsia="微软雅黑"/>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ListParagraph"/>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微软雅黑"/>
                <w:lang w:val="en-US" w:eastAsia="zh-CN"/>
              </w:rPr>
            </w:pPr>
            <w:r>
              <w:rPr>
                <w:rFonts w:eastAsia="微软雅黑" w:hint="eastAsia"/>
                <w:lang w:val="en-US" w:eastAsia="zh-CN"/>
              </w:rPr>
              <w:t>X</w:t>
            </w:r>
            <w:r>
              <w:rPr>
                <w:rFonts w:eastAsia="微软雅黑"/>
                <w:lang w:val="en-US" w:eastAsia="zh-CN"/>
              </w:rPr>
              <w:t>iaomi</w:t>
            </w:r>
          </w:p>
        </w:tc>
        <w:tc>
          <w:tcPr>
            <w:tcW w:w="8568" w:type="dxa"/>
          </w:tcPr>
          <w:p w14:paraId="7A570B00" w14:textId="77777777" w:rsidR="006447B5" w:rsidRPr="006447B5" w:rsidRDefault="006447B5" w:rsidP="00780CE1">
            <w:pPr>
              <w:rPr>
                <w:rFonts w:eastAsia="等线"/>
                <w:lang w:eastAsia="zh-CN"/>
              </w:rPr>
            </w:pPr>
            <w:r>
              <w:rPr>
                <w:rFonts w:eastAsia="等线" w:hint="eastAsia"/>
                <w:lang w:eastAsia="zh-CN"/>
              </w:rPr>
              <w:t xml:space="preserve">We are fine with FL proposal. </w:t>
            </w:r>
            <w:r>
              <w:rPr>
                <w:rFonts w:eastAsia="等线"/>
                <w:lang w:eastAsia="zh-CN"/>
              </w:rPr>
              <w:t xml:space="preserve">However, we suggest to send LS to SA4 on RAN1 decision to decide the distribution and parameter values based on </w:t>
            </w:r>
            <w:r>
              <w:rPr>
                <w:rFonts w:eastAsia="等线" w:hint="eastAsia"/>
                <w:lang w:eastAsia="zh-CN"/>
              </w:rPr>
              <w:t>SA</w:t>
            </w:r>
            <w:r>
              <w:rPr>
                <w:rFonts w:eastAsia="等线"/>
                <w:lang w:eastAsia="zh-CN"/>
              </w:rPr>
              <w:t xml:space="preserve">4 </w:t>
            </w:r>
            <w:r>
              <w:rPr>
                <w:rFonts w:eastAsia="等线" w:hint="eastAsia"/>
                <w:lang w:eastAsia="zh-CN"/>
              </w:rPr>
              <w:t>input</w:t>
            </w:r>
            <w:r>
              <w:rPr>
                <w:rFonts w:eastAsia="等线"/>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微软雅黑"/>
                <w:lang w:val="en-US" w:eastAsia="zh-CN"/>
              </w:rPr>
            </w:pPr>
            <w:r>
              <w:rPr>
                <w:rFonts w:eastAsia="微软雅黑"/>
                <w:lang w:val="en-US" w:eastAsia="zh-CN"/>
              </w:rPr>
              <w:t>QC</w:t>
            </w:r>
          </w:p>
        </w:tc>
        <w:tc>
          <w:tcPr>
            <w:tcW w:w="8568" w:type="dxa"/>
          </w:tcPr>
          <w:p w14:paraId="7445D3A2" w14:textId="77777777" w:rsidR="009F58B0" w:rsidRDefault="007F780E" w:rsidP="00780CE1">
            <w:pPr>
              <w:rPr>
                <w:rFonts w:eastAsia="等线"/>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微软雅黑"/>
                <w:lang w:val="en-US" w:eastAsia="zh-CN"/>
              </w:rPr>
            </w:pPr>
            <w:r>
              <w:rPr>
                <w:rFonts w:eastAsia="微软雅黑"/>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微软雅黑"/>
                <w:lang w:val="en-US"/>
              </w:rPr>
            </w:pPr>
            <w:ins w:id="141" w:author="Weidong Yang" w:date="2021-01-27T13:49:00Z">
              <w:r>
                <w:rPr>
                  <w:rFonts w:eastAsia="微软雅黑"/>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modeling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ListParagraph"/>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ListParagraph"/>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ListParagraph"/>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ListParagraph"/>
                    <w:rPr>
                      <w:ins w:id="157" w:author="Weidong Yang" w:date="2021-01-27T14:17:00Z"/>
                    </w:rPr>
                  </w:pPr>
                  <w:ins w:id="158"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ListParagraph"/>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ListParagraph"/>
                    <w:rPr>
                      <w:ins w:id="161" w:author="Weidong Yang" w:date="2021-01-27T14:17:00Z"/>
                    </w:rPr>
                  </w:pPr>
                  <w:ins w:id="162" w:author="Weidong Yang" w:date="2021-01-27T14:17:00Z">
                    <w:r w:rsidRPr="00CC726A">
                      <w:t xml:space="preserve">UL: </w:t>
                    </w:r>
                    <w:r>
                      <w:t xml:space="preserve">5-10 </w:t>
                    </w:r>
                    <w:r w:rsidRPr="00CC726A">
                      <w:t>ms</w:t>
                    </w:r>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ListParagraph"/>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ListParagraph"/>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ListParagraph"/>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ListParagraph"/>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ListParagraph"/>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ListParagraph"/>
                    <w:rPr>
                      <w:ins w:id="175" w:author="Weidong Yang" w:date="2021-01-27T14:17:00Z"/>
                    </w:rPr>
                  </w:pPr>
                  <w:ins w:id="176" w:author="Weidong Yang" w:date="2021-01-27T14:17:00Z">
                    <w:r>
                      <w:t>60ms</w:t>
                    </w:r>
                  </w:ins>
                </w:p>
                <w:p w14:paraId="1A29B571" w14:textId="77777777" w:rsidR="00C736B0" w:rsidRPr="00CC726A" w:rsidRDefault="00C736B0" w:rsidP="00C736B0">
                  <w:pPr>
                    <w:pStyle w:val="ListParagraph"/>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ListParagraph"/>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ListParagraph"/>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ListParagraph"/>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ListParagraph"/>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ListParagraph"/>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ListParagraph"/>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ListParagraph"/>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ListParagraph"/>
                    <w:rPr>
                      <w:ins w:id="196" w:author="Weidong Yang" w:date="2021-01-27T14:17:00Z"/>
                    </w:rPr>
                  </w:pPr>
                  <w:ins w:id="197" w:author="Weidong Yang" w:date="2021-01-27T14:17:00Z">
                    <w:r>
                      <w:lastRenderedPageBreak/>
                      <w:t>Data Stream</w:t>
                    </w:r>
                  </w:ins>
                </w:p>
              </w:tc>
              <w:tc>
                <w:tcPr>
                  <w:tcW w:w="1798" w:type="pct"/>
                  <w:shd w:val="clear" w:color="auto" w:fill="D9E2F3"/>
                </w:tcPr>
                <w:p w14:paraId="59089FD7" w14:textId="77777777" w:rsidR="00C736B0" w:rsidRPr="00CC726A" w:rsidRDefault="00C736B0" w:rsidP="00C736B0">
                  <w:pPr>
                    <w:pStyle w:val="ListParagraph"/>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ListParagraph"/>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modeling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modeling,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capactiy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modeling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微软雅黑"/>
                <w:rPrChange w:id="233" w:author="Fang-Chen Cheng" w:date="2021-01-27T18:18:00Z">
                  <w:rPr>
                    <w:ins w:id="234" w:author="Fang-Chen Cheng" w:date="2021-01-27T18:18:00Z"/>
                    <w:rFonts w:eastAsia="微软雅黑"/>
                    <w:lang w:val="en-US"/>
                  </w:rPr>
                </w:rPrChange>
              </w:rPr>
            </w:pPr>
            <w:ins w:id="235" w:author="Fang-Chen Cheng" w:date="2021-01-27T18:20:00Z">
              <w:r w:rsidRPr="00C90649">
                <w:lastRenderedPageBreak/>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r>
              <w:rPr>
                <w:rFonts w:eastAsia="微软雅黑"/>
                <w:lang w:val="en-US"/>
              </w:rPr>
              <w:t>Futurewei</w:t>
            </w:r>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微软雅黑"/>
                <w:lang w:val="en-US"/>
              </w:rPr>
            </w:pPr>
            <w:r>
              <w:rPr>
                <w:rFonts w:eastAsia="微软雅黑"/>
                <w:lang w:val="en-US"/>
              </w:rPr>
              <w:t>InterDigital</w:t>
            </w:r>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微软雅黑"/>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等线"/>
                <w:lang w:val="en-US" w:eastAsia="zh-CN"/>
              </w:rPr>
            </w:pPr>
            <w:r>
              <w:rPr>
                <w:rFonts w:eastAsia="等线" w:hint="eastAsia"/>
                <w:lang w:val="en-US" w:eastAsia="zh-CN"/>
              </w:rPr>
              <w:t>ZTE,Sanechips</w:t>
            </w:r>
          </w:p>
        </w:tc>
        <w:tc>
          <w:tcPr>
            <w:tcW w:w="8568" w:type="dxa"/>
          </w:tcPr>
          <w:p w14:paraId="19AC46F4" w14:textId="77777777" w:rsidR="00BB76A2" w:rsidRDefault="00BB76A2" w:rsidP="002444CA">
            <w:pPr>
              <w:rPr>
                <w:rFonts w:eastAsia="Yu Mincho"/>
                <w:lang w:eastAsia="ja-JP"/>
              </w:rPr>
            </w:pPr>
            <w:r>
              <w:rPr>
                <w:rFonts w:eastAsia="宋体"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568" w:type="dxa"/>
          </w:tcPr>
          <w:p w14:paraId="28757CA7" w14:textId="26184EBE" w:rsidR="009E09A6" w:rsidRPr="009D3E30" w:rsidRDefault="009E09A6" w:rsidP="002C10C1">
            <w:pPr>
              <w:rPr>
                <w:rFonts w:eastAsia="等线"/>
                <w:lang w:eastAsia="zh-CN"/>
              </w:rPr>
            </w:pPr>
            <w:r>
              <w:rPr>
                <w:rFonts w:eastAsia="等线"/>
                <w:lang w:eastAsia="zh-CN"/>
              </w:rPr>
              <w:t xml:space="preserve">Agree with Proposal 1. </w:t>
            </w:r>
            <w:r w:rsidR="00E56BC6">
              <w:rPr>
                <w:rFonts w:eastAsia="等线"/>
                <w:lang w:eastAsia="zh-CN"/>
              </w:rPr>
              <w:t xml:space="preserve">The </w:t>
            </w:r>
            <w:r w:rsidR="00A81D32">
              <w:rPr>
                <w:rFonts w:eastAsia="等线"/>
                <w:lang w:eastAsia="zh-CN"/>
              </w:rPr>
              <w:t>trace-based</w:t>
            </w:r>
            <w:r>
              <w:rPr>
                <w:rFonts w:eastAsia="等线"/>
                <w:lang w:eastAsia="zh-CN"/>
              </w:rPr>
              <w:t xml:space="preserve"> traffic model from SA4 can be further studied</w:t>
            </w:r>
            <w:r w:rsidR="00E56BC6">
              <w:rPr>
                <w:rFonts w:eastAsia="等线"/>
                <w:lang w:eastAsia="zh-CN"/>
              </w:rPr>
              <w:t>, e.g. P-trace</w:t>
            </w:r>
            <w:r w:rsidR="00A81D32">
              <w:rPr>
                <w:rFonts w:eastAsia="等线"/>
                <w:lang w:eastAsia="zh-CN"/>
              </w:rPr>
              <w:t xml:space="preserve"> or S-trace</w:t>
            </w:r>
            <w:r>
              <w:rPr>
                <w:rFonts w:eastAsia="等线"/>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微软雅黑"/>
                <w:lang w:val="en-US" w:eastAsia="zh-CN"/>
              </w:rPr>
            </w:pPr>
            <w:r w:rsidRPr="00614C4F">
              <w:rPr>
                <w:rFonts w:eastAsia="微软雅黑"/>
                <w:lang w:val="en-US"/>
              </w:rPr>
              <w:t>Huawei, HiSilicon</w:t>
            </w:r>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等线"/>
                <w:lang w:eastAsia="zh-CN"/>
              </w:rPr>
            </w:pPr>
            <w:r w:rsidRPr="008768B1">
              <w:rPr>
                <w:rFonts w:eastAsia="微软雅黑"/>
                <w:b/>
                <w:bCs/>
                <w:lang w:val="en-US"/>
              </w:rPr>
              <w:t>Proposal 1</w:t>
            </w:r>
            <w:r w:rsidRPr="008768B1">
              <w:rPr>
                <w:rFonts w:eastAsia="微软雅黑"/>
                <w:lang w:val="en-US"/>
              </w:rPr>
              <w:t>. RAN1 adopt a parameterized statistical traffic model for evaluation of XR and CG.  RAN1 strive to agree on distributions and parameter values</w:t>
            </w:r>
            <w:r>
              <w:rPr>
                <w:rFonts w:eastAsia="微软雅黑"/>
                <w:lang w:val="en-US"/>
              </w:rPr>
              <w:t xml:space="preserve"> </w:t>
            </w:r>
            <w:r w:rsidRPr="00491B07">
              <w:rPr>
                <w:rFonts w:eastAsia="微软雅黑"/>
                <w:color w:val="FF0000"/>
                <w:lang w:val="en-US"/>
              </w:rPr>
              <w:t>of each data stream</w:t>
            </w:r>
            <w:r w:rsidRPr="008768B1">
              <w:rPr>
                <w:rFonts w:eastAsia="微软雅黑"/>
                <w:lang w:val="en-US"/>
              </w:rPr>
              <w:t xml:space="preserve"> during RAN1 #104e, based on SA4 input.</w:t>
            </w:r>
            <w:r>
              <w:rPr>
                <w:rFonts w:eastAsia="微软雅黑"/>
                <w:lang w:val="en-US"/>
              </w:rPr>
              <w:t xml:space="preserve"> </w:t>
            </w:r>
            <w:r w:rsidRPr="00491B07">
              <w:rPr>
                <w:color w:val="FF0000"/>
              </w:rPr>
              <w:t>RAN1 can continue to discuss whether P-Trace based traffic model is applicable in RAN1 evaluations or not.</w:t>
            </w:r>
            <w:r w:rsidRPr="008768B1">
              <w:rPr>
                <w:rFonts w:eastAsia="微软雅黑"/>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微软雅黑"/>
                <w:lang w:val="en-US"/>
              </w:rPr>
            </w:pPr>
            <w:r>
              <w:rPr>
                <w:rFonts w:eastAsia="微软雅黑"/>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微软雅黑"/>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微软雅黑"/>
                <w:lang w:val="en-US"/>
              </w:rPr>
              <w:lastRenderedPageBreak/>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Heading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Heading4"/>
      </w:pPr>
      <w:r w:rsidRPr="008768B1">
        <w:t>Packet</w:t>
      </w:r>
      <w:r w:rsidR="005F15E6" w:rsidRPr="008768B1">
        <w:t xml:space="preserve"> Arrival Modeling: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TableGrid"/>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1601452D" w14:textId="77777777" w:rsidR="008B7921" w:rsidRPr="008768B1" w:rsidRDefault="008B7921" w:rsidP="00F457DF">
            <w:pPr>
              <w:rPr>
                <w:rFonts w:eastAsia="微软雅黑"/>
                <w:lang w:val="en-US"/>
              </w:rPr>
            </w:pPr>
            <w:r w:rsidRPr="008768B1">
              <w:rPr>
                <w:rFonts w:eastAsia="微软雅黑"/>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微软雅黑"/>
                <w:lang w:val="en-US"/>
              </w:rPr>
            </w:pPr>
            <w:r w:rsidRPr="008768B1">
              <w:rPr>
                <w:rFonts w:eastAsia="微软雅黑"/>
                <w:lang w:val="en-US"/>
              </w:rPr>
              <w:t>FutureWei</w:t>
            </w:r>
          </w:p>
        </w:tc>
        <w:tc>
          <w:tcPr>
            <w:tcW w:w="8284" w:type="dxa"/>
          </w:tcPr>
          <w:p w14:paraId="1DB3A06E" w14:textId="77777777" w:rsidR="008B7921" w:rsidRPr="008768B1" w:rsidRDefault="00D71511" w:rsidP="00F457DF">
            <w:r w:rsidRPr="008768B1">
              <w:rPr>
                <w:i/>
                <w:iCs/>
              </w:rPr>
              <w:t xml:space="preserve">Proposal 1: FS_NR_XR_eval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r w:rsidR="00861579" w:rsidRPr="008768B1">
              <w:rPr>
                <w:i/>
                <w:iCs/>
              </w:rPr>
              <w:t>odelled</w:t>
            </w:r>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微软雅黑"/>
                <w:lang w:val="en-US"/>
              </w:rPr>
            </w:pPr>
            <w:r w:rsidRPr="008768B1">
              <w:rPr>
                <w:rFonts w:eastAsia="微软雅黑"/>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微软雅黑"/>
                <w:lang w:val="en-US"/>
              </w:rPr>
            </w:pPr>
            <w:r w:rsidRPr="008768B1">
              <w:rPr>
                <w:rFonts w:eastAsia="微软雅黑"/>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Caption"/>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微软雅黑"/>
                <w:lang w:val="en-US"/>
              </w:rPr>
            </w:pPr>
            <w:r w:rsidRPr="008768B1">
              <w:rPr>
                <w:rFonts w:eastAsia="微软雅黑"/>
                <w:lang w:val="en-US"/>
              </w:rPr>
              <w:t>CATT</w:t>
            </w:r>
          </w:p>
        </w:tc>
        <w:tc>
          <w:tcPr>
            <w:tcW w:w="8284" w:type="dxa"/>
          </w:tcPr>
          <w:p w14:paraId="0845575E" w14:textId="77777777" w:rsidR="00606C15" w:rsidRPr="008768B1" w:rsidRDefault="007C3825" w:rsidP="00671338">
            <w:pPr>
              <w:pStyle w:val="BodyText"/>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微软雅黑"/>
                <w:lang w:val="en-US"/>
              </w:rPr>
            </w:pPr>
            <w:r w:rsidRPr="008768B1">
              <w:rPr>
                <w:rFonts w:eastAsia="微软雅黑"/>
                <w:lang w:val="en-US"/>
              </w:rPr>
              <w:t>V</w:t>
            </w:r>
            <w:r w:rsidR="00003B0D" w:rsidRPr="008768B1">
              <w:rPr>
                <w:rFonts w:eastAsia="微软雅黑"/>
                <w:lang w:val="en-US"/>
              </w:rPr>
              <w:t>ivo</w:t>
            </w:r>
          </w:p>
        </w:tc>
        <w:tc>
          <w:tcPr>
            <w:tcW w:w="8284" w:type="dxa"/>
          </w:tcPr>
          <w:p w14:paraId="6F9DFD9F" w14:textId="77777777" w:rsidR="00F361BB" w:rsidRPr="008768B1" w:rsidRDefault="00F361BB" w:rsidP="00F457DF">
            <w:pPr>
              <w:pStyle w:val="Caption"/>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Caption"/>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微软雅黑"/>
                <w:lang w:val="en-US"/>
              </w:rPr>
            </w:pPr>
            <w:r w:rsidRPr="008768B1">
              <w:rPr>
                <w:rFonts w:eastAsia="微软雅黑"/>
                <w:lang w:val="en-US"/>
              </w:rPr>
              <w:t>InterDigital</w:t>
            </w:r>
          </w:p>
        </w:tc>
        <w:tc>
          <w:tcPr>
            <w:tcW w:w="8284" w:type="dxa"/>
          </w:tcPr>
          <w:p w14:paraId="5E9A0F36" w14:textId="77777777" w:rsidR="00003B0D"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微软雅黑"/>
                <w:lang w:val="en-US"/>
              </w:rPr>
            </w:pPr>
            <w:r w:rsidRPr="008768B1">
              <w:rPr>
                <w:rFonts w:eastAsia="微软雅黑"/>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微软雅黑"/>
                <w:lang w:val="en-US"/>
              </w:rPr>
            </w:pPr>
            <w:r w:rsidRPr="008768B1">
              <w:rPr>
                <w:rFonts w:eastAsia="微软雅黑"/>
                <w:lang w:val="en-US"/>
              </w:rPr>
              <w:t>Samsung</w:t>
            </w:r>
          </w:p>
        </w:tc>
        <w:tc>
          <w:tcPr>
            <w:tcW w:w="8284" w:type="dxa"/>
          </w:tcPr>
          <w:p w14:paraId="0780D62B" w14:textId="77777777" w:rsidR="009515FC" w:rsidRPr="008768B1" w:rsidRDefault="002C0744" w:rsidP="00F457DF">
            <w:pPr>
              <w:pStyle w:val="Caption"/>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微软雅黑"/>
                <w:lang w:val="en-US"/>
              </w:rPr>
            </w:pPr>
            <w:r w:rsidRPr="008768B1">
              <w:rPr>
                <w:rFonts w:eastAsia="微软雅黑"/>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微软雅黑"/>
                <w:lang w:val="en-US"/>
              </w:rPr>
            </w:pPr>
            <w:r w:rsidRPr="008768B1">
              <w:rPr>
                <w:rFonts w:eastAsia="微软雅黑"/>
                <w:lang w:val="en-US"/>
              </w:rPr>
              <w:t>QC</w:t>
            </w:r>
          </w:p>
        </w:tc>
        <w:tc>
          <w:tcPr>
            <w:tcW w:w="8284" w:type="dxa"/>
          </w:tcPr>
          <w:p w14:paraId="3E86EB4B" w14:textId="77777777" w:rsidR="00AB53B8" w:rsidRPr="008768B1" w:rsidRDefault="00DE00EB" w:rsidP="00A06A97">
            <w:pPr>
              <w:pStyle w:val="ListParagraph"/>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微软雅黑"/>
                <w:lang w:val="en-US"/>
              </w:rPr>
            </w:pPr>
            <w:r w:rsidRPr="008768B1">
              <w:rPr>
                <w:rFonts w:eastAsia="微软雅黑"/>
                <w:color w:val="000000" w:themeColor="text1"/>
                <w:lang w:val="en-US"/>
              </w:rPr>
              <w:t>Nokia</w:t>
            </w:r>
          </w:p>
        </w:tc>
        <w:tc>
          <w:tcPr>
            <w:tcW w:w="8284" w:type="dxa"/>
          </w:tcPr>
          <w:p w14:paraId="0E9E6480" w14:textId="77777777" w:rsidR="00861579" w:rsidRPr="008768B1" w:rsidRDefault="00DA0C95" w:rsidP="00DA0C95">
            <w:pPr>
              <w:pStyle w:val="CommentText"/>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微软雅黑"/>
                <w:color w:val="000000" w:themeColor="text1"/>
                <w:lang w:val="en-US"/>
              </w:rPr>
            </w:pPr>
            <w:ins w:id="244" w:author="Weidong Yang" w:date="2021-01-27T13:59:00Z">
              <w:r>
                <w:rPr>
                  <w:rFonts w:eastAsia="微软雅黑"/>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lastRenderedPageBreak/>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ListParagraph"/>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ListParagraph"/>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ListParagraph"/>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ListParagraph"/>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ListParagraph"/>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CommentText"/>
              <w:rPr>
                <w:ins w:id="288" w:author="Weidong Yang" w:date="2021-01-27T13:59:00Z"/>
                <w:b/>
                <w:bCs/>
                <w:i/>
                <w:iCs/>
                <w:lang w:val="en-US"/>
              </w:rPr>
            </w:pPr>
          </w:p>
          <w:p w14:paraId="31DB99A4" w14:textId="77777777" w:rsidR="00DA3866" w:rsidRDefault="00DA3866" w:rsidP="00DA0C95">
            <w:pPr>
              <w:pStyle w:val="CommentText"/>
              <w:rPr>
                <w:ins w:id="289" w:author="Weidong Yang" w:date="2021-01-27T14:03:00Z"/>
                <w:b/>
                <w:bCs/>
                <w:i/>
                <w:iCs/>
                <w:lang w:val="en-US"/>
              </w:rPr>
            </w:pPr>
            <w:ins w:id="290" w:author="Weidong Yang" w:date="2021-01-27T13:59:00Z">
              <w:r>
                <w:rPr>
                  <w:b/>
                  <w:bCs/>
                  <w:i/>
                  <w:iCs/>
                  <w:lang w:val="en-US"/>
                </w:rPr>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CommentText"/>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ms for periodicity)</w:t>
              </w:r>
            </w:ins>
            <w:ins w:id="295" w:author="Weidong Yang" w:date="2021-01-27T14:03:00Z">
              <w:r>
                <w:rPr>
                  <w:b/>
                  <w:bCs/>
                  <w:i/>
                  <w:iCs/>
                  <w:lang w:val="en-US"/>
                </w:rPr>
                <w:t xml:space="preserve">, audio is with 20 ms for periodicity, and data </w:t>
              </w:r>
            </w:ins>
            <w:ins w:id="296" w:author="Weidong Yang" w:date="2021-01-27T14:04:00Z">
              <w:r>
                <w:rPr>
                  <w:b/>
                  <w:bCs/>
                  <w:i/>
                  <w:iCs/>
                  <w:lang w:val="en-US"/>
                </w:rPr>
                <w:t>stream with 10 ms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微软雅黑"/>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ListParagraph"/>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FutureWei</w:t>
      </w:r>
      <w:r w:rsidR="00606C15" w:rsidRPr="008768B1">
        <w:rPr>
          <w:lang w:val="en-US"/>
        </w:rPr>
        <w:t>, Oppo,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ListParagraph"/>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r w:rsidR="00872426" w:rsidRPr="008768B1">
        <w:rPr>
          <w:lang w:val="en-US"/>
        </w:rPr>
        <w:t>InterDigital</w:t>
      </w:r>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微软雅黑"/>
          <w:lang w:val="en-US"/>
        </w:rPr>
      </w:pPr>
      <w:r w:rsidRPr="008768B1">
        <w:rPr>
          <w:rFonts w:eastAsia="微软雅黑"/>
          <w:b/>
          <w:bCs/>
          <w:lang w:val="en-US"/>
        </w:rPr>
        <w:t xml:space="preserve">Question </w:t>
      </w:r>
      <w:r w:rsidR="00C12803" w:rsidRPr="008768B1">
        <w:rPr>
          <w:rFonts w:eastAsia="微软雅黑"/>
          <w:b/>
          <w:bCs/>
          <w:lang w:val="en-US"/>
        </w:rPr>
        <w:t>2</w:t>
      </w:r>
      <w:r w:rsidRPr="008768B1">
        <w:rPr>
          <w:rFonts w:eastAsia="微软雅黑"/>
          <w:lang w:val="en-US"/>
        </w:rPr>
        <w:t xml:space="preserve">. </w:t>
      </w:r>
      <w:r w:rsidR="007E5D79" w:rsidRPr="008768B1">
        <w:rPr>
          <w:rFonts w:eastAsia="微软雅黑"/>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微软雅黑"/>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TableGrid"/>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B46DBEB" w14:textId="77777777" w:rsidR="00D55FD1" w:rsidRPr="008768B1" w:rsidRDefault="00D55FD1" w:rsidP="00F457DF">
            <w:pPr>
              <w:rPr>
                <w:rFonts w:eastAsia="微软雅黑"/>
                <w:lang w:val="en-US"/>
              </w:rPr>
            </w:pPr>
            <w:r w:rsidRPr="008768B1">
              <w:rPr>
                <w:rFonts w:eastAsia="微软雅黑"/>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微软雅黑"/>
                <w:lang w:val="en-US"/>
              </w:rPr>
            </w:pPr>
            <w:r>
              <w:rPr>
                <w:rFonts w:eastAsia="微软雅黑"/>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微软雅黑"/>
                <w:lang w:val="en-US"/>
              </w:rPr>
            </w:pPr>
            <w:r>
              <w:rPr>
                <w:rFonts w:eastAsia="微软雅黑"/>
                <w:lang w:val="en-US"/>
              </w:rPr>
              <w:t>MTK</w:t>
            </w:r>
          </w:p>
        </w:tc>
        <w:tc>
          <w:tcPr>
            <w:tcW w:w="8284" w:type="dxa"/>
          </w:tcPr>
          <w:p w14:paraId="4E1E035D" w14:textId="77777777" w:rsidR="00780CE1" w:rsidRPr="008768B1" w:rsidRDefault="00780CE1" w:rsidP="00780CE1">
            <w:r>
              <w:t>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TBs.</w:t>
            </w:r>
          </w:p>
        </w:tc>
      </w:tr>
      <w:tr w:rsidR="00780CE1" w:rsidRPr="008768B1" w14:paraId="20A6D54A" w14:textId="77777777" w:rsidTr="009B6DF9">
        <w:tc>
          <w:tcPr>
            <w:tcW w:w="1345" w:type="dxa"/>
          </w:tcPr>
          <w:p w14:paraId="28DC0788" w14:textId="77777777" w:rsidR="00780CE1" w:rsidRPr="008768B1" w:rsidRDefault="006447B5" w:rsidP="00780CE1">
            <w:pPr>
              <w:rPr>
                <w:rFonts w:eastAsia="微软雅黑"/>
                <w:lang w:val="en-US" w:eastAsia="zh-CN"/>
              </w:rPr>
            </w:pPr>
            <w:r>
              <w:rPr>
                <w:rFonts w:eastAsia="微软雅黑" w:hint="eastAsia"/>
                <w:lang w:val="en-US" w:eastAsia="zh-CN"/>
              </w:rPr>
              <w:lastRenderedPageBreak/>
              <w:t>Xiaomi</w:t>
            </w:r>
          </w:p>
        </w:tc>
        <w:tc>
          <w:tcPr>
            <w:tcW w:w="8284" w:type="dxa"/>
          </w:tcPr>
          <w:p w14:paraId="1C19B0F8" w14:textId="77777777" w:rsidR="00780CE1" w:rsidRPr="006447B5" w:rsidRDefault="006447B5" w:rsidP="00AB3C2F">
            <w:pPr>
              <w:rPr>
                <w:rFonts w:eastAsia="等线"/>
                <w:lang w:eastAsia="zh-CN"/>
              </w:rPr>
            </w:pPr>
            <w:r>
              <w:rPr>
                <w:rFonts w:eastAsia="等线" w:hint="eastAsia"/>
                <w:lang w:eastAsia="zh-CN"/>
              </w:rPr>
              <w:t xml:space="preserve">Support frame level modelling rather than IP </w:t>
            </w:r>
            <w:r w:rsidR="00B43577">
              <w:rPr>
                <w:rFonts w:eastAsia="等线"/>
                <w:lang w:eastAsia="zh-CN"/>
              </w:rPr>
              <w:t xml:space="preserve">packet </w:t>
            </w:r>
            <w:r>
              <w:rPr>
                <w:rFonts w:eastAsia="等线" w:hint="eastAsia"/>
                <w:lang w:eastAsia="zh-CN"/>
              </w:rPr>
              <w:t xml:space="preserve">level. </w:t>
            </w:r>
            <w:r>
              <w:rPr>
                <w:rFonts w:eastAsia="等线"/>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微软雅黑"/>
                <w:lang w:val="en-US" w:eastAsia="zh-CN"/>
              </w:rPr>
            </w:pPr>
            <w:r>
              <w:rPr>
                <w:rFonts w:eastAsia="微软雅黑"/>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等线"/>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微软雅黑"/>
                <w:lang w:val="en-US"/>
              </w:rPr>
            </w:pPr>
            <w:ins w:id="302" w:author="Weidong Yang" w:date="2021-01-27T14:01:00Z">
              <w:r>
                <w:rPr>
                  <w:rFonts w:eastAsia="微软雅黑"/>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微软雅黑"/>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Uu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r>
              <w:rPr>
                <w:rFonts w:eastAsia="微软雅黑"/>
                <w:lang w:val="en-US"/>
              </w:rPr>
              <w:t>Futurewei</w:t>
            </w:r>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微软雅黑"/>
                <w:lang w:val="en-US"/>
              </w:rPr>
            </w:pPr>
            <w:r>
              <w:rPr>
                <w:rFonts w:eastAsia="微软雅黑"/>
                <w:lang w:val="en-US"/>
              </w:rPr>
              <w:t>InterDigital</w:t>
            </w:r>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等线"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1DD7F9" w14:textId="77777777" w:rsidR="00A81D32" w:rsidRPr="009D3E30" w:rsidRDefault="00A81D32" w:rsidP="002C10C1">
            <w:pPr>
              <w:rPr>
                <w:rFonts w:eastAsia="等线"/>
                <w:lang w:eastAsia="zh-CN"/>
              </w:rPr>
            </w:pPr>
            <w:r>
              <w:rPr>
                <w:rFonts w:eastAsia="等线"/>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微软雅黑"/>
                <w:lang w:val="en-US" w:eastAsia="zh-CN"/>
              </w:rPr>
            </w:pPr>
            <w:r w:rsidRPr="00614C4F">
              <w:rPr>
                <w:rFonts w:eastAsia="微软雅黑"/>
                <w:lang w:val="en-US"/>
              </w:rPr>
              <w:t>Huawei, HiSilicon</w:t>
            </w:r>
          </w:p>
        </w:tc>
        <w:tc>
          <w:tcPr>
            <w:tcW w:w="8284" w:type="dxa"/>
          </w:tcPr>
          <w:p w14:paraId="6452BA7F" w14:textId="07420854" w:rsidR="008F50B8" w:rsidRDefault="008F50B8" w:rsidP="008F50B8">
            <w:pPr>
              <w:rPr>
                <w:rFonts w:eastAsia="等线"/>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微软雅黑"/>
                <w:lang w:val="en-US"/>
              </w:rPr>
            </w:pPr>
            <w:r>
              <w:rPr>
                <w:rFonts w:eastAsia="微软雅黑"/>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微软雅黑"/>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微软雅黑"/>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Heading4"/>
      </w:pPr>
      <w:r w:rsidRPr="008768B1">
        <w:lastRenderedPageBreak/>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TableGrid"/>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850598A" w14:textId="77777777" w:rsidR="005C6824" w:rsidRPr="008768B1" w:rsidRDefault="005C6824" w:rsidP="00F457DF">
            <w:pPr>
              <w:rPr>
                <w:rFonts w:eastAsia="微软雅黑"/>
                <w:lang w:val="en-US"/>
              </w:rPr>
            </w:pPr>
            <w:r w:rsidRPr="008768B1">
              <w:rPr>
                <w:rFonts w:eastAsia="微软雅黑"/>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微软雅黑"/>
                <w:lang w:val="en-US"/>
              </w:rPr>
            </w:pPr>
            <w:r w:rsidRPr="008768B1">
              <w:rPr>
                <w:rFonts w:eastAsia="微软雅黑"/>
                <w:lang w:val="en-US"/>
              </w:rPr>
              <w:t>FutureWei</w:t>
            </w:r>
          </w:p>
        </w:tc>
        <w:tc>
          <w:tcPr>
            <w:tcW w:w="8284" w:type="dxa"/>
          </w:tcPr>
          <w:p w14:paraId="7BF79CA0" w14:textId="77777777" w:rsidR="00281778" w:rsidRPr="008768B1" w:rsidRDefault="00D71511" w:rsidP="00F457DF">
            <w:pPr>
              <w:rPr>
                <w:i/>
                <w:iCs/>
              </w:rPr>
            </w:pPr>
            <w:r w:rsidRPr="008768B1">
              <w:rPr>
                <w:i/>
                <w:iCs/>
              </w:rPr>
              <w:t xml:space="preserve">Proposal 1: FS_NR_XR_eval adopts a statistical XR traffic model with inter packet arrival time modeled as a period plus some jitter, where the period is the inverse of frame rate, and with packet size modeled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微软雅黑"/>
                <w:lang w:val="en-US"/>
              </w:rPr>
            </w:pPr>
            <w:r w:rsidRPr="008768B1">
              <w:rPr>
                <w:rFonts w:eastAsia="微软雅黑"/>
                <w:lang w:val="en-US"/>
              </w:rPr>
              <w:t>oppo</w:t>
            </w:r>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微软雅黑"/>
                <w:lang w:val="en-US"/>
              </w:rPr>
            </w:pPr>
            <w:r w:rsidRPr="008768B1">
              <w:rPr>
                <w:rFonts w:eastAsia="微软雅黑"/>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微软雅黑"/>
                <w:lang w:val="en-US"/>
              </w:rPr>
            </w:pPr>
            <w:r w:rsidRPr="008768B1">
              <w:rPr>
                <w:rFonts w:eastAsia="微软雅黑"/>
                <w:lang w:val="en-US"/>
              </w:rPr>
              <w:t>CATT</w:t>
            </w:r>
          </w:p>
        </w:tc>
        <w:tc>
          <w:tcPr>
            <w:tcW w:w="8284" w:type="dxa"/>
          </w:tcPr>
          <w:p w14:paraId="2E8BA414" w14:textId="77777777" w:rsidR="00056EAE" w:rsidRPr="008768B1" w:rsidRDefault="00056EAE" w:rsidP="00F457DF">
            <w:pPr>
              <w:pStyle w:val="BodyText"/>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BodyText"/>
              <w:rPr>
                <w:rFonts w:eastAsia="宋体"/>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微软雅黑"/>
                <w:lang w:val="en-US"/>
              </w:rPr>
            </w:pPr>
            <w:r w:rsidRPr="008768B1">
              <w:rPr>
                <w:rFonts w:eastAsia="微软雅黑"/>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宋体"/>
                <w:kern w:val="2"/>
                <w:lang w:eastAsia="zh-CN"/>
              </w:rPr>
            </w:pPr>
            <w:bookmarkStart w:id="309" w:name="_Ref61887038"/>
            <w:r w:rsidRPr="008768B1">
              <w:rPr>
                <w:rFonts w:eastAsia="宋体"/>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宋体"/>
                <w:kern w:val="2"/>
                <w:lang w:eastAsia="zh-CN"/>
              </w:rPr>
              <w:t>Option 2: PDB is not affected by jitter, e.g. PDB is constant.</w:t>
            </w:r>
          </w:p>
          <w:p w14:paraId="3AEDA35C" w14:textId="77777777" w:rsidR="00281778" w:rsidRPr="008768B1" w:rsidRDefault="00281778" w:rsidP="00281778">
            <w:pPr>
              <w:pStyle w:val="BodyText"/>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微软雅黑"/>
                <w:lang w:val="en-US"/>
              </w:rPr>
            </w:pPr>
            <w:r w:rsidRPr="008768B1">
              <w:rPr>
                <w:rFonts w:eastAsia="微软雅黑"/>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宋体"/>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微软雅黑"/>
                <w:lang w:val="en-US"/>
              </w:rPr>
            </w:pPr>
            <w:r w:rsidRPr="008768B1">
              <w:rPr>
                <w:rFonts w:eastAsia="微软雅黑"/>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微软雅黑"/>
                <w:lang w:val="en-US"/>
              </w:rPr>
            </w:pPr>
            <w:r w:rsidRPr="008768B1">
              <w:rPr>
                <w:rFonts w:eastAsia="微软雅黑"/>
                <w:lang w:val="en-US"/>
              </w:rPr>
              <w:t>InterDigital</w:t>
            </w:r>
          </w:p>
        </w:tc>
        <w:tc>
          <w:tcPr>
            <w:tcW w:w="8284" w:type="dxa"/>
          </w:tcPr>
          <w:p w14:paraId="7122F793" w14:textId="77777777" w:rsidR="00845D8E" w:rsidRPr="008768B1" w:rsidRDefault="00845D8E" w:rsidP="00F457DF">
            <w:pPr>
              <w:pStyle w:val="ListParagraph"/>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微软雅黑"/>
                <w:lang w:val="en-US"/>
              </w:rPr>
            </w:pPr>
            <w:r w:rsidRPr="008768B1">
              <w:rPr>
                <w:rFonts w:eastAsia="微软雅黑"/>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微软雅黑"/>
                <w:lang w:val="en-US"/>
              </w:rPr>
            </w:pPr>
            <w:r w:rsidRPr="008768B1">
              <w:rPr>
                <w:rFonts w:eastAsia="微软雅黑"/>
                <w:lang w:val="en-US"/>
              </w:rPr>
              <w:t>Xiaomi</w:t>
            </w:r>
          </w:p>
        </w:tc>
        <w:tc>
          <w:tcPr>
            <w:tcW w:w="8284" w:type="dxa"/>
          </w:tcPr>
          <w:p w14:paraId="7C5F57C9" w14:textId="77777777" w:rsidR="00230FA1"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微软雅黑"/>
                <w:lang w:val="en-US"/>
              </w:rPr>
            </w:pPr>
            <w:r w:rsidRPr="008768B1">
              <w:rPr>
                <w:rFonts w:eastAsia="微软雅黑"/>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p w14:paraId="0AC31422" w14:textId="77777777" w:rsidR="00B42A31" w:rsidRPr="008768B1" w:rsidRDefault="00B42A31" w:rsidP="00A06A97">
            <w:pPr>
              <w:pStyle w:val="ListParagraph"/>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ListParagraph"/>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微软雅黑"/>
                <w:lang w:val="en-US"/>
              </w:rPr>
            </w:pPr>
            <w:r w:rsidRPr="008768B1">
              <w:rPr>
                <w:rFonts w:eastAsia="微软雅黑"/>
                <w:lang w:val="en-US"/>
              </w:rPr>
              <w:lastRenderedPageBreak/>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微软雅黑"/>
                <w:lang w:val="en-US"/>
              </w:rPr>
            </w:pPr>
            <w:r w:rsidRPr="008768B1">
              <w:rPr>
                <w:rFonts w:eastAsia="微软雅黑"/>
                <w:lang w:val="en-US"/>
              </w:rPr>
              <w:t>Apple</w:t>
            </w:r>
          </w:p>
        </w:tc>
        <w:tc>
          <w:tcPr>
            <w:tcW w:w="8284" w:type="dxa"/>
          </w:tcPr>
          <w:p w14:paraId="18042D41" w14:textId="77777777" w:rsidR="006B66E8" w:rsidRPr="008768B1" w:rsidRDefault="006B66E8" w:rsidP="00F457DF">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微软雅黑"/>
                <w:lang w:val="en-US"/>
              </w:rPr>
            </w:pPr>
            <w:r w:rsidRPr="008768B1">
              <w:rPr>
                <w:rFonts w:eastAsia="微软雅黑"/>
                <w:lang w:val="en-US"/>
              </w:rPr>
              <w:t>QC</w:t>
            </w:r>
          </w:p>
        </w:tc>
        <w:tc>
          <w:tcPr>
            <w:tcW w:w="8284" w:type="dxa"/>
          </w:tcPr>
          <w:p w14:paraId="7EAAEE00" w14:textId="77777777" w:rsidR="00504437" w:rsidRPr="008768B1" w:rsidRDefault="00504437" w:rsidP="00A06A97">
            <w:pPr>
              <w:pStyle w:val="ListParagraph"/>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ListParagraph"/>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ListParagraph"/>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ListParagraph"/>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1CA8B4C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微软雅黑"/>
                <w:color w:val="FF0000"/>
                <w:lang w:val="en-US"/>
              </w:rPr>
            </w:pPr>
          </w:p>
        </w:tc>
        <w:tc>
          <w:tcPr>
            <w:tcW w:w="8284" w:type="dxa"/>
          </w:tcPr>
          <w:p w14:paraId="0D2D6EB3" w14:textId="77777777" w:rsidR="00DA3866" w:rsidRPr="00D06FD4" w:rsidRDefault="00DA3866" w:rsidP="00E74E69">
            <w:pPr>
              <w:pStyle w:val="CommentText"/>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ListParagraph"/>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FutureWei</w:t>
      </w:r>
      <w:r w:rsidR="00C91BFC" w:rsidRPr="008768B1">
        <w:rPr>
          <w:lang w:val="en-US"/>
        </w:rPr>
        <w:t xml:space="preserve">, Oppo, </w:t>
      </w:r>
      <w:r w:rsidR="007B0192" w:rsidRPr="008768B1">
        <w:rPr>
          <w:lang w:val="en-US"/>
        </w:rPr>
        <w:t xml:space="preserve">Huawei, </w:t>
      </w:r>
      <w:r w:rsidR="00845D8E" w:rsidRPr="008768B1">
        <w:rPr>
          <w:lang w:val="en-US"/>
        </w:rPr>
        <w:t>InterDigital</w:t>
      </w:r>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ListParagraph"/>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ListParagraph"/>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ListParagraph"/>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ListParagraph"/>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InterDigital</w:t>
      </w:r>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ListParagraph"/>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微软雅黑"/>
          <w:lang w:val="en-US"/>
        </w:rPr>
      </w:pPr>
      <w:r w:rsidRPr="008768B1">
        <w:rPr>
          <w:rFonts w:eastAsia="微软雅黑"/>
          <w:b/>
          <w:bCs/>
          <w:lang w:val="en-US"/>
        </w:rPr>
        <w:t xml:space="preserve">Proposal </w:t>
      </w:r>
      <w:r w:rsidR="00481A4B" w:rsidRPr="008768B1">
        <w:rPr>
          <w:rFonts w:eastAsia="微软雅黑"/>
          <w:b/>
          <w:bCs/>
          <w:lang w:val="en-US"/>
        </w:rPr>
        <w:t>4</w:t>
      </w:r>
      <w:r w:rsidRPr="008768B1">
        <w:rPr>
          <w:rFonts w:eastAsia="微软雅黑"/>
          <w:lang w:val="en-US"/>
        </w:rPr>
        <w:t xml:space="preserve">. </w:t>
      </w:r>
    </w:p>
    <w:p w14:paraId="41C3C189" w14:textId="77777777" w:rsidR="00E37A38" w:rsidRPr="008768B1" w:rsidRDefault="002413A9" w:rsidP="003E4B75">
      <w:pPr>
        <w:pStyle w:val="ListParagraph"/>
        <w:numPr>
          <w:ilvl w:val="0"/>
          <w:numId w:val="37"/>
        </w:numPr>
        <w:spacing w:after="0"/>
        <w:rPr>
          <w:rFonts w:eastAsia="微软雅黑"/>
          <w:lang w:val="en-US"/>
        </w:rPr>
      </w:pPr>
      <w:r w:rsidRPr="008768B1">
        <w:rPr>
          <w:rFonts w:eastAsia="微软雅黑"/>
          <w:lang w:val="en-US"/>
        </w:rPr>
        <w:t>RAN1 adopt</w:t>
      </w:r>
      <w:r w:rsidR="009343B4" w:rsidRPr="008768B1">
        <w:rPr>
          <w:rFonts w:eastAsia="微软雅黑"/>
          <w:lang w:val="en-US"/>
        </w:rPr>
        <w:t xml:space="preserve"> periodic arrival</w:t>
      </w:r>
      <w:r w:rsidR="00923701" w:rsidRPr="008768B1">
        <w:rPr>
          <w:rFonts w:eastAsia="微软雅黑"/>
          <w:lang w:val="en-US"/>
        </w:rPr>
        <w:t xml:space="preserve"> </w:t>
      </w:r>
      <w:r w:rsidR="00416351" w:rsidRPr="008768B1">
        <w:rPr>
          <w:rFonts w:eastAsia="微软雅黑"/>
          <w:lang w:val="en-US"/>
        </w:rPr>
        <w:t xml:space="preserve">with jitter </w:t>
      </w:r>
      <w:r w:rsidR="00923701" w:rsidRPr="008768B1">
        <w:rPr>
          <w:rFonts w:eastAsia="微软雅黑"/>
          <w:lang w:val="en-US"/>
        </w:rPr>
        <w:t xml:space="preserve">for DL </w:t>
      </w:r>
      <w:r w:rsidR="00115427" w:rsidRPr="008768B1">
        <w:rPr>
          <w:rFonts w:eastAsia="微软雅黑"/>
          <w:lang w:val="en-US"/>
        </w:rPr>
        <w:t>packet</w:t>
      </w:r>
      <w:r w:rsidR="00923701" w:rsidRPr="008768B1">
        <w:rPr>
          <w:rFonts w:eastAsia="微软雅黑"/>
          <w:lang w:val="en-US"/>
        </w:rPr>
        <w:t xml:space="preserve"> arrival</w:t>
      </w:r>
      <w:r w:rsidR="00C5600A" w:rsidRPr="008768B1">
        <w:rPr>
          <w:rFonts w:eastAsia="微软雅黑"/>
          <w:lang w:val="en-US"/>
        </w:rPr>
        <w:t xml:space="preserve"> modeling</w:t>
      </w:r>
      <w:r w:rsidR="00A24466" w:rsidRPr="008768B1">
        <w:rPr>
          <w:rFonts w:eastAsia="微软雅黑"/>
          <w:lang w:val="en-US"/>
        </w:rPr>
        <w:t xml:space="preserve"> for XR/CG applications</w:t>
      </w:r>
      <w:r w:rsidR="006C334A" w:rsidRPr="008768B1">
        <w:rPr>
          <w:rFonts w:eastAsia="微软雅黑"/>
          <w:lang w:val="en-US"/>
        </w:rPr>
        <w:t xml:space="preserve"> </w:t>
      </w:r>
    </w:p>
    <w:p w14:paraId="0DE46BCE" w14:textId="77777777" w:rsidR="00A063B6" w:rsidRPr="008768B1" w:rsidRDefault="00E37A38" w:rsidP="003E4B75">
      <w:pPr>
        <w:pStyle w:val="ListParagraph"/>
        <w:numPr>
          <w:ilvl w:val="1"/>
          <w:numId w:val="37"/>
        </w:numPr>
        <w:spacing w:after="0"/>
        <w:rPr>
          <w:rFonts w:eastAsia="微软雅黑"/>
          <w:lang w:val="en-US"/>
        </w:rPr>
      </w:pPr>
      <w:r w:rsidRPr="008768B1">
        <w:rPr>
          <w:rFonts w:eastAsia="微软雅黑"/>
          <w:lang w:val="en-US"/>
        </w:rPr>
        <w:t>Periodicity:</w:t>
      </w:r>
      <w:r w:rsidR="006C334A" w:rsidRPr="008768B1">
        <w:rPr>
          <w:rFonts w:eastAsia="微软雅黑"/>
          <w:lang w:val="en-US"/>
        </w:rPr>
        <w:t xml:space="preserve"> 16.67ms(</w:t>
      </w:r>
      <w:r w:rsidR="00F77B29" w:rsidRPr="008768B1">
        <w:rPr>
          <w:rFonts w:eastAsia="微软雅黑"/>
          <w:lang w:val="en-US"/>
        </w:rPr>
        <w:t>=1/</w:t>
      </w:r>
      <w:r w:rsidR="00414434" w:rsidRPr="008768B1">
        <w:rPr>
          <w:rFonts w:eastAsia="微软雅黑"/>
          <w:lang w:val="en-US"/>
        </w:rPr>
        <w:t>60</w:t>
      </w:r>
      <w:r w:rsidR="006C334A" w:rsidRPr="008768B1">
        <w:rPr>
          <w:rFonts w:eastAsia="微软雅黑"/>
          <w:lang w:val="en-US"/>
        </w:rPr>
        <w:t>fps).</w:t>
      </w:r>
    </w:p>
    <w:p w14:paraId="0F0878CF" w14:textId="77777777" w:rsidR="006E2BEE" w:rsidRPr="008768B1" w:rsidRDefault="006E2BEE" w:rsidP="003E4B75">
      <w:pPr>
        <w:pStyle w:val="ListParagraph"/>
        <w:numPr>
          <w:ilvl w:val="0"/>
          <w:numId w:val="37"/>
        </w:numPr>
        <w:spacing w:after="0"/>
        <w:rPr>
          <w:rFonts w:eastAsia="微软雅黑"/>
          <w:lang w:val="en-US"/>
        </w:rPr>
      </w:pPr>
      <w:r w:rsidRPr="008768B1">
        <w:rPr>
          <w:rFonts w:eastAsia="微软雅黑"/>
          <w:lang w:val="en-US"/>
        </w:rPr>
        <w:t>Jitter follows truncated Gaussian distribution.</w:t>
      </w:r>
    </w:p>
    <w:p w14:paraId="530F4ECD" w14:textId="77777777" w:rsidR="006E2BEE" w:rsidRPr="008768B1" w:rsidRDefault="00B247B9" w:rsidP="003E4B75">
      <w:pPr>
        <w:pStyle w:val="ListParagraph"/>
        <w:numPr>
          <w:ilvl w:val="1"/>
          <w:numId w:val="37"/>
        </w:numPr>
        <w:spacing w:after="0"/>
        <w:rPr>
          <w:rFonts w:eastAsia="微软雅黑"/>
          <w:lang w:val="en-US"/>
        </w:rPr>
      </w:pPr>
      <w:r w:rsidRPr="008768B1">
        <w:rPr>
          <w:rFonts w:eastAsia="微软雅黑"/>
          <w:lang w:val="en-US"/>
        </w:rPr>
        <w:t xml:space="preserve">Please present your view on the values of mean, variance, truncation bound. </w:t>
      </w:r>
    </w:p>
    <w:p w14:paraId="0D4EF1C2" w14:textId="77777777" w:rsidR="006E2BEE" w:rsidRPr="008768B1" w:rsidRDefault="006E2BEE" w:rsidP="003E4B75">
      <w:pPr>
        <w:pStyle w:val="ListParagraph"/>
        <w:numPr>
          <w:ilvl w:val="0"/>
          <w:numId w:val="37"/>
        </w:numPr>
        <w:spacing w:after="0"/>
        <w:rPr>
          <w:rFonts w:eastAsia="微软雅黑"/>
          <w:lang w:val="en-US"/>
        </w:rPr>
      </w:pPr>
      <w:r w:rsidRPr="008768B1">
        <w:rPr>
          <w:rFonts w:eastAsia="微软雅黑"/>
          <w:lang w:val="en-US"/>
        </w:rPr>
        <w:t xml:space="preserve">The jitter for a packet affects the packet delay </w:t>
      </w:r>
      <w:r w:rsidR="005337E3" w:rsidRPr="008768B1">
        <w:rPr>
          <w:rFonts w:eastAsia="微软雅黑"/>
          <w:lang w:val="en-US"/>
        </w:rPr>
        <w:t>budget (PDB)</w:t>
      </w:r>
      <w:r w:rsidRPr="008768B1">
        <w:rPr>
          <w:rFonts w:eastAsia="微软雅黑"/>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微软雅黑"/>
          <w:lang w:val="en-US"/>
        </w:rPr>
      </w:pPr>
    </w:p>
    <w:p w14:paraId="34A421E9" w14:textId="77777777" w:rsidR="002413A9" w:rsidRPr="008768B1" w:rsidRDefault="002413A9"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4</w:t>
      </w:r>
      <w:r w:rsidRPr="008768B1">
        <w:rPr>
          <w:rFonts w:eastAsia="微软雅黑"/>
          <w:lang w:val="en-US"/>
        </w:rPr>
        <w:t xml:space="preserve">. Please share your view on Proposal </w:t>
      </w:r>
      <w:r w:rsidR="00481A4B" w:rsidRPr="008768B1">
        <w:rPr>
          <w:rFonts w:eastAsia="微软雅黑"/>
          <w:lang w:val="en-US"/>
        </w:rPr>
        <w:t>4</w:t>
      </w:r>
      <w:r w:rsidRPr="008768B1">
        <w:rPr>
          <w:rFonts w:eastAsia="微软雅黑"/>
          <w:lang w:val="en-US"/>
        </w:rPr>
        <w:t>.</w:t>
      </w:r>
    </w:p>
    <w:tbl>
      <w:tblPr>
        <w:tblStyle w:val="TableGrid"/>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2622881" w14:textId="77777777" w:rsidR="002413A9" w:rsidRPr="008768B1" w:rsidRDefault="002413A9" w:rsidP="00F457DF">
            <w:pPr>
              <w:rPr>
                <w:rFonts w:eastAsia="微软雅黑"/>
                <w:lang w:val="en-US"/>
              </w:rPr>
            </w:pPr>
            <w:r w:rsidRPr="008768B1">
              <w:rPr>
                <w:rFonts w:eastAsia="微软雅黑"/>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微软雅黑"/>
                <w:lang w:val="en-US"/>
              </w:rPr>
            </w:pPr>
            <w:r>
              <w:rPr>
                <w:rFonts w:eastAsia="微软雅黑"/>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微软雅黑"/>
                <w:lang w:val="en-US"/>
              </w:rPr>
            </w:pPr>
            <w:r>
              <w:rPr>
                <w:rFonts w:eastAsia="微软雅黑"/>
                <w:lang w:val="en-US"/>
              </w:rPr>
              <w:lastRenderedPageBreak/>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3E4B75">
            <w:pPr>
              <w:pStyle w:val="ListParagraph"/>
              <w:numPr>
                <w:ilvl w:val="0"/>
                <w:numId w:val="39"/>
              </w:numPr>
            </w:pPr>
            <w:r>
              <w:t>Mean: 0</w:t>
            </w:r>
          </w:p>
          <w:p w14:paraId="4FB5238A" w14:textId="77777777" w:rsidR="00780CE1" w:rsidRDefault="00780CE1" w:rsidP="003E4B75">
            <w:pPr>
              <w:pStyle w:val="ListParagraph"/>
              <w:numPr>
                <w:ilvl w:val="0"/>
                <w:numId w:val="39"/>
              </w:numPr>
            </w:pPr>
            <w:r>
              <w:t>STD: 3</w:t>
            </w:r>
          </w:p>
          <w:p w14:paraId="73213DC5" w14:textId="77777777" w:rsidR="00780CE1" w:rsidRDefault="00780CE1" w:rsidP="003E4B75">
            <w:pPr>
              <w:pStyle w:val="ListParagraph"/>
              <w:numPr>
                <w:ilvl w:val="0"/>
                <w:numId w:val="39"/>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24EE44DD" w14:textId="77777777" w:rsidR="00780CE1" w:rsidRPr="006447B5" w:rsidRDefault="006447B5" w:rsidP="004C2AAC">
            <w:pPr>
              <w:rPr>
                <w:rFonts w:eastAsia="等线"/>
                <w:lang w:eastAsia="zh-CN"/>
              </w:rPr>
            </w:pPr>
            <w:r>
              <w:rPr>
                <w:rFonts w:eastAsia="等线" w:hint="eastAsia"/>
                <w:lang w:eastAsia="zh-CN"/>
              </w:rPr>
              <w:t xml:space="preserve">Agree with </w:t>
            </w:r>
            <w:r>
              <w:rPr>
                <w:rFonts w:eastAsia="等线"/>
                <w:lang w:eastAsia="zh-CN"/>
              </w:rPr>
              <w:t xml:space="preserve">FL proposal. </w:t>
            </w:r>
            <w:r w:rsidR="004C2AAC">
              <w:rPr>
                <w:rFonts w:eastAsia="等线"/>
                <w:lang w:eastAsia="zh-CN"/>
              </w:rPr>
              <w:t xml:space="preserve">We can generally define the periodicity as 1/fps, and discuss the value of </w:t>
            </w:r>
            <w:r w:rsidR="004C2AAC">
              <w:rPr>
                <w:rFonts w:eastAsia="等线" w:hint="eastAsia"/>
                <w:lang w:eastAsia="zh-CN"/>
              </w:rPr>
              <w:t xml:space="preserve">fps </w:t>
            </w:r>
            <w:r w:rsidR="004C2AAC">
              <w:rPr>
                <w:rFonts w:eastAsia="等线"/>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微软雅黑"/>
                <w:lang w:val="en-US" w:eastAsia="zh-CN"/>
              </w:rPr>
            </w:pPr>
            <w:r>
              <w:rPr>
                <w:rFonts w:eastAsia="微软雅黑"/>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等线"/>
                <w:lang w:eastAsia="zh-CN"/>
              </w:rPr>
            </w:pPr>
            <w:r>
              <w:t>The impact of jitter needs to be captured such that the jitter could affect the PDB of each packet as described in proposal 4. We support modelling jitter as a random variable with truncated Gaussian distribution with mean of 0, variance of [2]ms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微软雅黑"/>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微软雅黑"/>
                <w:lang w:val="en-US"/>
              </w:rPr>
            </w:pPr>
            <w:ins w:id="316" w:author="Weidong Yang" w:date="2021-01-27T14:06:00Z">
              <w:r>
                <w:rPr>
                  <w:rFonts w:eastAsia="微软雅黑"/>
                  <w:lang w:val="en-US"/>
                </w:rPr>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For video stream, audio stream, and data stream, the periodicity can be different, e.g. video with 60 fps (50/3 ms for periodicity), audio is with 20 ms for periodicity, and data stream with 10 ms for periodicity.</w:t>
              </w:r>
            </w:ins>
          </w:p>
        </w:tc>
      </w:tr>
      <w:tr w:rsidR="005418CE" w14:paraId="06573A6B" w14:textId="77777777" w:rsidTr="005418CE">
        <w:tc>
          <w:tcPr>
            <w:tcW w:w="1345" w:type="dxa"/>
          </w:tcPr>
          <w:p w14:paraId="5AEE2DCF" w14:textId="77777777" w:rsidR="005418CE" w:rsidRDefault="005418CE" w:rsidP="002C10C1">
            <w:pPr>
              <w:rPr>
                <w:rFonts w:eastAsia="微软雅黑"/>
                <w:lang w:val="en-US"/>
              </w:rPr>
            </w:pPr>
            <w:r>
              <w:rPr>
                <w:rFonts w:eastAsia="微软雅黑"/>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微软雅黑"/>
                <w:lang w:val="en-US"/>
              </w:rPr>
            </w:pPr>
            <w:r>
              <w:rPr>
                <w:rFonts w:eastAsia="微软雅黑"/>
                <w:lang w:val="en-US"/>
              </w:rPr>
              <w:t>Futurewei</w:t>
            </w:r>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微软雅黑"/>
                <w:lang w:val="en-US"/>
              </w:rPr>
            </w:pPr>
            <w:r>
              <w:rPr>
                <w:rFonts w:eastAsia="微软雅黑"/>
                <w:lang w:val="en-US"/>
              </w:rPr>
              <w:t>InterDigital</w:t>
            </w:r>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517AFCCE" w14:textId="77777777" w:rsidR="00BB76A2" w:rsidRDefault="00BB76A2" w:rsidP="00BB76A2">
            <w:pPr>
              <w:spacing w:after="0"/>
              <w:rPr>
                <w:rFonts w:eastAsia="微软雅黑"/>
                <w:lang w:val="en-US" w:eastAsia="zh-CN"/>
              </w:rPr>
            </w:pPr>
            <w:r>
              <w:rPr>
                <w:rFonts w:eastAsia="微软雅黑" w:hint="eastAsia"/>
                <w:lang w:val="en-US" w:eastAsia="zh-CN"/>
              </w:rPr>
              <w:t>(1)Ok with periodicity is 16.67ms.</w:t>
            </w:r>
          </w:p>
          <w:p w14:paraId="76415EAC" w14:textId="77777777" w:rsidR="00BB76A2" w:rsidRDefault="00BB76A2" w:rsidP="00BB76A2">
            <w:pPr>
              <w:spacing w:after="0"/>
              <w:rPr>
                <w:rFonts w:eastAsia="宋体"/>
                <w:lang w:val="en-US" w:eastAsia="zh-CN"/>
              </w:rPr>
            </w:pPr>
            <w:r>
              <w:rPr>
                <w:rFonts w:eastAsia="微软雅黑" w:hint="eastAsia"/>
                <w:lang w:val="en-US" w:eastAsia="zh-CN"/>
              </w:rPr>
              <w:t xml:space="preserve">(2)The traffic model should be determined based on the output of SA4. According to [S4aV200627], jitter includes at least PreEncoding delay and Encoding delay if </w:t>
            </w:r>
            <w:r>
              <w:rPr>
                <w:rFonts w:eastAsia="微软雅黑" w:hint="eastAsia"/>
                <w:lang w:eastAsia="zh-CN"/>
              </w:rPr>
              <w:t>frame segmentation is not considered</w:t>
            </w:r>
            <w:r>
              <w:rPr>
                <w:rFonts w:eastAsia="微软雅黑" w:hint="eastAsia"/>
                <w:lang w:val="en-US" w:eastAsia="zh-CN"/>
              </w:rPr>
              <w:t xml:space="preserve">. Both PreEncoding delay and Encoding delay can be constant, </w:t>
            </w:r>
            <w:r>
              <w:t>Equally distributed</w:t>
            </w:r>
            <w:r>
              <w:rPr>
                <w:rFonts w:eastAsia="宋体"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宋体"/>
                <w:lang w:val="en-US" w:eastAsia="zh-CN"/>
              </w:rPr>
            </w:pPr>
            <w:r>
              <w:rPr>
                <w:rFonts w:eastAsia="宋体" w:hint="eastAsia"/>
                <w:lang w:val="en-US" w:eastAsia="zh-CN"/>
              </w:rPr>
              <w:t>(3)Two types of delay are provided as shown below[S4aV200634]. We should determine how to define the PDB across the two delays firstly. The detail of PDB can be find in section 2.2.4.</w:t>
            </w:r>
          </w:p>
          <w:tbl>
            <w:tblPr>
              <w:tblStyle w:val="TableGrid"/>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宋体"/>
                      <w:lang w:val="en-US" w:eastAsia="zh-CN"/>
                    </w:rPr>
                  </w:pPr>
                </w:p>
                <w:p w14:paraId="52255135" w14:textId="77777777" w:rsidR="00BB76A2" w:rsidRDefault="00BB76A2" w:rsidP="00BB76A2">
                  <w:pPr>
                    <w:pStyle w:val="Heading3"/>
                    <w:numPr>
                      <w:ilvl w:val="0"/>
                      <w:numId w:val="0"/>
                    </w:numPr>
                    <w:ind w:left="720" w:hanging="720"/>
                    <w:outlineLvl w:val="2"/>
                  </w:pPr>
                  <w:r>
                    <w:lastRenderedPageBreak/>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maxSize restriction and 1e-4 for maxSize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宋体"/>
                      <w:lang w:val="en-US" w:eastAsia="zh-CN"/>
                    </w:rPr>
                  </w:pPr>
                  <w:r>
                    <w:rPr>
                      <w:rFonts w:eastAsia="宋体"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宋体"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宋体" w:hAnsi="Courier New" w:cs="Courier New"/>
                            <w:lang w:val="en-US" w:eastAsia="zh-CN"/>
                          </w:rPr>
                        </w:pPr>
                        <w:r>
                          <w:rPr>
                            <w:rFonts w:ascii="Courier New" w:hAnsi="Courier New" w:cs="Courier New"/>
                            <w:lang w:val="en-US"/>
                          </w:rPr>
                          <w:t xml:space="preserve">    </w:t>
                        </w:r>
                        <w:r>
                          <w:rPr>
                            <w:rFonts w:ascii="Courier New" w:eastAsia="宋体"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宋体"/>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787405" w14:textId="77777777" w:rsidR="00A81D32" w:rsidRDefault="00A81D32" w:rsidP="002C10C1">
            <w:pPr>
              <w:rPr>
                <w:rFonts w:eastAsia="等线"/>
                <w:lang w:eastAsia="zh-CN"/>
              </w:rPr>
            </w:pPr>
            <w:r>
              <w:rPr>
                <w:rFonts w:eastAsia="等线"/>
                <w:lang w:eastAsia="zh-CN"/>
              </w:rPr>
              <w:t xml:space="preserve">Periodic arrival with no jitter can be the starting point. </w:t>
            </w:r>
          </w:p>
          <w:p w14:paraId="0A0C2AD5" w14:textId="77777777" w:rsidR="00A81D32" w:rsidRDefault="00A81D32" w:rsidP="002C10C1">
            <w:pPr>
              <w:rPr>
                <w:rFonts w:eastAsia="等线"/>
                <w:lang w:eastAsia="zh-CN"/>
              </w:rPr>
            </w:pPr>
            <w:r w:rsidRPr="008768B1">
              <w:rPr>
                <w:rFonts w:eastAsia="微软雅黑"/>
                <w:lang w:val="en-US"/>
              </w:rPr>
              <w:t>Periodic arrival with jitter</w:t>
            </w:r>
            <w:r>
              <w:rPr>
                <w:rFonts w:eastAsia="等线"/>
                <w:lang w:eastAsia="zh-CN"/>
              </w:rPr>
              <w:t xml:space="preserve"> can be adopted for evaluation after finalizing the jitter modelling, considering the SA4’s input. </w:t>
            </w:r>
          </w:p>
          <w:p w14:paraId="0007B32B" w14:textId="274480C1" w:rsidR="00A81D32" w:rsidRDefault="00A81D32" w:rsidP="002C10C1">
            <w:pPr>
              <w:rPr>
                <w:rFonts w:eastAsia="等线"/>
                <w:lang w:eastAsia="zh-CN"/>
              </w:rPr>
            </w:pPr>
            <w:r>
              <w:t>B</w:t>
            </w:r>
            <w:r w:rsidRPr="00684F94">
              <w:rPr>
                <w:rFonts w:eastAsia="等线"/>
                <w:lang w:eastAsia="zh-CN"/>
              </w:rPr>
              <w:t xml:space="preserve">ased on </w:t>
            </w:r>
            <w:r>
              <w:rPr>
                <w:rFonts w:eastAsia="等线"/>
                <w:lang w:eastAsia="zh-CN"/>
              </w:rPr>
              <w:t xml:space="preserve">current </w:t>
            </w:r>
            <w:r w:rsidRPr="00684F94">
              <w:rPr>
                <w:rFonts w:eastAsia="等线"/>
                <w:lang w:eastAsia="zh-CN"/>
              </w:rPr>
              <w:t>SA4’s input,</w:t>
            </w:r>
            <w:r>
              <w:rPr>
                <w:rFonts w:eastAsia="等线"/>
                <w:lang w:eastAsia="zh-CN"/>
              </w:rPr>
              <w:t xml:space="preserve"> a</w:t>
            </w:r>
            <w:r w:rsidRPr="00684F94">
              <w:rPr>
                <w:rFonts w:eastAsia="等线"/>
                <w:lang w:eastAsia="zh-CN"/>
              </w:rPr>
              <w:t xml:space="preserve"> video frame </w:t>
            </w:r>
            <w:r>
              <w:rPr>
                <w:rFonts w:eastAsia="等线"/>
                <w:lang w:eastAsia="zh-CN"/>
              </w:rPr>
              <w:t xml:space="preserve">is </w:t>
            </w:r>
            <w:r w:rsidRPr="00684F94">
              <w:rPr>
                <w:rFonts w:eastAsia="等线"/>
                <w:lang w:eastAsia="zh-CN"/>
              </w:rPr>
              <w:t>transform</w:t>
            </w:r>
            <w:r>
              <w:rPr>
                <w:rFonts w:eastAsia="等线"/>
                <w:lang w:eastAsia="zh-CN"/>
              </w:rPr>
              <w:t>ed</w:t>
            </w:r>
            <w:r w:rsidRPr="00684F94">
              <w:rPr>
                <w:rFonts w:eastAsia="等线"/>
                <w:lang w:eastAsia="zh-CN"/>
              </w:rPr>
              <w:t xml:space="preserve"> into </w:t>
            </w:r>
            <w:r>
              <w:rPr>
                <w:rFonts w:eastAsia="等线"/>
                <w:lang w:eastAsia="zh-CN"/>
              </w:rPr>
              <w:t>multiple</w:t>
            </w:r>
            <w:r w:rsidRPr="00684F94">
              <w:rPr>
                <w:rFonts w:eastAsia="等线"/>
                <w:lang w:eastAsia="zh-CN"/>
              </w:rPr>
              <w:t xml:space="preserve"> slices through compress</w:t>
            </w:r>
            <w:r>
              <w:rPr>
                <w:rFonts w:eastAsia="等线"/>
                <w:lang w:eastAsia="zh-CN"/>
              </w:rPr>
              <w:t>ion</w:t>
            </w:r>
            <w:r w:rsidRPr="00684F94">
              <w:rPr>
                <w:rFonts w:eastAsia="等线"/>
                <w:lang w:eastAsia="zh-CN"/>
              </w:rPr>
              <w:t xml:space="preserve"> and encoding, then </w:t>
            </w:r>
            <w:r>
              <w:rPr>
                <w:rFonts w:eastAsia="等线"/>
                <w:lang w:eastAsia="zh-CN"/>
              </w:rPr>
              <w:t xml:space="preserve">the multiple slices are </w:t>
            </w:r>
            <w:r w:rsidRPr="00684F94">
              <w:rPr>
                <w:rFonts w:eastAsia="等线"/>
                <w:lang w:eastAsia="zh-CN"/>
              </w:rPr>
              <w:t>transform</w:t>
            </w:r>
            <w:r>
              <w:rPr>
                <w:rFonts w:eastAsia="等线"/>
                <w:lang w:eastAsia="zh-CN"/>
              </w:rPr>
              <w:t>ed</w:t>
            </w:r>
            <w:r w:rsidRPr="00684F94">
              <w:rPr>
                <w:rFonts w:eastAsia="等线"/>
                <w:lang w:eastAsia="zh-CN"/>
              </w:rPr>
              <w:t xml:space="preserve"> into IP-packets through packetization</w:t>
            </w:r>
            <w:r>
              <w:rPr>
                <w:rFonts w:eastAsia="等线"/>
                <w:lang w:eastAsia="zh-CN"/>
              </w:rPr>
              <w:t xml:space="preserve"> a</w:t>
            </w:r>
            <w:r w:rsidRPr="00684F94">
              <w:rPr>
                <w:rFonts w:eastAsia="等线"/>
                <w:lang w:eastAsia="zh-CN"/>
              </w:rPr>
              <w:t>s shown in the figure below</w:t>
            </w:r>
            <w:r>
              <w:rPr>
                <w:rFonts w:eastAsia="等线"/>
                <w:lang w:eastAsia="zh-CN"/>
              </w:rPr>
              <w:t xml:space="preserve">. </w:t>
            </w:r>
            <w:r w:rsidRPr="00647A86">
              <w:rPr>
                <w:rFonts w:eastAsia="等线"/>
                <w:lang w:eastAsia="zh-CN"/>
              </w:rPr>
              <w:t xml:space="preserve">Because </w:t>
            </w:r>
            <w:r>
              <w:rPr>
                <w:rFonts w:eastAsia="等线"/>
                <w:lang w:eastAsia="zh-CN"/>
              </w:rPr>
              <w:t>it is difficult to define a</w:t>
            </w:r>
            <w:r w:rsidRPr="00647A86">
              <w:rPr>
                <w:rFonts w:eastAsia="等线"/>
                <w:lang w:eastAsia="zh-CN"/>
              </w:rPr>
              <w:t xml:space="preserve"> reference </w:t>
            </w:r>
            <w:r>
              <w:rPr>
                <w:rFonts w:eastAsia="等线"/>
                <w:lang w:eastAsia="zh-CN"/>
              </w:rPr>
              <w:t>time for</w:t>
            </w:r>
            <w:r w:rsidRPr="00647A86">
              <w:rPr>
                <w:rFonts w:eastAsia="等线"/>
                <w:lang w:eastAsia="zh-CN"/>
              </w:rPr>
              <w:t xml:space="preserve"> </w:t>
            </w:r>
            <w:r>
              <w:rPr>
                <w:rFonts w:eastAsia="等线"/>
                <w:lang w:eastAsia="zh-CN"/>
              </w:rPr>
              <w:t>periodic packet arrival</w:t>
            </w:r>
            <w:r w:rsidRPr="00647A86">
              <w:rPr>
                <w:rFonts w:eastAsia="等线"/>
                <w:lang w:eastAsia="zh-CN"/>
              </w:rPr>
              <w:t xml:space="preserve">, </w:t>
            </w:r>
            <w:r>
              <w:rPr>
                <w:rFonts w:eastAsia="等线"/>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等线"/>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等线"/>
                <w:lang w:eastAsia="zh-CN"/>
              </w:rPr>
            </w:pPr>
            <w:r>
              <w:rPr>
                <w:rFonts w:eastAsia="等线" w:hint="eastAsia"/>
                <w:lang w:eastAsia="zh-CN"/>
              </w:rPr>
              <w:t>I</w:t>
            </w:r>
            <w:r>
              <w:rPr>
                <w:rFonts w:eastAsia="等线"/>
                <w:lang w:eastAsia="zh-CN"/>
              </w:rPr>
              <w:t>f the jitter is defined as the first IP packet arrival time of a frame (D)</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the CDF of jitter follows </w:t>
            </w:r>
            <w:r w:rsidRPr="008768B1">
              <w:rPr>
                <w:rFonts w:eastAsia="微软雅黑"/>
                <w:lang w:val="en-US"/>
              </w:rPr>
              <w:t>truncated Gaussian distribution</w:t>
            </w:r>
            <w:r>
              <w:rPr>
                <w:rFonts w:eastAsia="等线"/>
                <w:lang w:eastAsia="zh-CN"/>
              </w:rPr>
              <w:t xml:space="preserve"> as shown in below figure based on SA4’s input.</w:t>
            </w:r>
          </w:p>
          <w:p w14:paraId="463B6122" w14:textId="77777777" w:rsidR="00A81D32" w:rsidRPr="00A0789C" w:rsidRDefault="00A81D32" w:rsidP="002C10C1">
            <w:pPr>
              <w:jc w:val="center"/>
              <w:rPr>
                <w:rFonts w:eastAsia="等线"/>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0A1DA8" w14:textId="77777777" w:rsidR="00A81D32" w:rsidRDefault="00A81D32" w:rsidP="002C10C1">
            <w:pPr>
              <w:rPr>
                <w:rFonts w:eastAsia="等线"/>
                <w:lang w:eastAsia="zh-CN"/>
              </w:rPr>
            </w:pPr>
            <w:r>
              <w:rPr>
                <w:rFonts w:eastAsia="等线"/>
                <w:lang w:eastAsia="zh-CN"/>
              </w:rPr>
              <w:lastRenderedPageBreak/>
              <w:t>However, in our understanding, t</w:t>
            </w:r>
            <w:r w:rsidRPr="00647A86">
              <w:rPr>
                <w:rFonts w:eastAsia="等线"/>
                <w:lang w:eastAsia="zh-CN"/>
              </w:rPr>
              <w:t xml:space="preserve">he </w:t>
            </w:r>
            <w:r>
              <w:rPr>
                <w:rFonts w:eastAsia="等线"/>
                <w:lang w:eastAsia="zh-CN"/>
              </w:rPr>
              <w:t>jitter should be deduced</w:t>
            </w:r>
            <w:r w:rsidRPr="00647A86">
              <w:rPr>
                <w:rFonts w:eastAsia="等线"/>
                <w:lang w:eastAsia="zh-CN"/>
              </w:rPr>
              <w:t xml:space="preserve"> </w:t>
            </w:r>
            <w:r>
              <w:rPr>
                <w:rFonts w:eastAsia="等线"/>
                <w:lang w:eastAsia="zh-CN"/>
              </w:rPr>
              <w:t>from the rendering time (A) of a frame</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w:t>
            </w:r>
            <w:r w:rsidRPr="00647A86">
              <w:rPr>
                <w:rFonts w:eastAsia="等线"/>
                <w:lang w:eastAsia="zh-CN"/>
              </w:rPr>
              <w:t xml:space="preserve">as </w:t>
            </w:r>
            <w:r>
              <w:rPr>
                <w:rFonts w:eastAsia="等线"/>
                <w:lang w:eastAsia="zh-CN"/>
              </w:rPr>
              <w:t>shown in below figure based on SA4’s input</w:t>
            </w:r>
            <w:r w:rsidRPr="00647A86">
              <w:rPr>
                <w:rFonts w:eastAsia="等线"/>
                <w:lang w:eastAsia="zh-CN"/>
              </w:rPr>
              <w:t>.</w:t>
            </w:r>
            <w:r>
              <w:rPr>
                <w:rFonts w:eastAsia="等线"/>
                <w:lang w:eastAsia="zh-CN"/>
              </w:rPr>
              <w:t xml:space="preserve"> </w:t>
            </w:r>
            <w:r>
              <w:rPr>
                <w:rFonts w:eastAsia="等线" w:hint="eastAsia"/>
                <w:lang w:eastAsia="zh-CN"/>
              </w:rPr>
              <w:t>T</w:t>
            </w:r>
            <w:r>
              <w:rPr>
                <w:rFonts w:eastAsia="等线"/>
                <w:lang w:eastAsia="zh-CN"/>
              </w:rPr>
              <w:t xml:space="preserve">he positive jitter would result in decreasing for the PDB of a packet, while the negative jitter does not affect the PDB of a packet since the jitter may be eliminated by </w:t>
            </w:r>
            <w:r w:rsidRPr="003D5EB3">
              <w:rPr>
                <w:rFonts w:eastAsia="等线"/>
                <w:lang w:eastAsia="zh-CN"/>
              </w:rPr>
              <w:t>Jitter Buffer Management</w:t>
            </w:r>
            <w:r>
              <w:rPr>
                <w:rFonts w:eastAsia="等线"/>
                <w:lang w:eastAsia="zh-CN"/>
              </w:rPr>
              <w:t>.</w:t>
            </w:r>
          </w:p>
          <w:p w14:paraId="72209ABB" w14:textId="77777777" w:rsidR="00A81D32" w:rsidRDefault="00A81D32" w:rsidP="002C10C1">
            <w:pPr>
              <w:jc w:val="center"/>
              <w:rPr>
                <w:rFonts w:eastAsia="等线"/>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DCFCEE" w14:textId="77777777" w:rsidR="00A81D32" w:rsidRPr="009D3E30" w:rsidRDefault="00A81D32" w:rsidP="002C10C1">
            <w:pPr>
              <w:rPr>
                <w:rFonts w:eastAsia="等线"/>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微软雅黑"/>
                <w:lang w:val="en-US" w:eastAsia="zh-CN"/>
              </w:rPr>
            </w:pPr>
            <w:r w:rsidRPr="00614C4F">
              <w:rPr>
                <w:rFonts w:eastAsia="微软雅黑"/>
                <w:lang w:val="en-US"/>
              </w:rPr>
              <w:lastRenderedPageBreak/>
              <w:t>Huawei, HiSilicon</w:t>
            </w:r>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等线"/>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微软雅黑"/>
                <w:lang w:val="en-US"/>
              </w:rPr>
            </w:pPr>
            <w:r>
              <w:rPr>
                <w:rFonts w:eastAsia="微软雅黑"/>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微软雅黑"/>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微软雅黑"/>
                <w:lang w:val="en-US"/>
              </w:rPr>
              <w:lastRenderedPageBreak/>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Heading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TableGrid"/>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6B8A9ED6" w14:textId="77777777" w:rsidR="003149E8" w:rsidRPr="008768B1" w:rsidRDefault="003149E8" w:rsidP="00F457DF">
            <w:pPr>
              <w:rPr>
                <w:rFonts w:eastAsia="微软雅黑"/>
                <w:lang w:val="en-US"/>
              </w:rPr>
            </w:pPr>
            <w:r w:rsidRPr="008768B1">
              <w:rPr>
                <w:rFonts w:eastAsia="微软雅黑"/>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微软雅黑"/>
                <w:lang w:val="en-US"/>
              </w:rPr>
            </w:pPr>
            <w:r w:rsidRPr="008768B1">
              <w:rPr>
                <w:rFonts w:eastAsia="微软雅黑"/>
                <w:lang w:val="en-US"/>
              </w:rPr>
              <w:t>FutureWei</w:t>
            </w:r>
          </w:p>
        </w:tc>
        <w:tc>
          <w:tcPr>
            <w:tcW w:w="8284" w:type="dxa"/>
          </w:tcPr>
          <w:p w14:paraId="10648B49" w14:textId="77777777" w:rsidR="003149E8" w:rsidRPr="008768B1" w:rsidRDefault="003149E8" w:rsidP="00F457DF">
            <w:r w:rsidRPr="008768B1">
              <w:rPr>
                <w:i/>
                <w:iCs/>
              </w:rPr>
              <w:t>Proposal 1: FS_NR_XR_eval adopts a statistical XR traffic model with inter packet arrival time modeled as a period plus some jitter, where the period is the inverse of frame rate, and with packet size modeled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微软雅黑"/>
                <w:lang w:val="en-US"/>
              </w:rPr>
            </w:pPr>
            <w:r w:rsidRPr="008768B1">
              <w:rPr>
                <w:rFonts w:eastAsia="微软雅黑"/>
                <w:lang w:val="en-US"/>
              </w:rPr>
              <w:t>Oppo</w:t>
            </w:r>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微软雅黑"/>
                <w:lang w:val="en-US"/>
              </w:rPr>
            </w:pPr>
            <w:r w:rsidRPr="008768B1">
              <w:rPr>
                <w:rFonts w:eastAsia="微软雅黑"/>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微软雅黑"/>
                <w:lang w:val="en-US"/>
              </w:rPr>
            </w:pPr>
            <w:r w:rsidRPr="008768B1">
              <w:rPr>
                <w:rFonts w:eastAsia="微软雅黑"/>
                <w:lang w:val="en-US"/>
              </w:rPr>
              <w:t>CATT</w:t>
            </w:r>
          </w:p>
        </w:tc>
        <w:tc>
          <w:tcPr>
            <w:tcW w:w="8284" w:type="dxa"/>
          </w:tcPr>
          <w:p w14:paraId="1F496B76" w14:textId="77777777" w:rsidR="00960B3F" w:rsidRPr="008768B1" w:rsidRDefault="00304A8F" w:rsidP="00F457DF">
            <w:pPr>
              <w:pStyle w:val="BodyText"/>
              <w:rPr>
                <w:rFonts w:eastAsia="宋体"/>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微软雅黑"/>
                <w:lang w:val="en-US"/>
              </w:rPr>
            </w:pPr>
            <w:r w:rsidRPr="008768B1">
              <w:rPr>
                <w:rFonts w:eastAsia="微软雅黑"/>
                <w:lang w:val="en-US"/>
              </w:rPr>
              <w:t>vivo</w:t>
            </w:r>
          </w:p>
        </w:tc>
        <w:tc>
          <w:tcPr>
            <w:tcW w:w="8284" w:type="dxa"/>
          </w:tcPr>
          <w:p w14:paraId="62DF9E7F" w14:textId="77777777" w:rsidR="00CE0AEA" w:rsidRPr="008768B1" w:rsidRDefault="00CE0AEA" w:rsidP="00F457DF">
            <w:pPr>
              <w:pStyle w:val="Caption"/>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t>Packet arrival interval</w:t>
                  </w:r>
                  <w:bookmarkEnd w:id="328"/>
                  <w:r w:rsidRPr="00BB76A2">
                    <w:rPr>
                      <w:rFonts w:eastAsiaTheme="minorEastAsia"/>
                      <w:lang w:val="en-US" w:eastAsia="zh-CN"/>
                    </w:rPr>
                    <w:t xml:space="preserve"> (ms)</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(ms)</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Caption"/>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TableGrid"/>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lastRenderedPageBreak/>
                    <w:t>Packet arrival interval (ms)</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Caption"/>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微软雅黑"/>
                <w:lang w:val="en-US"/>
              </w:rPr>
            </w:pPr>
            <w:r w:rsidRPr="008768B1">
              <w:rPr>
                <w:rFonts w:eastAsia="微软雅黑"/>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微软雅黑"/>
                <w:lang w:val="en-US"/>
              </w:rPr>
            </w:pPr>
            <w:r w:rsidRPr="008768B1">
              <w:rPr>
                <w:rFonts w:eastAsia="微软雅黑"/>
                <w:lang w:val="en-US"/>
              </w:rPr>
              <w:t>InterDigital</w:t>
            </w:r>
          </w:p>
        </w:tc>
        <w:tc>
          <w:tcPr>
            <w:tcW w:w="8284" w:type="dxa"/>
          </w:tcPr>
          <w:p w14:paraId="6FD435CA" w14:textId="77777777" w:rsidR="00255B99" w:rsidRPr="008768B1" w:rsidRDefault="00872426" w:rsidP="00F457DF">
            <w:pPr>
              <w:pStyle w:val="ListParagraph"/>
              <w:numPr>
                <w:ilvl w:val="1"/>
                <w:numId w:val="5"/>
              </w:numPr>
              <w:overflowPunct/>
              <w:autoSpaceDE/>
              <w:autoSpaceDN/>
              <w:adjustRightInd/>
              <w:spacing w:after="0"/>
              <w:ind w:left="1800"/>
              <w:contextualSpacing w:val="0"/>
              <w:jc w:val="left"/>
              <w:textAlignment w:val="auto"/>
            </w:pPr>
            <w:r w:rsidRPr="008768B1">
              <w:t>Traffic file size distribution: [Truncated Gaussian distribution or Parero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微软雅黑"/>
                <w:lang w:val="en-US"/>
              </w:rPr>
            </w:pPr>
            <w:r w:rsidRPr="008768B1">
              <w:rPr>
                <w:rFonts w:eastAsia="微软雅黑"/>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微软雅黑"/>
                <w:lang w:val="en-US"/>
              </w:rPr>
            </w:pPr>
            <w:r w:rsidRPr="008768B1">
              <w:rPr>
                <w:rFonts w:eastAsia="微软雅黑"/>
                <w:lang w:val="en-US"/>
              </w:rPr>
              <w:t>Samsung</w:t>
            </w:r>
          </w:p>
        </w:tc>
        <w:tc>
          <w:tcPr>
            <w:tcW w:w="8284" w:type="dxa"/>
          </w:tcPr>
          <w:p w14:paraId="271018C0" w14:textId="77777777" w:rsidR="009E2B15" w:rsidRPr="008768B1" w:rsidRDefault="00D21B89" w:rsidP="00A06A97">
            <w:pPr>
              <w:pStyle w:val="ListParagraph"/>
              <w:numPr>
                <w:ilvl w:val="0"/>
                <w:numId w:val="19"/>
              </w:numPr>
              <w:overflowPunct/>
              <w:autoSpaceDE/>
              <w:autoSpaceDN/>
              <w:adjustRightInd/>
              <w:spacing w:after="120"/>
              <w:contextualSpacing w:val="0"/>
              <w:textAlignment w:val="auto"/>
              <w:rPr>
                <w:u w:val="single"/>
              </w:rPr>
            </w:pPr>
            <w:r w:rsidRPr="008768B1">
              <w:rPr>
                <w:u w:val="single"/>
              </w:rPr>
              <w:t>Truncated Gaussian distribution for modeling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微软雅黑"/>
                <w:lang w:val="en-US"/>
              </w:rPr>
            </w:pPr>
            <w:r w:rsidRPr="008768B1">
              <w:rPr>
                <w:rFonts w:eastAsia="微软雅黑"/>
                <w:lang w:val="en-US"/>
              </w:rPr>
              <w:t>E</w:t>
            </w:r>
            <w:r w:rsidR="002865C5" w:rsidRPr="008768B1">
              <w:rPr>
                <w:rFonts w:eastAsia="微软雅黑"/>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微软雅黑"/>
                <w:lang w:val="en-US"/>
              </w:rPr>
            </w:pPr>
            <w:r w:rsidRPr="008768B1">
              <w:rPr>
                <w:rFonts w:eastAsia="微软雅黑"/>
                <w:lang w:val="en-US"/>
              </w:rPr>
              <w:t>QC</w:t>
            </w:r>
          </w:p>
        </w:tc>
        <w:tc>
          <w:tcPr>
            <w:tcW w:w="8284" w:type="dxa"/>
          </w:tcPr>
          <w:p w14:paraId="1E32E42D" w14:textId="77777777" w:rsidR="00B80683" w:rsidRPr="008768B1" w:rsidRDefault="00B80683" w:rsidP="00A06A97">
            <w:pPr>
              <w:pStyle w:val="ListParagraph"/>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ListParagraph"/>
              <w:numPr>
                <w:ilvl w:val="1"/>
                <w:numId w:val="22"/>
              </w:numPr>
              <w:jc w:val="left"/>
              <w:rPr>
                <w:lang w:val="en-US"/>
              </w:rPr>
            </w:pPr>
            <w:r w:rsidRPr="008768B1">
              <w:rPr>
                <w:lang w:val="en-US"/>
              </w:rPr>
              <w:t>mean</w:t>
            </w:r>
          </w:p>
          <w:p w14:paraId="383A421A" w14:textId="77777777" w:rsidR="00B80683" w:rsidRPr="008768B1" w:rsidRDefault="00B80683" w:rsidP="00A06A97">
            <w:pPr>
              <w:pStyle w:val="ListParagraph"/>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ListParagraph"/>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342FFBE8" w14:textId="77777777" w:rsidR="00E74E69" w:rsidRPr="00D06FD4" w:rsidRDefault="00E74E69" w:rsidP="00E74E69">
            <w:pPr>
              <w:pStyle w:val="CommentText"/>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CommentText"/>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微软雅黑"/>
                <w:color w:val="FF0000"/>
                <w:lang w:val="en-US"/>
              </w:rPr>
            </w:pPr>
            <w:ins w:id="338" w:author="Weidong Yang" w:date="2021-01-27T14:07:00Z">
              <w:r>
                <w:rPr>
                  <w:rFonts w:eastAsia="微软雅黑"/>
                  <w:color w:val="FF0000"/>
                  <w:lang w:val="en-US"/>
                </w:rPr>
                <w:t>Apple</w:t>
              </w:r>
            </w:ins>
          </w:p>
        </w:tc>
        <w:tc>
          <w:tcPr>
            <w:tcW w:w="8284" w:type="dxa"/>
          </w:tcPr>
          <w:p w14:paraId="69C32157" w14:textId="77777777" w:rsidR="00A06FD0" w:rsidRDefault="00A06FD0" w:rsidP="00E74E69">
            <w:pPr>
              <w:pStyle w:val="CommentText"/>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CommentText"/>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CommentText"/>
              <w:rPr>
                <w:ins w:id="346" w:author="Weidong Yang" w:date="2021-01-27T14:18:00Z"/>
                <w:b/>
                <w:bCs/>
                <w:i/>
                <w:iCs/>
                <w:color w:val="FF0000"/>
                <w:lang w:val="en-US"/>
              </w:rPr>
            </w:pPr>
          </w:p>
          <w:p w14:paraId="72AABE54" w14:textId="77777777" w:rsidR="00C736B0" w:rsidRDefault="00C736B0" w:rsidP="00E74E69">
            <w:pPr>
              <w:pStyle w:val="CommentText"/>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t xml:space="preserve">Note the LS from SA4 to RAN1 includes details for traffic modeling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ListParagraph"/>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ListParagraph"/>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ListParagraph"/>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ListParagraph"/>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ListParagraph"/>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ListParagraph"/>
                    <w:rPr>
                      <w:ins w:id="366" w:author="Weidong Yang" w:date="2021-01-27T14:18:00Z"/>
                    </w:rPr>
                  </w:pPr>
                  <w:ins w:id="367" w:author="Weidong Yang" w:date="2021-01-27T14:18:00Z">
                    <w:r w:rsidRPr="00CC726A">
                      <w:t xml:space="preserve">UL: </w:t>
                    </w:r>
                    <w:r>
                      <w:t xml:space="preserve">5-10 </w:t>
                    </w:r>
                    <w:r w:rsidRPr="00CC726A">
                      <w:t>ms</w:t>
                    </w:r>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ListParagraph"/>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ListParagraph"/>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ListParagraph"/>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ListParagraph"/>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ListParagraph"/>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ListParagraph"/>
                    <w:rPr>
                      <w:ins w:id="380" w:author="Weidong Yang" w:date="2021-01-27T14:18:00Z"/>
                    </w:rPr>
                  </w:pPr>
                  <w:ins w:id="381" w:author="Weidong Yang" w:date="2021-01-27T14:18:00Z">
                    <w:r>
                      <w:t>60ms</w:t>
                    </w:r>
                  </w:ins>
                </w:p>
                <w:p w14:paraId="6A605450" w14:textId="77777777" w:rsidR="00C736B0" w:rsidRPr="00CC726A" w:rsidRDefault="00C736B0" w:rsidP="00C736B0">
                  <w:pPr>
                    <w:pStyle w:val="ListParagraph"/>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ListParagraph"/>
                    <w:rPr>
                      <w:ins w:id="385" w:author="Weidong Yang" w:date="2021-01-27T14:18:00Z"/>
                    </w:rPr>
                  </w:pPr>
                  <w:ins w:id="386" w:author="Weidong Yang" w:date="2021-01-27T14:18:00Z">
                    <w:r w:rsidRPr="00CC726A">
                      <w:lastRenderedPageBreak/>
                      <w:t>Front Facing Camera*</w:t>
                    </w:r>
                  </w:ins>
                </w:p>
              </w:tc>
              <w:tc>
                <w:tcPr>
                  <w:tcW w:w="1798" w:type="pct"/>
                  <w:shd w:val="clear" w:color="auto" w:fill="auto"/>
                  <w:hideMark/>
                </w:tcPr>
                <w:p w14:paraId="27F10647" w14:textId="77777777" w:rsidR="00C736B0" w:rsidRPr="00CC726A" w:rsidRDefault="00C736B0" w:rsidP="00C736B0">
                  <w:pPr>
                    <w:pStyle w:val="ListParagraph"/>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ListParagraph"/>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ListParagraph"/>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ListParagraph"/>
                    <w:rPr>
                      <w:ins w:id="394" w:author="Weidong Yang" w:date="2021-01-27T14:18:00Z"/>
                    </w:rPr>
                  </w:pPr>
                  <w:ins w:id="395"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ListParagraph"/>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ListParagraph"/>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ListParagraph"/>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ListParagraph"/>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ListParagraph"/>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CommentText"/>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ListParagraph"/>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FutureWei</w:t>
      </w:r>
      <w:r w:rsidR="00246F84" w:rsidRPr="008768B1">
        <w:rPr>
          <w:lang w:val="en-US"/>
        </w:rPr>
        <w:t>, Oppo</w:t>
      </w:r>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r w:rsidR="00B07318" w:rsidRPr="008768B1">
        <w:rPr>
          <w:lang w:val="en-US"/>
        </w:rPr>
        <w:t xml:space="preserve">InterDigital,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ListParagraph"/>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InterDigital, ZTE</w:t>
      </w:r>
    </w:p>
    <w:p w14:paraId="6DFAD681" w14:textId="77777777" w:rsidR="00E74E69" w:rsidRPr="00E74E69" w:rsidRDefault="00E74E69" w:rsidP="00A06A97">
      <w:pPr>
        <w:pStyle w:val="ListParagraph"/>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6</w:t>
      </w:r>
      <w:r w:rsidR="00447BFF" w:rsidRPr="008768B1">
        <w:rPr>
          <w:rFonts w:eastAsia="微软雅黑"/>
          <w:lang w:val="en-US"/>
        </w:rPr>
        <w:t>.</w:t>
      </w:r>
    </w:p>
    <w:p w14:paraId="720C7695" w14:textId="77777777" w:rsidR="00815778" w:rsidRPr="008768B1" w:rsidRDefault="008B6D4F" w:rsidP="00A06A97">
      <w:pPr>
        <w:pStyle w:val="ListParagraph"/>
        <w:numPr>
          <w:ilvl w:val="0"/>
          <w:numId w:val="23"/>
        </w:numPr>
        <w:rPr>
          <w:rFonts w:eastAsia="微软雅黑"/>
          <w:lang w:val="en-US"/>
        </w:rPr>
      </w:pPr>
      <w:r w:rsidRPr="008768B1">
        <w:rPr>
          <w:rFonts w:eastAsia="微软雅黑"/>
          <w:lang w:val="en-US"/>
        </w:rPr>
        <w:t xml:space="preserve">RAN1 uses truncated Gaussian distribution </w:t>
      </w:r>
      <w:r w:rsidR="00104B4B" w:rsidRPr="008768B1">
        <w:rPr>
          <w:rFonts w:eastAsia="微软雅黑"/>
          <w:lang w:val="en-US"/>
        </w:rPr>
        <w:t>as</w:t>
      </w:r>
      <w:r w:rsidR="0081581A" w:rsidRPr="008768B1">
        <w:rPr>
          <w:rFonts w:eastAsia="微软雅黑"/>
          <w:lang w:val="en-US"/>
        </w:rPr>
        <w:t xml:space="preserve"> </w:t>
      </w:r>
      <w:r w:rsidRPr="008768B1">
        <w:rPr>
          <w:rFonts w:eastAsia="微软雅黑"/>
          <w:lang w:val="en-US"/>
        </w:rPr>
        <w:t>DL packet size</w:t>
      </w:r>
      <w:r w:rsidR="0081581A" w:rsidRPr="008768B1">
        <w:rPr>
          <w:rFonts w:eastAsia="微软雅黑"/>
          <w:lang w:val="en-US"/>
        </w:rPr>
        <w:t xml:space="preserve"> distribution</w:t>
      </w:r>
      <w:r w:rsidR="00451FB3" w:rsidRPr="008768B1">
        <w:rPr>
          <w:rFonts w:eastAsia="微软雅黑"/>
          <w:lang w:val="en-US"/>
        </w:rPr>
        <w:t xml:space="preserve"> of XR/CG applications.</w:t>
      </w:r>
    </w:p>
    <w:p w14:paraId="632E1C13" w14:textId="77777777" w:rsidR="006E517C" w:rsidRPr="008768B1" w:rsidRDefault="008768B1" w:rsidP="00A06A97">
      <w:pPr>
        <w:pStyle w:val="ListParagraph"/>
        <w:numPr>
          <w:ilvl w:val="1"/>
          <w:numId w:val="23"/>
        </w:numPr>
        <w:rPr>
          <w:rFonts w:eastAsia="微软雅黑"/>
          <w:lang w:val="en-US"/>
        </w:rPr>
      </w:pPr>
      <w:r>
        <w:rPr>
          <w:rFonts w:eastAsia="微软雅黑"/>
          <w:lang w:val="en-US"/>
        </w:rPr>
        <w:t xml:space="preserve">Please present your view on </w:t>
      </w:r>
      <w:r w:rsidR="006E517C" w:rsidRPr="008768B1">
        <w:rPr>
          <w:rFonts w:eastAsia="微软雅黑"/>
          <w:lang w:val="en-US"/>
        </w:rPr>
        <w:t xml:space="preserve">mean, variance, truncation </w:t>
      </w:r>
      <w:r w:rsidR="00A258EB" w:rsidRPr="008768B1">
        <w:rPr>
          <w:rFonts w:eastAsia="微软雅黑"/>
          <w:lang w:val="en-US"/>
        </w:rPr>
        <w:t>bound</w:t>
      </w:r>
      <w:r>
        <w:rPr>
          <w:rFonts w:eastAsia="微软雅黑"/>
          <w:lang w:val="en-US"/>
        </w:rPr>
        <w:t xml:space="preserve"> for different applications. </w:t>
      </w:r>
    </w:p>
    <w:p w14:paraId="7AF7FF1B" w14:textId="77777777" w:rsidR="00815778" w:rsidRPr="008768B1" w:rsidRDefault="00815778"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6</w:t>
      </w:r>
      <w:r w:rsidRPr="008768B1">
        <w:rPr>
          <w:rFonts w:eastAsia="微软雅黑"/>
          <w:lang w:val="en-US"/>
        </w:rPr>
        <w:t xml:space="preserve">. Please share your view on Proposal </w:t>
      </w:r>
      <w:r w:rsidR="00481A4B" w:rsidRPr="008768B1">
        <w:rPr>
          <w:rFonts w:eastAsia="微软雅黑"/>
          <w:lang w:val="en-US"/>
        </w:rPr>
        <w:t>6</w:t>
      </w:r>
      <w:r w:rsidRPr="008768B1">
        <w:rPr>
          <w:rFonts w:eastAsia="微软雅黑"/>
          <w:lang w:val="en-US"/>
        </w:rPr>
        <w:t>.</w:t>
      </w:r>
    </w:p>
    <w:tbl>
      <w:tblPr>
        <w:tblStyle w:val="TableGrid"/>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E7966F8" w14:textId="77777777" w:rsidR="00815778" w:rsidRPr="008768B1" w:rsidRDefault="00815778" w:rsidP="00F457DF">
            <w:pPr>
              <w:rPr>
                <w:rFonts w:eastAsia="微软雅黑"/>
                <w:lang w:val="en-US"/>
              </w:rPr>
            </w:pPr>
            <w:r w:rsidRPr="008768B1">
              <w:rPr>
                <w:rFonts w:eastAsia="微软雅黑"/>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微软雅黑"/>
                <w:lang w:val="en-US"/>
              </w:rPr>
            </w:pPr>
            <w:r>
              <w:rPr>
                <w:rFonts w:eastAsia="微软雅黑"/>
                <w:lang w:val="en-US"/>
              </w:rPr>
              <w:t>OPPO</w:t>
            </w:r>
          </w:p>
        </w:tc>
        <w:tc>
          <w:tcPr>
            <w:tcW w:w="8284" w:type="dxa"/>
          </w:tcPr>
          <w:p w14:paraId="12B63AF8" w14:textId="77777777" w:rsidR="00815778" w:rsidRPr="008768B1" w:rsidRDefault="005148FE" w:rsidP="00F457DF">
            <w:r>
              <w:t>Support the propsoal</w:t>
            </w:r>
          </w:p>
        </w:tc>
      </w:tr>
      <w:tr w:rsidR="00780CE1" w:rsidRPr="008768B1" w14:paraId="7E24A819" w14:textId="77777777" w:rsidTr="009B6DF9">
        <w:tc>
          <w:tcPr>
            <w:tcW w:w="1345" w:type="dxa"/>
          </w:tcPr>
          <w:p w14:paraId="6488D379" w14:textId="77777777" w:rsidR="00780CE1" w:rsidRPr="008768B1" w:rsidRDefault="00780CE1" w:rsidP="00780CE1">
            <w:pPr>
              <w:rPr>
                <w:rFonts w:eastAsia="微软雅黑"/>
                <w:lang w:val="en-US"/>
              </w:rPr>
            </w:pPr>
            <w:r>
              <w:rPr>
                <w:rFonts w:eastAsia="微软雅黑"/>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ListParagraph"/>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ListParagraph"/>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ListParagraph"/>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ListParagraph"/>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微软雅黑"/>
                <w:lang w:val="en-US" w:eastAsia="zh-CN"/>
              </w:rPr>
            </w:pPr>
            <w:r>
              <w:rPr>
                <w:rFonts w:eastAsia="微软雅黑" w:hint="eastAsia"/>
                <w:lang w:val="en-US" w:eastAsia="zh-CN"/>
              </w:rPr>
              <w:t>Xiaomi</w:t>
            </w:r>
          </w:p>
        </w:tc>
        <w:tc>
          <w:tcPr>
            <w:tcW w:w="8284" w:type="dxa"/>
          </w:tcPr>
          <w:p w14:paraId="610919D0" w14:textId="77777777" w:rsidR="00780CE1" w:rsidRPr="004C2AAC" w:rsidRDefault="004C2AAC" w:rsidP="004C2AAC">
            <w:pPr>
              <w:rPr>
                <w:rFonts w:eastAsia="等线"/>
                <w:lang w:eastAsia="zh-CN"/>
              </w:rPr>
            </w:pPr>
            <w:r>
              <w:rPr>
                <w:rFonts w:eastAsia="等线"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微软雅黑"/>
                <w:lang w:val="en-US" w:eastAsia="zh-CN"/>
              </w:rPr>
            </w:pPr>
            <w:r>
              <w:rPr>
                <w:rFonts w:eastAsia="微软雅黑"/>
                <w:lang w:val="en-US" w:eastAsia="zh-CN"/>
              </w:rPr>
              <w:t>QC</w:t>
            </w:r>
          </w:p>
        </w:tc>
        <w:tc>
          <w:tcPr>
            <w:tcW w:w="8284" w:type="dxa"/>
          </w:tcPr>
          <w:p w14:paraId="2E5E096C" w14:textId="77777777" w:rsidR="00B37AE3" w:rsidRDefault="00410880" w:rsidP="004C2AAC">
            <w:pPr>
              <w:rPr>
                <w:rFonts w:eastAsia="等线"/>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微软雅黑"/>
                <w:lang w:val="en-US"/>
              </w:rPr>
            </w:pPr>
            <w:r>
              <w:rPr>
                <w:rFonts w:eastAsia="微软雅黑"/>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微软雅黑"/>
                <w:lang w:val="en-US"/>
              </w:rPr>
            </w:pPr>
            <w:r>
              <w:rPr>
                <w:rFonts w:eastAsia="微软雅黑"/>
                <w:lang w:val="en-US"/>
              </w:rPr>
              <w:t>Futurewei</w:t>
            </w:r>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微软雅黑"/>
                <w:lang w:val="en-US"/>
              </w:rPr>
              <w:t xml:space="preserve">mean, variance, </w:t>
            </w:r>
            <w:r>
              <w:rPr>
                <w:rFonts w:eastAsia="微软雅黑"/>
                <w:lang w:val="en-US"/>
              </w:rPr>
              <w:t xml:space="preserve">and </w:t>
            </w:r>
            <w:r w:rsidRPr="008768B1">
              <w:rPr>
                <w:rFonts w:eastAsia="微软雅黑"/>
                <w:lang w:val="en-US"/>
              </w:rPr>
              <w:t>truncation bound</w:t>
            </w:r>
            <w:r>
              <w:rPr>
                <w:rFonts w:eastAsia="微软雅黑"/>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微软雅黑"/>
                <w:lang w:val="en-US"/>
              </w:rPr>
            </w:pPr>
            <w:r>
              <w:rPr>
                <w:rFonts w:eastAsia="微软雅黑"/>
                <w:lang w:val="en-US"/>
              </w:rPr>
              <w:lastRenderedPageBreak/>
              <w:t>InterDigital</w:t>
            </w:r>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0C42EE2F" w14:textId="77777777" w:rsidR="00BB76A2" w:rsidRDefault="00BB76A2" w:rsidP="002C10C1">
            <w:pPr>
              <w:rPr>
                <w:rFonts w:eastAsia="宋体"/>
                <w:lang w:val="en-US" w:eastAsia="zh-CN"/>
              </w:rPr>
            </w:pPr>
            <w:r>
              <w:rPr>
                <w:rFonts w:eastAsia="宋体"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whetherPareto distribution as captured in the SID or Gaussian distribution should be </w:t>
            </w:r>
            <w:r>
              <w:t>appropriate</w:t>
            </w:r>
            <w:r>
              <w:rPr>
                <w:rFonts w:hint="eastAsia"/>
              </w:rPr>
              <w:t xml:space="preserve"> setting for packet generation in simulator</w:t>
            </w:r>
            <w:r>
              <w:rPr>
                <w:rFonts w:eastAsia="宋体" w:hint="eastAsia"/>
                <w:lang w:val="en-US" w:eastAsia="zh-CN"/>
              </w:rPr>
              <w:t>, based on SA4 input(e.g., P-trace) firstly</w:t>
            </w:r>
            <w:r>
              <w:rPr>
                <w:rFonts w:hint="eastAsia"/>
              </w:rPr>
              <w:t>.</w:t>
            </w:r>
            <w:r>
              <w:rPr>
                <w:rFonts w:eastAsia="宋体" w:hint="eastAsia"/>
                <w:lang w:val="en-US" w:eastAsia="zh-CN"/>
              </w:rPr>
              <w:t xml:space="preserve"> </w:t>
            </w:r>
          </w:p>
          <w:p w14:paraId="7EB82C74" w14:textId="77777777" w:rsidR="00BB76A2" w:rsidRDefault="00BB76A2" w:rsidP="002C10C1">
            <w:pPr>
              <w:rPr>
                <w:rFonts w:eastAsia="宋体"/>
                <w:lang w:val="en-US" w:eastAsia="zh-CN"/>
              </w:rPr>
            </w:pPr>
            <w:r>
              <w:rPr>
                <w:rFonts w:eastAsia="宋体"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宋体"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CDAA25C" w14:textId="39C8C05C" w:rsidR="00A81D32" w:rsidRDefault="00A81D32" w:rsidP="002C10C1">
            <w:pPr>
              <w:rPr>
                <w:rFonts w:eastAsia="等线"/>
                <w:lang w:eastAsia="zh-CN"/>
              </w:rPr>
            </w:pPr>
            <w:bookmarkStart w:id="408" w:name="OLE_LINK1"/>
            <w:r>
              <w:rPr>
                <w:rFonts w:eastAsia="等线"/>
                <w:lang w:eastAsia="zh-CN"/>
              </w:rPr>
              <w:t xml:space="preserve">We support FL’s Proposal 6. </w:t>
            </w:r>
          </w:p>
          <w:p w14:paraId="096336AA" w14:textId="46E0E5BF" w:rsidR="00A81D32" w:rsidRDefault="00A81D32" w:rsidP="002C10C1">
            <w:pPr>
              <w:rPr>
                <w:rFonts w:eastAsia="等线"/>
                <w:lang w:eastAsia="zh-CN"/>
              </w:rPr>
            </w:pPr>
            <w:r>
              <w:rPr>
                <w:rFonts w:eastAsia="等线"/>
                <w:lang w:eastAsia="zh-CN"/>
              </w:rPr>
              <w:t xml:space="preserve">The parameters for truncated Gaussian distribution can be derived from the traffic models provided by SA4, e.g. </w:t>
            </w:r>
            <w:bookmarkStart w:id="409" w:name="OLE_LINK10"/>
            <w:bookmarkStart w:id="410" w:name="OLE_LINK11"/>
            <w:r w:rsidRPr="000B03FD">
              <w:rPr>
                <w:rFonts w:eastAsia="等线"/>
                <w:lang w:eastAsia="zh-CN"/>
              </w:rPr>
              <w:t>the packet size</w:t>
            </w:r>
            <w:r>
              <w:rPr>
                <w:rFonts w:eastAsia="等线"/>
                <w:lang w:eastAsia="zh-CN"/>
              </w:rPr>
              <w:t xml:space="preserve"> distribution</w:t>
            </w:r>
            <w:r w:rsidRPr="000B03FD">
              <w:rPr>
                <w:rFonts w:eastAsia="等线"/>
                <w:lang w:eastAsia="zh-CN"/>
              </w:rPr>
              <w:t xml:space="preserve"> </w:t>
            </w:r>
            <w:r>
              <w:rPr>
                <w:rFonts w:eastAsia="等线"/>
                <w:lang w:eastAsia="zh-CN"/>
              </w:rPr>
              <w:t>is derived</w:t>
            </w:r>
            <w:r w:rsidRPr="000B03FD">
              <w:rPr>
                <w:rFonts w:eastAsia="等线"/>
                <w:lang w:eastAsia="zh-CN"/>
              </w:rPr>
              <w:t xml:space="preserve"> </w:t>
            </w:r>
            <w:r>
              <w:rPr>
                <w:rFonts w:eastAsia="等线"/>
                <w:lang w:eastAsia="zh-CN"/>
              </w:rPr>
              <w:t>based on frame sizes where the size of a frame is the sum of sizes for all IP-packets associated to the frame</w:t>
            </w:r>
            <w:bookmarkEnd w:id="408"/>
            <w:bookmarkEnd w:id="409"/>
            <w:bookmarkEnd w:id="410"/>
            <w:r>
              <w:rPr>
                <w:rFonts w:eastAsia="等线"/>
                <w:lang w:eastAsia="zh-CN"/>
              </w:rPr>
              <w:t>.</w:t>
            </w:r>
          </w:p>
          <w:p w14:paraId="3E34D786" w14:textId="77777777" w:rsidR="00A81D32" w:rsidRDefault="00A81D32" w:rsidP="002C10C1">
            <w:pPr>
              <w:rPr>
                <w:lang w:val="en-US"/>
              </w:rPr>
            </w:pPr>
            <w:r>
              <w:rPr>
                <w:rFonts w:eastAsia="等线" w:hint="eastAsia"/>
                <w:lang w:eastAsia="zh-CN"/>
              </w:rPr>
              <w:t>V</w:t>
            </w:r>
            <w:r>
              <w:rPr>
                <w:rFonts w:eastAsia="等线"/>
                <w:lang w:eastAsia="zh-CN"/>
              </w:rPr>
              <w:t xml:space="preserve">R2: </w:t>
            </w:r>
            <w:r>
              <w:rPr>
                <w:lang w:val="en-US"/>
              </w:rPr>
              <w:t>2 eye buffers at 2Kx2K at 60 FPS, 8bit.</w:t>
            </w:r>
          </w:p>
          <w:p w14:paraId="0C3CF943" w14:textId="77777777" w:rsidR="00A81D32" w:rsidRDefault="00A81D32" w:rsidP="002C10C1">
            <w:pPr>
              <w:jc w:val="center"/>
              <w:rPr>
                <w:rFonts w:eastAsia="等线"/>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3410E" w14:textId="77777777" w:rsidR="00A81D32" w:rsidRDefault="00A81D32" w:rsidP="002C10C1">
            <w:pPr>
              <w:rPr>
                <w:rFonts w:eastAsia="等线"/>
                <w:lang w:eastAsia="zh-CN"/>
              </w:rPr>
            </w:pPr>
            <w:r>
              <w:rPr>
                <w:rFonts w:eastAsia="微软雅黑"/>
                <w:lang w:val="en-US"/>
              </w:rPr>
              <w:t xml:space="preserve">The </w:t>
            </w:r>
            <w:r w:rsidRPr="008768B1">
              <w:rPr>
                <w:rFonts w:eastAsia="微软雅黑"/>
                <w:lang w:val="en-US"/>
              </w:rPr>
              <w:t>truncated Gaussian</w:t>
            </w:r>
            <w:r>
              <w:rPr>
                <w:rFonts w:eastAsia="微软雅黑"/>
                <w:lang w:val="en-US"/>
              </w:rPr>
              <w:t xml:space="preserve"> distribution characteristics can be derived based on above figure.</w:t>
            </w:r>
          </w:p>
          <w:tbl>
            <w:tblPr>
              <w:tblStyle w:val="TableGrid"/>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4</w:t>
                  </w:r>
                  <w:r>
                    <w:rPr>
                      <w:rFonts w:eastAsia="等线"/>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w:t>
                  </w:r>
                  <w:r>
                    <w:rPr>
                      <w:rFonts w:eastAsia="等线"/>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1</w:t>
                  </w:r>
                  <w:r>
                    <w:rPr>
                      <w:rFonts w:eastAsia="等线"/>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等线"/>
                      <w:sz w:val="16"/>
                      <w:szCs w:val="16"/>
                      <w:lang w:val="fr-FR" w:eastAsia="zh-CN"/>
                    </w:rPr>
                    <w:t>16.67</w:t>
                  </w:r>
                </w:p>
              </w:tc>
            </w:tr>
          </w:tbl>
          <w:p w14:paraId="0817B461" w14:textId="77777777" w:rsidR="00A81D32" w:rsidRDefault="00A81D32" w:rsidP="002C10C1">
            <w:pPr>
              <w:rPr>
                <w:rFonts w:eastAsia="等线"/>
                <w:lang w:eastAsia="zh-CN"/>
              </w:rPr>
            </w:pPr>
          </w:p>
          <w:p w14:paraId="106FAE94" w14:textId="77777777" w:rsidR="00A81D32" w:rsidRPr="009D3E30" w:rsidRDefault="00A81D32" w:rsidP="002C10C1">
            <w:pPr>
              <w:rPr>
                <w:rFonts w:eastAsia="等线"/>
                <w:lang w:eastAsia="zh-CN"/>
              </w:rPr>
            </w:pPr>
            <w:r>
              <w:rPr>
                <w:rFonts w:eastAsia="等线"/>
                <w:lang w:eastAsia="zh-CN"/>
              </w:rPr>
              <w:t>For other applications, i.e. VR1, AR1, AR2, CG, corresponding</w:t>
            </w:r>
            <w:r w:rsidRPr="00D33746">
              <w:rPr>
                <w:rFonts w:eastAsia="等线"/>
                <w:lang w:eastAsia="zh-CN"/>
              </w:rPr>
              <w:t xml:space="preserve"> packet size</w:t>
            </w:r>
            <w:r>
              <w:rPr>
                <w:rFonts w:eastAsia="等线"/>
                <w:lang w:eastAsia="zh-CN"/>
              </w:rPr>
              <w:t xml:space="preserve"> distribution</w:t>
            </w:r>
            <w:r w:rsidRPr="00D33746">
              <w:rPr>
                <w:rFonts w:eastAsia="等线"/>
                <w:lang w:eastAsia="zh-CN"/>
              </w:rPr>
              <w:t xml:space="preserve"> </w:t>
            </w:r>
            <w:r>
              <w:rPr>
                <w:rFonts w:eastAsia="等线"/>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微软雅黑"/>
                <w:lang w:val="en-US" w:eastAsia="zh-CN"/>
              </w:rPr>
            </w:pPr>
            <w:r w:rsidRPr="00614C4F">
              <w:rPr>
                <w:rFonts w:eastAsia="微软雅黑"/>
                <w:lang w:val="en-US"/>
              </w:rPr>
              <w:t>Huawei, HiSilicon</w:t>
            </w:r>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等线"/>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微软雅黑"/>
                <w:lang w:val="en-US"/>
              </w:rPr>
            </w:pPr>
            <w:r>
              <w:rPr>
                <w:rFonts w:eastAsia="微软雅黑"/>
                <w:lang w:val="en-US"/>
              </w:rPr>
              <w:lastRenderedPageBreak/>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(e.g individual model).</w:t>
            </w:r>
          </w:p>
        </w:tc>
      </w:tr>
      <w:tr w:rsidR="00B004A1" w:rsidRPr="008768B1" w14:paraId="0475185D" w14:textId="77777777" w:rsidTr="00A81D32">
        <w:tc>
          <w:tcPr>
            <w:tcW w:w="1345" w:type="dxa"/>
          </w:tcPr>
          <w:p w14:paraId="09649807" w14:textId="4E21ADFA" w:rsidR="00B004A1" w:rsidRDefault="00B004A1" w:rsidP="00B004A1">
            <w:pPr>
              <w:rPr>
                <w:rFonts w:eastAsia="微软雅黑"/>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微软雅黑"/>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3E4B75">
            <w:pPr>
              <w:pStyle w:val="ListParagraph"/>
              <w:numPr>
                <w:ilvl w:val="0"/>
                <w:numId w:val="54"/>
              </w:numPr>
            </w:pPr>
            <w:r>
              <w:t>Mean determined by data rate</w:t>
            </w:r>
          </w:p>
          <w:p w14:paraId="4A1E4AD9" w14:textId="77777777" w:rsidR="00CA5A47" w:rsidRDefault="00CA5A47" w:rsidP="003E4B75">
            <w:pPr>
              <w:pStyle w:val="ListParagraph"/>
              <w:numPr>
                <w:ilvl w:val="0"/>
                <w:numId w:val="54"/>
              </w:numPr>
            </w:pPr>
            <w:r>
              <w:t>Std deviation: 30% of mean</w:t>
            </w:r>
          </w:p>
          <w:p w14:paraId="072A5428" w14:textId="77777777" w:rsidR="00CA5A47" w:rsidRDefault="00CA5A47" w:rsidP="003E4B75">
            <w:pPr>
              <w:pStyle w:val="ListParagraph"/>
              <w:numPr>
                <w:ilvl w:val="0"/>
                <w:numId w:val="54"/>
              </w:numPr>
            </w:pPr>
            <w:r>
              <w:t>Min: 0</w:t>
            </w:r>
          </w:p>
          <w:p w14:paraId="7DEB3687" w14:textId="77777777" w:rsidR="00CA5A47" w:rsidRDefault="00CA5A47" w:rsidP="003E4B75">
            <w:pPr>
              <w:pStyle w:val="ListParagraph"/>
              <w:numPr>
                <w:ilvl w:val="0"/>
                <w:numId w:val="54"/>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Heading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TableGrid"/>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F946975" w14:textId="77777777" w:rsidR="00D07CAF" w:rsidRPr="008768B1" w:rsidRDefault="00D07CAF" w:rsidP="00F457DF">
            <w:pPr>
              <w:rPr>
                <w:rFonts w:eastAsia="微软雅黑"/>
                <w:lang w:val="en-US"/>
              </w:rPr>
            </w:pPr>
            <w:r w:rsidRPr="008768B1">
              <w:rPr>
                <w:rFonts w:eastAsia="微软雅黑"/>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微软雅黑"/>
                <w:lang w:val="en-US"/>
              </w:rPr>
            </w:pPr>
            <w:r w:rsidRPr="008768B1">
              <w:rPr>
                <w:rFonts w:eastAsia="微软雅黑"/>
                <w:lang w:val="en-US"/>
              </w:rPr>
              <w:t xml:space="preserve">Vivo </w:t>
            </w:r>
          </w:p>
        </w:tc>
        <w:tc>
          <w:tcPr>
            <w:tcW w:w="8284" w:type="dxa"/>
          </w:tcPr>
          <w:p w14:paraId="20EA9B87" w14:textId="77777777" w:rsidR="00D07CAF" w:rsidRPr="008768B1" w:rsidRDefault="0051336A" w:rsidP="00F457DF">
            <w:pPr>
              <w:pStyle w:val="Caption"/>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微软雅黑"/>
                <w:lang w:val="en-US"/>
              </w:rPr>
            </w:pPr>
            <w:r w:rsidRPr="008768B1">
              <w:rPr>
                <w:rFonts w:eastAsia="微软雅黑"/>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微软雅黑"/>
                <w:lang w:val="en-US"/>
              </w:rPr>
            </w:pPr>
            <w:r w:rsidRPr="008768B1">
              <w:rPr>
                <w:rFonts w:eastAsia="微软雅黑"/>
                <w:lang w:val="en-US"/>
              </w:rPr>
              <w:t>MTK</w:t>
            </w:r>
          </w:p>
        </w:tc>
        <w:tc>
          <w:tcPr>
            <w:tcW w:w="8284" w:type="dxa"/>
          </w:tcPr>
          <w:p w14:paraId="1E2C25FA" w14:textId="77777777" w:rsidR="005A333E" w:rsidRPr="008768B1" w:rsidRDefault="005A333E" w:rsidP="005A333E">
            <w:pPr>
              <w:pStyle w:val="ListParagraph"/>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微软雅黑"/>
                <w:b/>
                <w:bCs/>
                <w:lang w:val="en-US"/>
              </w:rPr>
            </w:pPr>
            <w:r w:rsidRPr="008768B1">
              <w:rPr>
                <w:rFonts w:eastAsia="微软雅黑"/>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微软雅黑"/>
                <w:b/>
                <w:bCs/>
                <w:lang w:val="en-US"/>
              </w:rPr>
            </w:pPr>
            <w:ins w:id="414" w:author="Weidong Yang" w:date="2021-01-27T14:20:00Z">
              <w:r>
                <w:rPr>
                  <w:rFonts w:eastAsia="微软雅黑"/>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modeling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ListParagraph"/>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ListParagraph"/>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ListParagraph"/>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ListParagraph"/>
                    <w:rPr>
                      <w:ins w:id="434" w:author="Weidong Yang" w:date="2021-01-27T14:21:00Z"/>
                    </w:rPr>
                  </w:pPr>
                  <w:ins w:id="435" w:author="Weidong Yang" w:date="2021-01-27T14:21:00Z">
                    <w:r w:rsidRPr="00CC726A">
                      <w:lastRenderedPageBreak/>
                      <w:t>3/6DOF Pose</w:t>
                    </w:r>
                  </w:ins>
                </w:p>
              </w:tc>
              <w:tc>
                <w:tcPr>
                  <w:tcW w:w="1798" w:type="pct"/>
                  <w:shd w:val="clear" w:color="auto" w:fill="D9E2F3"/>
                  <w:hideMark/>
                </w:tcPr>
                <w:p w14:paraId="4E8DF7C4" w14:textId="77777777" w:rsidR="00C736B0" w:rsidRPr="00CC726A" w:rsidRDefault="00C736B0" w:rsidP="00C736B0">
                  <w:pPr>
                    <w:pStyle w:val="ListParagraph"/>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ListParagraph"/>
                    <w:rPr>
                      <w:ins w:id="438" w:author="Weidong Yang" w:date="2021-01-27T14:21:00Z"/>
                    </w:rPr>
                  </w:pPr>
                  <w:ins w:id="439" w:author="Weidong Yang" w:date="2021-01-27T14:21:00Z">
                    <w:r w:rsidRPr="00CC726A">
                      <w:t xml:space="preserve">UL: </w:t>
                    </w:r>
                    <w:r>
                      <w:t xml:space="preserve">5-10 </w:t>
                    </w:r>
                    <w:r w:rsidRPr="00CC726A">
                      <w:t>ms</w:t>
                    </w:r>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ListParagraph"/>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ListParagraph"/>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ListParagraph"/>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ListParagraph"/>
                    <w:rPr>
                      <w:ins w:id="448" w:author="Weidong Yang" w:date="2021-01-27T14:21:00Z"/>
                    </w:rPr>
                  </w:pPr>
                  <w:ins w:id="449"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ListParagraph"/>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ListParagraph"/>
                    <w:rPr>
                      <w:ins w:id="452" w:author="Weidong Yang" w:date="2021-01-27T14:21:00Z"/>
                    </w:rPr>
                  </w:pPr>
                  <w:ins w:id="453" w:author="Weidong Yang" w:date="2021-01-27T14:21:00Z">
                    <w:r>
                      <w:t>60ms</w:t>
                    </w:r>
                  </w:ins>
                </w:p>
                <w:p w14:paraId="07EA5093" w14:textId="77777777" w:rsidR="00C736B0" w:rsidRPr="00CC726A" w:rsidRDefault="00C736B0" w:rsidP="00C736B0">
                  <w:pPr>
                    <w:pStyle w:val="ListParagraph"/>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ListParagraph"/>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ListParagraph"/>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ListParagraph"/>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ListParagraph"/>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ListParagraph"/>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ListParagraph"/>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ListParagraph"/>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ListParagraph"/>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ListParagraph"/>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ListParagraph"/>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ListParagraph"/>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ListParagraph"/>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7</w:t>
      </w:r>
      <w:r w:rsidRPr="008768B1">
        <w:rPr>
          <w:rFonts w:eastAsia="微软雅黑"/>
          <w:lang w:val="en-US"/>
        </w:rPr>
        <w:t xml:space="preserve">. RAN1 adopt </w:t>
      </w:r>
      <w:r w:rsidR="00705F2F" w:rsidRPr="008768B1">
        <w:rPr>
          <w:rFonts w:eastAsia="微软雅黑"/>
          <w:lang w:val="en-US"/>
        </w:rPr>
        <w:t xml:space="preserve">over the air </w:t>
      </w:r>
      <w:r w:rsidRPr="008768B1">
        <w:rPr>
          <w:rFonts w:eastAsia="微软雅黑"/>
          <w:lang w:val="en-US"/>
        </w:rPr>
        <w:t>packet delay budget for packet</w:t>
      </w:r>
      <w:r w:rsidR="0065679B" w:rsidRPr="008768B1">
        <w:rPr>
          <w:rFonts w:eastAsia="微软雅黑"/>
          <w:lang w:val="en-US"/>
        </w:rPr>
        <w:t xml:space="preserve"> </w:t>
      </w:r>
      <w:r w:rsidRPr="008768B1">
        <w:rPr>
          <w:rFonts w:eastAsia="微软雅黑"/>
          <w:lang w:val="en-US"/>
        </w:rPr>
        <w:t>transfer</w:t>
      </w:r>
      <w:r w:rsidR="00843814" w:rsidRPr="008768B1">
        <w:rPr>
          <w:rFonts w:eastAsia="微软雅黑"/>
          <w:lang w:val="en-US"/>
        </w:rPr>
        <w:t>.</w:t>
      </w:r>
      <w:r w:rsidR="0065679B" w:rsidRPr="008768B1">
        <w:rPr>
          <w:rFonts w:eastAsia="微软雅黑"/>
          <w:lang w:val="en-US"/>
        </w:rPr>
        <w:t xml:space="preserve"> The </w:t>
      </w:r>
      <w:r w:rsidR="001435BB" w:rsidRPr="008768B1">
        <w:rPr>
          <w:rFonts w:eastAsia="微软雅黑"/>
          <w:lang w:val="en-US"/>
        </w:rPr>
        <w:t xml:space="preserve">considered </w:t>
      </w:r>
      <w:r w:rsidR="0065679B" w:rsidRPr="008768B1">
        <w:rPr>
          <w:rFonts w:eastAsia="微软雅黑"/>
          <w:lang w:val="en-US"/>
        </w:rPr>
        <w:t>values for PDB</w:t>
      </w:r>
      <w:r w:rsidR="001435BB" w:rsidRPr="008768B1">
        <w:rPr>
          <w:rFonts w:eastAsia="微软雅黑"/>
          <w:lang w:val="en-US"/>
        </w:rPr>
        <w:t xml:space="preserve"> are</w:t>
      </w:r>
    </w:p>
    <w:p w14:paraId="536B0C3A" w14:textId="77777777" w:rsidR="00D45DEF" w:rsidRPr="008768B1" w:rsidRDefault="00D45DEF" w:rsidP="00A06A97">
      <w:pPr>
        <w:pStyle w:val="ListParagraph"/>
        <w:numPr>
          <w:ilvl w:val="0"/>
          <w:numId w:val="23"/>
        </w:numPr>
        <w:rPr>
          <w:lang w:val="en-US"/>
        </w:rPr>
      </w:pPr>
      <w:r w:rsidRPr="008768B1">
        <w:rPr>
          <w:lang w:val="en-US"/>
        </w:rPr>
        <w:t>VR, AR: [10ms, 20ms]</w:t>
      </w:r>
    </w:p>
    <w:p w14:paraId="4CC0DD05" w14:textId="77777777" w:rsidR="00857820" w:rsidRPr="008768B1" w:rsidRDefault="00D45DEF" w:rsidP="00A06A97">
      <w:pPr>
        <w:pStyle w:val="ListParagraph"/>
        <w:numPr>
          <w:ilvl w:val="0"/>
          <w:numId w:val="23"/>
        </w:numPr>
        <w:rPr>
          <w:lang w:val="en-US"/>
        </w:rPr>
      </w:pPr>
      <w:r w:rsidRPr="008768B1">
        <w:rPr>
          <w:lang w:val="en-US"/>
        </w:rPr>
        <w:t>CG: [15ms, 30ms]</w:t>
      </w:r>
    </w:p>
    <w:p w14:paraId="1DEBDB64" w14:textId="77777777" w:rsidR="003E5C7A" w:rsidRPr="008768B1" w:rsidRDefault="003E5C7A"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7</w:t>
      </w:r>
      <w:r w:rsidRPr="008768B1">
        <w:rPr>
          <w:rFonts w:eastAsia="微软雅黑"/>
          <w:lang w:val="en-US"/>
        </w:rPr>
        <w:t xml:space="preserve">. Please share your view on Proposal </w:t>
      </w:r>
      <w:r w:rsidR="00481A4B" w:rsidRPr="008768B1">
        <w:rPr>
          <w:rFonts w:eastAsia="微软雅黑"/>
          <w:lang w:val="en-US"/>
        </w:rPr>
        <w:t>7</w:t>
      </w:r>
      <w:r w:rsidRPr="008768B1">
        <w:rPr>
          <w:rFonts w:eastAsia="微软雅黑"/>
          <w:lang w:val="en-US"/>
        </w:rPr>
        <w:t>.</w:t>
      </w:r>
    </w:p>
    <w:tbl>
      <w:tblPr>
        <w:tblStyle w:val="TableGrid"/>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15096B64" w14:textId="77777777" w:rsidR="003E5C7A" w:rsidRPr="008768B1" w:rsidRDefault="003E5C7A" w:rsidP="00F457DF">
            <w:pPr>
              <w:rPr>
                <w:rFonts w:eastAsia="微软雅黑"/>
                <w:lang w:val="en-US"/>
              </w:rPr>
            </w:pPr>
            <w:r w:rsidRPr="008768B1">
              <w:rPr>
                <w:rFonts w:eastAsia="微软雅黑"/>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微软雅黑"/>
                <w:lang w:val="en-US"/>
              </w:rPr>
            </w:pPr>
            <w:r>
              <w:rPr>
                <w:rFonts w:eastAsia="微软雅黑"/>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3E4B75">
            <w:pPr>
              <w:pStyle w:val="ListParagraph"/>
              <w:numPr>
                <w:ilvl w:val="0"/>
                <w:numId w:val="40"/>
              </w:numPr>
            </w:pPr>
            <w:r>
              <w:t xml:space="preserve">VR, AR: 10ms  </w:t>
            </w:r>
          </w:p>
          <w:p w14:paraId="644B17A5" w14:textId="77777777" w:rsidR="00780CE1" w:rsidRPr="008768B1" w:rsidRDefault="00780CE1" w:rsidP="003E4B75">
            <w:pPr>
              <w:pStyle w:val="ListParagraph"/>
              <w:numPr>
                <w:ilvl w:val="0"/>
                <w:numId w:val="40"/>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5BD40025" w14:textId="77777777" w:rsidR="00780CE1" w:rsidRPr="006E42AA" w:rsidRDefault="006E42AA" w:rsidP="00601038">
            <w:pPr>
              <w:rPr>
                <w:rFonts w:eastAsia="等线"/>
                <w:lang w:eastAsia="zh-CN"/>
              </w:rPr>
            </w:pPr>
            <w:r>
              <w:rPr>
                <w:rFonts w:eastAsia="等线" w:hint="eastAsia"/>
                <w:lang w:eastAsia="zh-CN"/>
              </w:rPr>
              <w:t xml:space="preserve">We prefer to the same PDB for all applications, e.g. </w:t>
            </w:r>
            <w:r>
              <w:rPr>
                <w:rFonts w:eastAsia="等线"/>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微软雅黑"/>
                <w:lang w:val="en-US"/>
              </w:rPr>
            </w:pPr>
            <w:r>
              <w:rPr>
                <w:rFonts w:eastAsia="微软雅黑"/>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微软雅黑"/>
                <w:lang w:val="en-US"/>
              </w:rPr>
            </w:pPr>
            <w:r>
              <w:rPr>
                <w:rFonts w:eastAsia="微软雅黑"/>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微软雅黑"/>
                <w:color w:val="FF0000"/>
                <w:lang w:val="en-US"/>
              </w:rPr>
            </w:pPr>
            <w:r w:rsidRPr="00750122">
              <w:rPr>
                <w:rFonts w:eastAsia="微软雅黑"/>
                <w:b/>
                <w:bCs/>
                <w:color w:val="FF0000"/>
                <w:lang w:val="en-US"/>
              </w:rPr>
              <w:t>Proposal 7</w:t>
            </w:r>
            <w:r w:rsidRPr="00750122">
              <w:rPr>
                <w:rFonts w:eastAsia="微软雅黑"/>
                <w:color w:val="FF0000"/>
                <w:lang w:val="en-US"/>
              </w:rPr>
              <w:t>. RAN1 adopt over the air packet delay budget for packet transfer. The considered values for PDB are</w:t>
            </w:r>
          </w:p>
          <w:p w14:paraId="48E9C8E7" w14:textId="77777777" w:rsidR="00E74E69" w:rsidRPr="00E74E69" w:rsidRDefault="00E74E69" w:rsidP="00A06A97">
            <w:pPr>
              <w:pStyle w:val="ListParagraph"/>
              <w:numPr>
                <w:ilvl w:val="0"/>
                <w:numId w:val="23"/>
              </w:numPr>
            </w:pPr>
            <w:r w:rsidRPr="00750122">
              <w:rPr>
                <w:color w:val="FF0000"/>
                <w:lang w:val="en-US"/>
              </w:rPr>
              <w:t>VR, AR: [10ms, 20ms]</w:t>
            </w:r>
          </w:p>
          <w:p w14:paraId="4BCD24DA" w14:textId="77777777" w:rsidR="00E74E69" w:rsidRDefault="00E74E69" w:rsidP="00A06A97">
            <w:pPr>
              <w:pStyle w:val="ListParagraph"/>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微软雅黑"/>
                <w:lang w:val="en-US"/>
              </w:rPr>
            </w:pPr>
            <w:ins w:id="481" w:author="Weidong Yang" w:date="2021-01-27T14:22:00Z">
              <w:r>
                <w:rPr>
                  <w:rFonts w:eastAsia="微软雅黑"/>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modeling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ListParagraph"/>
                    <w:rPr>
                      <w:ins w:id="491" w:author="Weidong Yang" w:date="2021-01-27T14:22:00Z"/>
                      <w:b/>
                      <w:bCs/>
                      <w:color w:val="FFFFFF"/>
                    </w:rPr>
                  </w:pPr>
                  <w:ins w:id="492" w:author="Weidong Yang" w:date="2021-01-27T14:22:00Z">
                    <w:r w:rsidRPr="00B21DB7">
                      <w:rPr>
                        <w:b/>
                        <w:bCs/>
                        <w:color w:val="FFFFFF"/>
                      </w:rPr>
                      <w:lastRenderedPageBreak/>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ListParagraph"/>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ListParagraph"/>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ListParagraph"/>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ListParagraph"/>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ListParagraph"/>
                    <w:rPr>
                      <w:ins w:id="502" w:author="Weidong Yang" w:date="2021-01-27T14:22:00Z"/>
                    </w:rPr>
                  </w:pPr>
                  <w:ins w:id="503" w:author="Weidong Yang" w:date="2021-01-27T14:22:00Z">
                    <w:r w:rsidRPr="00CC726A">
                      <w:t xml:space="preserve">UL: </w:t>
                    </w:r>
                    <w:r>
                      <w:t xml:space="preserve">5-10 </w:t>
                    </w:r>
                    <w:r w:rsidRPr="00CC726A">
                      <w:t>ms</w:t>
                    </w:r>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ListParagraph"/>
                    <w:rPr>
                      <w:ins w:id="505" w:author="Weidong Yang" w:date="2021-01-27T14:22:00Z"/>
                    </w:rPr>
                  </w:pPr>
                  <w:ins w:id="506"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ListParagraph"/>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ListParagraph"/>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ListParagraph"/>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ListParagraph"/>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ListParagraph"/>
                    <w:rPr>
                      <w:ins w:id="516" w:author="Weidong Yang" w:date="2021-01-27T14:22:00Z"/>
                    </w:rPr>
                  </w:pPr>
                  <w:ins w:id="517" w:author="Weidong Yang" w:date="2021-01-27T14:22:00Z">
                    <w:r>
                      <w:t>60ms</w:t>
                    </w:r>
                  </w:ins>
                </w:p>
                <w:p w14:paraId="087D5E2F" w14:textId="77777777" w:rsidR="00C736B0" w:rsidRPr="00CC726A" w:rsidRDefault="00C736B0" w:rsidP="00C736B0">
                  <w:pPr>
                    <w:pStyle w:val="ListParagraph"/>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ListParagraph"/>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ListParagraph"/>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ListParagraph"/>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ListParagraph"/>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ListParagraph"/>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ListParagraph"/>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ListParagraph"/>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ListParagraph"/>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ListParagraph"/>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ListParagraph"/>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微软雅黑"/>
                <w:lang w:val="en-US"/>
              </w:rPr>
            </w:pPr>
            <w:r>
              <w:rPr>
                <w:rFonts w:eastAsia="微软雅黑"/>
                <w:lang w:val="en-US"/>
              </w:rPr>
              <w:lastRenderedPageBreak/>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微软雅黑"/>
                <w:lang w:val="en-US"/>
              </w:rPr>
            </w:pPr>
            <w:r>
              <w:rPr>
                <w:rFonts w:eastAsia="微软雅黑"/>
                <w:lang w:val="en-US"/>
              </w:rPr>
              <w:t>Futurewei</w:t>
            </w:r>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ms for VR/AR/CG.  The value of 15 ms is a good choice as it is in the middle of 10 ms and 20 ms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微软雅黑"/>
                <w:lang w:val="en-US"/>
              </w:rPr>
            </w:pPr>
            <w:r>
              <w:rPr>
                <w:rFonts w:eastAsia="微软雅黑"/>
                <w:lang w:val="en-US"/>
              </w:rPr>
              <w:t>InterDigital</w:t>
            </w:r>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3E4B75">
            <w:pPr>
              <w:pStyle w:val="ListParagraph"/>
              <w:numPr>
                <w:ilvl w:val="0"/>
                <w:numId w:val="40"/>
              </w:numPr>
            </w:pPr>
            <w:r>
              <w:t xml:space="preserve">VR, AR: 10ms  </w:t>
            </w:r>
          </w:p>
          <w:p w14:paraId="5A3DC625" w14:textId="77777777" w:rsidR="002444CA" w:rsidRPr="00B53336" w:rsidRDefault="002444CA" w:rsidP="003E4B75">
            <w:pPr>
              <w:pStyle w:val="ListParagraph"/>
              <w:numPr>
                <w:ilvl w:val="0"/>
                <w:numId w:val="40"/>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r>
              <w:rPr>
                <w:rFonts w:eastAsia="Yu Mincho"/>
                <w:lang w:eastAsia="ja-JP"/>
              </w:rPr>
              <w:t xml:space="preserve">ms </w:t>
            </w:r>
            <w:r>
              <w:rPr>
                <w:rFonts w:eastAsia="Yu Mincho" w:hint="eastAsia"/>
                <w:lang w:eastAsia="ja-JP"/>
              </w:rPr>
              <w:t xml:space="preserve">for VR/AR and </w:t>
            </w:r>
            <w:r>
              <w:rPr>
                <w:rFonts w:eastAsia="Yu Mincho"/>
                <w:lang w:eastAsia="ja-JP"/>
              </w:rPr>
              <w:t>30 ms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7439A430" w14:textId="77777777" w:rsidR="00BB76A2" w:rsidRDefault="00BB76A2" w:rsidP="003E4B75">
            <w:pPr>
              <w:numPr>
                <w:ilvl w:val="0"/>
                <w:numId w:val="45"/>
              </w:numPr>
              <w:spacing w:before="120" w:after="120"/>
              <w:rPr>
                <w:rFonts w:eastAsia="宋体"/>
                <w:lang w:val="en-US" w:eastAsia="zh-CN"/>
              </w:rPr>
            </w:pPr>
            <w:r>
              <w:rPr>
                <w:rFonts w:eastAsia="宋体" w:hint="eastAsia"/>
                <w:lang w:val="en-US" w:eastAsia="zh-CN"/>
              </w:rPr>
              <w:t>In S4aV200634,</w:t>
            </w:r>
            <w:r>
              <w:rPr>
                <w:rFonts w:eastAsia="宋体" w:hint="eastAsia"/>
                <w:b/>
                <w:bCs/>
                <w:lang w:val="en-US" w:eastAsia="zh-CN"/>
              </w:rPr>
              <w:t xml:space="preserve"> delay threshold and delay for RAN</w:t>
            </w:r>
            <w:r>
              <w:rPr>
                <w:rFonts w:eastAsia="宋体"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宋体" w:hint="eastAsia"/>
                <w:lang w:val="en-US" w:eastAsia="zh-CN"/>
              </w:rPr>
              <w:t xml:space="preserve"> </w:t>
            </w:r>
            <w:r>
              <w:rPr>
                <w:rFonts w:hint="eastAsia"/>
              </w:rPr>
              <w:t>The transmission of packets needs to be limited within the</w:t>
            </w:r>
            <w:r>
              <w:rPr>
                <w:rFonts w:eastAsia="宋体"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宋体"/>
                <w:lang w:val="en-US" w:eastAsia="zh-CN"/>
              </w:rPr>
            </w:pPr>
            <w:r>
              <w:rPr>
                <w:rFonts w:eastAsia="宋体"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774489AD" w14:textId="77777777" w:rsidR="00A81D32" w:rsidRDefault="00A81D32" w:rsidP="002C10C1">
            <w:pPr>
              <w:rPr>
                <w:rFonts w:eastAsia="等线"/>
                <w:lang w:eastAsia="zh-CN"/>
              </w:rPr>
            </w:pPr>
            <w:r>
              <w:rPr>
                <w:rFonts w:eastAsia="等线" w:hint="eastAsia"/>
                <w:lang w:eastAsia="zh-CN"/>
              </w:rPr>
              <w:t>S</w:t>
            </w:r>
            <w:r>
              <w:rPr>
                <w:rFonts w:eastAsia="等线"/>
                <w:lang w:eastAsia="zh-CN"/>
              </w:rPr>
              <w:t>upport Proposal 7 in principle. To reduce simulation burden, suggest to narrow down the combination, e.g.</w:t>
            </w:r>
          </w:p>
          <w:p w14:paraId="1B62AD8F" w14:textId="77777777" w:rsidR="00A81D32" w:rsidRPr="00F210BE" w:rsidRDefault="00A81D32" w:rsidP="003E4B75">
            <w:pPr>
              <w:pStyle w:val="ListParagraph"/>
              <w:numPr>
                <w:ilvl w:val="0"/>
                <w:numId w:val="47"/>
              </w:numPr>
              <w:rPr>
                <w:rFonts w:eastAsia="等线"/>
                <w:lang w:eastAsia="zh-CN"/>
              </w:rPr>
            </w:pPr>
            <w:r w:rsidRPr="00F210BE">
              <w:rPr>
                <w:rFonts w:eastAsia="等线" w:hint="eastAsia"/>
                <w:lang w:eastAsia="zh-CN"/>
              </w:rPr>
              <w:t>V</w:t>
            </w:r>
            <w:r w:rsidRPr="002707C3">
              <w:rPr>
                <w:rFonts w:eastAsia="等线"/>
                <w:lang w:eastAsia="zh-CN"/>
              </w:rPr>
              <w:t>R</w:t>
            </w:r>
            <w:r w:rsidRPr="00F210BE">
              <w:rPr>
                <w:rFonts w:eastAsia="等线"/>
                <w:lang w:eastAsia="zh-CN"/>
              </w:rPr>
              <w:t xml:space="preserve"> 10ms</w:t>
            </w:r>
          </w:p>
          <w:p w14:paraId="33A8F63B" w14:textId="77777777" w:rsidR="00A81D32" w:rsidRPr="00F210BE" w:rsidRDefault="00A81D32" w:rsidP="003E4B75">
            <w:pPr>
              <w:pStyle w:val="ListParagraph"/>
              <w:numPr>
                <w:ilvl w:val="0"/>
                <w:numId w:val="47"/>
              </w:numPr>
              <w:rPr>
                <w:rFonts w:eastAsia="等线"/>
                <w:lang w:eastAsia="zh-CN"/>
              </w:rPr>
            </w:pPr>
            <w:r w:rsidRPr="00F210BE">
              <w:rPr>
                <w:rFonts w:eastAsia="等线"/>
                <w:lang w:eastAsia="zh-CN"/>
              </w:rPr>
              <w:t>AR 20ms</w:t>
            </w:r>
          </w:p>
          <w:p w14:paraId="73FB0082" w14:textId="77777777" w:rsidR="00A81D32" w:rsidRPr="009D3E30" w:rsidRDefault="00A81D32" w:rsidP="003E4B75">
            <w:pPr>
              <w:pStyle w:val="ListParagraph"/>
              <w:numPr>
                <w:ilvl w:val="0"/>
                <w:numId w:val="47"/>
              </w:numPr>
              <w:rPr>
                <w:rFonts w:eastAsia="等线"/>
                <w:lang w:eastAsia="zh-CN"/>
              </w:rPr>
            </w:pPr>
            <w:r w:rsidRPr="00F210BE">
              <w:rPr>
                <w:rFonts w:eastAsia="等线"/>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微软雅黑"/>
                <w:lang w:val="en-US" w:eastAsia="zh-CN"/>
              </w:rPr>
            </w:pPr>
            <w:r w:rsidRPr="00614C4F">
              <w:rPr>
                <w:rFonts w:eastAsia="微软雅黑"/>
                <w:lang w:val="en-US"/>
              </w:rPr>
              <w:t>Huawei, HiSilicon</w:t>
            </w:r>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ListParagraph"/>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ListParagraph"/>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等线"/>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微软雅黑"/>
                <w:lang w:val="en-US"/>
              </w:rPr>
            </w:pPr>
            <w:r>
              <w:rPr>
                <w:rFonts w:eastAsia="微软雅黑"/>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微软雅黑"/>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Single representative value is preferred. For the single value, 10 ms should be considered. 10 ms for VR/AR and 15 ms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Heading4"/>
      </w:pPr>
      <w:r w:rsidRPr="008768B1">
        <w:t>Bit</w:t>
      </w:r>
      <w:r w:rsidR="006B0E95" w:rsidRPr="008768B1">
        <w:t>rates for evaluation</w:t>
      </w:r>
    </w:p>
    <w:p w14:paraId="03AA0973" w14:textId="77777777" w:rsidR="006B0E95" w:rsidRPr="008768B1" w:rsidRDefault="006B0E95" w:rsidP="00F457DF">
      <w:pPr>
        <w:rPr>
          <w:lang w:val="en-US"/>
        </w:rPr>
      </w:pPr>
    </w:p>
    <w:tbl>
      <w:tblPr>
        <w:tblStyle w:val="TableGrid"/>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微软雅黑"/>
                <w:lang w:val="en-US"/>
              </w:rPr>
            </w:pPr>
            <w:r w:rsidRPr="008768B1">
              <w:rPr>
                <w:rFonts w:eastAsia="微软雅黑"/>
                <w:lang w:val="en-US"/>
              </w:rPr>
              <w:t>Company</w:t>
            </w:r>
          </w:p>
        </w:tc>
        <w:tc>
          <w:tcPr>
            <w:tcW w:w="8726" w:type="dxa"/>
            <w:shd w:val="clear" w:color="auto" w:fill="E7E6E6" w:themeFill="background2"/>
          </w:tcPr>
          <w:p w14:paraId="06DE500E" w14:textId="77777777" w:rsidR="00FD63DB" w:rsidRPr="008768B1" w:rsidRDefault="00FD63DB" w:rsidP="00F457DF">
            <w:pPr>
              <w:rPr>
                <w:rFonts w:eastAsia="微软雅黑"/>
                <w:lang w:val="en-US"/>
              </w:rPr>
            </w:pPr>
            <w:r w:rsidRPr="008768B1">
              <w:rPr>
                <w:rFonts w:eastAsia="微软雅黑"/>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微软雅黑"/>
                <w:lang w:val="en-US"/>
              </w:rPr>
            </w:pPr>
            <w:r w:rsidRPr="008768B1">
              <w:rPr>
                <w:rFonts w:eastAsia="微软雅黑"/>
                <w:lang w:val="en-US"/>
              </w:rPr>
              <w:t>Oppo</w:t>
            </w:r>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微软雅黑"/>
                <w:lang w:val="en-US"/>
              </w:rPr>
            </w:pPr>
            <w:r w:rsidRPr="008768B1">
              <w:rPr>
                <w:rFonts w:eastAsia="微软雅黑"/>
                <w:lang w:val="en-US"/>
              </w:rPr>
              <w:t>Huawei</w:t>
            </w:r>
          </w:p>
        </w:tc>
        <w:tc>
          <w:tcPr>
            <w:tcW w:w="8726" w:type="dxa"/>
          </w:tcPr>
          <w:p w14:paraId="49979795" w14:textId="77777777" w:rsidR="00FD63DB" w:rsidRPr="008768B1" w:rsidRDefault="008C7889" w:rsidP="00F457DF">
            <w:pPr>
              <w:pStyle w:val="Caption"/>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微软雅黑"/>
                <w:lang w:val="en-US"/>
              </w:rPr>
            </w:pPr>
            <w:r w:rsidRPr="008768B1">
              <w:rPr>
                <w:rFonts w:eastAsia="微软雅黑"/>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微软雅黑"/>
                <w:lang w:val="en-US"/>
              </w:rPr>
            </w:pPr>
            <w:r w:rsidRPr="008768B1">
              <w:rPr>
                <w:rFonts w:eastAsia="微软雅黑"/>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Caption"/>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微软雅黑"/>
                <w:lang w:val="en-US"/>
              </w:rPr>
            </w:pPr>
            <w:r w:rsidRPr="008768B1">
              <w:rPr>
                <w:rFonts w:eastAsia="微软雅黑"/>
                <w:lang w:val="en-US"/>
              </w:rPr>
              <w:lastRenderedPageBreak/>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微软雅黑"/>
                <w:lang w:val="en-US"/>
              </w:rPr>
            </w:pPr>
            <w:r w:rsidRPr="00D06FD4">
              <w:rPr>
                <w:rFonts w:eastAsia="微软雅黑"/>
                <w:color w:val="FF0000"/>
                <w:lang w:val="en-US"/>
              </w:rPr>
              <w:t>Nokia</w:t>
            </w:r>
          </w:p>
        </w:tc>
        <w:tc>
          <w:tcPr>
            <w:tcW w:w="8726" w:type="dxa"/>
          </w:tcPr>
          <w:p w14:paraId="6447EB7A" w14:textId="77777777" w:rsidR="00E74E69" w:rsidRPr="00D06FD4" w:rsidRDefault="00E74E69" w:rsidP="00E74E69">
            <w:pPr>
              <w:pStyle w:val="CommentText"/>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微软雅黑"/>
                <w:color w:val="FF0000"/>
                <w:lang w:val="en-US"/>
              </w:rPr>
            </w:pPr>
            <w:ins w:id="548" w:author="Weidong Yang" w:date="2021-01-27T14:22:00Z">
              <w:r>
                <w:rPr>
                  <w:rFonts w:eastAsia="微软雅黑"/>
                  <w:color w:val="FF0000"/>
                  <w:lang w:val="en-US"/>
                </w:rPr>
                <w:t>Apple</w:t>
              </w:r>
            </w:ins>
          </w:p>
        </w:tc>
        <w:tc>
          <w:tcPr>
            <w:tcW w:w="8726" w:type="dxa"/>
          </w:tcPr>
          <w:p w14:paraId="35A7FB0A" w14:textId="77777777" w:rsidR="00C736B0" w:rsidRPr="00D06FD4" w:rsidRDefault="00C736B0" w:rsidP="00E74E69">
            <w:pPr>
              <w:pStyle w:val="CommentText"/>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ListParagraph"/>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ListParagraph"/>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ListParagraph"/>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ListParagraph"/>
        <w:numPr>
          <w:ilvl w:val="0"/>
          <w:numId w:val="23"/>
        </w:numPr>
        <w:rPr>
          <w:lang w:val="en-US"/>
        </w:rPr>
      </w:pPr>
      <w:r w:rsidRPr="008768B1">
        <w:rPr>
          <w:lang w:val="en-US"/>
        </w:rPr>
        <w:t>VR2: 30, 60 Mbps</w:t>
      </w:r>
    </w:p>
    <w:p w14:paraId="2B569875" w14:textId="77777777" w:rsidR="00F84301" w:rsidRPr="008768B1" w:rsidRDefault="00F84301" w:rsidP="00A06A97">
      <w:pPr>
        <w:pStyle w:val="ListParagraph"/>
        <w:numPr>
          <w:ilvl w:val="0"/>
          <w:numId w:val="23"/>
        </w:numPr>
        <w:rPr>
          <w:lang w:val="en-US"/>
        </w:rPr>
      </w:pPr>
      <w:r w:rsidRPr="008768B1">
        <w:rPr>
          <w:lang w:val="en-US"/>
        </w:rPr>
        <w:t>AR2: 30, 60 Mbps</w:t>
      </w:r>
    </w:p>
    <w:p w14:paraId="34237E78" w14:textId="77777777" w:rsidR="00F84301" w:rsidRPr="008768B1" w:rsidRDefault="00F84301" w:rsidP="00A06A97">
      <w:pPr>
        <w:pStyle w:val="ListParagraph"/>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8</w:t>
      </w:r>
      <w:r w:rsidRPr="008768B1">
        <w:rPr>
          <w:rFonts w:eastAsia="微软雅黑"/>
          <w:lang w:val="en-US"/>
        </w:rPr>
        <w:t xml:space="preserve">. RAN1 </w:t>
      </w:r>
      <w:r w:rsidR="006E297C" w:rsidRPr="008768B1">
        <w:rPr>
          <w:rFonts w:eastAsia="微软雅黑"/>
          <w:lang w:val="en-US"/>
        </w:rPr>
        <w:t xml:space="preserve">adopt following DL </w:t>
      </w:r>
      <w:r w:rsidR="00F87908" w:rsidRPr="008768B1">
        <w:rPr>
          <w:rFonts w:eastAsia="微软雅黑"/>
          <w:lang w:val="en-US"/>
        </w:rPr>
        <w:t>bit</w:t>
      </w:r>
      <w:r w:rsidR="006E297C" w:rsidRPr="008768B1">
        <w:rPr>
          <w:rFonts w:eastAsia="微软雅黑"/>
          <w:lang w:val="en-US"/>
        </w:rPr>
        <w:t xml:space="preserve"> rates </w:t>
      </w:r>
      <w:r w:rsidR="002111E0" w:rsidRPr="008768B1">
        <w:rPr>
          <w:rFonts w:eastAsia="微软雅黑"/>
          <w:lang w:val="en-US"/>
        </w:rPr>
        <w:t>based on SA4 input</w:t>
      </w:r>
      <w:r w:rsidR="00AE3CD2" w:rsidRPr="008768B1">
        <w:rPr>
          <w:rFonts w:eastAsia="微软雅黑"/>
          <w:lang w:val="en-US"/>
        </w:rPr>
        <w:t>.</w:t>
      </w:r>
      <w:r w:rsidR="000805D6" w:rsidRPr="008768B1">
        <w:rPr>
          <w:rFonts w:eastAsia="微软雅黑"/>
          <w:lang w:val="en-US"/>
        </w:rPr>
        <w:t xml:space="preserve"> </w:t>
      </w:r>
    </w:p>
    <w:p w14:paraId="371773E4" w14:textId="77777777" w:rsidR="00862F3A" w:rsidRPr="008768B1" w:rsidRDefault="00CD4687" w:rsidP="00A06A97">
      <w:pPr>
        <w:pStyle w:val="ListParagraph"/>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ListParagraph"/>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8</w:t>
      </w:r>
      <w:r w:rsidRPr="008768B1">
        <w:rPr>
          <w:rFonts w:eastAsia="微软雅黑"/>
          <w:lang w:val="en-US"/>
        </w:rPr>
        <w:t xml:space="preserve">. Please share your view on Proposal </w:t>
      </w:r>
      <w:r w:rsidR="00481A4B" w:rsidRPr="008768B1">
        <w:rPr>
          <w:rFonts w:eastAsia="微软雅黑"/>
          <w:lang w:val="en-US"/>
        </w:rPr>
        <w:t>8</w:t>
      </w:r>
      <w:r w:rsidRPr="008768B1">
        <w:rPr>
          <w:rFonts w:eastAsia="微软雅黑"/>
          <w:lang w:val="en-US"/>
        </w:rPr>
        <w:t>.</w:t>
      </w:r>
    </w:p>
    <w:tbl>
      <w:tblPr>
        <w:tblStyle w:val="TableGrid"/>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4EB5B73B" w14:textId="77777777" w:rsidR="00F52090" w:rsidRPr="008768B1" w:rsidRDefault="00F52090" w:rsidP="00F457DF">
            <w:pPr>
              <w:rPr>
                <w:rFonts w:eastAsia="微软雅黑"/>
                <w:lang w:val="en-US"/>
              </w:rPr>
            </w:pPr>
            <w:r w:rsidRPr="008768B1">
              <w:rPr>
                <w:rFonts w:eastAsia="微软雅黑"/>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微软雅黑"/>
                <w:lang w:val="en-US"/>
              </w:rPr>
            </w:pPr>
            <w:r>
              <w:rPr>
                <w:rFonts w:eastAsia="微软雅黑"/>
                <w:lang w:val="en-US"/>
              </w:rPr>
              <w:lastRenderedPageBreak/>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微软雅黑"/>
                <w:lang w:val="en-US"/>
              </w:rPr>
            </w:pPr>
            <w:r>
              <w:rPr>
                <w:rFonts w:eastAsia="微软雅黑"/>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3E4B75">
            <w:pPr>
              <w:pStyle w:val="ListParagraph"/>
              <w:numPr>
                <w:ilvl w:val="0"/>
                <w:numId w:val="43"/>
              </w:numPr>
              <w:rPr>
                <w:lang w:val="en-US"/>
              </w:rPr>
            </w:pPr>
            <w:r w:rsidRPr="00CB3F2B">
              <w:rPr>
                <w:lang w:val="en-US"/>
              </w:rPr>
              <w:t>AR/VR: 60 Mbps</w:t>
            </w:r>
          </w:p>
          <w:p w14:paraId="20032D58" w14:textId="77777777" w:rsidR="00780CE1" w:rsidRPr="008768B1" w:rsidRDefault="00780CE1" w:rsidP="003E4B75">
            <w:pPr>
              <w:pStyle w:val="ListParagraph"/>
              <w:numPr>
                <w:ilvl w:val="0"/>
                <w:numId w:val="43"/>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654C1182" w14:textId="77777777" w:rsidR="00780CE1" w:rsidRPr="006E42AA" w:rsidRDefault="006E42AA" w:rsidP="00601038">
            <w:pPr>
              <w:rPr>
                <w:rFonts w:eastAsia="等线"/>
                <w:lang w:eastAsia="zh-CN"/>
              </w:rPr>
            </w:pPr>
            <w:r>
              <w:rPr>
                <w:rFonts w:eastAsia="等线"/>
                <w:lang w:eastAsia="zh-CN"/>
              </w:rPr>
              <w:t>W</w:t>
            </w:r>
            <w:r>
              <w:rPr>
                <w:rFonts w:eastAsia="等线" w:hint="eastAsia"/>
                <w:lang w:eastAsia="zh-CN"/>
              </w:rPr>
              <w:t xml:space="preserve">e </w:t>
            </w:r>
            <w:r w:rsidR="00601038">
              <w:rPr>
                <w:rFonts w:eastAsia="等线"/>
                <w:lang w:eastAsia="zh-CN"/>
              </w:rPr>
              <w:t>also prefer to a single value for each application, 30 for CG and 60 for AR/VR.</w:t>
            </w:r>
            <w:r>
              <w:rPr>
                <w:rFonts w:eastAsia="等线"/>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微软雅黑"/>
                <w:lang w:val="en-US" w:eastAsia="zh-CN"/>
              </w:rPr>
            </w:pPr>
            <w:r>
              <w:rPr>
                <w:rFonts w:eastAsia="微软雅黑"/>
                <w:lang w:val="en-US"/>
              </w:rPr>
              <w:t>QC</w:t>
            </w:r>
          </w:p>
        </w:tc>
        <w:tc>
          <w:tcPr>
            <w:tcW w:w="8800" w:type="dxa"/>
          </w:tcPr>
          <w:p w14:paraId="014575BA" w14:textId="77777777" w:rsidR="00F006D3" w:rsidRDefault="00F006D3" w:rsidP="00F006D3">
            <w:pPr>
              <w:rPr>
                <w:rFonts w:eastAsia="等线"/>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微软雅黑"/>
                <w:lang w:val="en-US"/>
              </w:rPr>
            </w:pPr>
            <w:r>
              <w:rPr>
                <w:rFonts w:eastAsia="微软雅黑"/>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微软雅黑"/>
                <w:lang w:val="en-US"/>
              </w:rPr>
            </w:pPr>
            <w:r w:rsidRPr="008768B1">
              <w:rPr>
                <w:rFonts w:eastAsia="微软雅黑"/>
                <w:b/>
                <w:bCs/>
                <w:lang w:val="en-US"/>
              </w:rPr>
              <w:t>Proposal 8</w:t>
            </w:r>
            <w:r w:rsidRPr="008768B1">
              <w:rPr>
                <w:rFonts w:eastAsia="微软雅黑"/>
                <w:lang w:val="en-US"/>
              </w:rPr>
              <w:t xml:space="preserve">. RAN1 adopt following DL bit rates based on SA4 input. </w:t>
            </w:r>
          </w:p>
          <w:p w14:paraId="6590FEC2" w14:textId="77777777" w:rsidR="00E74E69" w:rsidRDefault="00E74E69" w:rsidP="00A06A97">
            <w:pPr>
              <w:pStyle w:val="ListParagraph"/>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微软雅黑"/>
                <w:lang w:val="en-US"/>
              </w:rPr>
            </w:pPr>
            <w:ins w:id="553" w:author="Weidong Yang" w:date="2021-01-27T14:24:00Z">
              <w:r>
                <w:rPr>
                  <w:rFonts w:eastAsia="微软雅黑"/>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t xml:space="preserve">Note the LS from SA4 to RAN1 includes details for traffic modeling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ListParagraph"/>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ListParagraph"/>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ListParagraph"/>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ListParagraph"/>
                    <w:rPr>
                      <w:ins w:id="570" w:author="Weidong Yang" w:date="2021-01-27T14:24:00Z"/>
                    </w:rPr>
                  </w:pPr>
                  <w:ins w:id="571" w:author="Weidong Yang" w:date="2021-01-27T14:24:00Z">
                    <w:r w:rsidRPr="00CC726A">
                      <w:lastRenderedPageBreak/>
                      <w:t>3/6DOF Pose</w:t>
                    </w:r>
                  </w:ins>
                </w:p>
              </w:tc>
              <w:tc>
                <w:tcPr>
                  <w:tcW w:w="1798" w:type="pct"/>
                  <w:shd w:val="clear" w:color="auto" w:fill="D9E2F3"/>
                  <w:hideMark/>
                </w:tcPr>
                <w:p w14:paraId="6B4F98A9" w14:textId="77777777" w:rsidR="00C736B0" w:rsidRPr="00CC726A" w:rsidRDefault="00C736B0" w:rsidP="00C736B0">
                  <w:pPr>
                    <w:pStyle w:val="ListParagraph"/>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ListParagraph"/>
                    <w:rPr>
                      <w:ins w:id="574" w:author="Weidong Yang" w:date="2021-01-27T14:24:00Z"/>
                    </w:rPr>
                  </w:pPr>
                  <w:ins w:id="575" w:author="Weidong Yang" w:date="2021-01-27T14:24:00Z">
                    <w:r w:rsidRPr="00CC726A">
                      <w:t xml:space="preserve">UL: </w:t>
                    </w:r>
                    <w:r>
                      <w:t xml:space="preserve">5-10 </w:t>
                    </w:r>
                    <w:r w:rsidRPr="00CC726A">
                      <w:t>ms</w:t>
                    </w:r>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ListParagraph"/>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ListParagraph"/>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ListParagraph"/>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ListParagraph"/>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ListParagraph"/>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ListParagraph"/>
                    <w:rPr>
                      <w:ins w:id="588" w:author="Weidong Yang" w:date="2021-01-27T14:24:00Z"/>
                    </w:rPr>
                  </w:pPr>
                  <w:ins w:id="589" w:author="Weidong Yang" w:date="2021-01-27T14:24:00Z">
                    <w:r>
                      <w:t>60ms</w:t>
                    </w:r>
                  </w:ins>
                </w:p>
                <w:p w14:paraId="3E43BCA1" w14:textId="77777777" w:rsidR="00C736B0" w:rsidRPr="00CC726A" w:rsidRDefault="00C736B0" w:rsidP="00C736B0">
                  <w:pPr>
                    <w:pStyle w:val="ListParagraph"/>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ListParagraph"/>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ListParagraph"/>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ListParagraph"/>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ListParagraph"/>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ListParagraph"/>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ListParagraph"/>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ListParagraph"/>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ListParagraph"/>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ListParagraph"/>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ListParagraph"/>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微软雅黑"/>
                <w:lang w:val="en-US"/>
              </w:rPr>
            </w:pPr>
            <w:r>
              <w:rPr>
                <w:rFonts w:eastAsia="微软雅黑"/>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微软雅黑"/>
                <w:lang w:val="en-US"/>
              </w:rPr>
            </w:pPr>
            <w:r>
              <w:rPr>
                <w:rFonts w:eastAsia="微软雅黑"/>
                <w:lang w:val="en-US"/>
              </w:rPr>
              <w:t>Futurewei</w:t>
            </w:r>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微软雅黑"/>
                <w:lang w:val="en-US"/>
              </w:rPr>
            </w:pPr>
            <w:r>
              <w:rPr>
                <w:rFonts w:eastAsia="微软雅黑"/>
                <w:lang w:val="en-US"/>
              </w:rPr>
              <w:t>InterDigital</w:t>
            </w:r>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3E4B75">
            <w:pPr>
              <w:pStyle w:val="ListParagraph"/>
              <w:numPr>
                <w:ilvl w:val="0"/>
                <w:numId w:val="43"/>
              </w:numPr>
              <w:rPr>
                <w:lang w:val="en-US"/>
              </w:rPr>
            </w:pPr>
            <w:r w:rsidRPr="00CB3F2B">
              <w:rPr>
                <w:lang w:val="en-US"/>
              </w:rPr>
              <w:t>AR/VR: 60 Mbps</w:t>
            </w:r>
          </w:p>
          <w:p w14:paraId="3BF65F82" w14:textId="77777777" w:rsidR="002444CA" w:rsidRDefault="002444CA" w:rsidP="003E4B75">
            <w:pPr>
              <w:pStyle w:val="ListParagraph"/>
              <w:numPr>
                <w:ilvl w:val="0"/>
                <w:numId w:val="43"/>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1EF13D01" w14:textId="77777777" w:rsidR="00BB76A2" w:rsidRDefault="00BB76A2" w:rsidP="00BB76A2">
            <w:pPr>
              <w:rPr>
                <w:rFonts w:eastAsia="宋体"/>
                <w:lang w:val="en-US" w:eastAsia="zh-CN"/>
              </w:rPr>
            </w:pPr>
            <w:r>
              <w:rPr>
                <w:rFonts w:eastAsia="宋体" w:hint="eastAsia"/>
                <w:lang w:val="en-US" w:eastAsia="zh-CN"/>
              </w:rPr>
              <w:t>According to SA4 input, we prefer to include 45Mbps for both AR/VR and CG.</w:t>
            </w:r>
          </w:p>
          <w:tbl>
            <w:tblPr>
              <w:tblStyle w:val="TableGrid"/>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宋体"/>
                      <w:lang w:val="en-US" w:eastAsia="zh-CN"/>
                    </w:rPr>
                  </w:pPr>
                  <w:r>
                    <w:rPr>
                      <w:rFonts w:eastAsia="宋体"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宋体"/>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38C82DCC" w14:textId="77777777" w:rsidR="005D1D44" w:rsidRDefault="005D1D44" w:rsidP="002C10C1">
            <w:pPr>
              <w:rPr>
                <w:rFonts w:eastAsia="等线"/>
                <w:lang w:eastAsia="zh-CN"/>
              </w:rPr>
            </w:pPr>
            <w:r>
              <w:rPr>
                <w:rFonts w:eastAsia="等线" w:hint="eastAsia"/>
                <w:lang w:eastAsia="zh-CN"/>
              </w:rPr>
              <w:t>S</w:t>
            </w:r>
            <w:r>
              <w:rPr>
                <w:rFonts w:eastAsia="等线"/>
                <w:lang w:eastAsia="zh-CN"/>
              </w:rPr>
              <w:t>upport Proposal 8 in principle. To reduce simulation burden, suggest to narrow down the combination, e.g.</w:t>
            </w:r>
          </w:p>
          <w:p w14:paraId="7291B06A" w14:textId="77777777" w:rsidR="005D1D44" w:rsidRPr="00D9229A" w:rsidRDefault="005D1D44" w:rsidP="003E4B75">
            <w:pPr>
              <w:pStyle w:val="ListParagraph"/>
              <w:numPr>
                <w:ilvl w:val="0"/>
                <w:numId w:val="47"/>
              </w:numPr>
              <w:rPr>
                <w:rFonts w:eastAsia="等线"/>
                <w:lang w:eastAsia="zh-CN"/>
              </w:rPr>
            </w:pPr>
            <w:r>
              <w:rPr>
                <w:rFonts w:eastAsia="等线"/>
                <w:lang w:eastAsia="zh-CN"/>
              </w:rPr>
              <w:t>AR/</w:t>
            </w:r>
            <w:r w:rsidRPr="00F210BE">
              <w:rPr>
                <w:rFonts w:eastAsia="等线" w:hint="eastAsia"/>
                <w:lang w:eastAsia="zh-CN"/>
              </w:rPr>
              <w:t>V</w:t>
            </w:r>
            <w:r w:rsidRPr="00D9229A">
              <w:rPr>
                <w:rFonts w:eastAsia="等线"/>
                <w:lang w:eastAsia="zh-CN"/>
              </w:rPr>
              <w:t xml:space="preserve">R </w:t>
            </w:r>
            <w:r>
              <w:rPr>
                <w:rFonts w:eastAsia="等线"/>
                <w:lang w:eastAsia="zh-CN"/>
              </w:rPr>
              <w:t>60Mbps</w:t>
            </w:r>
          </w:p>
          <w:p w14:paraId="5A29D362" w14:textId="77777777" w:rsidR="005D1D44" w:rsidRPr="009D3E30" w:rsidRDefault="005D1D44" w:rsidP="003E4B75">
            <w:pPr>
              <w:pStyle w:val="ListParagraph"/>
              <w:numPr>
                <w:ilvl w:val="0"/>
                <w:numId w:val="47"/>
              </w:numPr>
              <w:rPr>
                <w:rFonts w:eastAsia="等线"/>
                <w:lang w:eastAsia="zh-CN"/>
              </w:rPr>
            </w:pPr>
            <w:r w:rsidRPr="00F210BE">
              <w:rPr>
                <w:rFonts w:eastAsia="等线" w:hint="eastAsia"/>
                <w:lang w:eastAsia="zh-CN"/>
              </w:rPr>
              <w:t>C</w:t>
            </w:r>
            <w:r w:rsidRPr="00F210BE">
              <w:rPr>
                <w:rFonts w:eastAsia="等线"/>
                <w:lang w:eastAsia="zh-CN"/>
              </w:rPr>
              <w:t xml:space="preserve">G </w:t>
            </w:r>
            <w:r>
              <w:rPr>
                <w:rFonts w:eastAsia="等线"/>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微软雅黑"/>
                <w:lang w:val="en-US" w:eastAsia="zh-CN"/>
              </w:rPr>
            </w:pPr>
            <w:r w:rsidRPr="00614C4F">
              <w:rPr>
                <w:rFonts w:eastAsia="微软雅黑"/>
                <w:lang w:val="en-US"/>
              </w:rPr>
              <w:t>Huawei, HiSilicon</w:t>
            </w:r>
          </w:p>
        </w:tc>
        <w:tc>
          <w:tcPr>
            <w:tcW w:w="8800" w:type="dxa"/>
          </w:tcPr>
          <w:p w14:paraId="7DF612C6" w14:textId="1EEB3F5F" w:rsidR="002466DA" w:rsidRDefault="002466DA" w:rsidP="002466DA">
            <w:pPr>
              <w:rPr>
                <w:rFonts w:eastAsia="等线"/>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微软雅黑"/>
                <w:lang w:val="en-US"/>
              </w:rPr>
            </w:pPr>
            <w:r>
              <w:rPr>
                <w:rFonts w:eastAsia="微软雅黑"/>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微软雅黑"/>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微软雅黑"/>
                <w:lang w:val="en-US"/>
              </w:rPr>
              <w:lastRenderedPageBreak/>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Heading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3F9B0C3" w14:textId="77777777" w:rsidR="00071554" w:rsidRPr="008768B1" w:rsidRDefault="00071554" w:rsidP="00F457DF">
            <w:pPr>
              <w:rPr>
                <w:rFonts w:eastAsia="微软雅黑"/>
                <w:lang w:val="en-US"/>
              </w:rPr>
            </w:pPr>
            <w:r w:rsidRPr="008768B1">
              <w:rPr>
                <w:rFonts w:eastAsia="微软雅黑"/>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微软雅黑"/>
                <w:lang w:val="en-US"/>
              </w:rPr>
            </w:pPr>
            <w:r w:rsidRPr="008768B1">
              <w:rPr>
                <w:rFonts w:eastAsia="微软雅黑"/>
                <w:lang w:val="en-US"/>
              </w:rPr>
              <w:t>Huawei</w:t>
            </w:r>
          </w:p>
        </w:tc>
        <w:tc>
          <w:tcPr>
            <w:tcW w:w="8284" w:type="dxa"/>
          </w:tcPr>
          <w:p w14:paraId="4CE3F153" w14:textId="77777777" w:rsidR="00463648" w:rsidRPr="008768B1" w:rsidRDefault="00463648" w:rsidP="00F457DF">
            <w:pPr>
              <w:pStyle w:val="Caption"/>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Caption"/>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微软雅黑"/>
                <w:lang w:val="en-US"/>
              </w:rPr>
            </w:pPr>
            <w:r w:rsidRPr="008768B1">
              <w:rPr>
                <w:rFonts w:eastAsia="微软雅黑"/>
                <w:lang w:val="en-US"/>
              </w:rPr>
              <w:t>InterDigital</w:t>
            </w:r>
          </w:p>
        </w:tc>
        <w:tc>
          <w:tcPr>
            <w:tcW w:w="8284" w:type="dxa"/>
          </w:tcPr>
          <w:p w14:paraId="5FA20991" w14:textId="77777777" w:rsidR="00960752" w:rsidRPr="008768B1" w:rsidRDefault="00960752" w:rsidP="00F457DF">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微软雅黑"/>
                <w:lang w:val="en-US"/>
              </w:rPr>
            </w:pPr>
            <w:r w:rsidRPr="008768B1">
              <w:rPr>
                <w:rFonts w:eastAsia="微软雅黑"/>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微软雅黑"/>
                <w:lang w:val="en-US"/>
              </w:rPr>
            </w:pPr>
            <w:r w:rsidRPr="008768B1">
              <w:rPr>
                <w:rFonts w:eastAsia="微软雅黑"/>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modeled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modeling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ListParagraph"/>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ListParagraph"/>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ListParagraph"/>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ListParagraph"/>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ListParagraph"/>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ListParagraph"/>
                    <w:rPr>
                      <w:ins w:id="636" w:author="Weidong Yang" w:date="2021-01-27T14:25:00Z"/>
                    </w:rPr>
                  </w:pPr>
                  <w:ins w:id="637" w:author="Weidong Yang" w:date="2021-01-27T14:25:00Z">
                    <w:r w:rsidRPr="00CC726A">
                      <w:t xml:space="preserve">UL: </w:t>
                    </w:r>
                    <w:r>
                      <w:t xml:space="preserve">5-10 </w:t>
                    </w:r>
                    <w:r w:rsidRPr="00CC726A">
                      <w:t>ms</w:t>
                    </w:r>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ListParagraph"/>
                    <w:rPr>
                      <w:ins w:id="639" w:author="Weidong Yang" w:date="2021-01-27T14:25:00Z"/>
                    </w:rPr>
                  </w:pPr>
                  <w:ins w:id="640"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ListParagraph"/>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ListParagraph"/>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ListParagraph"/>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ListParagraph"/>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ListParagraph"/>
                    <w:rPr>
                      <w:ins w:id="650" w:author="Weidong Yang" w:date="2021-01-27T14:25:00Z"/>
                    </w:rPr>
                  </w:pPr>
                  <w:ins w:id="651" w:author="Weidong Yang" w:date="2021-01-27T14:25:00Z">
                    <w:r>
                      <w:t>60ms</w:t>
                    </w:r>
                  </w:ins>
                </w:p>
                <w:p w14:paraId="066DD91D" w14:textId="77777777" w:rsidR="00C736B0" w:rsidRPr="00CC726A" w:rsidRDefault="00C736B0" w:rsidP="00C736B0">
                  <w:pPr>
                    <w:pStyle w:val="ListParagraph"/>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ListParagraph"/>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ListParagraph"/>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ListParagraph"/>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ListParagraph"/>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ListParagraph"/>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ListParagraph"/>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ListParagraph"/>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ListParagraph"/>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ListParagraph"/>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ListParagraph"/>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ListParagraph"/>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/date rates: Huawei, InterDigital, MTK, Apple</w:t>
      </w:r>
    </w:p>
    <w:p w14:paraId="38C78DC3" w14:textId="77777777" w:rsidR="00E91CF9" w:rsidRPr="008768B1" w:rsidRDefault="00E91CF9" w:rsidP="00F457DF">
      <w:pPr>
        <w:rPr>
          <w:rFonts w:eastAsia="微软雅黑"/>
          <w:lang w:val="en-US"/>
        </w:rPr>
      </w:pPr>
      <w:r w:rsidRPr="008768B1">
        <w:rPr>
          <w:rFonts w:eastAsia="微软雅黑"/>
          <w:b/>
          <w:bCs/>
          <w:lang w:val="en-US"/>
        </w:rPr>
        <w:t xml:space="preserve">Question </w:t>
      </w:r>
      <w:r w:rsidR="009F36E2" w:rsidRPr="008768B1">
        <w:rPr>
          <w:rFonts w:eastAsia="微软雅黑"/>
          <w:b/>
          <w:bCs/>
          <w:lang w:val="en-US"/>
        </w:rPr>
        <w:t>9</w:t>
      </w:r>
      <w:r w:rsidRPr="008768B1">
        <w:rPr>
          <w:rFonts w:eastAsia="微软雅黑"/>
          <w:lang w:val="en-US"/>
        </w:rPr>
        <w:t xml:space="preserve">. </w:t>
      </w:r>
      <w:r w:rsidR="00454788" w:rsidRPr="008768B1">
        <w:rPr>
          <w:rFonts w:eastAsia="微软雅黑"/>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TableGrid"/>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500DC479" w14:textId="77777777" w:rsidR="00E91CF9" w:rsidRPr="008768B1" w:rsidRDefault="00E91CF9" w:rsidP="00F457DF">
            <w:pPr>
              <w:rPr>
                <w:rFonts w:eastAsia="微软雅黑"/>
                <w:lang w:val="en-US"/>
              </w:rPr>
            </w:pPr>
            <w:r w:rsidRPr="008768B1">
              <w:rPr>
                <w:rFonts w:eastAsia="微软雅黑"/>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微软雅黑"/>
                <w:lang w:val="en-US"/>
              </w:rPr>
            </w:pPr>
            <w:r>
              <w:rPr>
                <w:rFonts w:eastAsia="微软雅黑"/>
                <w:lang w:val="en-US"/>
              </w:rPr>
              <w:lastRenderedPageBreak/>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微软雅黑"/>
                <w:lang w:val="en-US"/>
              </w:rPr>
            </w:pPr>
            <w:r>
              <w:rPr>
                <w:rFonts w:eastAsia="微软雅黑"/>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ListParagraph"/>
              <w:numPr>
                <w:ilvl w:val="1"/>
                <w:numId w:val="24"/>
              </w:numPr>
            </w:pPr>
            <w:r>
              <w:t>FFS: Different QoS (PER and PDB) requirement for I/P frame</w:t>
            </w:r>
          </w:p>
          <w:p w14:paraId="281C622C" w14:textId="77777777" w:rsidR="00780CE1" w:rsidRDefault="00780CE1" w:rsidP="00A06A97">
            <w:pPr>
              <w:pStyle w:val="ListParagraph"/>
              <w:numPr>
                <w:ilvl w:val="1"/>
                <w:numId w:val="24"/>
              </w:numPr>
            </w:pPr>
            <w:r>
              <w:t>FFS: FoV v.s. non-</w:t>
            </w:r>
            <w:r w:rsidRPr="001B39E4">
              <w:rPr>
                <w:rFonts w:eastAsia="Times New Roman" w:hint="eastAsia"/>
              </w:rPr>
              <w:t>Fo</w:t>
            </w:r>
            <w:r w:rsidRPr="001B39E4">
              <w:rPr>
                <w:rFonts w:eastAsia="Times New Roman"/>
              </w:rPr>
              <w:t>V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ListParagraph"/>
              <w:numPr>
                <w:ilvl w:val="0"/>
                <w:numId w:val="24"/>
              </w:numPr>
              <w:ind w:left="1270"/>
            </w:pPr>
            <w:r>
              <w:t xml:space="preserve">Interval: 8 ms </w:t>
            </w:r>
          </w:p>
          <w:p w14:paraId="740C538C" w14:textId="77777777" w:rsidR="00780CE1" w:rsidRDefault="00780CE1" w:rsidP="00A06A97">
            <w:pPr>
              <w:pStyle w:val="ListParagraph"/>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3E4B75">
            <w:pPr>
              <w:pStyle w:val="ListParagraph"/>
              <w:numPr>
                <w:ilvl w:val="0"/>
                <w:numId w:val="42"/>
              </w:numPr>
            </w:pPr>
            <w:r>
              <w:t>Interval: 170 ms</w:t>
            </w:r>
          </w:p>
          <w:p w14:paraId="0546971D" w14:textId="77777777" w:rsidR="00780CE1" w:rsidRDefault="00780CE1" w:rsidP="003E4B75">
            <w:pPr>
              <w:pStyle w:val="ListParagraph"/>
              <w:numPr>
                <w:ilvl w:val="0"/>
                <w:numId w:val="42"/>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3E4B75">
            <w:pPr>
              <w:pStyle w:val="ListParagraph"/>
              <w:numPr>
                <w:ilvl w:val="0"/>
                <w:numId w:val="41"/>
              </w:numPr>
              <w:ind w:left="1145"/>
            </w:pPr>
            <w:r w:rsidRPr="00E57556">
              <w:t>Interval: 33 ms</w:t>
            </w:r>
          </w:p>
          <w:p w14:paraId="0282C133" w14:textId="77777777" w:rsidR="00780CE1" w:rsidRDefault="00780CE1" w:rsidP="003E4B75">
            <w:pPr>
              <w:pStyle w:val="ListParagraph"/>
              <w:numPr>
                <w:ilvl w:val="0"/>
                <w:numId w:val="41"/>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command/pose information</w:t>
            </w:r>
          </w:p>
          <w:p w14:paraId="4E0B104A" w14:textId="77777777" w:rsidR="00780CE1" w:rsidRDefault="00780CE1" w:rsidP="00A06A97">
            <w:pPr>
              <w:pStyle w:val="ListParagraph"/>
              <w:numPr>
                <w:ilvl w:val="0"/>
                <w:numId w:val="24"/>
              </w:numPr>
              <w:ind w:left="1270"/>
            </w:pPr>
            <w:r>
              <w:t xml:space="preserve">Interval: 4 ms </w:t>
            </w:r>
          </w:p>
          <w:p w14:paraId="197CD208" w14:textId="77777777" w:rsidR="00780CE1" w:rsidRDefault="00780CE1" w:rsidP="00A06A97">
            <w:pPr>
              <w:pStyle w:val="ListParagraph"/>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3E4B75">
            <w:pPr>
              <w:pStyle w:val="ListParagraph"/>
              <w:numPr>
                <w:ilvl w:val="0"/>
                <w:numId w:val="42"/>
              </w:numPr>
            </w:pPr>
            <w:r>
              <w:t>Interval: 170 ms</w:t>
            </w:r>
          </w:p>
          <w:p w14:paraId="4A84E60D" w14:textId="77777777" w:rsidR="00780CE1" w:rsidRDefault="00780CE1" w:rsidP="003E4B75">
            <w:pPr>
              <w:pStyle w:val="ListParagraph"/>
              <w:numPr>
                <w:ilvl w:val="0"/>
                <w:numId w:val="42"/>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294A1CD2" w14:textId="77777777" w:rsidR="00780CE1" w:rsidRPr="006E42AA" w:rsidRDefault="006E42AA" w:rsidP="006E42AA">
            <w:pPr>
              <w:rPr>
                <w:rFonts w:eastAsia="等线"/>
                <w:lang w:eastAsia="zh-CN"/>
              </w:rPr>
            </w:pPr>
            <w:r>
              <w:rPr>
                <w:rFonts w:eastAsia="等线" w:hint="eastAsia"/>
                <w:lang w:eastAsia="zh-CN"/>
              </w:rPr>
              <w:t xml:space="preserve">We support to use a single traffic flow in the evaluation. </w:t>
            </w:r>
            <w:r>
              <w:rPr>
                <w:rFonts w:eastAsia="等线"/>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微软雅黑"/>
                <w:lang w:val="en-US" w:eastAsia="zh-CN"/>
              </w:rPr>
            </w:pPr>
            <w:r>
              <w:rPr>
                <w:rFonts w:eastAsia="微软雅黑"/>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hundreds </w:t>
            </w:r>
            <w:r w:rsidRPr="001C7480">
              <w:rPr>
                <w:sz w:val="18"/>
                <w:szCs w:val="18"/>
              </w:rPr>
              <w:t>fps,  PDB=</w:t>
            </w:r>
            <w:r>
              <w:rPr>
                <w:sz w:val="18"/>
                <w:szCs w:val="18"/>
              </w:rPr>
              <w:t>[</w:t>
            </w:r>
            <w:r w:rsidRPr="001C7480">
              <w:rPr>
                <w:sz w:val="18"/>
                <w:szCs w:val="18"/>
              </w:rPr>
              <w:t>10</w:t>
            </w:r>
            <w:r>
              <w:rPr>
                <w:sz w:val="18"/>
                <w:szCs w:val="18"/>
              </w:rPr>
              <w:t>]</w:t>
            </w:r>
            <w:r w:rsidRPr="001C7480">
              <w:rPr>
                <w:sz w:val="18"/>
                <w:szCs w:val="18"/>
              </w:rPr>
              <w:t>ms</w:t>
            </w:r>
            <w:r>
              <w:rPr>
                <w:sz w:val="18"/>
                <w:szCs w:val="18"/>
              </w:rPr>
              <w:t>. [PER=1e-2]</w:t>
            </w:r>
          </w:p>
          <w:p w14:paraId="67D9F91A" w14:textId="77777777" w:rsidR="00043AD8" w:rsidRDefault="00043AD8" w:rsidP="00043AD8">
            <w:pPr>
              <w:rPr>
                <w:sz w:val="18"/>
                <w:szCs w:val="18"/>
              </w:rPr>
            </w:pPr>
            <w:r>
              <w:rPr>
                <w:lang w:eastAsia="ko-KR"/>
              </w:rPr>
              <w:lastRenderedPageBreak/>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r w:rsidRPr="001C7480">
              <w:rPr>
                <w:sz w:val="18"/>
                <w:szCs w:val="18"/>
              </w:rPr>
              <w:t>ms</w:t>
            </w:r>
            <w:r>
              <w:rPr>
                <w:sz w:val="18"/>
                <w:szCs w:val="18"/>
              </w:rPr>
              <w:t>. [PER=1e-2]</w:t>
            </w:r>
          </w:p>
          <w:p w14:paraId="3036443F" w14:textId="77777777" w:rsidR="00043AD8" w:rsidRDefault="00043AD8" w:rsidP="00043AD8">
            <w:pPr>
              <w:rPr>
                <w:rFonts w:eastAsia="等线"/>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微软雅黑"/>
                <w:lang w:val="en-US"/>
              </w:rPr>
            </w:pPr>
            <w:r>
              <w:rPr>
                <w:rFonts w:eastAsia="微软雅黑"/>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微软雅黑"/>
                <w:lang w:val="en-US"/>
              </w:rPr>
            </w:pPr>
            <w:ins w:id="679" w:author="Weidong Yang" w:date="2021-01-27T14:25:00Z">
              <w:r>
                <w:rPr>
                  <w:rFonts w:eastAsia="微软雅黑"/>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modeling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ListParagraph"/>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ListParagraph"/>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ListParagraph"/>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ListParagraph"/>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ListParagraph"/>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ListParagraph"/>
                    <w:rPr>
                      <w:ins w:id="703" w:author="Weidong Yang" w:date="2021-01-27T14:25:00Z"/>
                    </w:rPr>
                  </w:pPr>
                  <w:ins w:id="704" w:author="Weidong Yang" w:date="2021-01-27T14:25:00Z">
                    <w:r w:rsidRPr="00CC726A">
                      <w:t xml:space="preserve">UL: </w:t>
                    </w:r>
                    <w:r>
                      <w:t xml:space="preserve">5-10 </w:t>
                    </w:r>
                    <w:r w:rsidRPr="00CC726A">
                      <w:t>ms</w:t>
                    </w:r>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ListParagraph"/>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ListParagraph"/>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ListParagraph"/>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ListParagraph"/>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ListParagraph"/>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ListParagraph"/>
                    <w:rPr>
                      <w:ins w:id="717" w:author="Weidong Yang" w:date="2021-01-27T14:25:00Z"/>
                    </w:rPr>
                  </w:pPr>
                  <w:ins w:id="718" w:author="Weidong Yang" w:date="2021-01-27T14:25:00Z">
                    <w:r>
                      <w:t>60ms</w:t>
                    </w:r>
                  </w:ins>
                </w:p>
                <w:p w14:paraId="63001823" w14:textId="77777777" w:rsidR="00C736B0" w:rsidRPr="00CC726A" w:rsidRDefault="00C736B0" w:rsidP="00C736B0">
                  <w:pPr>
                    <w:pStyle w:val="ListParagraph"/>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ListParagraph"/>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ListParagraph"/>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ListParagraph"/>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ListParagraph"/>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ListParagraph"/>
                    <w:rPr>
                      <w:ins w:id="731" w:author="Weidong Yang" w:date="2021-01-27T14:25:00Z"/>
                    </w:rPr>
                  </w:pPr>
                  <w:ins w:id="732"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ListParagraph"/>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ListParagraph"/>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ListParagraph"/>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ListParagraph"/>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ListParagraph"/>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微软雅黑"/>
                <w:lang w:val="en-US"/>
              </w:rPr>
            </w:pPr>
            <w:r>
              <w:rPr>
                <w:rFonts w:eastAsia="微软雅黑"/>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微软雅黑"/>
                <w:lang w:val="en-US"/>
              </w:rPr>
            </w:pPr>
            <w:r>
              <w:rPr>
                <w:rFonts w:eastAsia="微软雅黑"/>
                <w:lang w:val="en-US"/>
              </w:rPr>
              <w:t>Futurewei</w:t>
            </w:r>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微软雅黑"/>
                <w:lang w:val="en-US"/>
              </w:rPr>
            </w:pPr>
            <w:r>
              <w:rPr>
                <w:rFonts w:eastAsia="微软雅黑"/>
                <w:lang w:val="en-US"/>
              </w:rPr>
              <w:t>InterDigital</w:t>
            </w:r>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宋体" w:hint="eastAsia"/>
                <w:lang w:val="en-US" w:eastAsia="zh-CN"/>
              </w:rPr>
              <w:t>ZTE, Sanechips</w:t>
            </w:r>
          </w:p>
        </w:tc>
        <w:tc>
          <w:tcPr>
            <w:tcW w:w="8800" w:type="dxa"/>
          </w:tcPr>
          <w:p w14:paraId="2F25C567" w14:textId="77777777" w:rsidR="00BB76A2" w:rsidRDefault="00BB76A2" w:rsidP="00BB76A2">
            <w:pPr>
              <w:rPr>
                <w:rFonts w:eastAsia="宋体"/>
                <w:lang w:val="en-US" w:eastAsia="zh-CN"/>
              </w:rPr>
            </w:pPr>
            <w:r>
              <w:rPr>
                <w:rFonts w:eastAsia="宋体"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宋体"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800" w:type="dxa"/>
          </w:tcPr>
          <w:p w14:paraId="6AC90C67" w14:textId="77777777" w:rsidR="005D1D44" w:rsidRDefault="005D1D44" w:rsidP="002C10C1">
            <w:pPr>
              <w:pStyle w:val="CommentText"/>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等线"/>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微软雅黑"/>
                <w:lang w:val="en-US" w:eastAsia="zh-CN"/>
              </w:rPr>
            </w:pPr>
            <w:r w:rsidRPr="00614C4F">
              <w:rPr>
                <w:rFonts w:eastAsia="微软雅黑"/>
                <w:lang w:val="en-US"/>
              </w:rPr>
              <w:t>Huawei, HiSilicon</w:t>
            </w:r>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3E4B75">
            <w:pPr>
              <w:pStyle w:val="ListParagraph"/>
              <w:numPr>
                <w:ilvl w:val="0"/>
                <w:numId w:val="48"/>
              </w:numPr>
              <w:rPr>
                <w:lang w:eastAsia="zh-CN"/>
              </w:rPr>
            </w:pPr>
            <w:r w:rsidRPr="007F1251">
              <w:rPr>
                <w:u w:val="single"/>
                <w:lang w:eastAsia="zh-CN"/>
              </w:rPr>
              <w:t>FoV stream and non-FoV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3E4B75">
            <w:pPr>
              <w:pStyle w:val="ListParagraph"/>
              <w:numPr>
                <w:ilvl w:val="0"/>
                <w:numId w:val="48"/>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3E4B75">
            <w:pPr>
              <w:pStyle w:val="ListParagraph"/>
              <w:numPr>
                <w:ilvl w:val="0"/>
                <w:numId w:val="48"/>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3E4B75">
            <w:pPr>
              <w:pStyle w:val="ListParagraph"/>
              <w:numPr>
                <w:ilvl w:val="0"/>
                <w:numId w:val="48"/>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3E4B75">
            <w:pPr>
              <w:pStyle w:val="ListParagraph"/>
              <w:numPr>
                <w:ilvl w:val="0"/>
                <w:numId w:val="48"/>
              </w:numPr>
              <w:rPr>
                <w:sz w:val="22"/>
                <w:lang w:eastAsia="zh-CN"/>
              </w:rPr>
            </w:pPr>
            <w:r>
              <w:rPr>
                <w:sz w:val="22"/>
                <w:lang w:eastAsia="zh-CN"/>
              </w:rPr>
              <w:t>Etc.</w:t>
            </w:r>
          </w:p>
          <w:tbl>
            <w:tblPr>
              <w:tblStyle w:val="TableGrid"/>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宋体" w:cs="Arial"/>
                      <w:sz w:val="18"/>
                      <w:szCs w:val="28"/>
                      <w:lang w:val="en-US"/>
                    </w:rPr>
                  </w:pPr>
                  <w:r w:rsidRPr="002E71A3">
                    <w:rPr>
                      <w:rFonts w:eastAsia="宋体" w:cs="Arial"/>
                      <w:sz w:val="18"/>
                      <w:szCs w:val="28"/>
                      <w:lang w:val="en-US"/>
                    </w:rPr>
                    <w:t xml:space="preserve">(Copied from </w:t>
                  </w:r>
                  <w:r w:rsidRPr="002E71A3">
                    <w:rPr>
                      <w:rFonts w:eastAsia="宋体"/>
                      <w:bCs/>
                      <w:sz w:val="18"/>
                      <w:szCs w:val="28"/>
                      <w:lang w:val="en-US" w:eastAsia="zh-CN"/>
                    </w:rPr>
                    <w:t>S4aV200632)</w:t>
                  </w:r>
                </w:p>
                <w:p w14:paraId="3430D2EE" w14:textId="77777777" w:rsidR="00EB6713" w:rsidRPr="002E71A3" w:rsidRDefault="00EB6713" w:rsidP="00EB6713">
                  <w:pPr>
                    <w:snapToGrid w:val="0"/>
                    <w:spacing w:after="120"/>
                    <w:rPr>
                      <w:rFonts w:eastAsia="宋体"/>
                      <w:sz w:val="18"/>
                      <w:szCs w:val="22"/>
                      <w:lang w:val="en-US"/>
                    </w:rPr>
                  </w:pPr>
                  <w:r w:rsidRPr="002E71A3">
                    <w:rPr>
                      <w:rFonts w:eastAsia="宋体"/>
                      <w:sz w:val="18"/>
                      <w:szCs w:val="22"/>
                      <w:lang w:val="en-US"/>
                    </w:rPr>
                    <w:t>…</w:t>
                  </w:r>
                </w:p>
                <w:p w14:paraId="5018B2E0" w14:textId="77777777" w:rsidR="00EB6713" w:rsidRPr="002E71A3" w:rsidRDefault="00EB6713" w:rsidP="00EB6713">
                  <w:pPr>
                    <w:spacing w:after="0"/>
                    <w:ind w:left="432" w:hanging="432"/>
                    <w:jc w:val="left"/>
                    <w:outlineLvl w:val="0"/>
                    <w:rPr>
                      <w:rFonts w:eastAsia="宋体" w:cs="Arial"/>
                      <w:sz w:val="21"/>
                      <w:szCs w:val="28"/>
                      <w:lang w:val="en-US"/>
                    </w:rPr>
                  </w:pPr>
                  <w:r w:rsidRPr="002E71A3">
                    <w:rPr>
                      <w:rFonts w:eastAsia="宋体"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宋体"/>
                      <w:color w:val="000000"/>
                      <w:sz w:val="18"/>
                      <w:szCs w:val="24"/>
                      <w:lang w:val="en-US"/>
                    </w:rPr>
                  </w:pPr>
                  <w:r w:rsidRPr="002E71A3">
                    <w:rPr>
                      <w:rFonts w:eastAsia="宋体"/>
                      <w:sz w:val="18"/>
                      <w:szCs w:val="22"/>
                      <w:lang w:val="en-US"/>
                    </w:rPr>
                    <w:t>…</w:t>
                  </w:r>
                </w:p>
                <w:p w14:paraId="4D64FC59" w14:textId="77777777" w:rsidR="00EB6713" w:rsidRPr="002E71A3" w:rsidRDefault="00EB6713" w:rsidP="003E4B75">
                  <w:pPr>
                    <w:widowControl w:val="0"/>
                    <w:numPr>
                      <w:ilvl w:val="2"/>
                      <w:numId w:val="51"/>
                    </w:numPr>
                    <w:snapToGrid w:val="0"/>
                    <w:spacing w:after="0"/>
                    <w:jc w:val="left"/>
                    <w:outlineLvl w:val="2"/>
                    <w:rPr>
                      <w:rFonts w:eastAsia="宋体"/>
                      <w:sz w:val="18"/>
                      <w:szCs w:val="22"/>
                      <w:lang w:val="en-US" w:eastAsia="zh-CN"/>
                    </w:rPr>
                  </w:pPr>
                  <w:r w:rsidRPr="002E71A3">
                    <w:rPr>
                      <w:rFonts w:eastAsia="宋体"/>
                      <w:sz w:val="18"/>
                      <w:szCs w:val="22"/>
                      <w:lang w:val="en-US" w:eastAsia="zh-CN"/>
                    </w:rPr>
                    <w:t>Output traffic characteristics</w:t>
                  </w:r>
                </w:p>
                <w:p w14:paraId="3631C0E4" w14:textId="77777777" w:rsidR="00EB6713" w:rsidRPr="002E71A3" w:rsidRDefault="00EB6713" w:rsidP="003E4B75">
                  <w:pPr>
                    <w:widowControl w:val="0"/>
                    <w:numPr>
                      <w:ilvl w:val="0"/>
                      <w:numId w:val="50"/>
                    </w:numPr>
                    <w:snapToGrid w:val="0"/>
                    <w:spacing w:after="0"/>
                    <w:jc w:val="left"/>
                    <w:rPr>
                      <w:rFonts w:eastAsia="宋体"/>
                      <w:sz w:val="18"/>
                      <w:szCs w:val="22"/>
                      <w:lang w:val="en-US" w:eastAsia="zh-CN"/>
                    </w:rPr>
                  </w:pPr>
                  <w:r w:rsidRPr="002E71A3">
                    <w:rPr>
                      <w:rFonts w:eastAsia="宋体"/>
                      <w:sz w:val="18"/>
                      <w:szCs w:val="22"/>
                      <w:lang w:val="en-US" w:eastAsia="zh-CN"/>
                    </w:rPr>
                    <w:t>Data rate range:</w:t>
                  </w:r>
                </w:p>
                <w:p w14:paraId="2DC1CD83" w14:textId="77777777" w:rsidR="00EB6713" w:rsidRPr="002E71A3" w:rsidRDefault="00EB6713" w:rsidP="003E4B75">
                  <w:pPr>
                    <w:widowControl w:val="0"/>
                    <w:numPr>
                      <w:ilvl w:val="1"/>
                      <w:numId w:val="50"/>
                    </w:numPr>
                    <w:snapToGrid w:val="0"/>
                    <w:spacing w:after="0"/>
                    <w:jc w:val="left"/>
                    <w:rPr>
                      <w:rFonts w:eastAsia="宋体"/>
                      <w:sz w:val="18"/>
                      <w:szCs w:val="22"/>
                      <w:lang w:val="en-US" w:eastAsia="zh-CN"/>
                    </w:rPr>
                  </w:pPr>
                  <w:r w:rsidRPr="002E71A3">
                    <w:rPr>
                      <w:rFonts w:eastAsia="宋体"/>
                      <w:sz w:val="18"/>
                      <w:szCs w:val="22"/>
                      <w:lang w:val="en-US" w:eastAsia="zh-CN"/>
                    </w:rPr>
                    <w:t>per tiled streaming: 0.71~1.43 Mbps</w:t>
                  </w:r>
                </w:p>
                <w:p w14:paraId="7EF5D687" w14:textId="77777777" w:rsidR="00EB6713" w:rsidRPr="002E71A3" w:rsidRDefault="00EB6713" w:rsidP="003E4B75">
                  <w:pPr>
                    <w:widowControl w:val="0"/>
                    <w:numPr>
                      <w:ilvl w:val="1"/>
                      <w:numId w:val="50"/>
                    </w:numPr>
                    <w:snapToGrid w:val="0"/>
                    <w:spacing w:after="0"/>
                    <w:jc w:val="left"/>
                    <w:rPr>
                      <w:rFonts w:eastAsia="宋体"/>
                      <w:sz w:val="18"/>
                      <w:szCs w:val="22"/>
                      <w:lang w:val="en-US" w:eastAsia="zh-CN"/>
                    </w:rPr>
                  </w:pPr>
                  <w:r w:rsidRPr="000E21EC">
                    <w:rPr>
                      <w:rFonts w:eastAsia="宋体"/>
                      <w:color w:val="FF0000"/>
                      <w:sz w:val="18"/>
                      <w:szCs w:val="22"/>
                      <w:lang w:val="en-US" w:eastAsia="zh-CN"/>
                    </w:rPr>
                    <w:t>FoV Area Streaming: (0.71~1.43)*18 Mbps</w:t>
                  </w:r>
                </w:p>
                <w:p w14:paraId="3834053C" w14:textId="77777777" w:rsidR="00EB6713" w:rsidRDefault="00EB6713" w:rsidP="003E4B75">
                  <w:pPr>
                    <w:widowControl w:val="0"/>
                    <w:numPr>
                      <w:ilvl w:val="1"/>
                      <w:numId w:val="50"/>
                    </w:numPr>
                    <w:snapToGrid w:val="0"/>
                    <w:spacing w:after="0"/>
                    <w:jc w:val="left"/>
                  </w:pPr>
                  <w:r w:rsidRPr="000E21EC">
                    <w:rPr>
                      <w:rFonts w:eastAsia="宋体"/>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宋体"/>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Caption"/>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Caption"/>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3E4B75">
            <w:pPr>
              <w:pStyle w:val="ListParagraph"/>
              <w:numPr>
                <w:ilvl w:val="0"/>
                <w:numId w:val="49"/>
              </w:numPr>
              <w:jc w:val="left"/>
              <w:rPr>
                <w:b/>
                <w:i/>
                <w:sz w:val="22"/>
              </w:rPr>
            </w:pPr>
            <w:r>
              <w:rPr>
                <w:b/>
                <w:i/>
                <w:sz w:val="22"/>
              </w:rPr>
              <w:t>Packet</w:t>
            </w:r>
            <w:r w:rsidRPr="00722386">
              <w:rPr>
                <w:b/>
                <w:i/>
                <w:sz w:val="22"/>
              </w:rPr>
              <w:t xml:space="preserve"> size distribution</w:t>
            </w:r>
          </w:p>
          <w:p w14:paraId="78353C93" w14:textId="77777777" w:rsidR="00EB6713" w:rsidRDefault="00EB6713" w:rsidP="003E4B75">
            <w:pPr>
              <w:pStyle w:val="ListParagraph"/>
              <w:numPr>
                <w:ilvl w:val="0"/>
                <w:numId w:val="49"/>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3E4B75">
            <w:pPr>
              <w:pStyle w:val="ListParagraph"/>
              <w:numPr>
                <w:ilvl w:val="0"/>
                <w:numId w:val="49"/>
              </w:numPr>
              <w:spacing w:after="60"/>
              <w:jc w:val="left"/>
              <w:rPr>
                <w:b/>
                <w:i/>
                <w:sz w:val="22"/>
              </w:rPr>
            </w:pPr>
            <w:r>
              <w:rPr>
                <w:b/>
                <w:i/>
                <w:sz w:val="22"/>
              </w:rPr>
              <w:t>QoS requirement</w:t>
            </w:r>
          </w:p>
          <w:p w14:paraId="1CED6CE3" w14:textId="1A8D0F40" w:rsidR="00EB6713" w:rsidRDefault="00EB6713" w:rsidP="00C9265F">
            <w:pPr>
              <w:pStyle w:val="Caption"/>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微软雅黑"/>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微软雅黑"/>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Heading4"/>
      </w:pPr>
      <w:r w:rsidRPr="008768B1">
        <w:t>Other issues</w:t>
      </w:r>
    </w:p>
    <w:p w14:paraId="65344C28" w14:textId="77777777" w:rsidR="00D61C53" w:rsidRPr="008768B1" w:rsidRDefault="00D61C53" w:rsidP="00D61C53">
      <w:pPr>
        <w:rPr>
          <w:lang w:val="en-US"/>
        </w:rPr>
      </w:pPr>
    </w:p>
    <w:tbl>
      <w:tblPr>
        <w:tblStyle w:val="TableGrid"/>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微软雅黑"/>
                <w:lang w:val="en-US"/>
              </w:rPr>
            </w:pPr>
            <w:r w:rsidRPr="008768B1">
              <w:rPr>
                <w:rFonts w:eastAsia="微软雅黑"/>
                <w:lang w:val="en-US"/>
              </w:rPr>
              <w:lastRenderedPageBreak/>
              <w:t>Company</w:t>
            </w:r>
          </w:p>
        </w:tc>
        <w:tc>
          <w:tcPr>
            <w:tcW w:w="8284" w:type="dxa"/>
            <w:shd w:val="clear" w:color="auto" w:fill="E7E6E6" w:themeFill="background2"/>
          </w:tcPr>
          <w:p w14:paraId="078A8002" w14:textId="77777777" w:rsidR="00B35B5D" w:rsidRPr="008768B1" w:rsidRDefault="00B35B5D" w:rsidP="009B6DF9">
            <w:pPr>
              <w:rPr>
                <w:rFonts w:eastAsia="微软雅黑"/>
                <w:lang w:val="en-US"/>
              </w:rPr>
            </w:pPr>
            <w:r w:rsidRPr="008768B1">
              <w:rPr>
                <w:rFonts w:eastAsia="微软雅黑"/>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微软雅黑"/>
                <w:lang w:val="en-US"/>
              </w:rPr>
            </w:pPr>
            <w:r w:rsidRPr="008768B1">
              <w:rPr>
                <w:rFonts w:eastAsia="微软雅黑"/>
                <w:lang w:val="en-US"/>
              </w:rPr>
              <w:t>vivo</w:t>
            </w:r>
          </w:p>
        </w:tc>
        <w:tc>
          <w:tcPr>
            <w:tcW w:w="8284" w:type="dxa"/>
          </w:tcPr>
          <w:p w14:paraId="4025F46D" w14:textId="77777777" w:rsidR="000B22DA" w:rsidRPr="008768B1" w:rsidRDefault="000B22DA" w:rsidP="00325A97">
            <w:pPr>
              <w:pStyle w:val="Caption"/>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Caption"/>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Caption"/>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Caption"/>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Caption"/>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Caption"/>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微软雅黑"/>
                <w:lang w:val="en-US"/>
              </w:rPr>
            </w:pPr>
            <w:r w:rsidRPr="008768B1">
              <w:rPr>
                <w:rFonts w:eastAsia="微软雅黑"/>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According to [7], traffic modeling for both eyes could be considered for the case of split rendering. In this case, we believe eye staggering should be considered and modeled since packetization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微软雅黑"/>
                <w:lang w:val="en-US"/>
              </w:rPr>
            </w:pPr>
            <w:r w:rsidRPr="008768B1">
              <w:rPr>
                <w:rFonts w:eastAsia="微软雅黑"/>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Traffic arrival time offset among XR users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微软雅黑"/>
                <w:lang w:val="en-US"/>
              </w:rPr>
            </w:pPr>
            <w:r w:rsidRPr="008768B1">
              <w:rPr>
                <w:rFonts w:eastAsia="微软雅黑"/>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微软雅黑"/>
                <w:lang w:val="en-US"/>
              </w:rPr>
            </w:pPr>
            <w:r w:rsidRPr="008768B1">
              <w:rPr>
                <w:rFonts w:eastAsia="微软雅黑"/>
                <w:lang w:val="en-US"/>
              </w:rPr>
              <w:t>InterDigital</w:t>
            </w:r>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微软雅黑"/>
          <w:b/>
          <w:bCs/>
          <w:u w:val="single"/>
          <w:lang w:val="en-US"/>
        </w:rPr>
      </w:pPr>
      <w:r w:rsidRPr="008768B1">
        <w:rPr>
          <w:rFonts w:eastAsia="微软雅黑"/>
          <w:b/>
          <w:bCs/>
          <w:u w:val="single"/>
          <w:lang w:val="en-US"/>
        </w:rPr>
        <w:t>Summary</w:t>
      </w:r>
    </w:p>
    <w:p w14:paraId="4D9F6711" w14:textId="77777777" w:rsidR="00E409C6" w:rsidRPr="008768B1" w:rsidRDefault="00E74099" w:rsidP="00A06A97">
      <w:pPr>
        <w:pStyle w:val="ListParagraph"/>
        <w:numPr>
          <w:ilvl w:val="0"/>
          <w:numId w:val="16"/>
        </w:numPr>
        <w:rPr>
          <w:rFonts w:eastAsia="微软雅黑"/>
          <w:lang w:val="en-US"/>
        </w:rPr>
      </w:pPr>
      <w:r w:rsidRPr="008768B1">
        <w:rPr>
          <w:rFonts w:eastAsia="微软雅黑"/>
          <w:lang w:val="en-US"/>
        </w:rPr>
        <w:t>Interleaved t</w:t>
      </w:r>
      <w:r w:rsidR="00800E56" w:rsidRPr="008768B1">
        <w:rPr>
          <w:rFonts w:eastAsia="微软雅黑"/>
          <w:lang w:val="en-US"/>
        </w:rPr>
        <w:t>wo eye buffer modeling: vivo</w:t>
      </w:r>
      <w:r w:rsidR="006763BB" w:rsidRPr="008768B1">
        <w:rPr>
          <w:rFonts w:eastAsia="微软雅黑"/>
          <w:lang w:val="en-US"/>
        </w:rPr>
        <w:t>, ZTE</w:t>
      </w:r>
      <w:r w:rsidR="00A425B1" w:rsidRPr="008768B1">
        <w:rPr>
          <w:rFonts w:eastAsia="微软雅黑"/>
          <w:lang w:val="en-US"/>
        </w:rPr>
        <w:t>, QC</w:t>
      </w:r>
    </w:p>
    <w:p w14:paraId="7741DC67" w14:textId="77777777" w:rsidR="00360300" w:rsidRPr="008768B1" w:rsidRDefault="00360300" w:rsidP="00A06A97">
      <w:pPr>
        <w:pStyle w:val="ListParagraph"/>
        <w:numPr>
          <w:ilvl w:val="0"/>
          <w:numId w:val="16"/>
        </w:numPr>
        <w:rPr>
          <w:rFonts w:eastAsia="微软雅黑"/>
          <w:lang w:val="en-US"/>
        </w:rPr>
      </w:pPr>
      <w:r w:rsidRPr="008768B1">
        <w:rPr>
          <w:rFonts w:eastAsia="微软雅黑"/>
          <w:lang w:val="en-US"/>
        </w:rPr>
        <w:t xml:space="preserve">Traffic arrival time offset across UEs: </w:t>
      </w:r>
      <w:r w:rsidR="007C73EF" w:rsidRPr="008768B1">
        <w:rPr>
          <w:rFonts w:eastAsia="微软雅黑"/>
          <w:lang w:val="en-US"/>
        </w:rPr>
        <w:t xml:space="preserve">vivo, </w:t>
      </w:r>
      <w:r w:rsidRPr="008768B1">
        <w:rPr>
          <w:rFonts w:eastAsia="微软雅黑"/>
          <w:lang w:val="en-US"/>
        </w:rPr>
        <w:t>Ericsson, QC</w:t>
      </w:r>
    </w:p>
    <w:p w14:paraId="34B14478" w14:textId="77777777" w:rsidR="003F1154" w:rsidRPr="008768B1" w:rsidRDefault="003F1154" w:rsidP="00A06A97">
      <w:pPr>
        <w:pStyle w:val="ListParagraph"/>
        <w:numPr>
          <w:ilvl w:val="0"/>
          <w:numId w:val="16"/>
        </w:numPr>
        <w:rPr>
          <w:rFonts w:eastAsia="微软雅黑"/>
          <w:lang w:val="en-US"/>
        </w:rPr>
      </w:pPr>
      <w:r w:rsidRPr="008768B1">
        <w:rPr>
          <w:rFonts w:eastAsia="微软雅黑"/>
          <w:lang w:val="en-US"/>
        </w:rPr>
        <w:t>Dependency of DL and UL traffic: vivo</w:t>
      </w:r>
    </w:p>
    <w:p w14:paraId="0F9C7C8C" w14:textId="77777777" w:rsidR="007761F1" w:rsidRPr="008768B1" w:rsidRDefault="007761F1" w:rsidP="005A333E">
      <w:pPr>
        <w:rPr>
          <w:rFonts w:eastAsia="微软雅黑"/>
          <w:lang w:val="en-US"/>
        </w:rPr>
      </w:pPr>
      <w:r w:rsidRPr="008768B1">
        <w:rPr>
          <w:rFonts w:eastAsia="微软雅黑"/>
          <w:b/>
          <w:bCs/>
          <w:lang w:val="en-US"/>
        </w:rPr>
        <w:t xml:space="preserve">Question </w:t>
      </w:r>
      <w:r w:rsidR="000D6711" w:rsidRPr="008768B1">
        <w:rPr>
          <w:rFonts w:eastAsia="微软雅黑"/>
          <w:b/>
          <w:bCs/>
          <w:lang w:val="en-US"/>
        </w:rPr>
        <w:t>10</w:t>
      </w:r>
      <w:r w:rsidRPr="008768B1">
        <w:rPr>
          <w:rFonts w:eastAsia="微软雅黑"/>
          <w:lang w:val="en-US"/>
        </w:rPr>
        <w:t xml:space="preserve">. Please share </w:t>
      </w:r>
      <w:r w:rsidR="008768B1">
        <w:rPr>
          <w:rFonts w:eastAsia="微软雅黑"/>
          <w:lang w:val="en-US"/>
        </w:rPr>
        <w:t>your</w:t>
      </w:r>
      <w:r w:rsidRPr="008768B1">
        <w:rPr>
          <w:rFonts w:eastAsia="微软雅黑"/>
          <w:lang w:val="en-US"/>
        </w:rPr>
        <w:t xml:space="preserve"> view on </w:t>
      </w:r>
      <w:r w:rsidR="008768B1">
        <w:rPr>
          <w:rFonts w:eastAsia="微软雅黑"/>
          <w:lang w:val="en-US"/>
        </w:rPr>
        <w:t xml:space="preserve">(i) whether/how to evaluate two eye buffers, (ii) how to model traffic arrival time offset across UEs, (iii) whether/how to evaluate dependency of DL and UL traffic. </w:t>
      </w:r>
    </w:p>
    <w:tbl>
      <w:tblPr>
        <w:tblStyle w:val="TableGrid"/>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46B542D5" w14:textId="77777777" w:rsidR="007761F1" w:rsidRPr="008768B1" w:rsidRDefault="007761F1" w:rsidP="009B6DF9">
            <w:pPr>
              <w:rPr>
                <w:rFonts w:eastAsia="微软雅黑"/>
                <w:lang w:val="en-US"/>
              </w:rPr>
            </w:pPr>
            <w:r w:rsidRPr="008768B1">
              <w:rPr>
                <w:rFonts w:eastAsia="微软雅黑"/>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微软雅黑"/>
                <w:lang w:val="en-US"/>
              </w:rPr>
            </w:pPr>
            <w:r>
              <w:rPr>
                <w:rFonts w:eastAsia="微软雅黑"/>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微软雅黑"/>
                <w:lang w:val="en-US"/>
              </w:rPr>
            </w:pPr>
            <w:r>
              <w:rPr>
                <w:rFonts w:eastAsia="微软雅黑"/>
                <w:lang w:val="en-US"/>
              </w:rPr>
              <w:t>MTK</w:t>
            </w:r>
          </w:p>
        </w:tc>
        <w:tc>
          <w:tcPr>
            <w:tcW w:w="8284" w:type="dxa"/>
          </w:tcPr>
          <w:p w14:paraId="1E9FD2BD" w14:textId="77777777" w:rsidR="00780CE1" w:rsidRDefault="00780CE1" w:rsidP="00780CE1">
            <w:r>
              <w:t xml:space="preserve">(i)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284" w:type="dxa"/>
          </w:tcPr>
          <w:p w14:paraId="7534D957" w14:textId="77777777" w:rsidR="00780CE1" w:rsidRPr="006E42AA" w:rsidRDefault="00601038" w:rsidP="00601038">
            <w:pPr>
              <w:rPr>
                <w:rFonts w:eastAsia="等线"/>
                <w:lang w:eastAsia="zh-CN"/>
              </w:rPr>
            </w:pPr>
            <w:r>
              <w:rPr>
                <w:rFonts w:eastAsia="等线"/>
                <w:lang w:eastAsia="zh-CN"/>
              </w:rPr>
              <w:t>W</w:t>
            </w:r>
            <w:r w:rsidR="006E42AA">
              <w:rPr>
                <w:rFonts w:eastAsia="等线"/>
                <w:lang w:eastAsia="zh-CN"/>
              </w:rPr>
              <w:t xml:space="preserve">e support to </w:t>
            </w:r>
            <w:r>
              <w:rPr>
                <w:rFonts w:eastAsia="等线"/>
                <w:lang w:eastAsia="zh-CN"/>
              </w:rPr>
              <w:t>use separate</w:t>
            </w:r>
            <w:r w:rsidR="006E42AA">
              <w:rPr>
                <w:rFonts w:eastAsia="等线"/>
                <w:lang w:eastAsia="zh-CN"/>
              </w:rPr>
              <w:t xml:space="preserve"> </w:t>
            </w:r>
            <w:r>
              <w:rPr>
                <w:rFonts w:eastAsia="等线"/>
                <w:lang w:eastAsia="zh-CN"/>
              </w:rPr>
              <w:t>evaluation for</w:t>
            </w:r>
            <w:r w:rsidR="006E42AA">
              <w:rPr>
                <w:rFonts w:eastAsia="等线"/>
                <w:lang w:eastAsia="zh-CN"/>
              </w:rPr>
              <w:t xml:space="preserve"> UL </w:t>
            </w:r>
            <w:r w:rsidR="006E42AA">
              <w:rPr>
                <w:rFonts w:eastAsia="等线" w:hint="eastAsia"/>
                <w:lang w:eastAsia="zh-CN"/>
              </w:rPr>
              <w:t>and</w:t>
            </w:r>
            <w:r w:rsidR="006E42AA">
              <w:rPr>
                <w:rFonts w:eastAsia="等线"/>
                <w:lang w:eastAsia="zh-CN"/>
              </w:rPr>
              <w:t xml:space="preserve"> </w:t>
            </w:r>
            <w:r w:rsidR="006E42AA">
              <w:rPr>
                <w:rFonts w:eastAsia="等线"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微软雅黑"/>
                <w:lang w:val="en-US" w:eastAsia="zh-CN"/>
              </w:rPr>
            </w:pPr>
            <w:r>
              <w:rPr>
                <w:rFonts w:eastAsia="微软雅黑"/>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w:t>
            </w:r>
            <w:r>
              <w:lastRenderedPageBreak/>
              <w:t xml:space="preserve">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等线"/>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微软雅黑"/>
                <w:lang w:val="en-US"/>
              </w:rPr>
            </w:pPr>
            <w:r>
              <w:rPr>
                <w:rFonts w:eastAsia="微软雅黑"/>
                <w:lang w:val="en-US"/>
              </w:rPr>
              <w:lastRenderedPageBreak/>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微软雅黑"/>
                <w:lang w:val="en-US"/>
              </w:rPr>
              <w:t xml:space="preserve">(i) whether/how to evaluate two eye buffers - </w:t>
            </w:r>
            <w:r w:rsidRPr="00C16A24">
              <w:rPr>
                <w:rFonts w:eastAsia="微软雅黑"/>
                <w:color w:val="FF0000"/>
                <w:lang w:val="en-US"/>
              </w:rPr>
              <w:t>the packets of both eyes arrive at the same time for each frame</w:t>
            </w:r>
            <w:r>
              <w:rPr>
                <w:rFonts w:eastAsia="微软雅黑"/>
                <w:lang w:val="en-US"/>
              </w:rPr>
              <w:t>.</w:t>
            </w:r>
          </w:p>
          <w:p w14:paraId="5EDBFE98" w14:textId="77777777" w:rsidR="009E4DF4" w:rsidRDefault="009E4DF4" w:rsidP="009E4DF4">
            <w:pPr>
              <w:rPr>
                <w:rFonts w:eastAsia="微软雅黑"/>
                <w:lang w:val="en-US"/>
              </w:rPr>
            </w:pPr>
            <w:r>
              <w:rPr>
                <w:rFonts w:eastAsia="微软雅黑"/>
                <w:lang w:val="en-US"/>
              </w:rPr>
              <w:t xml:space="preserve">(ii) how to model traffic arrival time offset across UEs – </w:t>
            </w:r>
            <w:r w:rsidRPr="0089665B">
              <w:rPr>
                <w:rFonts w:eastAsia="微软雅黑"/>
                <w:color w:val="FF0000"/>
                <w:lang w:val="en-US"/>
              </w:rPr>
              <w:t>uniform time</w:t>
            </w:r>
            <w:r>
              <w:rPr>
                <w:rFonts w:eastAsia="微软雅黑"/>
                <w:color w:val="FF0000"/>
                <w:lang w:val="en-US"/>
              </w:rPr>
              <w:t xml:space="preserve"> distribution</w:t>
            </w:r>
            <w:r w:rsidRPr="0089665B">
              <w:rPr>
                <w:rFonts w:eastAsia="微软雅黑"/>
                <w:color w:val="FF0000"/>
                <w:lang w:val="en-US"/>
              </w:rPr>
              <w:t>.</w:t>
            </w:r>
          </w:p>
          <w:p w14:paraId="38C304F4" w14:textId="77777777" w:rsidR="009E4DF4" w:rsidRDefault="009E4DF4" w:rsidP="009E4DF4">
            <w:r>
              <w:rPr>
                <w:rFonts w:eastAsia="微软雅黑"/>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微软雅黑"/>
                <w:lang w:val="en-US"/>
              </w:rPr>
            </w:pPr>
            <w:r>
              <w:rPr>
                <w:rFonts w:eastAsia="微软雅黑"/>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微软雅黑"/>
                <w:lang w:val="en-US"/>
              </w:rPr>
            </w:pPr>
            <w:r>
              <w:rPr>
                <w:rFonts w:eastAsia="微软雅黑"/>
                <w:lang w:val="en-US"/>
              </w:rPr>
              <w:t>Futurewei</w:t>
            </w:r>
          </w:p>
        </w:tc>
        <w:tc>
          <w:tcPr>
            <w:tcW w:w="8284" w:type="dxa"/>
          </w:tcPr>
          <w:p w14:paraId="66C00614" w14:textId="77777777" w:rsidR="00B84B94" w:rsidRDefault="00B84B94" w:rsidP="002C10C1">
            <w:r>
              <w:t>Our views are as follows:</w:t>
            </w:r>
          </w:p>
          <w:p w14:paraId="6FB61ABC" w14:textId="77777777" w:rsidR="00B84B94" w:rsidRDefault="00B84B94" w:rsidP="003E4B75">
            <w:pPr>
              <w:pStyle w:val="ListParagraph"/>
              <w:numPr>
                <w:ilvl w:val="0"/>
                <w:numId w:val="44"/>
              </w:numPr>
            </w:pPr>
            <w:r>
              <w:t>No need to model two eye buffers.</w:t>
            </w:r>
          </w:p>
          <w:p w14:paraId="382C8699" w14:textId="77777777" w:rsidR="00B84B94" w:rsidRDefault="00B84B94" w:rsidP="003E4B75">
            <w:pPr>
              <w:pStyle w:val="ListParagraph"/>
              <w:numPr>
                <w:ilvl w:val="0"/>
                <w:numId w:val="44"/>
              </w:numPr>
            </w:pPr>
            <w:r>
              <w:t>Traffic arrival time offset across UEs can be modelled as uniform distribution.</w:t>
            </w:r>
          </w:p>
          <w:p w14:paraId="1F346F6E" w14:textId="77777777" w:rsidR="00B84B94" w:rsidRDefault="00B84B94" w:rsidP="003E4B75">
            <w:pPr>
              <w:pStyle w:val="ListParagraph"/>
              <w:numPr>
                <w:ilvl w:val="0"/>
                <w:numId w:val="44"/>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微软雅黑"/>
                <w:lang w:val="en-US"/>
              </w:rPr>
            </w:pPr>
            <w:r>
              <w:rPr>
                <w:rFonts w:eastAsia="微软雅黑"/>
                <w:lang w:val="en-US"/>
              </w:rPr>
              <w:t>InterDigital</w:t>
            </w:r>
          </w:p>
        </w:tc>
        <w:tc>
          <w:tcPr>
            <w:tcW w:w="8284" w:type="dxa"/>
          </w:tcPr>
          <w:p w14:paraId="3E1AD67D" w14:textId="77777777" w:rsidR="008B2158" w:rsidRDefault="008B2158" w:rsidP="008B2158">
            <w:r>
              <w:t xml:space="preserve">(i)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 xml:space="preserve">(i)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1ABE6539" w14:textId="77777777" w:rsidR="00BB76A2" w:rsidRDefault="00BB76A2" w:rsidP="003E4B75">
            <w:pPr>
              <w:numPr>
                <w:ilvl w:val="0"/>
                <w:numId w:val="46"/>
              </w:numPr>
            </w:pPr>
            <w:r>
              <w:rPr>
                <w:rFonts w:eastAsia="宋体" w:hint="eastAsia"/>
                <w:lang w:val="en-US" w:eastAsia="zh-CN"/>
              </w:rPr>
              <w:t>E</w:t>
            </w:r>
            <w:r>
              <w:t xml:space="preserve">ye staggering should be considered and modeled </w:t>
            </w:r>
            <w:r>
              <w:rPr>
                <w:rFonts w:eastAsia="等线" w:hint="eastAsia"/>
                <w:lang w:eastAsia="zh-CN"/>
              </w:rPr>
              <w:t>where</w:t>
            </w:r>
            <w:r>
              <w:t xml:space="preserve"> </w:t>
            </w:r>
            <w:r>
              <w:rPr>
                <w:rFonts w:eastAsia="宋体" w:hint="eastAsia"/>
                <w:lang w:val="en-US" w:eastAsia="zh-CN"/>
              </w:rPr>
              <w:t>the packet size is smaller</w:t>
            </w:r>
            <w:r>
              <w:t>.</w:t>
            </w:r>
          </w:p>
          <w:p w14:paraId="153E0404" w14:textId="77777777" w:rsidR="00BB76A2" w:rsidRDefault="00BB76A2" w:rsidP="003E4B75">
            <w:pPr>
              <w:numPr>
                <w:ilvl w:val="0"/>
                <w:numId w:val="46"/>
              </w:numPr>
              <w:rPr>
                <w:lang w:val="en-US" w:eastAsia="zh-CN"/>
              </w:rPr>
            </w:pPr>
            <w:r>
              <w:rPr>
                <w:rFonts w:hint="eastAsia"/>
                <w:lang w:val="en-US" w:eastAsia="zh-CN"/>
              </w:rPr>
              <w:t>Random distribution</w:t>
            </w:r>
            <w:r>
              <w:rPr>
                <w:rFonts w:eastAsia="等线"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等线"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3E4B75">
            <w:pPr>
              <w:numPr>
                <w:ilvl w:val="0"/>
                <w:numId w:val="46"/>
              </w:numPr>
              <w:rPr>
                <w:lang w:val="en-US" w:eastAsia="zh-CN"/>
              </w:rPr>
            </w:pPr>
            <w:r>
              <w:rPr>
                <w:rFonts w:hint="eastAsia"/>
                <w:lang w:val="en-US" w:eastAsia="zh-CN"/>
              </w:rPr>
              <w:t xml:space="preserve">We prefer to evaluate DL and UL independently. </w:t>
            </w:r>
            <w:r>
              <w:rPr>
                <w:rFonts w:eastAsia="等线"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ListParagraph"/>
              <w:numPr>
                <w:ilvl w:val="0"/>
                <w:numId w:val="16"/>
              </w:numPr>
              <w:rPr>
                <w:rFonts w:eastAsia="微软雅黑"/>
                <w:lang w:val="en-US"/>
              </w:rPr>
            </w:pPr>
            <w:r w:rsidRPr="008768B1">
              <w:rPr>
                <w:rFonts w:eastAsia="微软雅黑"/>
                <w:lang w:val="en-US"/>
              </w:rPr>
              <w:t xml:space="preserve">Traffic arrival time offset across UEs: </w:t>
            </w:r>
            <w:r>
              <w:rPr>
                <w:rFonts w:eastAsia="微软雅黑"/>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ListParagraph"/>
              <w:numPr>
                <w:ilvl w:val="0"/>
                <w:numId w:val="16"/>
              </w:numPr>
              <w:rPr>
                <w:rFonts w:eastAsia="微软雅黑"/>
                <w:lang w:val="en-US"/>
              </w:rPr>
            </w:pPr>
            <w:r w:rsidRPr="008768B1">
              <w:rPr>
                <w:rFonts w:eastAsia="微软雅黑"/>
                <w:lang w:val="en-US"/>
              </w:rPr>
              <w:t xml:space="preserve">Dependency of DL and UL traffic: </w:t>
            </w:r>
            <w:r>
              <w:rPr>
                <w:rFonts w:eastAsia="微软雅黑"/>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0C5BAB90" w14:textId="77777777" w:rsidR="00125DB8" w:rsidRDefault="00125DB8" w:rsidP="002C10C1">
            <w:pPr>
              <w:rPr>
                <w:rFonts w:eastAsia="等线"/>
                <w:lang w:eastAsia="zh-CN"/>
              </w:rPr>
            </w:pPr>
            <w:r>
              <w:rPr>
                <w:rFonts w:eastAsia="等线" w:hint="eastAsia"/>
                <w:lang w:eastAsia="zh-CN"/>
              </w:rPr>
              <w:t>R</w:t>
            </w:r>
            <w:r>
              <w:rPr>
                <w:rFonts w:eastAsia="等线"/>
                <w:lang w:eastAsia="zh-CN"/>
              </w:rPr>
              <w:t xml:space="preserve">egarding two eye buffer modelling, both </w:t>
            </w:r>
            <w:r w:rsidRPr="00352913">
              <w:rPr>
                <w:rFonts w:eastAsia="等线"/>
                <w:lang w:eastAsia="zh-CN"/>
              </w:rPr>
              <w:t xml:space="preserve">the packets of </w:t>
            </w:r>
            <w:r>
              <w:rPr>
                <w:rFonts w:eastAsia="等线"/>
                <w:lang w:eastAsia="zh-CN"/>
              </w:rPr>
              <w:t>two</w:t>
            </w:r>
            <w:r w:rsidRPr="00352913">
              <w:rPr>
                <w:rFonts w:eastAsia="等线"/>
                <w:lang w:eastAsia="zh-CN"/>
              </w:rPr>
              <w:t xml:space="preserve"> eyes arrive at the same time </w:t>
            </w:r>
            <w:r>
              <w:rPr>
                <w:rFonts w:eastAsia="等线"/>
                <w:lang w:eastAsia="zh-CN"/>
              </w:rPr>
              <w:t xml:space="preserve">and interleaved two eye arrival should be considered. </w:t>
            </w:r>
          </w:p>
          <w:p w14:paraId="33D15901" w14:textId="77777777" w:rsidR="00125DB8" w:rsidRDefault="00125DB8" w:rsidP="002C10C1">
            <w:pPr>
              <w:rPr>
                <w:rFonts w:eastAsia="等线"/>
                <w:lang w:eastAsia="zh-CN"/>
              </w:rPr>
            </w:pPr>
            <w:r>
              <w:rPr>
                <w:rFonts w:eastAsia="等线" w:hint="eastAsia"/>
                <w:lang w:eastAsia="zh-CN"/>
              </w:rPr>
              <w:t>W</w:t>
            </w:r>
            <w:r>
              <w:rPr>
                <w:rFonts w:eastAsia="等线"/>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等线"/>
                <w:lang w:eastAsia="zh-CN"/>
              </w:rPr>
            </w:pPr>
            <w:r>
              <w:rPr>
                <w:rFonts w:eastAsia="等线" w:hint="eastAsia"/>
                <w:lang w:eastAsia="zh-CN"/>
              </w:rPr>
              <w:lastRenderedPageBreak/>
              <w:t>F</w:t>
            </w:r>
            <w:r>
              <w:rPr>
                <w:rFonts w:eastAsia="等线"/>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微软雅黑"/>
                <w:lang w:val="en-US" w:eastAsia="zh-CN"/>
              </w:rPr>
            </w:pPr>
            <w:r w:rsidRPr="00614C4F">
              <w:rPr>
                <w:rFonts w:eastAsia="微软雅黑"/>
                <w:lang w:val="en-US"/>
              </w:rPr>
              <w:lastRenderedPageBreak/>
              <w:t>Huawei, HiSilicon</w:t>
            </w:r>
          </w:p>
        </w:tc>
        <w:tc>
          <w:tcPr>
            <w:tcW w:w="8284" w:type="dxa"/>
          </w:tcPr>
          <w:p w14:paraId="5EA6FF02" w14:textId="77777777" w:rsidR="00DF4496" w:rsidRDefault="00DF4496" w:rsidP="00DF4496">
            <w:pPr>
              <w:rPr>
                <w:lang w:eastAsia="zh-CN"/>
              </w:rPr>
            </w:pPr>
            <w:r>
              <w:rPr>
                <w:rFonts w:ascii="等线" w:eastAsia="等线" w:hAnsi="等线" w:hint="eastAsia"/>
                <w:lang w:eastAsia="zh-CN"/>
              </w:rPr>
              <w:t>(</w:t>
            </w:r>
            <w:r>
              <w:rPr>
                <w:rFonts w:ascii="等线" w:eastAsia="等线" w:hAnsi="等线"/>
                <w:lang w:eastAsia="zh-CN"/>
              </w:rPr>
              <w:t>i</w:t>
            </w:r>
            <w:r>
              <w:rPr>
                <w:rFonts w:ascii="等线" w:eastAsia="等线" w:hAnsi="等线" w:hint="eastAsia"/>
                <w:lang w:eastAsia="zh-CN"/>
              </w:rPr>
              <w:t>)</w:t>
            </w:r>
            <w:r>
              <w:rPr>
                <w:rFonts w:ascii="等线" w:eastAsia="等线" w:hAnsi="等线"/>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等线"/>
                <w:lang w:eastAsia="zh-CN"/>
              </w:rPr>
            </w:pPr>
            <w:r>
              <w:rPr>
                <w:lang w:eastAsia="zh-CN"/>
              </w:rPr>
              <w:t xml:space="preserve">(iii) On </w:t>
            </w:r>
            <w:r>
              <w:rPr>
                <w:rFonts w:eastAsia="微软雅黑"/>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微软雅黑"/>
                <w:lang w:val="en-US"/>
              </w:rPr>
            </w:pPr>
            <w:r>
              <w:rPr>
                <w:rFonts w:eastAsia="微软雅黑"/>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3E4B75">
            <w:pPr>
              <w:pStyle w:val="ListParagraph"/>
              <w:numPr>
                <w:ilvl w:val="0"/>
                <w:numId w:val="53"/>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等线" w:eastAsia="等线" w:hAnsi="等线"/>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微软雅黑"/>
                <w:lang w:val="en-US"/>
              </w:rPr>
            </w:pPr>
            <w:r>
              <w:rPr>
                <w:rFonts w:eastAsia="微软雅黑"/>
                <w:lang w:val="en-US"/>
              </w:rPr>
              <w:t>Ericsson</w:t>
            </w:r>
          </w:p>
        </w:tc>
        <w:tc>
          <w:tcPr>
            <w:tcW w:w="8284" w:type="dxa"/>
          </w:tcPr>
          <w:p w14:paraId="26C012D1" w14:textId="77777777" w:rsidR="00CA5A47" w:rsidRDefault="00CA5A47" w:rsidP="003E4B75">
            <w:pPr>
              <w:pStyle w:val="ListParagraph"/>
              <w:numPr>
                <w:ilvl w:val="0"/>
                <w:numId w:val="55"/>
              </w:numPr>
            </w:pPr>
            <w:r>
              <w:t xml:space="preserve">Do not support – too complicated. </w:t>
            </w:r>
          </w:p>
          <w:p w14:paraId="5FB5B842" w14:textId="20657122" w:rsidR="00CA5A47" w:rsidRDefault="00CA5A47" w:rsidP="003E4B75">
            <w:pPr>
              <w:pStyle w:val="ListParagraph"/>
              <w:numPr>
                <w:ilvl w:val="0"/>
                <w:numId w:val="55"/>
              </w:numPr>
            </w:pPr>
            <w:r>
              <w:t xml:space="preserve">Randomly distributed traffic arrival </w:t>
            </w:r>
            <w:r w:rsidR="000F2B9B">
              <w:t>across UEs</w:t>
            </w:r>
          </w:p>
          <w:p w14:paraId="59817B5A" w14:textId="02CBCE4B" w:rsidR="00CA5A47" w:rsidRDefault="00CA5A47" w:rsidP="003E4B75">
            <w:pPr>
              <w:pStyle w:val="ListParagraph"/>
              <w:numPr>
                <w:ilvl w:val="0"/>
                <w:numId w:val="55"/>
              </w:numPr>
            </w:pPr>
            <w:r>
              <w:t xml:space="preserve">Too complicated </w:t>
            </w:r>
          </w:p>
        </w:tc>
      </w:tr>
    </w:tbl>
    <w:p w14:paraId="0FDBB7E4" w14:textId="77777777" w:rsidR="00E409C6" w:rsidRPr="00125DB8" w:rsidRDefault="00E409C6" w:rsidP="00666B2B">
      <w:pPr>
        <w:rPr>
          <w:rFonts w:eastAsia="微软雅黑"/>
        </w:rPr>
      </w:pPr>
    </w:p>
    <w:p w14:paraId="7B2A5DA5" w14:textId="77777777" w:rsidR="00820FE9" w:rsidRPr="008768B1" w:rsidRDefault="00820FE9" w:rsidP="00666B2B">
      <w:pPr>
        <w:rPr>
          <w:rFonts w:eastAsia="微软雅黑"/>
          <w:b/>
          <w:bCs/>
          <w:lang w:val="en-US"/>
        </w:rPr>
      </w:pPr>
    </w:p>
    <w:p w14:paraId="23578F82" w14:textId="77777777" w:rsidR="00D156EA" w:rsidRPr="008768B1" w:rsidRDefault="00D156EA" w:rsidP="00D106E5">
      <w:pPr>
        <w:pStyle w:val="Heading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Caption"/>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TableGrid"/>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微软雅黑"/>
                <w:lang w:val="en-US"/>
              </w:rPr>
            </w:pPr>
            <w:r w:rsidRPr="008768B1">
              <w:rPr>
                <w:rFonts w:eastAsia="微软雅黑"/>
                <w:lang w:val="en-US"/>
              </w:rPr>
              <w:t>Source</w:t>
            </w:r>
          </w:p>
        </w:tc>
        <w:tc>
          <w:tcPr>
            <w:tcW w:w="8284" w:type="dxa"/>
            <w:shd w:val="clear" w:color="auto" w:fill="E7E6E6" w:themeFill="background2"/>
          </w:tcPr>
          <w:p w14:paraId="331E60C0" w14:textId="77777777" w:rsidR="00D156EA" w:rsidRPr="008768B1" w:rsidRDefault="00D156EA" w:rsidP="00666B2B">
            <w:pPr>
              <w:rPr>
                <w:rFonts w:eastAsia="微软雅黑"/>
                <w:lang w:val="en-US"/>
              </w:rPr>
            </w:pPr>
            <w:r w:rsidRPr="008768B1">
              <w:rPr>
                <w:rFonts w:eastAsia="微软雅黑"/>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微软雅黑"/>
                <w:lang w:val="en-US"/>
              </w:rPr>
            </w:pPr>
            <w:r w:rsidRPr="008768B1">
              <w:rPr>
                <w:rFonts w:eastAsia="微软雅黑"/>
                <w:lang w:val="en-US"/>
              </w:rPr>
              <w:t>Oppo</w:t>
            </w:r>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微软雅黑"/>
                <w:lang w:val="en-US"/>
              </w:rPr>
            </w:pPr>
            <w:r w:rsidRPr="008768B1">
              <w:rPr>
                <w:rFonts w:eastAsia="微软雅黑"/>
                <w:lang w:val="en-US"/>
              </w:rPr>
              <w:t>Vivo</w:t>
            </w:r>
          </w:p>
        </w:tc>
        <w:tc>
          <w:tcPr>
            <w:tcW w:w="8284" w:type="dxa"/>
          </w:tcPr>
          <w:p w14:paraId="0481A66C" w14:textId="77777777" w:rsidR="009C2716" w:rsidRPr="008768B1" w:rsidRDefault="009C2716" w:rsidP="009C2716">
            <w:pPr>
              <w:pStyle w:val="Caption"/>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TableGrid"/>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Caption"/>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Caption"/>
              <w:rPr>
                <w:b w:val="0"/>
                <w:bCs w:val="0"/>
                <w:i/>
                <w:lang w:eastAsia="zh-CN"/>
              </w:rPr>
            </w:pPr>
          </w:p>
          <w:bookmarkEnd w:id="759"/>
          <w:p w14:paraId="1528327A" w14:textId="77777777" w:rsidR="00635EE0" w:rsidRPr="008768B1" w:rsidRDefault="00635EE0" w:rsidP="00635EE0">
            <w:pPr>
              <w:pStyle w:val="Caption"/>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TableGrid"/>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Caption"/>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TableGrid"/>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(ms)</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(ms)</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Caption"/>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Caption"/>
              <w:rPr>
                <w:b w:val="0"/>
                <w:bCs w:val="0"/>
                <w:i/>
                <w:lang w:eastAsia="zh-CN"/>
              </w:rPr>
            </w:pPr>
          </w:p>
          <w:p w14:paraId="5714605A" w14:textId="77777777" w:rsidR="00191E5B" w:rsidRPr="008768B1" w:rsidRDefault="00A8138E" w:rsidP="00815AEE">
            <w:pPr>
              <w:pStyle w:val="Caption"/>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微软雅黑"/>
                <w:lang w:val="en-US"/>
              </w:rPr>
            </w:pPr>
            <w:r w:rsidRPr="008768B1">
              <w:rPr>
                <w:rFonts w:eastAsia="微软雅黑"/>
                <w:lang w:val="en-US"/>
              </w:rPr>
              <w:lastRenderedPageBreak/>
              <w:t>InterDigital</w:t>
            </w:r>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ListParagraph"/>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ListParagraph"/>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微软雅黑"/>
                <w:lang w:val="en-US"/>
              </w:rPr>
            </w:pPr>
            <w:r w:rsidRPr="008768B1">
              <w:rPr>
                <w:rFonts w:eastAsia="微软雅黑"/>
                <w:lang w:val="en-US"/>
              </w:rPr>
              <w:t>Xiaomi</w:t>
            </w:r>
          </w:p>
        </w:tc>
        <w:tc>
          <w:tcPr>
            <w:tcW w:w="8284" w:type="dxa"/>
          </w:tcPr>
          <w:p w14:paraId="0C76847C" w14:textId="77777777" w:rsidR="000F297A"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微软雅黑"/>
                <w:lang w:val="en-US"/>
              </w:rPr>
            </w:pPr>
            <w:r w:rsidRPr="008768B1">
              <w:rPr>
                <w:rFonts w:eastAsia="微软雅黑"/>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ListParagraph"/>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lastRenderedPageBreak/>
              <w:t>Proposal 4:</w:t>
            </w:r>
          </w:p>
          <w:p w14:paraId="5D7D254B"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ListParagraph"/>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ListParagraph"/>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微软雅黑"/>
                <w:lang w:val="en-US"/>
              </w:rPr>
            </w:pPr>
            <w:r w:rsidRPr="008768B1">
              <w:rPr>
                <w:rFonts w:eastAsia="微软雅黑"/>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ListParagraph"/>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ListParagraph"/>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ListParagraph"/>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ListParagraph"/>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ListParagraph"/>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微软雅黑"/>
                <w:lang w:val="en-US"/>
              </w:rPr>
            </w:pPr>
            <w:r w:rsidRPr="00EF3BB8">
              <w:rPr>
                <w:rFonts w:eastAsia="微软雅黑"/>
                <w:color w:val="FF0000"/>
                <w:lang w:val="en-US"/>
              </w:rPr>
              <w:t>Nokia</w:t>
            </w:r>
            <w:r>
              <w:rPr>
                <w:rFonts w:eastAsia="微软雅黑"/>
                <w:color w:val="FF0000"/>
                <w:lang w:val="en-US"/>
              </w:rPr>
              <w:t>, NSB</w:t>
            </w:r>
          </w:p>
        </w:tc>
        <w:tc>
          <w:tcPr>
            <w:tcW w:w="8284" w:type="dxa"/>
          </w:tcPr>
          <w:p w14:paraId="62313232" w14:textId="77777777" w:rsidR="009E4DF4" w:rsidRPr="00EF3BB8" w:rsidRDefault="009E4DF4" w:rsidP="009E4DF4">
            <w:pPr>
              <w:rPr>
                <w:rFonts w:eastAsia="宋体"/>
                <w:i/>
                <w:iCs/>
                <w:color w:val="FF0000"/>
                <w:lang w:val="en-US"/>
              </w:rPr>
            </w:pPr>
            <w:r w:rsidRPr="00EF3BB8">
              <w:rPr>
                <w:rFonts w:eastAsia="宋体"/>
                <w:b/>
                <w:bCs/>
                <w:i/>
                <w:iCs/>
                <w:color w:val="FF0000"/>
                <w:lang w:val="en-US"/>
              </w:rPr>
              <w:t>Proposal 2</w:t>
            </w:r>
            <w:r w:rsidRPr="00EF3BB8">
              <w:rPr>
                <w:rFonts w:eastAsia="宋体"/>
                <w:i/>
                <w:iCs/>
                <w:color w:val="FF0000"/>
                <w:lang w:val="en-US"/>
              </w:rPr>
              <w:t>: For VR1, consider a periodic traffic model as an uplink traffic model. Assume a constant inter-arrival time of 1 packet every 100 ms, where the average bitrate is equal to 8 kbit/s.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bitrate for 1080p (Full HD) and 4K video quality, respectively. For Option 2, assume a traffic source generating 10 Mbit/s as a bitrate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CommentReference"/>
                <w:rFonts w:eastAsia="MS Mincho"/>
                <w:color w:val="FF0000"/>
              </w:rPr>
              <w:t xml:space="preserve"> </w:t>
            </w:r>
            <w:r w:rsidRPr="00EF3BB8">
              <w:rPr>
                <w:rStyle w:val="CommentReference"/>
                <w:rFonts w:eastAsia="MS Mincho"/>
                <w:i/>
                <w:iCs/>
                <w:color w:val="FF0000"/>
              </w:rPr>
              <w:t>Ass</w:t>
            </w:r>
            <w:r w:rsidRPr="00EF3BB8">
              <w:rPr>
                <w:i/>
                <w:iCs/>
                <w:color w:val="FF0000"/>
                <w:lang w:val="en-US"/>
              </w:rPr>
              <w:t>ume an inter-arrival time of X/bitrate [seconds] where X is the packet size for uplink transmissions. A transmission bitrate of 2 kbit/s can be assumed.</w:t>
            </w:r>
          </w:p>
        </w:tc>
      </w:tr>
    </w:tbl>
    <w:p w14:paraId="3F27B07A" w14:textId="77777777" w:rsidR="00D156EA" w:rsidRPr="008768B1" w:rsidRDefault="00D156EA" w:rsidP="00666B2B">
      <w:pPr>
        <w:rPr>
          <w:rFonts w:eastAsia="微软雅黑"/>
          <w:lang w:val="en-US"/>
        </w:rPr>
      </w:pPr>
    </w:p>
    <w:p w14:paraId="70AA15E7" w14:textId="77777777" w:rsidR="00755D54" w:rsidRPr="008768B1" w:rsidRDefault="00CF6132" w:rsidP="00666B2B">
      <w:pPr>
        <w:rPr>
          <w:rFonts w:eastAsia="微软雅黑"/>
          <w:b/>
          <w:bCs/>
          <w:u w:val="single"/>
          <w:lang w:val="en-US"/>
        </w:rPr>
      </w:pPr>
      <w:r w:rsidRPr="008768B1">
        <w:rPr>
          <w:rFonts w:eastAsia="微软雅黑"/>
          <w:b/>
          <w:bCs/>
          <w:u w:val="single"/>
          <w:lang w:val="en-US"/>
        </w:rPr>
        <w:t>Summary</w:t>
      </w:r>
    </w:p>
    <w:p w14:paraId="48173A1A" w14:textId="77777777" w:rsidR="004C027C" w:rsidRPr="008768B1" w:rsidRDefault="005E4C46" w:rsidP="00A06A97">
      <w:pPr>
        <w:pStyle w:val="ListParagraph"/>
        <w:numPr>
          <w:ilvl w:val="0"/>
          <w:numId w:val="25"/>
        </w:numPr>
        <w:rPr>
          <w:rFonts w:eastAsia="微软雅黑"/>
          <w:lang w:val="en-US"/>
        </w:rPr>
      </w:pPr>
      <w:r w:rsidRPr="008768B1">
        <w:rPr>
          <w:rFonts w:eastAsia="微软雅黑"/>
          <w:lang w:val="en-US"/>
        </w:rPr>
        <w:t>No UL modeling required: Oppo</w:t>
      </w:r>
    </w:p>
    <w:p w14:paraId="3E1CC299" w14:textId="77777777" w:rsidR="00274275" w:rsidRPr="008768B1" w:rsidRDefault="005E4C46" w:rsidP="00A06A97">
      <w:pPr>
        <w:pStyle w:val="ListParagraph"/>
        <w:numPr>
          <w:ilvl w:val="0"/>
          <w:numId w:val="25"/>
        </w:numPr>
        <w:rPr>
          <w:rFonts w:eastAsia="微软雅黑"/>
          <w:lang w:val="en-US"/>
        </w:rPr>
      </w:pPr>
      <w:r w:rsidRPr="008768B1">
        <w:rPr>
          <w:rFonts w:eastAsia="微软雅黑"/>
          <w:lang w:val="en-US"/>
        </w:rPr>
        <w:t>UL modeling required: vivo, InterDigital, Xiaomi, Apple, QC</w:t>
      </w:r>
    </w:p>
    <w:p w14:paraId="70624889" w14:textId="77777777" w:rsidR="00274275" w:rsidRPr="008768B1" w:rsidRDefault="00274275" w:rsidP="00666B2B">
      <w:pPr>
        <w:rPr>
          <w:rFonts w:eastAsia="微软雅黑"/>
          <w:lang w:val="en-US"/>
        </w:rPr>
      </w:pPr>
      <w:r w:rsidRPr="008768B1">
        <w:rPr>
          <w:rFonts w:eastAsia="微软雅黑"/>
          <w:lang w:val="en-US"/>
        </w:rPr>
        <w:t>Given that UL pose/control is common UL traffic for VR/AR/CG, we make following proposal.</w:t>
      </w:r>
    </w:p>
    <w:p w14:paraId="0585B1A0" w14:textId="77777777" w:rsidR="00235356" w:rsidRPr="008768B1" w:rsidRDefault="00235356" w:rsidP="00666B2B">
      <w:pPr>
        <w:rPr>
          <w:rFonts w:eastAsia="微软雅黑"/>
          <w:lang w:val="en-US"/>
        </w:rPr>
      </w:pPr>
      <w:r w:rsidRPr="008768B1">
        <w:rPr>
          <w:rFonts w:eastAsia="微软雅黑"/>
          <w:b/>
          <w:bCs/>
          <w:lang w:val="en-US"/>
        </w:rPr>
        <w:t>Propos</w:t>
      </w:r>
      <w:r w:rsidR="00F4571E" w:rsidRPr="008768B1">
        <w:rPr>
          <w:rFonts w:eastAsia="微软雅黑"/>
          <w:b/>
          <w:bCs/>
          <w:lang w:val="en-US"/>
        </w:rPr>
        <w:t xml:space="preserve">al </w:t>
      </w:r>
      <w:r w:rsidR="00BB128F"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w:t>
      </w:r>
      <w:r w:rsidR="00043075" w:rsidRPr="008768B1">
        <w:rPr>
          <w:rFonts w:eastAsia="微软雅黑"/>
          <w:lang w:val="en-US"/>
        </w:rPr>
        <w:t xml:space="preserve"> </w:t>
      </w:r>
      <w:r w:rsidR="003220C6" w:rsidRPr="008768B1">
        <w:rPr>
          <w:rFonts w:eastAsia="微软雅黑"/>
          <w:lang w:val="en-US"/>
        </w:rPr>
        <w:t>RAN1 a</w:t>
      </w:r>
      <w:r w:rsidR="003C5EC7" w:rsidRPr="008768B1">
        <w:rPr>
          <w:rFonts w:eastAsia="微软雅黑"/>
          <w:lang w:val="en-US"/>
        </w:rPr>
        <w:t>dopt</w:t>
      </w:r>
      <w:r w:rsidR="003220C6" w:rsidRPr="008768B1">
        <w:rPr>
          <w:rFonts w:eastAsia="微软雅黑"/>
          <w:lang w:val="en-US"/>
        </w:rPr>
        <w:t>s</w:t>
      </w:r>
      <w:r w:rsidR="003C5EC7" w:rsidRPr="008768B1">
        <w:rPr>
          <w:rFonts w:eastAsia="微软雅黑"/>
          <w:lang w:val="en-US"/>
        </w:rPr>
        <w:t xml:space="preserve"> </w:t>
      </w:r>
      <w:r w:rsidR="00512280" w:rsidRPr="008768B1">
        <w:rPr>
          <w:rFonts w:eastAsia="微软雅黑"/>
          <w:lang w:val="en-US"/>
        </w:rPr>
        <w:t xml:space="preserve">following </w:t>
      </w:r>
      <w:r w:rsidR="00BA11C9" w:rsidRPr="008768B1">
        <w:rPr>
          <w:rFonts w:eastAsia="微软雅黑"/>
          <w:lang w:val="en-US"/>
        </w:rPr>
        <w:t>UL traffic model for pose</w:t>
      </w:r>
      <w:r w:rsidR="00755D1D" w:rsidRPr="008768B1">
        <w:rPr>
          <w:rFonts w:eastAsia="微软雅黑"/>
          <w:lang w:val="en-US"/>
        </w:rPr>
        <w:t xml:space="preserve"> information</w:t>
      </w:r>
      <w:r w:rsidR="00BA11C9" w:rsidRPr="008768B1">
        <w:rPr>
          <w:rFonts w:eastAsia="微软雅黑"/>
          <w:lang w:val="en-US"/>
        </w:rPr>
        <w:t xml:space="preserve"> for VR2/AR2/CG</w:t>
      </w:r>
    </w:p>
    <w:p w14:paraId="74FBF25B" w14:textId="77777777" w:rsidR="00DB393B" w:rsidRPr="008768B1" w:rsidRDefault="000E2FC8" w:rsidP="00A06A97">
      <w:pPr>
        <w:pStyle w:val="ListParagraph"/>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ListParagraph"/>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ListParagraph"/>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微软雅黑"/>
          <w:lang w:val="en-US"/>
        </w:rPr>
      </w:pPr>
      <w:r w:rsidRPr="008768B1">
        <w:rPr>
          <w:rFonts w:eastAsia="微软雅黑"/>
          <w:b/>
          <w:bCs/>
          <w:lang w:val="en-US"/>
        </w:rPr>
        <w:t xml:space="preserve">Question </w:t>
      </w:r>
      <w:r w:rsidR="00996C67"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Please share your comments on Proposal </w:t>
      </w:r>
      <w:r w:rsidR="006439CC" w:rsidRPr="008768B1">
        <w:rPr>
          <w:rFonts w:eastAsia="微软雅黑"/>
          <w:lang w:val="en-US"/>
        </w:rPr>
        <w:t>1</w:t>
      </w:r>
      <w:r w:rsidR="003E227E" w:rsidRPr="008768B1">
        <w:rPr>
          <w:rFonts w:eastAsia="微软雅黑"/>
          <w:lang w:val="en-US"/>
        </w:rPr>
        <w:t>1</w:t>
      </w:r>
      <w:r w:rsidR="006439CC" w:rsidRPr="008768B1">
        <w:rPr>
          <w:rFonts w:eastAsia="微软雅黑"/>
          <w:lang w:val="en-US"/>
        </w:rPr>
        <w:t>.</w:t>
      </w:r>
    </w:p>
    <w:tbl>
      <w:tblPr>
        <w:tblStyle w:val="TableGrid"/>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微软雅黑"/>
                <w:lang w:val="en-US"/>
              </w:rPr>
            </w:pPr>
            <w:r w:rsidRPr="008768B1">
              <w:rPr>
                <w:rFonts w:eastAsia="微软雅黑"/>
                <w:lang w:val="en-US"/>
              </w:rPr>
              <w:t>Company</w:t>
            </w:r>
          </w:p>
        </w:tc>
        <w:tc>
          <w:tcPr>
            <w:tcW w:w="8284" w:type="dxa"/>
            <w:shd w:val="clear" w:color="auto" w:fill="E7E6E6" w:themeFill="background2"/>
          </w:tcPr>
          <w:p w14:paraId="0B1F1A15" w14:textId="77777777" w:rsidR="000B04FD" w:rsidRPr="008768B1" w:rsidRDefault="000B04FD" w:rsidP="00666B2B">
            <w:pPr>
              <w:rPr>
                <w:rFonts w:eastAsia="微软雅黑"/>
                <w:lang w:val="en-US"/>
              </w:rPr>
            </w:pPr>
            <w:r w:rsidRPr="008768B1">
              <w:rPr>
                <w:rFonts w:eastAsia="微软雅黑"/>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微软雅黑"/>
                <w:lang w:val="en-US"/>
              </w:rPr>
            </w:pPr>
            <w:r>
              <w:rPr>
                <w:rFonts w:eastAsia="微软雅黑"/>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微软雅黑"/>
                <w:lang w:val="en-US"/>
              </w:rPr>
            </w:pPr>
            <w:r>
              <w:rPr>
                <w:rFonts w:eastAsia="微软雅黑"/>
                <w:lang w:val="en-US"/>
              </w:rPr>
              <w:lastRenderedPageBreak/>
              <w:t>MTK</w:t>
            </w:r>
          </w:p>
        </w:tc>
        <w:tc>
          <w:tcPr>
            <w:tcW w:w="8284" w:type="dxa"/>
          </w:tcPr>
          <w:p w14:paraId="6C13C1F1" w14:textId="77777777" w:rsidR="00802129" w:rsidRDefault="00802129" w:rsidP="00A06A97">
            <w:pPr>
              <w:pStyle w:val="ListParagraph"/>
              <w:numPr>
                <w:ilvl w:val="0"/>
                <w:numId w:val="24"/>
              </w:numPr>
            </w:pPr>
            <w:r w:rsidRPr="008768B1">
              <w:rPr>
                <w:lang w:val="en-US"/>
              </w:rPr>
              <w:t>Periodicity</w:t>
            </w:r>
            <w:r>
              <w:t xml:space="preserve">: 4 ms </w:t>
            </w:r>
          </w:p>
          <w:p w14:paraId="4D042BB1" w14:textId="77777777" w:rsidR="00802129" w:rsidRDefault="00802129" w:rsidP="00A06A97">
            <w:pPr>
              <w:pStyle w:val="ListParagraph"/>
              <w:numPr>
                <w:ilvl w:val="0"/>
                <w:numId w:val="24"/>
              </w:numPr>
            </w:pPr>
            <w:r w:rsidRPr="008768B1">
              <w:rPr>
                <w:lang w:val="en-US"/>
              </w:rPr>
              <w:t>Packet size</w:t>
            </w:r>
            <w:r>
              <w:t>: 61 bytes</w:t>
            </w:r>
          </w:p>
          <w:p w14:paraId="340D09EE" w14:textId="77777777" w:rsidR="00802129" w:rsidRPr="008768B1" w:rsidRDefault="00802129" w:rsidP="00A06A97">
            <w:pPr>
              <w:pStyle w:val="ListParagraph"/>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微软雅黑"/>
                <w:lang w:val="en-US"/>
              </w:rPr>
            </w:pPr>
            <w:r>
              <w:rPr>
                <w:rFonts w:eastAsia="微软雅黑" w:hint="eastAsia"/>
                <w:lang w:val="en-US" w:eastAsia="zh-CN"/>
              </w:rPr>
              <w:t>Xiaomi</w:t>
            </w:r>
          </w:p>
        </w:tc>
        <w:tc>
          <w:tcPr>
            <w:tcW w:w="8284" w:type="dxa"/>
          </w:tcPr>
          <w:p w14:paraId="575B7493" w14:textId="77777777" w:rsidR="006E42AA" w:rsidRPr="006E42AA" w:rsidRDefault="00601038" w:rsidP="00601038">
            <w:pPr>
              <w:rPr>
                <w:rFonts w:eastAsia="等线"/>
                <w:lang w:val="en-US" w:eastAsia="zh-CN"/>
              </w:rPr>
            </w:pPr>
            <w:r>
              <w:rPr>
                <w:rFonts w:eastAsia="等线"/>
                <w:lang w:val="en-US" w:eastAsia="zh-CN"/>
              </w:rPr>
              <w:t>We prefer to a single p</w:t>
            </w:r>
            <w:r w:rsidR="006E42AA">
              <w:rPr>
                <w:rFonts w:eastAsia="等线"/>
                <w:lang w:val="en-US" w:eastAsia="zh-CN"/>
              </w:rPr>
              <w:t xml:space="preserve">eriodicity </w:t>
            </w:r>
            <w:r>
              <w:rPr>
                <w:rFonts w:eastAsia="等线"/>
                <w:lang w:val="en-US" w:eastAsia="zh-CN"/>
              </w:rPr>
              <w:t>value</w:t>
            </w:r>
            <w:r w:rsidR="006E42AA">
              <w:rPr>
                <w:rFonts w:eastAsia="等线"/>
                <w:lang w:val="en-US" w:eastAsia="zh-CN"/>
              </w:rPr>
              <w:t xml:space="preserve"> 4ms. </w:t>
            </w:r>
            <w:r w:rsidR="006E42AA">
              <w:rPr>
                <w:rFonts w:eastAsia="等线"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微软雅黑"/>
                <w:lang w:val="en-US" w:eastAsia="zh-CN"/>
              </w:rPr>
            </w:pPr>
            <w:r>
              <w:rPr>
                <w:rFonts w:eastAsia="微软雅黑"/>
                <w:lang w:val="en-US"/>
              </w:rPr>
              <w:t>QC</w:t>
            </w:r>
          </w:p>
        </w:tc>
        <w:tc>
          <w:tcPr>
            <w:tcW w:w="8284" w:type="dxa"/>
          </w:tcPr>
          <w:p w14:paraId="4D119935" w14:textId="77777777" w:rsidR="00B04B2E" w:rsidRDefault="00B04B2E" w:rsidP="00B04B2E">
            <w:pPr>
              <w:rPr>
                <w:rFonts w:eastAsia="等线"/>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微软雅黑"/>
                <w:lang w:val="en-US"/>
              </w:rPr>
            </w:pPr>
            <w:r>
              <w:rPr>
                <w:rFonts w:eastAsia="微软雅黑"/>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微软雅黑"/>
                <w:lang w:val="en-US"/>
              </w:rPr>
            </w:pPr>
            <w:r>
              <w:rPr>
                <w:rFonts w:eastAsia="微软雅黑"/>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微软雅黑"/>
                <w:lang w:val="en-US"/>
              </w:rPr>
            </w:pPr>
            <w:r>
              <w:rPr>
                <w:rFonts w:eastAsia="微软雅黑"/>
                <w:lang w:val="en-US"/>
              </w:rPr>
              <w:t>Futurewei</w:t>
            </w:r>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微软雅黑"/>
                <w:lang w:val="en-US"/>
              </w:rPr>
            </w:pPr>
            <w:r>
              <w:rPr>
                <w:rFonts w:eastAsia="微软雅黑"/>
                <w:lang w:val="en-US"/>
              </w:rPr>
              <w:t>InterDigital</w:t>
            </w:r>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proposal in general but prefer single value for the periodicity with 4 ms.</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40F1F225"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4BBF223" w14:textId="0A4A65FF" w:rsidR="00125DB8" w:rsidRPr="009D3E30" w:rsidRDefault="00125DB8" w:rsidP="002C10C1">
            <w:pPr>
              <w:rPr>
                <w:rFonts w:eastAsia="等线"/>
                <w:lang w:eastAsia="zh-CN"/>
              </w:rPr>
            </w:pPr>
            <w:r>
              <w:rPr>
                <w:rFonts w:eastAsia="等线"/>
                <w:lang w:eastAsia="zh-CN"/>
              </w:rPr>
              <w:t>Support Proposal 11 in principle. The values for periodicity can be down-selected to reduce evaluation efforts, e.g. 2ms</w:t>
            </w:r>
            <w:r w:rsidR="006415AB">
              <w:rPr>
                <w:rFonts w:eastAsia="等线"/>
                <w:lang w:eastAsia="zh-CN"/>
              </w:rPr>
              <w:t xml:space="preserve"> or 4 ms</w:t>
            </w:r>
            <w:r>
              <w:rPr>
                <w:rFonts w:eastAsia="等线"/>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微软雅黑"/>
                <w:lang w:val="en-US" w:eastAsia="zh-CN"/>
              </w:rPr>
            </w:pPr>
            <w:r w:rsidRPr="00614C4F">
              <w:rPr>
                <w:rFonts w:eastAsia="微软雅黑"/>
                <w:lang w:val="en-US"/>
              </w:rPr>
              <w:t>Huawei, HiSilicon</w:t>
            </w:r>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等线"/>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ms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微软雅黑"/>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微软雅黑"/>
        </w:rPr>
      </w:pPr>
    </w:p>
    <w:p w14:paraId="0A455C03" w14:textId="77777777" w:rsidR="00274275" w:rsidRPr="008768B1" w:rsidRDefault="00274275" w:rsidP="00666B2B">
      <w:pPr>
        <w:rPr>
          <w:rFonts w:eastAsia="微软雅黑"/>
        </w:rPr>
      </w:pPr>
      <w:r w:rsidRPr="008768B1">
        <w:rPr>
          <w:rFonts w:eastAsia="微软雅黑"/>
        </w:rPr>
        <w:t xml:space="preserve">UL scene (camera feed) is additional UL traffic for AR application. </w:t>
      </w:r>
    </w:p>
    <w:p w14:paraId="21E7975D" w14:textId="77777777" w:rsidR="0009219D" w:rsidRPr="008768B1" w:rsidRDefault="0009219D" w:rsidP="0009219D">
      <w:pPr>
        <w:rPr>
          <w:rFonts w:eastAsia="微软雅黑"/>
          <w:lang w:val="en-US"/>
        </w:rPr>
      </w:pPr>
      <w:r w:rsidRPr="008768B1">
        <w:rPr>
          <w:rFonts w:eastAsia="微软雅黑"/>
          <w:b/>
          <w:bCs/>
          <w:lang w:val="en-US"/>
        </w:rPr>
        <w:t>Proposal 12</w:t>
      </w:r>
      <w:r w:rsidRPr="008768B1">
        <w:rPr>
          <w:rFonts w:eastAsia="微软雅黑"/>
          <w:lang w:val="en-US"/>
        </w:rPr>
        <w:t xml:space="preserve">:  RAN1 adopts following UL traffic model for </w:t>
      </w:r>
      <w:r w:rsidR="00F565B8" w:rsidRPr="008768B1">
        <w:rPr>
          <w:rFonts w:eastAsia="微软雅黑"/>
          <w:lang w:val="en-US"/>
        </w:rPr>
        <w:t>UL scene (</w:t>
      </w:r>
      <w:r w:rsidR="008563C5" w:rsidRPr="008768B1">
        <w:rPr>
          <w:rFonts w:eastAsia="微软雅黑"/>
          <w:lang w:val="en-US"/>
        </w:rPr>
        <w:t>camera</w:t>
      </w:r>
      <w:r w:rsidR="00F565B8" w:rsidRPr="008768B1">
        <w:rPr>
          <w:rFonts w:eastAsia="微软雅黑"/>
          <w:lang w:val="en-US"/>
        </w:rPr>
        <w:t>)</w:t>
      </w:r>
      <w:r w:rsidRPr="008768B1">
        <w:rPr>
          <w:rFonts w:eastAsia="微软雅黑"/>
          <w:lang w:val="en-US"/>
        </w:rPr>
        <w:t xml:space="preserve"> information for AR</w:t>
      </w:r>
    </w:p>
    <w:p w14:paraId="4CA68E12" w14:textId="77777777" w:rsidR="005F5ADA" w:rsidRPr="008768B1" w:rsidRDefault="005F5ADA" w:rsidP="00A06A97">
      <w:pPr>
        <w:pStyle w:val="ListParagraph"/>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ListParagraph"/>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ListParagraph"/>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微软雅黑"/>
          <w:lang w:val="en-US"/>
        </w:rPr>
      </w:pPr>
      <w:r w:rsidRPr="008768B1">
        <w:rPr>
          <w:rFonts w:eastAsia="微软雅黑"/>
          <w:b/>
          <w:bCs/>
          <w:lang w:val="en-US"/>
        </w:rPr>
        <w:t>Question 12</w:t>
      </w:r>
      <w:r w:rsidRPr="008768B1">
        <w:rPr>
          <w:rFonts w:eastAsia="微软雅黑"/>
          <w:lang w:val="en-US"/>
        </w:rPr>
        <w:t>. Please share your comments on Proposal 12.</w:t>
      </w:r>
    </w:p>
    <w:tbl>
      <w:tblPr>
        <w:tblStyle w:val="TableGrid"/>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190B324B" w14:textId="77777777" w:rsidR="0009219D" w:rsidRPr="008768B1" w:rsidRDefault="0009219D" w:rsidP="009B6DF9">
            <w:pPr>
              <w:rPr>
                <w:rFonts w:eastAsia="微软雅黑"/>
                <w:lang w:val="en-US"/>
              </w:rPr>
            </w:pPr>
            <w:r w:rsidRPr="008768B1">
              <w:rPr>
                <w:rFonts w:eastAsia="微软雅黑"/>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微软雅黑"/>
                <w:lang w:val="en-US"/>
              </w:rPr>
            </w:pPr>
            <w:r>
              <w:rPr>
                <w:rFonts w:eastAsia="微软雅黑"/>
                <w:lang w:val="en-US"/>
              </w:rPr>
              <w:lastRenderedPageBreak/>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微软雅黑"/>
                <w:lang w:val="en-US"/>
              </w:rPr>
            </w:pPr>
            <w:r>
              <w:rPr>
                <w:rFonts w:eastAsia="微软雅黑"/>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3E4B75">
            <w:pPr>
              <w:pStyle w:val="ListParagraph"/>
              <w:numPr>
                <w:ilvl w:val="0"/>
                <w:numId w:val="41"/>
              </w:numPr>
            </w:pPr>
            <w:r w:rsidRPr="00E57556">
              <w:t>Interval: 33 ms</w:t>
            </w:r>
          </w:p>
          <w:p w14:paraId="7E7BA6BA" w14:textId="77777777" w:rsidR="00802129" w:rsidRDefault="00802129" w:rsidP="003E4B75">
            <w:pPr>
              <w:pStyle w:val="ListParagraph"/>
              <w:numPr>
                <w:ilvl w:val="0"/>
                <w:numId w:val="41"/>
              </w:numPr>
            </w:pPr>
            <w:r>
              <w:t xml:space="preserve">Size: </w:t>
            </w:r>
            <w:r w:rsidRPr="00E57556">
              <w:t>10k bytes</w:t>
            </w:r>
            <w:r>
              <w:t xml:space="preserve"> (2.4Mbps)</w:t>
            </w:r>
          </w:p>
          <w:p w14:paraId="68B817D1" w14:textId="77777777" w:rsidR="00802129" w:rsidRPr="008768B1" w:rsidRDefault="00802129" w:rsidP="003E4B75">
            <w:pPr>
              <w:pStyle w:val="ListParagraph"/>
              <w:numPr>
                <w:ilvl w:val="0"/>
                <w:numId w:val="41"/>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微软雅黑"/>
                <w:lang w:val="en-US"/>
              </w:rPr>
            </w:pPr>
            <w:r>
              <w:rPr>
                <w:rFonts w:eastAsia="微软雅黑"/>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微软雅黑"/>
                <w:lang w:val="en-US"/>
              </w:rPr>
            </w:pPr>
            <w:r>
              <w:rPr>
                <w:rFonts w:eastAsia="微软雅黑"/>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微软雅黑"/>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r>
              <w:rPr>
                <w:rFonts w:eastAsia="微软雅黑"/>
                <w:lang w:val="en-US"/>
              </w:rPr>
              <w:t>Futurewei</w:t>
            </w:r>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微软雅黑"/>
                <w:lang w:val="en-US"/>
              </w:rPr>
            </w:pPr>
            <w:r>
              <w:rPr>
                <w:rFonts w:eastAsia="微软雅黑"/>
                <w:lang w:val="en-US"/>
              </w:rPr>
              <w:t>InterDigital</w:t>
            </w:r>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3555F6B9"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8627C8A" w14:textId="77777777" w:rsidR="0069572E" w:rsidRPr="009D3E30" w:rsidRDefault="0069572E" w:rsidP="002C10C1">
            <w:pPr>
              <w:rPr>
                <w:rFonts w:eastAsia="等线"/>
                <w:lang w:eastAsia="zh-CN"/>
              </w:rPr>
            </w:pPr>
            <w:r>
              <w:rPr>
                <w:rFonts w:eastAsia="等线" w:hint="eastAsia"/>
                <w:lang w:eastAsia="zh-CN"/>
              </w:rPr>
              <w:t>S</w:t>
            </w:r>
            <w:r>
              <w:rPr>
                <w:rFonts w:eastAsia="等线"/>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等线"/>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微软雅黑"/>
                <w:lang w:val="en-US" w:eastAsia="zh-CN"/>
              </w:rPr>
            </w:pPr>
            <w:r w:rsidRPr="00614C4F">
              <w:rPr>
                <w:rFonts w:eastAsia="微软雅黑"/>
                <w:lang w:val="en-US"/>
              </w:rPr>
              <w:t>Huawei, HiSilicon</w:t>
            </w:r>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等线"/>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微软雅黑"/>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微软雅黑"/>
        </w:rPr>
      </w:pPr>
    </w:p>
    <w:p w14:paraId="6EA96A2A" w14:textId="77777777" w:rsidR="003848CD" w:rsidRDefault="0015409D" w:rsidP="00D106E5">
      <w:pPr>
        <w:pStyle w:val="Heading2"/>
      </w:pPr>
      <w:r>
        <w:t xml:space="preserve">Per UE </w:t>
      </w:r>
      <w:r w:rsidR="008E5352" w:rsidRPr="008768B1">
        <w:t>KPI</w:t>
      </w:r>
      <w:r>
        <w:t xml:space="preserve"> (whether UE is sa</w:t>
      </w:r>
    </w:p>
    <w:p w14:paraId="745AB541" w14:textId="77777777" w:rsidR="0015409D" w:rsidRDefault="0015409D" w:rsidP="0015409D">
      <w:pPr>
        <w:rPr>
          <w:lang w:val="en-US"/>
        </w:rPr>
      </w:pPr>
      <w:r>
        <w:rPr>
          <w:lang w:val="en-US"/>
        </w:rPr>
        <w:t xml:space="preserve">During RAN1 103-e, the following agreement was made. </w:t>
      </w:r>
    </w:p>
    <w:tbl>
      <w:tblPr>
        <w:tblStyle w:val="TableGrid"/>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宋体" w:hAnsi="Times New Roman" w:cs="Times New Roman"/>
                <w:b/>
                <w:bCs/>
                <w:sz w:val="20"/>
                <w:szCs w:val="20"/>
                <w:lang w:val="en-GB" w:eastAsia="zh-CN"/>
              </w:rPr>
              <w:t>Agreement 6</w:t>
            </w:r>
            <w:r w:rsidRPr="00116D50">
              <w:rPr>
                <w:rFonts w:ascii="Times New Roman" w:eastAsia="宋体" w:hAnsi="Times New Roman" w:cs="Times New Roman"/>
                <w:sz w:val="20"/>
                <w:szCs w:val="20"/>
                <w:lang w:val="en-GB" w:eastAsia="zh-CN"/>
              </w:rPr>
              <w:t>:</w:t>
            </w:r>
            <w:r w:rsidRPr="00116D50">
              <w:rPr>
                <w:rFonts w:ascii="Times New Roman" w:eastAsia="宋体" w:hAnsi="Times New Roman" w:cs="Times New Roman"/>
                <w:sz w:val="20"/>
                <w:szCs w:val="20"/>
              </w:rPr>
              <w:t> </w:t>
            </w:r>
            <w:r w:rsidRPr="00116D50">
              <w:rPr>
                <w:rFonts w:ascii="Times New Roman" w:eastAsia="宋体"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3E4B75">
            <w:pPr>
              <w:numPr>
                <w:ilvl w:val="0"/>
                <w:numId w:val="38"/>
              </w:numPr>
              <w:spacing w:after="0"/>
              <w:jc w:val="left"/>
              <w:rPr>
                <w:rFonts w:eastAsia="宋体"/>
                <w:lang w:eastAsia="zh-CN"/>
              </w:rPr>
            </w:pPr>
            <w:r w:rsidRPr="00116D50">
              <w:rPr>
                <w:rFonts w:eastAsia="宋体"/>
                <w:lang w:eastAsia="zh-CN"/>
              </w:rPr>
              <w:t>X=90 (baseline) or 95 (optional)</w:t>
            </w:r>
          </w:p>
          <w:p w14:paraId="43731D48" w14:textId="77777777" w:rsidR="0015409D" w:rsidRPr="00116D50" w:rsidRDefault="0015409D" w:rsidP="003E4B75">
            <w:pPr>
              <w:numPr>
                <w:ilvl w:val="0"/>
                <w:numId w:val="38"/>
              </w:numPr>
              <w:spacing w:after="0"/>
              <w:jc w:val="left"/>
              <w:rPr>
                <w:rFonts w:eastAsia="宋体"/>
                <w:lang w:eastAsia="zh-CN"/>
              </w:rPr>
            </w:pPr>
            <w:r w:rsidRPr="00116D50">
              <w:rPr>
                <w:rFonts w:eastAsia="宋体"/>
                <w:lang w:eastAsia="zh-CN"/>
              </w:rPr>
              <w:t>Other values of X can also be evaluated optionally</w:t>
            </w:r>
          </w:p>
          <w:p w14:paraId="323733BD" w14:textId="77777777" w:rsidR="0015409D" w:rsidRPr="00116D50"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 xml:space="preserve">Note: </w:t>
            </w:r>
            <w:r w:rsidRPr="0015409D">
              <w:rPr>
                <w:rFonts w:ascii="Times New Roman" w:eastAsia="宋体"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Heading3"/>
      </w:pPr>
      <w:r w:rsidRPr="008768B1">
        <w:t>Capacity KPI</w:t>
      </w:r>
    </w:p>
    <w:tbl>
      <w:tblPr>
        <w:tblStyle w:val="TableGrid"/>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2705029A" w14:textId="77777777" w:rsidR="008E5352" w:rsidRPr="008768B1" w:rsidRDefault="008E5352" w:rsidP="009B6DF9">
            <w:pPr>
              <w:rPr>
                <w:rFonts w:eastAsia="微软雅黑"/>
                <w:lang w:val="en-US"/>
              </w:rPr>
            </w:pPr>
            <w:r w:rsidRPr="008768B1">
              <w:rPr>
                <w:rFonts w:eastAsia="微软雅黑"/>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微软雅黑"/>
                <w:lang w:val="en-US"/>
              </w:rPr>
            </w:pPr>
            <w:r w:rsidRPr="008768B1">
              <w:rPr>
                <w:rFonts w:eastAsia="微软雅黑"/>
                <w:lang w:val="en-US"/>
              </w:rPr>
              <w:lastRenderedPageBreak/>
              <w:t>FutureWei</w:t>
            </w:r>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微软雅黑"/>
                <w:lang w:val="en-US"/>
              </w:rPr>
            </w:pPr>
            <w:r w:rsidRPr="008768B1">
              <w:rPr>
                <w:rFonts w:eastAsia="微软雅黑"/>
                <w:lang w:val="en-US"/>
              </w:rPr>
              <w:t>Oppo</w:t>
            </w:r>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微软雅黑"/>
                <w:lang w:val="en-US"/>
              </w:rPr>
            </w:pPr>
            <w:r w:rsidRPr="008768B1">
              <w:rPr>
                <w:rFonts w:eastAsia="微软雅黑"/>
                <w:lang w:val="en-US"/>
              </w:rPr>
              <w:t>Huawei</w:t>
            </w:r>
          </w:p>
        </w:tc>
        <w:tc>
          <w:tcPr>
            <w:tcW w:w="8284" w:type="dxa"/>
            <w:shd w:val="clear" w:color="auto" w:fill="auto"/>
          </w:tcPr>
          <w:p w14:paraId="0333A85B" w14:textId="77777777" w:rsidR="00121F31" w:rsidRPr="008768B1" w:rsidRDefault="00121F31" w:rsidP="00121F31">
            <w:pPr>
              <w:pStyle w:val="Caption"/>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ListParagraph"/>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ListParagraph"/>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Caption"/>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微软雅黑"/>
                <w:lang w:val="en-US"/>
              </w:rPr>
            </w:pPr>
            <w:r w:rsidRPr="008768B1">
              <w:rPr>
                <w:rFonts w:eastAsia="微软雅黑"/>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For XR service evaluation in RAN1, the reliability could be specified by mapping of end-to-end PER of XR service requirements to BLER in Uu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微软雅黑"/>
                <w:lang w:val="en-US"/>
              </w:rPr>
            </w:pPr>
            <w:r w:rsidRPr="008768B1">
              <w:rPr>
                <w:rFonts w:eastAsia="微软雅黑"/>
                <w:lang w:val="en-US"/>
              </w:rPr>
              <w:t>vivo</w:t>
            </w:r>
          </w:p>
        </w:tc>
        <w:tc>
          <w:tcPr>
            <w:tcW w:w="8284" w:type="dxa"/>
            <w:shd w:val="clear" w:color="auto" w:fill="auto"/>
          </w:tcPr>
          <w:p w14:paraId="2A252A89" w14:textId="77777777" w:rsidR="00901B1D" w:rsidRPr="008768B1" w:rsidRDefault="00901B1D" w:rsidP="00901B1D">
            <w:pPr>
              <w:pStyle w:val="Caption"/>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Caption"/>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Caption"/>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Caption"/>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Caption"/>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Caption"/>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threshould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微软雅黑"/>
                <w:lang w:val="en-US"/>
              </w:rPr>
            </w:pPr>
            <w:r w:rsidRPr="008768B1">
              <w:rPr>
                <w:rFonts w:eastAsia="微软雅黑"/>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lastRenderedPageBreak/>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微软雅黑"/>
                <w:lang w:val="en-US"/>
              </w:rPr>
            </w:pPr>
            <w:r w:rsidRPr="008768B1">
              <w:rPr>
                <w:rFonts w:eastAsia="微软雅黑"/>
                <w:lang w:val="en-US"/>
              </w:rPr>
              <w:lastRenderedPageBreak/>
              <w:t>InterDigital</w:t>
            </w:r>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Evaluate capacity for XR applications by analyzing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微软雅黑"/>
                <w:lang w:val="en-US"/>
              </w:rPr>
            </w:pPr>
            <w:r w:rsidRPr="008768B1">
              <w:rPr>
                <w:rFonts w:eastAsia="微软雅黑"/>
                <w:lang w:val="en-US"/>
              </w:rPr>
              <w:t>MTK</w:t>
            </w:r>
          </w:p>
        </w:tc>
        <w:tc>
          <w:tcPr>
            <w:tcW w:w="8284" w:type="dxa"/>
          </w:tcPr>
          <w:p w14:paraId="6FFEB965" w14:textId="77777777" w:rsidR="005D589B" w:rsidRPr="008768B1" w:rsidRDefault="005D589B" w:rsidP="005D589B">
            <w:pPr>
              <w:pStyle w:val="ListParagraph"/>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ListParagraph"/>
              <w:shd w:val="clear" w:color="auto" w:fill="FFFFFF"/>
              <w:spacing w:before="100" w:beforeAutospacing="1" w:after="100" w:afterAutospacing="1"/>
              <w:ind w:left="0"/>
              <w:rPr>
                <w:u w:val="single"/>
              </w:rPr>
            </w:pPr>
          </w:p>
          <w:p w14:paraId="229DE541" w14:textId="77777777" w:rsidR="005D589B" w:rsidRPr="008768B1" w:rsidRDefault="005D589B" w:rsidP="005D589B">
            <w:pPr>
              <w:pStyle w:val="ListParagraph"/>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ListParagraph"/>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微软雅黑"/>
                <w:lang w:val="en-US"/>
              </w:rPr>
            </w:pPr>
            <w:r w:rsidRPr="008768B1">
              <w:rPr>
                <w:rFonts w:eastAsia="微软雅黑"/>
                <w:lang w:val="en-US"/>
              </w:rPr>
              <w:t>Intel</w:t>
            </w:r>
          </w:p>
        </w:tc>
        <w:tc>
          <w:tcPr>
            <w:tcW w:w="8284" w:type="dxa"/>
          </w:tcPr>
          <w:p w14:paraId="0D0FE3D3" w14:textId="77777777" w:rsidR="005D589B" w:rsidRPr="008768B1" w:rsidRDefault="005D589B" w:rsidP="00A06A97">
            <w:pPr>
              <w:pStyle w:val="ListParagraph"/>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ListParagraph"/>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微软雅黑"/>
                <w:lang w:val="en-US"/>
              </w:rPr>
            </w:pPr>
            <w:r w:rsidRPr="008768B1">
              <w:rPr>
                <w:rFonts w:eastAsia="微软雅黑"/>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NxM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r w:rsidRPr="008768B1">
              <w:rPr>
                <w:i/>
                <w:iCs/>
              </w:rPr>
              <w:t>acket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微软雅黑"/>
                <w:lang w:val="en-US"/>
              </w:rPr>
            </w:pPr>
            <w:r w:rsidRPr="008768B1">
              <w:rPr>
                <w:rFonts w:eastAsia="微软雅黑"/>
                <w:lang w:val="en-US"/>
              </w:rPr>
              <w:t>Xiaomi</w:t>
            </w:r>
          </w:p>
        </w:tc>
        <w:tc>
          <w:tcPr>
            <w:tcW w:w="8284" w:type="dxa"/>
          </w:tcPr>
          <w:p w14:paraId="454A95AF" w14:textId="77777777" w:rsidR="005D589B" w:rsidRPr="008768B1" w:rsidRDefault="005D589B" w:rsidP="00BB76A2">
            <w:pPr>
              <w:spacing w:beforeLines="50" w:before="120"/>
              <w:rPr>
                <w:rFonts w:eastAsia="宋体"/>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宋体"/>
                <w:color w:val="000000"/>
                <w:lang w:val="en-US" w:eastAsia="zh-CN"/>
              </w:rPr>
            </w:pPr>
            <w:r w:rsidRPr="008768B1">
              <w:rPr>
                <w:rFonts w:eastAsia="宋体"/>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微软雅黑"/>
                <w:lang w:val="en-US"/>
              </w:rPr>
            </w:pPr>
            <w:r w:rsidRPr="008768B1">
              <w:rPr>
                <w:rFonts w:eastAsia="微软雅黑"/>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微软雅黑"/>
                <w:lang w:val="en-US"/>
              </w:rPr>
            </w:pPr>
            <w:r w:rsidRPr="008768B1">
              <w:rPr>
                <w:rFonts w:eastAsia="微软雅黑"/>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lastRenderedPageBreak/>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微软雅黑"/>
                <w:lang w:val="en-US"/>
              </w:rPr>
            </w:pPr>
            <w:r w:rsidRPr="008768B1">
              <w:rPr>
                <w:rFonts w:eastAsia="微软雅黑"/>
                <w:lang w:val="en-US"/>
              </w:rPr>
              <w:lastRenderedPageBreak/>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微软雅黑"/>
                <w:lang w:val="en-US"/>
              </w:rPr>
            </w:pPr>
            <w:r w:rsidRPr="008768B1">
              <w:rPr>
                <w:rFonts w:eastAsia="微软雅黑"/>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ListParagraph"/>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ListParagraph"/>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微软雅黑"/>
          <w:lang w:val="en-US"/>
        </w:rPr>
      </w:pPr>
    </w:p>
    <w:p w14:paraId="4F3ACD7B" w14:textId="77777777" w:rsidR="008E5352" w:rsidRPr="008768B1" w:rsidRDefault="00080CEA" w:rsidP="008E5352">
      <w:pPr>
        <w:rPr>
          <w:rFonts w:eastAsia="微软雅黑"/>
          <w:b/>
          <w:bCs/>
          <w:u w:val="single"/>
          <w:lang w:val="en-US"/>
        </w:rPr>
      </w:pPr>
      <w:r w:rsidRPr="008768B1">
        <w:rPr>
          <w:rFonts w:eastAsia="微软雅黑"/>
          <w:b/>
          <w:bCs/>
          <w:u w:val="single"/>
          <w:lang w:val="en-US"/>
        </w:rPr>
        <w:t>Summary</w:t>
      </w:r>
    </w:p>
    <w:p w14:paraId="1DE9D0A9" w14:textId="77777777" w:rsidR="00311525" w:rsidRPr="008768B1" w:rsidRDefault="003B261B" w:rsidP="00A06A97">
      <w:pPr>
        <w:pStyle w:val="ListParagraph"/>
        <w:numPr>
          <w:ilvl w:val="0"/>
          <w:numId w:val="32"/>
        </w:numPr>
        <w:rPr>
          <w:rFonts w:eastAsia="微软雅黑"/>
          <w:lang w:val="en-US"/>
        </w:rPr>
      </w:pPr>
      <w:r w:rsidRPr="008768B1">
        <w:rPr>
          <w:rFonts w:eastAsia="微软雅黑"/>
          <w:lang w:val="en-US"/>
        </w:rPr>
        <w:t>Definitions of s</w:t>
      </w:r>
      <w:r w:rsidR="00F02095" w:rsidRPr="008768B1">
        <w:rPr>
          <w:rFonts w:eastAsia="微软雅黑"/>
          <w:lang w:val="en-US"/>
        </w:rPr>
        <w:t>atisfied UE</w:t>
      </w:r>
    </w:p>
    <w:p w14:paraId="2DF6A93B" w14:textId="77777777" w:rsidR="00F02095" w:rsidRPr="008768B1" w:rsidRDefault="003B261B" w:rsidP="00A06A97">
      <w:pPr>
        <w:pStyle w:val="ListParagraph"/>
        <w:numPr>
          <w:ilvl w:val="1"/>
          <w:numId w:val="32"/>
        </w:numPr>
        <w:rPr>
          <w:rFonts w:eastAsia="微软雅黑"/>
          <w:lang w:val="en-US"/>
        </w:rPr>
      </w:pPr>
      <w:r w:rsidRPr="008768B1">
        <w:rPr>
          <w:rFonts w:eastAsia="微软雅黑"/>
          <w:lang w:val="en-US"/>
        </w:rPr>
        <w:t xml:space="preserve">Satisfying reliability, latency </w:t>
      </w:r>
      <w:r w:rsidR="00B5710C" w:rsidRPr="008768B1">
        <w:rPr>
          <w:rFonts w:eastAsia="微软雅黑"/>
          <w:lang w:val="en-US"/>
        </w:rPr>
        <w:t>requirement</w:t>
      </w:r>
    </w:p>
    <w:p w14:paraId="6AC6FAFF" w14:textId="77777777" w:rsidR="00993250" w:rsidRPr="008768B1" w:rsidRDefault="00993250" w:rsidP="00D654BE">
      <w:pPr>
        <w:spacing w:after="0"/>
        <w:rPr>
          <w:rFonts w:eastAsia="微软雅黑"/>
          <w:b/>
          <w:bCs/>
          <w:lang w:val="en-US"/>
        </w:rPr>
      </w:pPr>
    </w:p>
    <w:p w14:paraId="6E97FC2C" w14:textId="77777777" w:rsidR="00993250" w:rsidRPr="008768B1" w:rsidRDefault="00265ACE" w:rsidP="00D654BE">
      <w:pPr>
        <w:spacing w:after="0"/>
        <w:rPr>
          <w:rFonts w:eastAsia="微软雅黑"/>
          <w:lang w:val="en-US"/>
        </w:rPr>
      </w:pPr>
      <w:r w:rsidRPr="008768B1">
        <w:rPr>
          <w:rFonts w:eastAsia="微软雅黑"/>
          <w:lang w:val="en-US"/>
        </w:rPr>
        <w:t>Based on views from companies we make following proposal.</w:t>
      </w:r>
    </w:p>
    <w:p w14:paraId="57B227C8" w14:textId="77777777" w:rsidR="00993250" w:rsidRPr="008768B1" w:rsidRDefault="00993250" w:rsidP="00D654BE">
      <w:pPr>
        <w:spacing w:after="0"/>
        <w:rPr>
          <w:rFonts w:eastAsia="微软雅黑"/>
          <w:b/>
          <w:bCs/>
          <w:lang w:val="en-US"/>
        </w:rPr>
      </w:pPr>
    </w:p>
    <w:p w14:paraId="68AD10F9" w14:textId="77777777" w:rsidR="00D654BE" w:rsidRPr="008768B1" w:rsidRDefault="00B83AA4" w:rsidP="00D654BE">
      <w:pPr>
        <w:spacing w:after="0"/>
        <w:rPr>
          <w:rFonts w:eastAsia="微软雅黑"/>
          <w:lang w:val="en-US"/>
        </w:rPr>
      </w:pPr>
      <w:r w:rsidRPr="008768B1">
        <w:rPr>
          <w:rFonts w:eastAsia="微软雅黑"/>
          <w:b/>
          <w:bCs/>
          <w:lang w:val="en-US"/>
        </w:rPr>
        <w:t>Proposal 13.</w:t>
      </w:r>
      <w:r w:rsidR="00265ACE" w:rsidRPr="008768B1">
        <w:rPr>
          <w:rFonts w:eastAsia="微软雅黑"/>
          <w:b/>
          <w:bCs/>
          <w:lang w:val="en-US"/>
        </w:rPr>
        <w:t xml:space="preserve"> </w:t>
      </w:r>
      <w:r w:rsidR="004F6900" w:rsidRPr="008768B1">
        <w:rPr>
          <w:rFonts w:eastAsia="微软雅黑"/>
          <w:lang w:val="en-US"/>
        </w:rPr>
        <w:t>A</w:t>
      </w:r>
      <w:r w:rsidR="00265ACE" w:rsidRPr="008768B1">
        <w:rPr>
          <w:rFonts w:eastAsia="微软雅黑"/>
          <w:lang w:val="en-US"/>
        </w:rPr>
        <w:t xml:space="preserve"> UE </w:t>
      </w:r>
      <w:r w:rsidR="004F6900" w:rsidRPr="008768B1">
        <w:rPr>
          <w:rFonts w:eastAsia="微软雅黑"/>
          <w:lang w:val="en-US"/>
        </w:rPr>
        <w:t xml:space="preserve">is </w:t>
      </w:r>
      <w:r w:rsidR="0015409D">
        <w:rPr>
          <w:rFonts w:eastAsia="微软雅黑"/>
          <w:lang w:val="en-US"/>
        </w:rPr>
        <w:t xml:space="preserve">declared </w:t>
      </w:r>
      <w:r w:rsidR="00C95FB4">
        <w:rPr>
          <w:rFonts w:eastAsia="微软雅黑"/>
          <w:lang w:val="en-US"/>
        </w:rPr>
        <w:t>a</w:t>
      </w:r>
      <w:r w:rsidR="0015409D">
        <w:rPr>
          <w:rFonts w:eastAsia="微软雅黑"/>
          <w:lang w:val="en-US"/>
        </w:rPr>
        <w:t xml:space="preserve"> </w:t>
      </w:r>
      <w:r w:rsidR="004F6900" w:rsidRPr="008768B1">
        <w:rPr>
          <w:rFonts w:eastAsia="微软雅黑"/>
          <w:b/>
          <w:bCs/>
          <w:lang w:val="en-US"/>
        </w:rPr>
        <w:t>satisfied</w:t>
      </w:r>
      <w:r w:rsidR="004F6900" w:rsidRPr="008768B1">
        <w:rPr>
          <w:rFonts w:eastAsia="微软雅黑"/>
          <w:lang w:val="en-US"/>
        </w:rPr>
        <w:t xml:space="preserve"> </w:t>
      </w:r>
      <w:r w:rsidR="00C95FB4">
        <w:rPr>
          <w:rFonts w:eastAsia="微软雅黑"/>
          <w:lang w:val="en-US"/>
        </w:rPr>
        <w:t xml:space="preserve">UE </w:t>
      </w:r>
      <w:r w:rsidR="004F6900" w:rsidRPr="008768B1">
        <w:rPr>
          <w:rFonts w:eastAsia="微软雅黑"/>
          <w:lang w:val="en-US"/>
        </w:rPr>
        <w:t xml:space="preserve">if more than </w:t>
      </w:r>
      <w:r w:rsidR="00447F26" w:rsidRPr="008768B1">
        <w:rPr>
          <w:rFonts w:eastAsia="微软雅黑"/>
          <w:lang w:val="en-US"/>
        </w:rPr>
        <w:t>X=99</w:t>
      </w:r>
      <w:r w:rsidR="000177C9" w:rsidRPr="008768B1">
        <w:rPr>
          <w:rFonts w:eastAsia="微软雅黑"/>
          <w:lang w:val="en-US"/>
        </w:rPr>
        <w:t>(</w:t>
      </w:r>
      <w:r w:rsidR="004F6900" w:rsidRPr="008768B1">
        <w:rPr>
          <w:rFonts w:eastAsia="微软雅黑"/>
          <w:lang w:val="en-US"/>
        </w:rPr>
        <w:t>%</w:t>
      </w:r>
      <w:r w:rsidR="000177C9" w:rsidRPr="008768B1">
        <w:rPr>
          <w:rFonts w:eastAsia="微软雅黑"/>
          <w:lang w:val="en-US"/>
        </w:rPr>
        <w:t>)</w:t>
      </w:r>
      <w:r w:rsidR="004F6900" w:rsidRPr="008768B1">
        <w:rPr>
          <w:rFonts w:eastAsia="微软雅黑"/>
          <w:lang w:val="en-US"/>
        </w:rPr>
        <w:t xml:space="preserve"> of packets are successfully transmitted within </w:t>
      </w:r>
      <w:r w:rsidR="0015409D">
        <w:rPr>
          <w:rFonts w:eastAsia="微软雅黑"/>
          <w:lang w:val="en-US"/>
        </w:rPr>
        <w:t>a given</w:t>
      </w:r>
      <w:r w:rsidR="00604B8D" w:rsidRPr="008768B1">
        <w:rPr>
          <w:rFonts w:eastAsia="微软雅黑"/>
          <w:lang w:val="en-US"/>
        </w:rPr>
        <w:t xml:space="preserve"> packet</w:t>
      </w:r>
      <w:r w:rsidR="001F26A1" w:rsidRPr="008768B1">
        <w:rPr>
          <w:rFonts w:eastAsia="微软雅黑"/>
          <w:lang w:val="en-US"/>
        </w:rPr>
        <w:t xml:space="preserve"> </w:t>
      </w:r>
      <w:r w:rsidR="004F6900" w:rsidRPr="008768B1">
        <w:rPr>
          <w:rFonts w:eastAsia="微软雅黑"/>
          <w:lang w:val="en-US"/>
        </w:rPr>
        <w:t xml:space="preserve">delay budget </w:t>
      </w:r>
      <w:r w:rsidR="00604B8D" w:rsidRPr="008768B1">
        <w:rPr>
          <w:rFonts w:eastAsia="微软雅黑"/>
          <w:lang w:val="en-US"/>
        </w:rPr>
        <w:t>(PDB)</w:t>
      </w:r>
      <w:r w:rsidR="000177C9" w:rsidRPr="008768B1">
        <w:rPr>
          <w:rFonts w:eastAsia="微软雅黑"/>
          <w:lang w:val="en-US"/>
        </w:rPr>
        <w:t xml:space="preserve">, where packets </w:t>
      </w:r>
      <w:r w:rsidR="00E10F3D" w:rsidRPr="008768B1">
        <w:rPr>
          <w:rFonts w:eastAsia="微软雅黑"/>
          <w:lang w:val="en-US"/>
        </w:rPr>
        <w:t xml:space="preserve">which </w:t>
      </w:r>
      <w:r w:rsidR="000177C9" w:rsidRPr="008768B1">
        <w:rPr>
          <w:rFonts w:eastAsia="微软雅黑"/>
          <w:lang w:val="en-US"/>
        </w:rPr>
        <w:t xml:space="preserve">cannot meet its </w:t>
      </w:r>
      <w:r w:rsidR="00604B8D" w:rsidRPr="008768B1">
        <w:rPr>
          <w:rFonts w:eastAsia="微软雅黑"/>
          <w:lang w:val="en-US"/>
        </w:rPr>
        <w:t>PDB</w:t>
      </w:r>
      <w:r w:rsidR="00980660" w:rsidRPr="008768B1">
        <w:rPr>
          <w:rFonts w:eastAsia="微软雅黑"/>
          <w:lang w:val="en-US"/>
        </w:rPr>
        <w:t xml:space="preserve"> requirement</w:t>
      </w:r>
      <w:r w:rsidR="00E10F3D" w:rsidRPr="008768B1">
        <w:rPr>
          <w:rFonts w:eastAsia="微软雅黑"/>
          <w:lang w:val="en-US"/>
        </w:rPr>
        <w:t xml:space="preserve"> </w:t>
      </w:r>
      <w:r w:rsidR="00C95FB4">
        <w:rPr>
          <w:rFonts w:eastAsia="微软雅黑"/>
          <w:lang w:val="en-US"/>
        </w:rPr>
        <w:t>are</w:t>
      </w:r>
      <w:r w:rsidR="00E10F3D" w:rsidRPr="008768B1">
        <w:rPr>
          <w:rFonts w:eastAsia="微软雅黑"/>
          <w:lang w:val="en-US"/>
        </w:rPr>
        <w:t xml:space="preserve"> counted as lost </w:t>
      </w:r>
      <w:r w:rsidR="00C95FB4">
        <w:rPr>
          <w:rFonts w:eastAsia="微软雅黑"/>
          <w:lang w:val="en-US"/>
        </w:rPr>
        <w:t>(</w:t>
      </w:r>
      <w:r w:rsidR="00E10F3D" w:rsidRPr="008768B1">
        <w:rPr>
          <w:rFonts w:eastAsia="微软雅黑"/>
          <w:lang w:val="en-US"/>
        </w:rPr>
        <w:t>dropped</w:t>
      </w:r>
      <w:r w:rsidR="00C95FB4">
        <w:rPr>
          <w:rFonts w:eastAsia="微软雅黑"/>
          <w:lang w:val="en-US"/>
        </w:rPr>
        <w:t xml:space="preserve"> from Tx queue)</w:t>
      </w:r>
      <w:r w:rsidR="00E10F3D" w:rsidRPr="008768B1">
        <w:rPr>
          <w:rFonts w:eastAsia="微软雅黑"/>
          <w:lang w:val="en-US"/>
        </w:rPr>
        <w:t>.</w:t>
      </w:r>
    </w:p>
    <w:p w14:paraId="5271212F" w14:textId="77777777" w:rsidR="00993250" w:rsidRPr="008768B1" w:rsidRDefault="00993250" w:rsidP="00D654BE">
      <w:pPr>
        <w:spacing w:after="0"/>
        <w:rPr>
          <w:rFonts w:eastAsia="微软雅黑"/>
          <w:lang w:val="en-US"/>
        </w:rPr>
      </w:pPr>
    </w:p>
    <w:p w14:paraId="5912E429" w14:textId="77777777" w:rsidR="00993250" w:rsidRPr="008768B1" w:rsidRDefault="00993250" w:rsidP="00D654BE">
      <w:pPr>
        <w:spacing w:after="0"/>
        <w:rPr>
          <w:rFonts w:eastAsia="微软雅黑"/>
          <w:lang w:val="en-US"/>
        </w:rPr>
      </w:pPr>
    </w:p>
    <w:p w14:paraId="44C7DBCD" w14:textId="77777777" w:rsidR="00B83AA4" w:rsidRPr="008768B1" w:rsidRDefault="00B83AA4" w:rsidP="00B83AA4">
      <w:pPr>
        <w:rPr>
          <w:rFonts w:eastAsia="微软雅黑"/>
          <w:lang w:val="en-US"/>
        </w:rPr>
      </w:pPr>
      <w:r w:rsidRPr="008768B1">
        <w:rPr>
          <w:rFonts w:eastAsia="微软雅黑"/>
          <w:b/>
          <w:bCs/>
          <w:lang w:val="en-US"/>
        </w:rPr>
        <w:t>Question 13</w:t>
      </w:r>
      <w:r w:rsidRPr="008768B1">
        <w:rPr>
          <w:rFonts w:eastAsia="微软雅黑"/>
          <w:lang w:val="en-US"/>
        </w:rPr>
        <w:t>. Please share your comments on Proposal 13.</w:t>
      </w:r>
    </w:p>
    <w:tbl>
      <w:tblPr>
        <w:tblStyle w:val="TableGrid"/>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62D9DB40" w14:textId="77777777" w:rsidR="00B83AA4" w:rsidRPr="008768B1" w:rsidRDefault="00B83AA4" w:rsidP="009B6DF9">
            <w:pPr>
              <w:rPr>
                <w:rFonts w:eastAsia="微软雅黑"/>
                <w:lang w:val="en-US"/>
              </w:rPr>
            </w:pPr>
            <w:r w:rsidRPr="008768B1">
              <w:rPr>
                <w:rFonts w:eastAsia="微软雅黑"/>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微软雅黑"/>
                <w:lang w:val="en-US"/>
              </w:rPr>
            </w:pPr>
            <w:r>
              <w:rPr>
                <w:rFonts w:eastAsia="微软雅黑"/>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微软雅黑"/>
                <w:lang w:val="en-US"/>
              </w:rPr>
            </w:pPr>
            <w:r>
              <w:rPr>
                <w:rFonts w:eastAsia="微软雅黑"/>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微软雅黑"/>
                <w:lang w:val="en-US" w:eastAsia="zh-CN"/>
              </w:rPr>
            </w:pPr>
            <w:r>
              <w:rPr>
                <w:rFonts w:eastAsia="微软雅黑" w:hint="eastAsia"/>
                <w:lang w:val="en-US" w:eastAsia="zh-CN"/>
              </w:rPr>
              <w:t>Xiaomi</w:t>
            </w:r>
          </w:p>
        </w:tc>
        <w:tc>
          <w:tcPr>
            <w:tcW w:w="8284" w:type="dxa"/>
          </w:tcPr>
          <w:p w14:paraId="2887DAA7" w14:textId="77777777" w:rsidR="006E42AA" w:rsidRPr="006E42AA" w:rsidRDefault="006E42AA" w:rsidP="00802129">
            <w:pPr>
              <w:rPr>
                <w:rFonts w:eastAsia="等线"/>
                <w:lang w:eastAsia="zh-CN"/>
              </w:rPr>
            </w:pPr>
            <w:r>
              <w:rPr>
                <w:rFonts w:eastAsia="等线"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微软雅黑"/>
                <w:lang w:val="en-US" w:eastAsia="zh-CN"/>
              </w:rPr>
            </w:pPr>
            <w:r>
              <w:rPr>
                <w:rFonts w:eastAsia="微软雅黑"/>
                <w:lang w:val="en-US"/>
              </w:rPr>
              <w:t>QC</w:t>
            </w:r>
          </w:p>
        </w:tc>
        <w:tc>
          <w:tcPr>
            <w:tcW w:w="8284" w:type="dxa"/>
          </w:tcPr>
          <w:p w14:paraId="6162E65D" w14:textId="77777777" w:rsidR="00DA6998" w:rsidRDefault="00DA6998" w:rsidP="00DA6998">
            <w:pPr>
              <w:rPr>
                <w:rFonts w:eastAsia="等线"/>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微软雅黑"/>
                <w:lang w:val="en-US"/>
              </w:rPr>
            </w:pPr>
            <w:r>
              <w:rPr>
                <w:rFonts w:eastAsia="微软雅黑"/>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微软雅黑"/>
                <w:b/>
                <w:bCs/>
                <w:color w:val="FF0000"/>
                <w:lang w:val="en-US"/>
              </w:rPr>
              <w:lastRenderedPageBreak/>
              <w:t xml:space="preserve">Proposal 13. </w:t>
            </w:r>
            <w:r w:rsidRPr="00FF7881">
              <w:rPr>
                <w:rFonts w:eastAsia="微软雅黑"/>
                <w:color w:val="FF0000"/>
                <w:lang w:val="en-US"/>
              </w:rPr>
              <w:t xml:space="preserve">A UE is declared a </w:t>
            </w:r>
            <w:r w:rsidRPr="00FF7881">
              <w:rPr>
                <w:rFonts w:eastAsia="微软雅黑"/>
                <w:b/>
                <w:bCs/>
                <w:color w:val="FF0000"/>
                <w:lang w:val="en-US"/>
              </w:rPr>
              <w:t>satisfied</w:t>
            </w:r>
            <w:r w:rsidRPr="00FF7881">
              <w:rPr>
                <w:rFonts w:eastAsia="微软雅黑"/>
                <w:color w:val="FF0000"/>
                <w:lang w:val="en-US"/>
              </w:rPr>
              <w:t xml:space="preserve"> UE if more than X (%) of packets are successfully transmitted within a given packet delay budget (PDB).</w:t>
            </w:r>
            <w:r>
              <w:rPr>
                <w:rFonts w:eastAsia="微软雅黑"/>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微软雅黑"/>
                <w:lang w:val="en-US"/>
              </w:rPr>
            </w:pPr>
            <w:r w:rsidRPr="00690A3F">
              <w:lastRenderedPageBreak/>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r>
              <w:rPr>
                <w:rFonts w:eastAsia="微软雅黑"/>
                <w:lang w:val="en-US"/>
              </w:rPr>
              <w:t>Futurewei</w:t>
            </w:r>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微软雅黑"/>
                <w:lang w:val="en-US"/>
              </w:rPr>
            </w:pPr>
            <w:r>
              <w:rPr>
                <w:rFonts w:eastAsia="微软雅黑"/>
                <w:lang w:val="en-US"/>
              </w:rPr>
              <w:t>InterDigital</w:t>
            </w:r>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宋体" w:hint="eastAsia"/>
                <w:lang w:val="en-US" w:eastAsia="zh-CN"/>
              </w:rPr>
              <w:t>ZTE, Sanechips</w:t>
            </w:r>
          </w:p>
        </w:tc>
        <w:tc>
          <w:tcPr>
            <w:tcW w:w="8284" w:type="dxa"/>
          </w:tcPr>
          <w:p w14:paraId="62C04F99" w14:textId="77777777" w:rsidR="00BB76A2" w:rsidRDefault="00BB76A2" w:rsidP="002444CA">
            <w:pPr>
              <w:rPr>
                <w:rFonts w:eastAsia="Yu Mincho"/>
                <w:lang w:eastAsia="ja-JP"/>
              </w:rPr>
            </w:pPr>
            <w:r>
              <w:rPr>
                <w:rFonts w:eastAsia="宋体"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0DB8CEA" w14:textId="68CEAEB2" w:rsidR="0069572E" w:rsidRPr="009D3E30" w:rsidRDefault="0069572E" w:rsidP="002C10C1">
            <w:pPr>
              <w:rPr>
                <w:rFonts w:eastAsia="微软雅黑"/>
                <w:lang w:val="en-US"/>
              </w:rPr>
            </w:pPr>
            <w:r>
              <w:rPr>
                <w:rFonts w:eastAsia="等线"/>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微软雅黑"/>
                <w:lang w:val="en-US" w:eastAsia="zh-CN"/>
              </w:rPr>
            </w:pPr>
            <w:r w:rsidRPr="003C438D">
              <w:rPr>
                <w:lang w:eastAsia="ko-KR"/>
              </w:rPr>
              <w:t>Huawei, HiSilicon</w:t>
            </w:r>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宋体"/>
                <w:highlight w:val="green"/>
                <w:lang w:val="en-US"/>
              </w:rPr>
            </w:pPr>
            <w:r w:rsidRPr="00491B07">
              <w:rPr>
                <w:rFonts w:eastAsia="宋体"/>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3E4B75">
            <w:pPr>
              <w:widowControl w:val="0"/>
              <w:numPr>
                <w:ilvl w:val="0"/>
                <w:numId w:val="52"/>
              </w:numPr>
              <w:snapToGrid w:val="0"/>
              <w:spacing w:after="0"/>
              <w:jc w:val="left"/>
              <w:rPr>
                <w:rFonts w:eastAsia="宋体"/>
                <w:lang w:val="en-US" w:eastAsia="zh-CN"/>
              </w:rPr>
            </w:pPr>
            <w:r w:rsidRPr="00491B07">
              <w:rPr>
                <w:rFonts w:eastAsia="宋体"/>
                <w:lang w:val="en-US" w:eastAsia="zh-CN"/>
              </w:rPr>
              <w:t xml:space="preserve">For the system capacity definition, </w:t>
            </w:r>
            <w:r w:rsidRPr="00491B07">
              <w:rPr>
                <w:rFonts w:eastAsia="宋体"/>
                <w:color w:val="FF0000"/>
                <w:lang w:val="en-US" w:eastAsia="zh-CN"/>
              </w:rPr>
              <w:t xml:space="preserve">how to determine whether a UE is satisfied or not is to be deferred until the exact traffic model along with how to measure E2E user experience </w:t>
            </w:r>
            <w:r w:rsidRPr="00491B07">
              <w:rPr>
                <w:rFonts w:eastAsia="宋体"/>
                <w:lang w:val="en-US" w:eastAsia="zh-CN"/>
              </w:rPr>
              <w:t>is available.  Additional metrics to be collected will be further discussed after traffic model is stable.</w:t>
            </w:r>
          </w:p>
          <w:p w14:paraId="645A6F74" w14:textId="77777777" w:rsidR="00601A2B" w:rsidRPr="00491B07" w:rsidRDefault="00601A2B" w:rsidP="003E4B75">
            <w:pPr>
              <w:widowControl w:val="0"/>
              <w:numPr>
                <w:ilvl w:val="0"/>
                <w:numId w:val="52"/>
              </w:numPr>
              <w:snapToGrid w:val="0"/>
              <w:spacing w:after="0"/>
              <w:jc w:val="left"/>
              <w:rPr>
                <w:rFonts w:eastAsia="宋体"/>
                <w:lang w:val="en-US" w:eastAsia="zh-CN"/>
              </w:rPr>
            </w:pPr>
            <w:r w:rsidRPr="00491B07">
              <w:rPr>
                <w:rFonts w:eastAsia="宋体"/>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等线"/>
                <w:lang w:eastAsia="zh-CN"/>
              </w:rPr>
            </w:pPr>
            <w:r w:rsidRPr="003212E3">
              <w:rPr>
                <w:rFonts w:eastAsia="等线"/>
                <w:lang w:eastAsia="zh-CN"/>
              </w:rPr>
              <w:t xml:space="preserve">According to the agreement, </w:t>
            </w:r>
            <w:r w:rsidRPr="00491B07">
              <w:rPr>
                <w:rFonts w:eastAsia="宋体"/>
                <w:lang w:val="en-US" w:eastAsia="zh-CN"/>
              </w:rPr>
              <w:t xml:space="preserve">how to determine whether a UE is satisfied or not should be considered along with traffic model and </w:t>
            </w:r>
            <w:r w:rsidRPr="003E316E">
              <w:rPr>
                <w:rFonts w:eastAsia="等线"/>
                <w:lang w:eastAsia="zh-CN"/>
              </w:rPr>
              <w:t>E2E user experience,</w:t>
            </w:r>
            <w:r w:rsidRPr="003212E3">
              <w:rPr>
                <w:rFonts w:eastAsia="等线"/>
                <w:lang w:eastAsia="zh-CN"/>
              </w:rPr>
              <w:t xml:space="preserve"> </w:t>
            </w:r>
            <w:r>
              <w:rPr>
                <w:rFonts w:eastAsia="等线"/>
                <w:lang w:eastAsia="zh-CN"/>
              </w:rPr>
              <w:t xml:space="preserve">which is not reflected in the current proposal 13. </w:t>
            </w:r>
          </w:p>
          <w:p w14:paraId="0A15EF4C" w14:textId="77777777" w:rsidR="00601A2B" w:rsidRDefault="00601A2B" w:rsidP="00601A2B">
            <w:pPr>
              <w:rPr>
                <w:rFonts w:eastAsia="等线"/>
                <w:lang w:eastAsia="zh-CN"/>
              </w:rPr>
            </w:pPr>
            <w:r>
              <w:rPr>
                <w:rFonts w:eastAsia="等线"/>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等线"/>
                <w:lang w:eastAsia="zh-CN"/>
              </w:rPr>
            </w:pPr>
            <w:r>
              <w:rPr>
                <w:rFonts w:eastAsia="等线"/>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等线"/>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等线"/>
                <w:lang w:eastAsia="zh-CN"/>
              </w:rPr>
            </w:pPr>
            <w:r>
              <w:rPr>
                <w:rFonts w:eastAsia="等线"/>
                <w:lang w:eastAsia="zh-CN"/>
              </w:rPr>
              <w:t>So in addition to PER/PDB, we think such</w:t>
            </w:r>
            <w:r w:rsidRPr="00491B07">
              <w:rPr>
                <w:rFonts w:eastAsia="等线"/>
                <w:lang w:eastAsia="zh-CN"/>
              </w:rPr>
              <w:t xml:space="preserve"> XR/CG source related information</w:t>
            </w:r>
            <w:r>
              <w:rPr>
                <w:rFonts w:eastAsia="等线"/>
                <w:lang w:eastAsia="zh-CN"/>
              </w:rPr>
              <w:t xml:space="preserve"> and multiple data streams traffic model should also be considered when </w:t>
            </w:r>
            <w:r w:rsidRPr="00CF6289">
              <w:rPr>
                <w:rFonts w:eastAsia="等线"/>
                <w:lang w:eastAsia="zh-CN"/>
              </w:rPr>
              <w:t>determining a XR/CG user is satisfied or not</w:t>
            </w:r>
            <w:r>
              <w:rPr>
                <w:rFonts w:eastAsia="等线"/>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Caption"/>
              <w:jc w:val="left"/>
              <w:rPr>
                <w:i/>
                <w:sz w:val="22"/>
                <w:szCs w:val="22"/>
              </w:rPr>
            </w:pPr>
            <w:r w:rsidRPr="003340D2">
              <w:rPr>
                <w:i/>
                <w:sz w:val="22"/>
                <w:szCs w:val="22"/>
              </w:rPr>
              <w:lastRenderedPageBreak/>
              <w:t xml:space="preserve">Proposal: </w:t>
            </w:r>
            <w:r>
              <w:rPr>
                <w:i/>
                <w:sz w:val="22"/>
                <w:szCs w:val="22"/>
              </w:rPr>
              <w:t>The following factors are considered when determining a XR/CG user is satisfied or not:</w:t>
            </w:r>
          </w:p>
          <w:p w14:paraId="7ACEBE0E" w14:textId="77777777" w:rsidR="00601A2B"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Caption"/>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Caption"/>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等线"/>
                <w:lang w:eastAsia="zh-CN"/>
              </w:rPr>
            </w:pPr>
          </w:p>
          <w:p w14:paraId="396EF84B" w14:textId="77777777" w:rsidR="00601A2B" w:rsidRDefault="00601A2B" w:rsidP="00601A2B">
            <w:pPr>
              <w:pStyle w:val="Caption"/>
              <w:keepNext/>
              <w:jc w:val="center"/>
            </w:pPr>
            <w:r>
              <w:t>Table 1 P-Trace format table in S4aV200631: P-Trace format</w:t>
            </w:r>
          </w:p>
          <w:tbl>
            <w:tblPr>
              <w:tblStyle w:val="TableGrid"/>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Heading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time_stamp_in_micro_s</w:t>
                        </w:r>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user_id</w:t>
                        </w:r>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assigns an id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render_timing</w:t>
                        </w:r>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number_in_unit</w:t>
                        </w:r>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last_in_unit</w:t>
                        </w:r>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s_trace</w:t>
                        </w:r>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Reference to s_trace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等线"/>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微软雅黑"/>
                <w:lang w:val="en-US"/>
              </w:rPr>
              <w:lastRenderedPageBreak/>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微软雅黑"/>
        </w:rPr>
      </w:pPr>
    </w:p>
    <w:p w14:paraId="484068BC" w14:textId="77777777" w:rsidR="00DD4636" w:rsidRPr="008768B1" w:rsidRDefault="00DD4636" w:rsidP="005B440F">
      <w:pPr>
        <w:rPr>
          <w:rFonts w:eastAsia="微软雅黑"/>
          <w:lang w:val="en-US"/>
        </w:rPr>
      </w:pPr>
    </w:p>
    <w:p w14:paraId="69FEC30B" w14:textId="77777777" w:rsidR="003F11AA" w:rsidRPr="008768B1" w:rsidRDefault="00D51183" w:rsidP="009D5EC9">
      <w:pPr>
        <w:pStyle w:val="Heading1"/>
      </w:pPr>
      <w:r w:rsidRPr="008768B1">
        <w:t>References</w:t>
      </w:r>
    </w:p>
    <w:p w14:paraId="6D8D7986" w14:textId="77777777" w:rsidR="00D64238" w:rsidRPr="008768B1" w:rsidRDefault="00D64238" w:rsidP="00A06A97">
      <w:pPr>
        <w:pStyle w:val="ListParagraph"/>
        <w:numPr>
          <w:ilvl w:val="0"/>
          <w:numId w:val="6"/>
        </w:numPr>
        <w:rPr>
          <w:rFonts w:eastAsia="微软雅黑"/>
          <w:lang w:val="en-US"/>
        </w:rPr>
      </w:pPr>
      <w:bookmarkStart w:id="781" w:name="_Ref62306047"/>
      <w:r w:rsidRPr="008768B1">
        <w:rPr>
          <w:rFonts w:eastAsia="微软雅黑"/>
          <w:lang w:val="en-US"/>
        </w:rPr>
        <w:t>R1-2101765 LS to on XR-Traffic Models</w:t>
      </w:r>
      <w:r w:rsidR="008B41AD" w:rsidRPr="008768B1">
        <w:rPr>
          <w:rFonts w:eastAsia="微软雅黑"/>
          <w:lang w:val="en-US"/>
        </w:rPr>
        <w:t>, SA4</w:t>
      </w:r>
      <w:bookmarkEnd w:id="781"/>
    </w:p>
    <w:p w14:paraId="677C0589" w14:textId="77777777" w:rsidR="003216BB" w:rsidRPr="008768B1" w:rsidRDefault="003216BB" w:rsidP="003216BB">
      <w:pPr>
        <w:rPr>
          <w:rFonts w:eastAsia="微软雅黑"/>
          <w:lang w:val="en-US"/>
        </w:rPr>
      </w:pPr>
      <w:r w:rsidRPr="008768B1">
        <w:rPr>
          <w:rFonts w:eastAsia="微软雅黑"/>
          <w:lang w:val="en-US"/>
        </w:rPr>
        <w:t>18.4.1</w:t>
      </w:r>
    </w:p>
    <w:p w14:paraId="1BED3C5A" w14:textId="77777777" w:rsidR="0083277E" w:rsidRPr="008768B1" w:rsidRDefault="00E61A31" w:rsidP="00A06A97">
      <w:pPr>
        <w:pStyle w:val="ListParagraph"/>
        <w:numPr>
          <w:ilvl w:val="0"/>
          <w:numId w:val="6"/>
        </w:numPr>
        <w:rPr>
          <w:rFonts w:eastAsia="微软雅黑"/>
        </w:rPr>
      </w:pPr>
      <w:hyperlink r:id="rId25" w:history="1">
        <w:r w:rsidR="0083277E" w:rsidRPr="008768B1">
          <w:rPr>
            <w:rStyle w:val="Hyperlink"/>
            <w:rFonts w:eastAsia="微软雅黑"/>
            <w:lang w:val="en-US"/>
          </w:rPr>
          <w:t>R1-2100055</w:t>
        </w:r>
      </w:hyperlink>
      <w:r w:rsidR="0083277E" w:rsidRPr="008768B1">
        <w:rPr>
          <w:rFonts w:eastAsia="微软雅黑"/>
        </w:rPr>
        <w:t xml:space="preserve"> </w:t>
      </w:r>
      <w:r w:rsidR="0083277E" w:rsidRPr="008768B1">
        <w:rPr>
          <w:rFonts w:eastAsia="微软雅黑"/>
          <w:lang w:val="en-US"/>
        </w:rPr>
        <w:t xml:space="preserve">XR traffic model, </w:t>
      </w:r>
      <w:r w:rsidR="0083277E" w:rsidRPr="008768B1">
        <w:rPr>
          <w:rFonts w:eastAsia="微软雅黑"/>
        </w:rPr>
        <w:t>FUTUREWEI</w:t>
      </w:r>
    </w:p>
    <w:p w14:paraId="77310B87" w14:textId="77777777" w:rsidR="0083277E" w:rsidRPr="008768B1" w:rsidRDefault="00E61A31" w:rsidP="00A06A97">
      <w:pPr>
        <w:pStyle w:val="ListParagraph"/>
        <w:numPr>
          <w:ilvl w:val="0"/>
          <w:numId w:val="6"/>
        </w:numPr>
        <w:rPr>
          <w:rFonts w:eastAsia="微软雅黑"/>
        </w:rPr>
      </w:pPr>
      <w:hyperlink r:id="rId26" w:history="1">
        <w:r w:rsidR="0083277E" w:rsidRPr="008768B1">
          <w:rPr>
            <w:rStyle w:val="Hyperlink"/>
            <w:rFonts w:eastAsia="微软雅黑"/>
            <w:lang w:val="en-US"/>
          </w:rPr>
          <w:t>R1-2100132</w:t>
        </w:r>
      </w:hyperlink>
      <w:r w:rsidR="0083277E" w:rsidRPr="008768B1">
        <w:rPr>
          <w:rFonts w:eastAsia="微软雅黑"/>
          <w:lang w:val="en-US"/>
        </w:rPr>
        <w:t xml:space="preserve"> </w:t>
      </w:r>
      <w:r w:rsidR="0083277E" w:rsidRPr="008768B1">
        <w:rPr>
          <w:rFonts w:eastAsia="微软雅黑"/>
        </w:rPr>
        <w:t>Discussion on the XR traffic models for evaluation, OPPO</w:t>
      </w:r>
    </w:p>
    <w:p w14:paraId="2F943B25" w14:textId="77777777" w:rsidR="00403605" w:rsidRPr="008768B1" w:rsidRDefault="00E61A31" w:rsidP="00A06A97">
      <w:pPr>
        <w:pStyle w:val="ListParagraph"/>
        <w:numPr>
          <w:ilvl w:val="0"/>
          <w:numId w:val="6"/>
        </w:numPr>
        <w:rPr>
          <w:rFonts w:eastAsia="微软雅黑"/>
          <w:lang w:val="en-US"/>
        </w:rPr>
      </w:pPr>
      <w:hyperlink r:id="rId27" w:history="1">
        <w:r w:rsidR="00403605" w:rsidRPr="008768B1">
          <w:rPr>
            <w:rStyle w:val="Hyperlink"/>
            <w:rFonts w:eastAsia="微软雅黑"/>
            <w:lang w:val="en-US"/>
          </w:rPr>
          <w:t>R1-2100207</w:t>
        </w:r>
      </w:hyperlink>
      <w:r w:rsidR="00403605" w:rsidRPr="008768B1">
        <w:rPr>
          <w:rFonts w:eastAsia="微软雅黑"/>
          <w:lang w:val="en-US"/>
        </w:rPr>
        <w:t xml:space="preserve"> </w:t>
      </w:r>
      <w:r w:rsidR="00403605" w:rsidRPr="008768B1">
        <w:rPr>
          <w:rFonts w:eastAsia="微软雅黑"/>
        </w:rPr>
        <w:t xml:space="preserve">Discussion on applications and traffic model for XR and Cloud Gaming, </w:t>
      </w:r>
      <w:r w:rsidR="00403605" w:rsidRPr="008768B1">
        <w:rPr>
          <w:rFonts w:eastAsia="微软雅黑"/>
          <w:lang w:val="en-US"/>
        </w:rPr>
        <w:t>Huawei, HiSilicon</w:t>
      </w:r>
    </w:p>
    <w:p w14:paraId="64ADD314" w14:textId="77777777" w:rsidR="00403605" w:rsidRPr="008768B1" w:rsidRDefault="00E61A31" w:rsidP="00A06A97">
      <w:pPr>
        <w:pStyle w:val="ListParagraph"/>
        <w:numPr>
          <w:ilvl w:val="0"/>
          <w:numId w:val="6"/>
        </w:numPr>
        <w:rPr>
          <w:rFonts w:eastAsia="微软雅黑"/>
          <w:lang w:val="en-US"/>
        </w:rPr>
      </w:pPr>
      <w:hyperlink r:id="rId28" w:history="1">
        <w:r w:rsidR="00403605" w:rsidRPr="008768B1">
          <w:rPr>
            <w:rStyle w:val="Hyperlink"/>
            <w:rFonts w:eastAsia="微软雅黑"/>
            <w:lang w:val="en-US"/>
          </w:rPr>
          <w:t>R1-2100361</w:t>
        </w:r>
      </w:hyperlink>
      <w:r w:rsidR="00403605" w:rsidRPr="008768B1">
        <w:rPr>
          <w:rFonts w:eastAsia="微软雅黑"/>
        </w:rPr>
        <w:t xml:space="preserve"> </w:t>
      </w:r>
      <w:r w:rsidR="00403605" w:rsidRPr="008768B1">
        <w:rPr>
          <w:rFonts w:eastAsia="微软雅黑"/>
          <w:lang w:val="en-US"/>
        </w:rPr>
        <w:t xml:space="preserve">XR traffic model, </w:t>
      </w:r>
      <w:r w:rsidR="00403605" w:rsidRPr="008768B1">
        <w:rPr>
          <w:rFonts w:eastAsia="微软雅黑"/>
        </w:rPr>
        <w:t>CATT</w:t>
      </w:r>
    </w:p>
    <w:p w14:paraId="7B87A1E5" w14:textId="77777777" w:rsidR="00A03C77" w:rsidRPr="008768B1" w:rsidRDefault="00E61A31" w:rsidP="00A06A97">
      <w:pPr>
        <w:pStyle w:val="ListParagraph"/>
        <w:numPr>
          <w:ilvl w:val="0"/>
          <w:numId w:val="6"/>
        </w:numPr>
        <w:rPr>
          <w:rFonts w:eastAsia="微软雅黑"/>
        </w:rPr>
      </w:pPr>
      <w:hyperlink r:id="rId29" w:history="1">
        <w:r w:rsidR="00A03C77" w:rsidRPr="008768B1">
          <w:rPr>
            <w:rStyle w:val="Hyperlink"/>
            <w:rFonts w:eastAsia="微软雅黑"/>
            <w:lang w:val="en-US"/>
          </w:rPr>
          <w:t>R1-2100476</w:t>
        </w:r>
      </w:hyperlink>
      <w:r w:rsidR="00A03C77" w:rsidRPr="008768B1">
        <w:rPr>
          <w:rFonts w:eastAsia="微软雅黑"/>
          <w:lang w:val="en-US"/>
        </w:rPr>
        <w:t xml:space="preserve"> </w:t>
      </w:r>
      <w:r w:rsidR="00A03C77" w:rsidRPr="008768B1">
        <w:rPr>
          <w:rFonts w:eastAsia="微软雅黑"/>
        </w:rPr>
        <w:t>Discussion on traffic models of XR, vivo</w:t>
      </w:r>
    </w:p>
    <w:p w14:paraId="1D5AC328" w14:textId="77777777" w:rsidR="00A03C77" w:rsidRPr="008768B1" w:rsidRDefault="00E61A31" w:rsidP="00A06A97">
      <w:pPr>
        <w:pStyle w:val="ListParagraph"/>
        <w:numPr>
          <w:ilvl w:val="0"/>
          <w:numId w:val="6"/>
        </w:numPr>
        <w:rPr>
          <w:rFonts w:eastAsia="微软雅黑"/>
          <w:lang w:val="en-US"/>
        </w:rPr>
      </w:pPr>
      <w:hyperlink r:id="rId30" w:history="1">
        <w:r w:rsidR="00A03C77" w:rsidRPr="008768B1">
          <w:rPr>
            <w:rStyle w:val="Hyperlink"/>
            <w:rFonts w:eastAsia="微软雅黑"/>
            <w:lang w:val="en-US"/>
          </w:rPr>
          <w:t>R1-2100528</w:t>
        </w:r>
      </w:hyperlink>
      <w:r w:rsidR="00A03C77" w:rsidRPr="008768B1">
        <w:rPr>
          <w:rFonts w:eastAsia="微软雅黑"/>
          <w:lang w:val="en-US"/>
        </w:rPr>
        <w:t xml:space="preserve"> </w:t>
      </w:r>
      <w:r w:rsidR="00A03C77" w:rsidRPr="008768B1">
        <w:rPr>
          <w:rFonts w:eastAsia="微软雅黑"/>
        </w:rPr>
        <w:t xml:space="preserve">Discussion on Traffic Model for XR evaluations, </w:t>
      </w:r>
      <w:r w:rsidR="00A03C77" w:rsidRPr="008768B1">
        <w:rPr>
          <w:rFonts w:eastAsia="微软雅黑"/>
          <w:lang w:val="en-US"/>
        </w:rPr>
        <w:t>ZTE , Sanechips</w:t>
      </w:r>
    </w:p>
    <w:p w14:paraId="3DFD9DD6" w14:textId="77777777" w:rsidR="001A440E" w:rsidRPr="008768B1" w:rsidRDefault="00E61A31" w:rsidP="00A06A97">
      <w:pPr>
        <w:pStyle w:val="ListParagraph"/>
        <w:numPr>
          <w:ilvl w:val="0"/>
          <w:numId w:val="6"/>
        </w:numPr>
        <w:rPr>
          <w:rFonts w:eastAsia="微软雅黑"/>
        </w:rPr>
      </w:pPr>
      <w:hyperlink r:id="rId31" w:history="1">
        <w:r w:rsidR="001A440E" w:rsidRPr="008768B1">
          <w:rPr>
            <w:rStyle w:val="Hyperlink"/>
            <w:rFonts w:eastAsia="微软雅黑"/>
            <w:lang w:val="en-US"/>
          </w:rPr>
          <w:t>R1-2100555</w:t>
        </w:r>
      </w:hyperlink>
      <w:r w:rsidR="001A440E" w:rsidRPr="008768B1">
        <w:rPr>
          <w:rFonts w:eastAsia="微软雅黑"/>
        </w:rPr>
        <w:t xml:space="preserve"> </w:t>
      </w:r>
      <w:r w:rsidR="001A440E" w:rsidRPr="008768B1">
        <w:rPr>
          <w:rFonts w:eastAsia="微软雅黑"/>
          <w:lang w:val="en-US"/>
        </w:rPr>
        <w:t xml:space="preserve">Discussion on traffic model for XR study, </w:t>
      </w:r>
      <w:r w:rsidR="001A440E" w:rsidRPr="008768B1">
        <w:rPr>
          <w:rFonts w:eastAsia="微软雅黑"/>
        </w:rPr>
        <w:t>LG Electronics</w:t>
      </w:r>
    </w:p>
    <w:p w14:paraId="459CFF72" w14:textId="77777777" w:rsidR="001A440E" w:rsidRPr="008768B1" w:rsidRDefault="00E61A31" w:rsidP="00A06A97">
      <w:pPr>
        <w:pStyle w:val="ListParagraph"/>
        <w:numPr>
          <w:ilvl w:val="0"/>
          <w:numId w:val="6"/>
        </w:numPr>
        <w:rPr>
          <w:rFonts w:eastAsia="微软雅黑"/>
          <w:lang w:val="en-US"/>
        </w:rPr>
      </w:pPr>
      <w:hyperlink r:id="rId32" w:history="1">
        <w:r w:rsidR="001A440E" w:rsidRPr="008768B1">
          <w:rPr>
            <w:rStyle w:val="Hyperlink"/>
            <w:rFonts w:eastAsia="微软雅黑"/>
            <w:lang w:val="en-US"/>
          </w:rPr>
          <w:t>R1-2100571</w:t>
        </w:r>
      </w:hyperlink>
      <w:r w:rsidR="001A440E" w:rsidRPr="008768B1">
        <w:rPr>
          <w:rFonts w:eastAsia="微软雅黑"/>
          <w:lang w:val="en-US"/>
        </w:rPr>
        <w:t xml:space="preserve"> </w:t>
      </w:r>
      <w:r w:rsidR="001A440E" w:rsidRPr="008768B1">
        <w:rPr>
          <w:rFonts w:eastAsia="微软雅黑"/>
        </w:rPr>
        <w:t xml:space="preserve">Discussion on XR applications and traffic models, </w:t>
      </w:r>
      <w:r w:rsidR="001A440E" w:rsidRPr="008768B1">
        <w:rPr>
          <w:rFonts w:eastAsia="微软雅黑"/>
          <w:lang w:val="en-US"/>
        </w:rPr>
        <w:t>InterDigital, Inc.</w:t>
      </w:r>
    </w:p>
    <w:p w14:paraId="3300970D" w14:textId="77777777" w:rsidR="0072245F" w:rsidRPr="008768B1" w:rsidRDefault="00E61A31" w:rsidP="00A06A97">
      <w:pPr>
        <w:pStyle w:val="ListParagraph"/>
        <w:numPr>
          <w:ilvl w:val="0"/>
          <w:numId w:val="6"/>
        </w:numPr>
        <w:rPr>
          <w:rFonts w:eastAsia="微软雅黑"/>
        </w:rPr>
      </w:pPr>
      <w:hyperlink r:id="rId33" w:history="1">
        <w:r w:rsidR="0072245F" w:rsidRPr="008768B1">
          <w:rPr>
            <w:rStyle w:val="Hyperlink"/>
            <w:rFonts w:eastAsia="微软雅黑"/>
            <w:lang w:val="en-US"/>
          </w:rPr>
          <w:t>R1-2100680</w:t>
        </w:r>
      </w:hyperlink>
      <w:r w:rsidR="0072245F" w:rsidRPr="008768B1">
        <w:rPr>
          <w:rFonts w:eastAsia="微软雅黑"/>
        </w:rPr>
        <w:t xml:space="preserve"> </w:t>
      </w:r>
      <w:r w:rsidR="0072245F" w:rsidRPr="008768B1">
        <w:rPr>
          <w:rFonts w:eastAsia="微软雅黑"/>
          <w:lang w:val="en-US"/>
        </w:rPr>
        <w:t xml:space="preserve">On traffic model for XR, </w:t>
      </w:r>
      <w:r w:rsidR="0072245F" w:rsidRPr="008768B1">
        <w:rPr>
          <w:rFonts w:eastAsia="微软雅黑"/>
        </w:rPr>
        <w:t>Intel Corporation</w:t>
      </w:r>
    </w:p>
    <w:p w14:paraId="38AF9102" w14:textId="77777777" w:rsidR="0072245F" w:rsidRPr="008768B1" w:rsidRDefault="00E61A31" w:rsidP="00A06A97">
      <w:pPr>
        <w:pStyle w:val="ListParagraph"/>
        <w:numPr>
          <w:ilvl w:val="0"/>
          <w:numId w:val="6"/>
        </w:numPr>
        <w:rPr>
          <w:rFonts w:eastAsia="微软雅黑"/>
          <w:lang w:val="en-US"/>
        </w:rPr>
      </w:pPr>
      <w:hyperlink r:id="rId34" w:history="1">
        <w:r w:rsidR="0072245F" w:rsidRPr="008768B1">
          <w:rPr>
            <w:rStyle w:val="Hyperlink"/>
            <w:rFonts w:eastAsia="微软雅黑"/>
            <w:lang w:val="en-US"/>
          </w:rPr>
          <w:t>R1-2100724</w:t>
        </w:r>
      </w:hyperlink>
      <w:r w:rsidR="0072245F" w:rsidRPr="008768B1">
        <w:rPr>
          <w:rFonts w:eastAsia="微软雅黑"/>
          <w:lang w:val="en-US"/>
        </w:rPr>
        <w:t xml:space="preserve"> </w:t>
      </w:r>
      <w:r w:rsidR="0072245F" w:rsidRPr="008768B1">
        <w:rPr>
          <w:rFonts w:eastAsia="微软雅黑"/>
        </w:rPr>
        <w:t xml:space="preserve">On Traffic Model for XR study, </w:t>
      </w:r>
      <w:r w:rsidR="0072245F" w:rsidRPr="008768B1">
        <w:rPr>
          <w:rFonts w:eastAsia="微软雅黑"/>
          <w:lang w:val="en-US"/>
        </w:rPr>
        <w:t>Nokia, Nokia Shanghai Bell</w:t>
      </w:r>
    </w:p>
    <w:p w14:paraId="425AD7E9" w14:textId="77777777" w:rsidR="00DA4AA5" w:rsidRPr="008768B1" w:rsidRDefault="00E61A31" w:rsidP="00A06A97">
      <w:pPr>
        <w:pStyle w:val="ListParagraph"/>
        <w:numPr>
          <w:ilvl w:val="0"/>
          <w:numId w:val="6"/>
        </w:numPr>
        <w:rPr>
          <w:rFonts w:eastAsia="微软雅黑"/>
        </w:rPr>
      </w:pPr>
      <w:hyperlink r:id="rId35" w:history="1">
        <w:r w:rsidR="00DA4AA5" w:rsidRPr="008768B1">
          <w:rPr>
            <w:rStyle w:val="Hyperlink"/>
            <w:rFonts w:eastAsia="微软雅黑"/>
            <w:lang w:val="en-US"/>
          </w:rPr>
          <w:t>R1-2100775</w:t>
        </w:r>
      </w:hyperlink>
      <w:r w:rsidR="00DA4AA5" w:rsidRPr="008768B1">
        <w:rPr>
          <w:rFonts w:eastAsia="微软雅黑"/>
        </w:rPr>
        <w:t xml:space="preserve"> </w:t>
      </w:r>
      <w:r w:rsidR="00DA4AA5" w:rsidRPr="008768B1">
        <w:rPr>
          <w:rFonts w:eastAsia="微软雅黑"/>
          <w:lang w:val="en-US"/>
        </w:rPr>
        <w:t xml:space="preserve">XR Traffic Model Considerations, </w:t>
      </w:r>
      <w:r w:rsidR="00DA4AA5" w:rsidRPr="008768B1">
        <w:rPr>
          <w:rFonts w:eastAsia="微软雅黑"/>
        </w:rPr>
        <w:t>AT&amp;T</w:t>
      </w:r>
    </w:p>
    <w:p w14:paraId="3219EBD9" w14:textId="77777777" w:rsidR="00637F60" w:rsidRPr="008768B1" w:rsidRDefault="00E61A31" w:rsidP="00A06A97">
      <w:pPr>
        <w:pStyle w:val="ListParagraph"/>
        <w:numPr>
          <w:ilvl w:val="0"/>
          <w:numId w:val="6"/>
        </w:numPr>
        <w:rPr>
          <w:rFonts w:eastAsia="微软雅黑"/>
        </w:rPr>
      </w:pPr>
      <w:hyperlink r:id="rId36" w:history="1">
        <w:r w:rsidR="00DA4AA5" w:rsidRPr="008768B1">
          <w:rPr>
            <w:rStyle w:val="Hyperlink"/>
            <w:rFonts w:eastAsia="微软雅黑"/>
            <w:lang w:val="en-US"/>
          </w:rPr>
          <w:t>R1-2100879</w:t>
        </w:r>
      </w:hyperlink>
      <w:r w:rsidR="00DA4AA5" w:rsidRPr="008768B1">
        <w:rPr>
          <w:rFonts w:eastAsia="微软雅黑"/>
          <w:lang w:val="en-US"/>
        </w:rPr>
        <w:t xml:space="preserve"> </w:t>
      </w:r>
      <w:r w:rsidR="00637F60" w:rsidRPr="008768B1">
        <w:rPr>
          <w:rFonts w:eastAsia="微软雅黑"/>
        </w:rPr>
        <w:t>Discussion on XR Applications and Evaluation Assumptions, Sony</w:t>
      </w:r>
    </w:p>
    <w:p w14:paraId="2779B462" w14:textId="77777777" w:rsidR="00637F60" w:rsidRPr="008768B1" w:rsidRDefault="00E61A31" w:rsidP="00A06A97">
      <w:pPr>
        <w:pStyle w:val="ListParagraph"/>
        <w:numPr>
          <w:ilvl w:val="0"/>
          <w:numId w:val="6"/>
        </w:numPr>
        <w:rPr>
          <w:rFonts w:eastAsia="微软雅黑"/>
        </w:rPr>
      </w:pPr>
      <w:hyperlink r:id="rId37" w:history="1">
        <w:r w:rsidR="00637F60" w:rsidRPr="008768B1">
          <w:rPr>
            <w:rStyle w:val="Hyperlink"/>
            <w:rFonts w:eastAsia="微软雅黑"/>
            <w:lang w:val="en-US"/>
          </w:rPr>
          <w:t>R1-2101101</w:t>
        </w:r>
      </w:hyperlink>
      <w:r w:rsidR="00637F60" w:rsidRPr="008768B1">
        <w:rPr>
          <w:rFonts w:eastAsia="微软雅黑"/>
          <w:lang w:val="en-US"/>
        </w:rPr>
        <w:t xml:space="preserve"> </w:t>
      </w:r>
      <w:r w:rsidR="00637F60" w:rsidRPr="008768B1">
        <w:rPr>
          <w:rFonts w:eastAsia="微软雅黑"/>
        </w:rPr>
        <w:t>Discussion on Traffic model for XR evaluation, Xiaomi</w:t>
      </w:r>
    </w:p>
    <w:p w14:paraId="0309D132" w14:textId="77777777" w:rsidR="006F0B84" w:rsidRPr="008768B1" w:rsidRDefault="00E61A31" w:rsidP="00A06A97">
      <w:pPr>
        <w:pStyle w:val="ListParagraph"/>
        <w:numPr>
          <w:ilvl w:val="0"/>
          <w:numId w:val="6"/>
        </w:numPr>
        <w:rPr>
          <w:rFonts w:eastAsia="微软雅黑"/>
          <w:lang w:val="en-US"/>
        </w:rPr>
      </w:pPr>
      <w:hyperlink r:id="rId38" w:history="1">
        <w:r w:rsidR="00637F60" w:rsidRPr="008768B1">
          <w:rPr>
            <w:rStyle w:val="Hyperlink"/>
            <w:rFonts w:eastAsia="微软雅黑"/>
            <w:lang w:val="en-US"/>
          </w:rPr>
          <w:t>R1-2101137</w:t>
        </w:r>
      </w:hyperlink>
      <w:r w:rsidR="006F0B84" w:rsidRPr="008768B1">
        <w:rPr>
          <w:rFonts w:eastAsia="微软雅黑"/>
          <w:lang w:val="en-US"/>
        </w:rPr>
        <w:t xml:space="preserve"> </w:t>
      </w:r>
      <w:r w:rsidR="006F0B84" w:rsidRPr="008768B1">
        <w:rPr>
          <w:rFonts w:eastAsia="微软雅黑"/>
        </w:rPr>
        <w:t xml:space="preserve">Traffic Model for XR and CG, </w:t>
      </w:r>
      <w:r w:rsidR="006F0B84" w:rsidRPr="008768B1">
        <w:rPr>
          <w:rFonts w:eastAsia="微软雅黑"/>
          <w:lang w:val="en-US"/>
        </w:rPr>
        <w:t>MediaTek Inc.</w:t>
      </w:r>
    </w:p>
    <w:p w14:paraId="2AAB2A7B" w14:textId="77777777" w:rsidR="006F0B84" w:rsidRPr="008768B1" w:rsidRDefault="00E61A31" w:rsidP="00A06A97">
      <w:pPr>
        <w:pStyle w:val="ListParagraph"/>
        <w:numPr>
          <w:ilvl w:val="0"/>
          <w:numId w:val="6"/>
        </w:numPr>
        <w:rPr>
          <w:rFonts w:eastAsia="微软雅黑"/>
          <w:lang w:val="en-US"/>
        </w:rPr>
      </w:pPr>
      <w:hyperlink r:id="rId39" w:history="1">
        <w:r w:rsidR="006F0B84" w:rsidRPr="008768B1">
          <w:rPr>
            <w:rStyle w:val="Hyperlink"/>
            <w:rFonts w:eastAsia="微软雅黑"/>
            <w:lang w:val="en-US"/>
          </w:rPr>
          <w:t>R1-2101240</w:t>
        </w:r>
      </w:hyperlink>
      <w:r w:rsidR="006F0B84" w:rsidRPr="008768B1">
        <w:rPr>
          <w:rFonts w:eastAsia="微软雅黑"/>
        </w:rPr>
        <w:t xml:space="preserve"> </w:t>
      </w:r>
      <w:r w:rsidR="006F0B84" w:rsidRPr="008768B1">
        <w:rPr>
          <w:rFonts w:eastAsia="微软雅黑"/>
          <w:lang w:val="en-US"/>
        </w:rPr>
        <w:t xml:space="preserve">XR Applications and Traffic Models, </w:t>
      </w:r>
      <w:r w:rsidR="006F0B84" w:rsidRPr="008768B1">
        <w:rPr>
          <w:rFonts w:eastAsia="微软雅黑"/>
        </w:rPr>
        <w:t>Samsung</w:t>
      </w:r>
    </w:p>
    <w:p w14:paraId="038976D3" w14:textId="77777777" w:rsidR="00F027B4" w:rsidRPr="008768B1" w:rsidRDefault="00E61A31" w:rsidP="00A06A97">
      <w:pPr>
        <w:pStyle w:val="ListParagraph"/>
        <w:numPr>
          <w:ilvl w:val="0"/>
          <w:numId w:val="6"/>
        </w:numPr>
        <w:rPr>
          <w:rFonts w:eastAsia="微软雅黑"/>
        </w:rPr>
      </w:pPr>
      <w:hyperlink r:id="rId40" w:history="1">
        <w:r w:rsidR="006F0B84" w:rsidRPr="008768B1">
          <w:rPr>
            <w:rStyle w:val="Hyperlink"/>
            <w:rFonts w:eastAsia="微软雅黑"/>
            <w:lang w:val="en-US"/>
          </w:rPr>
          <w:t>R1-2101314</w:t>
        </w:r>
      </w:hyperlink>
      <w:r w:rsidR="006F0B84" w:rsidRPr="008768B1">
        <w:rPr>
          <w:rFonts w:eastAsia="微软雅黑"/>
          <w:lang w:val="en-US"/>
        </w:rPr>
        <w:t xml:space="preserve"> </w:t>
      </w:r>
      <w:r w:rsidR="00F027B4" w:rsidRPr="008768B1">
        <w:rPr>
          <w:rFonts w:eastAsia="微软雅黑"/>
        </w:rPr>
        <w:t>Traffic model for XR, Ericsson</w:t>
      </w:r>
    </w:p>
    <w:p w14:paraId="4BA0215E" w14:textId="77777777" w:rsidR="00F027B4" w:rsidRPr="008768B1" w:rsidRDefault="00E61A31" w:rsidP="00A06A97">
      <w:pPr>
        <w:pStyle w:val="ListParagraph"/>
        <w:numPr>
          <w:ilvl w:val="0"/>
          <w:numId w:val="6"/>
        </w:numPr>
        <w:rPr>
          <w:rFonts w:eastAsia="微软雅黑"/>
        </w:rPr>
      </w:pPr>
      <w:hyperlink r:id="rId41" w:history="1">
        <w:r w:rsidR="00F027B4" w:rsidRPr="008768B1">
          <w:rPr>
            <w:rStyle w:val="Hyperlink"/>
            <w:rFonts w:eastAsia="微软雅黑"/>
            <w:lang w:val="en-US"/>
          </w:rPr>
          <w:t>R1-2101365</w:t>
        </w:r>
      </w:hyperlink>
      <w:r w:rsidR="00F027B4" w:rsidRPr="008768B1">
        <w:rPr>
          <w:rFonts w:eastAsia="微软雅黑"/>
          <w:lang w:val="en-US"/>
        </w:rPr>
        <w:t xml:space="preserve"> </w:t>
      </w:r>
      <w:r w:rsidR="00F027B4" w:rsidRPr="008768B1">
        <w:rPr>
          <w:rFonts w:eastAsia="微软雅黑"/>
        </w:rPr>
        <w:t>Views on XR traffic models, Apple</w:t>
      </w:r>
    </w:p>
    <w:p w14:paraId="592CED23" w14:textId="77777777" w:rsidR="00E437CD" w:rsidRPr="008768B1" w:rsidRDefault="00E61A31" w:rsidP="00A06A97">
      <w:pPr>
        <w:pStyle w:val="ListParagraph"/>
        <w:numPr>
          <w:ilvl w:val="0"/>
          <w:numId w:val="6"/>
        </w:numPr>
        <w:rPr>
          <w:rFonts w:eastAsia="微软雅黑"/>
          <w:lang w:val="en-US"/>
        </w:rPr>
      </w:pPr>
      <w:hyperlink r:id="rId42" w:history="1">
        <w:r w:rsidR="00E437CD" w:rsidRPr="008768B1">
          <w:rPr>
            <w:rStyle w:val="Hyperlink"/>
            <w:rFonts w:eastAsia="微软雅黑"/>
            <w:lang w:val="en-US"/>
          </w:rPr>
          <w:t>R1-2101493</w:t>
        </w:r>
      </w:hyperlink>
      <w:r w:rsidR="00E437CD" w:rsidRPr="008768B1">
        <w:rPr>
          <w:rFonts w:eastAsia="微软雅黑"/>
          <w:lang w:val="en-US"/>
        </w:rPr>
        <w:t xml:space="preserve"> </w:t>
      </w:r>
      <w:r w:rsidR="00E437CD" w:rsidRPr="008768B1">
        <w:rPr>
          <w:rFonts w:eastAsia="微软雅黑"/>
        </w:rPr>
        <w:t xml:space="preserve">XR Traffic Models, </w:t>
      </w:r>
      <w:r w:rsidR="00E437CD" w:rsidRPr="008768B1">
        <w:rPr>
          <w:rFonts w:eastAsia="微软雅黑"/>
          <w:lang w:val="en-US"/>
        </w:rPr>
        <w:t>Qualcomm Incorporated</w:t>
      </w:r>
    </w:p>
    <w:p w14:paraId="2B923753" w14:textId="77777777" w:rsidR="002002F4" w:rsidRPr="008768B1" w:rsidRDefault="00E61A31" w:rsidP="00A06A97">
      <w:pPr>
        <w:pStyle w:val="ListParagraph"/>
        <w:numPr>
          <w:ilvl w:val="0"/>
          <w:numId w:val="6"/>
        </w:numPr>
        <w:rPr>
          <w:rFonts w:eastAsia="微软雅黑"/>
        </w:rPr>
      </w:pPr>
      <w:hyperlink r:id="rId43" w:history="1">
        <w:r w:rsidR="00E437CD" w:rsidRPr="008768B1">
          <w:rPr>
            <w:rStyle w:val="Hyperlink"/>
            <w:rFonts w:eastAsia="微软雅黑"/>
            <w:lang w:val="en-US"/>
          </w:rPr>
          <w:t>R1-2101635</w:t>
        </w:r>
      </w:hyperlink>
      <w:r w:rsidR="00E437CD" w:rsidRPr="008768B1">
        <w:rPr>
          <w:rFonts w:eastAsia="微软雅黑"/>
        </w:rPr>
        <w:t xml:space="preserve"> </w:t>
      </w:r>
      <w:r w:rsidR="00E437CD" w:rsidRPr="008768B1">
        <w:rPr>
          <w:rFonts w:eastAsia="微软雅黑"/>
          <w:lang w:val="en-US"/>
        </w:rPr>
        <w:t>Discussion on traffic model for XR</w:t>
      </w:r>
      <w:r w:rsidR="00E66BCE" w:rsidRPr="008768B1">
        <w:rPr>
          <w:rFonts w:eastAsia="微软雅黑"/>
          <w:lang w:val="en-US"/>
        </w:rPr>
        <w:t xml:space="preserve">, </w:t>
      </w:r>
      <w:r w:rsidR="00E66BCE" w:rsidRPr="008768B1">
        <w:rPr>
          <w:rFonts w:eastAsia="微软雅黑"/>
        </w:rPr>
        <w:t>NTT DOCOMO, INC</w:t>
      </w:r>
    </w:p>
    <w:p w14:paraId="23613C4D" w14:textId="77777777" w:rsidR="00E60773" w:rsidRPr="008768B1" w:rsidRDefault="00623494" w:rsidP="00623494">
      <w:pPr>
        <w:rPr>
          <w:rFonts w:eastAsia="微软雅黑"/>
        </w:rPr>
      </w:pPr>
      <w:r w:rsidRPr="008768B1">
        <w:rPr>
          <w:rFonts w:eastAsia="微软雅黑"/>
        </w:rPr>
        <w:t>8.14.2</w:t>
      </w:r>
    </w:p>
    <w:p w14:paraId="645324F2" w14:textId="77777777" w:rsidR="00332479" w:rsidRPr="008768B1" w:rsidRDefault="00E61A31" w:rsidP="00A06A97">
      <w:pPr>
        <w:pStyle w:val="ListParagraph"/>
        <w:numPr>
          <w:ilvl w:val="0"/>
          <w:numId w:val="6"/>
        </w:numPr>
        <w:rPr>
          <w:rFonts w:eastAsia="微软雅黑"/>
          <w:lang w:val="en-US"/>
        </w:rPr>
      </w:pPr>
      <w:hyperlink r:id="rId44" w:history="1">
        <w:r w:rsidR="002002F4" w:rsidRPr="008768B1">
          <w:rPr>
            <w:rStyle w:val="Hyperlink"/>
            <w:rFonts w:eastAsia="微软雅黑"/>
            <w:lang w:val="en-US"/>
          </w:rPr>
          <w:t>R1-2100056</w:t>
        </w:r>
      </w:hyperlink>
      <w:r w:rsidR="00A50F44" w:rsidRPr="008768B1">
        <w:rPr>
          <w:rFonts w:eastAsia="微软雅黑"/>
        </w:rPr>
        <w:t xml:space="preserve"> </w:t>
      </w:r>
      <w:r w:rsidR="00A50F44" w:rsidRPr="008768B1">
        <w:rPr>
          <w:rFonts w:eastAsia="微软雅黑"/>
          <w:lang w:val="en-US"/>
        </w:rPr>
        <w:t xml:space="preserve">XR evaluation methodology </w:t>
      </w:r>
      <w:r w:rsidR="00A50F44" w:rsidRPr="008768B1">
        <w:rPr>
          <w:rFonts w:eastAsia="微软雅黑"/>
        </w:rPr>
        <w:t>FUTUREWEI</w:t>
      </w:r>
    </w:p>
    <w:p w14:paraId="64BD42FC" w14:textId="77777777" w:rsidR="00B61974" w:rsidRPr="008768B1" w:rsidRDefault="00E61A31" w:rsidP="00A06A97">
      <w:pPr>
        <w:pStyle w:val="ListParagraph"/>
        <w:numPr>
          <w:ilvl w:val="0"/>
          <w:numId w:val="6"/>
        </w:numPr>
        <w:rPr>
          <w:rFonts w:eastAsia="微软雅黑"/>
          <w:lang w:val="en-US"/>
        </w:rPr>
      </w:pPr>
      <w:hyperlink r:id="rId45" w:history="1">
        <w:r w:rsidR="00B61974" w:rsidRPr="008768B1">
          <w:rPr>
            <w:rStyle w:val="Hyperlink"/>
            <w:rFonts w:eastAsia="微软雅黑"/>
            <w:lang w:val="en-US"/>
          </w:rPr>
          <w:t>R1-2100133</w:t>
        </w:r>
      </w:hyperlink>
      <w:r w:rsidR="00A50F44" w:rsidRPr="008768B1">
        <w:rPr>
          <w:rFonts w:eastAsia="微软雅黑"/>
        </w:rPr>
        <w:t xml:space="preserve"> </w:t>
      </w:r>
      <w:r w:rsidR="00A50F44" w:rsidRPr="008768B1">
        <w:rPr>
          <w:rFonts w:eastAsia="微软雅黑"/>
          <w:lang w:val="en-US"/>
        </w:rPr>
        <w:t xml:space="preserve">Discussion on the XR evaluation methodology </w:t>
      </w:r>
      <w:r w:rsidR="00A50F44" w:rsidRPr="008768B1">
        <w:rPr>
          <w:rFonts w:eastAsia="微软雅黑"/>
        </w:rPr>
        <w:t>OPPO</w:t>
      </w:r>
    </w:p>
    <w:p w14:paraId="4BBFAD0A" w14:textId="77777777" w:rsidR="00B61974" w:rsidRPr="008768B1" w:rsidRDefault="00E61A31" w:rsidP="00A06A97">
      <w:pPr>
        <w:pStyle w:val="ListParagraph"/>
        <w:numPr>
          <w:ilvl w:val="0"/>
          <w:numId w:val="6"/>
        </w:numPr>
        <w:rPr>
          <w:rFonts w:eastAsia="微软雅黑"/>
        </w:rPr>
      </w:pPr>
      <w:hyperlink r:id="rId46" w:history="1">
        <w:r w:rsidR="00B61974" w:rsidRPr="008768B1">
          <w:rPr>
            <w:rStyle w:val="Hyperlink"/>
            <w:rFonts w:eastAsia="微软雅黑"/>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微软雅黑"/>
          <w:lang w:val="en-US"/>
        </w:rPr>
        <w:t>Discussion on evaluation methodology for XR and Cloud Gaming</w:t>
      </w:r>
      <w:r w:rsidR="00A042AB" w:rsidRPr="008768B1">
        <w:rPr>
          <w:rFonts w:eastAsia="微软雅黑"/>
          <w:lang w:val="en-US"/>
        </w:rPr>
        <w:t xml:space="preserve"> </w:t>
      </w:r>
      <w:r w:rsidR="00A042AB" w:rsidRPr="008768B1">
        <w:rPr>
          <w:rFonts w:eastAsia="微软雅黑"/>
        </w:rPr>
        <w:t>Huawei, HiSilicon</w:t>
      </w:r>
    </w:p>
    <w:p w14:paraId="135E3D44" w14:textId="77777777" w:rsidR="00B61974" w:rsidRPr="008768B1" w:rsidRDefault="00E61A31" w:rsidP="00A06A97">
      <w:pPr>
        <w:pStyle w:val="ListParagraph"/>
        <w:numPr>
          <w:ilvl w:val="0"/>
          <w:numId w:val="6"/>
        </w:numPr>
        <w:rPr>
          <w:rFonts w:eastAsia="微软雅黑"/>
        </w:rPr>
      </w:pPr>
      <w:hyperlink r:id="rId47" w:history="1">
        <w:r w:rsidR="00B61974" w:rsidRPr="008768B1">
          <w:rPr>
            <w:rStyle w:val="Hyperlink"/>
            <w:rFonts w:eastAsia="微软雅黑"/>
            <w:lang w:val="en-US"/>
          </w:rPr>
          <w:t>R1-2100362</w:t>
        </w:r>
      </w:hyperlink>
      <w:r w:rsidR="00A042AB" w:rsidRPr="008768B1">
        <w:rPr>
          <w:rFonts w:eastAsia="微软雅黑"/>
        </w:rPr>
        <w:t xml:space="preserve"> </w:t>
      </w:r>
      <w:r w:rsidR="00A042AB" w:rsidRPr="008768B1">
        <w:rPr>
          <w:rFonts w:eastAsia="微软雅黑"/>
          <w:lang w:val="en-US"/>
        </w:rPr>
        <w:t xml:space="preserve">Evaluation methodology and performance index for XR </w:t>
      </w:r>
      <w:r w:rsidR="00A042AB" w:rsidRPr="008768B1">
        <w:rPr>
          <w:rFonts w:eastAsia="微软雅黑"/>
        </w:rPr>
        <w:t>CATT</w:t>
      </w:r>
    </w:p>
    <w:p w14:paraId="21610B02" w14:textId="77777777" w:rsidR="00B61974" w:rsidRPr="008768B1" w:rsidRDefault="00E61A31" w:rsidP="00A06A97">
      <w:pPr>
        <w:pStyle w:val="ListParagraph"/>
        <w:numPr>
          <w:ilvl w:val="0"/>
          <w:numId w:val="6"/>
        </w:numPr>
        <w:rPr>
          <w:rFonts w:eastAsia="微软雅黑"/>
          <w:lang w:val="en-US"/>
        </w:rPr>
      </w:pPr>
      <w:hyperlink r:id="rId48" w:history="1">
        <w:r w:rsidR="00B61974" w:rsidRPr="008768B1">
          <w:rPr>
            <w:rStyle w:val="Hyperlink"/>
            <w:rFonts w:eastAsia="微软雅黑"/>
            <w:lang w:val="en-US"/>
          </w:rPr>
          <w:t>R1-2100477</w:t>
        </w:r>
      </w:hyperlink>
      <w:r w:rsidR="00A042AB" w:rsidRPr="008768B1">
        <w:rPr>
          <w:rFonts w:eastAsia="微软雅黑"/>
        </w:rPr>
        <w:t xml:space="preserve"> </w:t>
      </w:r>
      <w:r w:rsidR="00A042AB" w:rsidRPr="008768B1">
        <w:rPr>
          <w:rFonts w:eastAsia="微软雅黑"/>
          <w:lang w:val="en-US"/>
        </w:rPr>
        <w:t xml:space="preserve">Discussion on evaluation methodologies of XR </w:t>
      </w:r>
      <w:r w:rsidR="00A042AB" w:rsidRPr="008768B1">
        <w:rPr>
          <w:rFonts w:eastAsia="微软雅黑"/>
        </w:rPr>
        <w:t>vivo</w:t>
      </w:r>
    </w:p>
    <w:p w14:paraId="22F01323" w14:textId="77777777" w:rsidR="005D77F9" w:rsidRPr="008768B1" w:rsidRDefault="00E61A31" w:rsidP="00A06A97">
      <w:pPr>
        <w:pStyle w:val="ListParagraph"/>
        <w:numPr>
          <w:ilvl w:val="0"/>
          <w:numId w:val="6"/>
        </w:numPr>
        <w:rPr>
          <w:rFonts w:eastAsia="微软雅黑"/>
        </w:rPr>
      </w:pPr>
      <w:hyperlink r:id="rId49" w:history="1">
        <w:r w:rsidR="005D77F9" w:rsidRPr="008768B1">
          <w:rPr>
            <w:rStyle w:val="Hyperlink"/>
            <w:rFonts w:eastAsia="微软雅黑"/>
            <w:lang w:val="en-US"/>
          </w:rPr>
          <w:t>R1-2100529</w:t>
        </w:r>
      </w:hyperlink>
      <w:r w:rsidR="00A042AB" w:rsidRPr="008768B1">
        <w:rPr>
          <w:rFonts w:eastAsia="微软雅黑"/>
        </w:rPr>
        <w:t xml:space="preserve"> </w:t>
      </w:r>
      <w:r w:rsidR="00A042AB" w:rsidRPr="008768B1">
        <w:rPr>
          <w:rFonts w:eastAsia="微软雅黑"/>
          <w:lang w:val="en-US"/>
        </w:rPr>
        <w:t xml:space="preserve">On XR Evaluation Methodology </w:t>
      </w:r>
      <w:r w:rsidR="00A042AB" w:rsidRPr="008768B1">
        <w:rPr>
          <w:rFonts w:eastAsia="微软雅黑"/>
        </w:rPr>
        <w:t>ZTE , Sanechips</w:t>
      </w:r>
    </w:p>
    <w:p w14:paraId="6F1ADD29" w14:textId="77777777" w:rsidR="005D77F9" w:rsidRPr="008768B1" w:rsidRDefault="00E61A31" w:rsidP="00A06A97">
      <w:pPr>
        <w:pStyle w:val="ListParagraph"/>
        <w:numPr>
          <w:ilvl w:val="0"/>
          <w:numId w:val="6"/>
        </w:numPr>
        <w:rPr>
          <w:rFonts w:eastAsia="微软雅黑"/>
        </w:rPr>
      </w:pPr>
      <w:hyperlink r:id="rId50" w:history="1">
        <w:r w:rsidR="005D77F9" w:rsidRPr="008768B1">
          <w:rPr>
            <w:rStyle w:val="Hyperlink"/>
            <w:rFonts w:eastAsia="微软雅黑"/>
            <w:lang w:val="en-US"/>
          </w:rPr>
          <w:t>R1-2100556</w:t>
        </w:r>
      </w:hyperlink>
      <w:r w:rsidR="007042D3" w:rsidRPr="008768B1">
        <w:rPr>
          <w:rFonts w:eastAsia="微软雅黑"/>
        </w:rPr>
        <w:t xml:space="preserve"> </w:t>
      </w:r>
      <w:r w:rsidR="007042D3" w:rsidRPr="008768B1">
        <w:rPr>
          <w:rFonts w:eastAsia="微软雅黑"/>
          <w:lang w:val="en-US"/>
        </w:rPr>
        <w:t xml:space="preserve">Discussion on evaluation assumption for XR study </w:t>
      </w:r>
      <w:r w:rsidR="007042D3" w:rsidRPr="008768B1">
        <w:rPr>
          <w:rFonts w:eastAsia="微软雅黑"/>
        </w:rPr>
        <w:t>LG Electronics</w:t>
      </w:r>
    </w:p>
    <w:p w14:paraId="74A3579E" w14:textId="77777777" w:rsidR="005D77F9" w:rsidRPr="008768B1" w:rsidRDefault="00E61A31" w:rsidP="00A06A97">
      <w:pPr>
        <w:pStyle w:val="ListParagraph"/>
        <w:numPr>
          <w:ilvl w:val="0"/>
          <w:numId w:val="6"/>
        </w:numPr>
        <w:rPr>
          <w:rFonts w:eastAsia="微软雅黑"/>
        </w:rPr>
      </w:pPr>
      <w:hyperlink r:id="rId51" w:history="1">
        <w:r w:rsidR="005D77F9" w:rsidRPr="008768B1">
          <w:rPr>
            <w:rStyle w:val="Hyperlink"/>
            <w:rFonts w:eastAsia="微软雅黑"/>
            <w:lang w:val="en-US"/>
          </w:rPr>
          <w:t>R1-2100572</w:t>
        </w:r>
      </w:hyperlink>
      <w:r w:rsidR="007042D3" w:rsidRPr="008768B1">
        <w:rPr>
          <w:rFonts w:eastAsia="微软雅黑"/>
        </w:rPr>
        <w:t xml:space="preserve"> </w:t>
      </w:r>
      <w:r w:rsidR="007042D3" w:rsidRPr="008768B1">
        <w:rPr>
          <w:rFonts w:eastAsia="微软雅黑"/>
          <w:lang w:val="en-US"/>
        </w:rPr>
        <w:t xml:space="preserve">Discussion on Evaluation Methodology for XR </w:t>
      </w:r>
      <w:r w:rsidR="007042D3" w:rsidRPr="008768B1">
        <w:rPr>
          <w:rFonts w:eastAsia="微软雅黑"/>
        </w:rPr>
        <w:t>InterDigital, Inc.</w:t>
      </w:r>
    </w:p>
    <w:p w14:paraId="39652DA1" w14:textId="77777777" w:rsidR="005D77F9" w:rsidRPr="008768B1" w:rsidRDefault="00E61A31" w:rsidP="00A06A97">
      <w:pPr>
        <w:pStyle w:val="ListParagraph"/>
        <w:numPr>
          <w:ilvl w:val="0"/>
          <w:numId w:val="6"/>
        </w:numPr>
        <w:rPr>
          <w:rFonts w:eastAsia="微软雅黑"/>
        </w:rPr>
      </w:pPr>
      <w:hyperlink r:id="rId52" w:history="1">
        <w:r w:rsidR="005D77F9" w:rsidRPr="008768B1">
          <w:rPr>
            <w:rStyle w:val="Hyperlink"/>
            <w:rFonts w:eastAsia="微软雅黑"/>
            <w:lang w:val="en-US"/>
          </w:rPr>
          <w:t>R1-2100586</w:t>
        </w:r>
      </w:hyperlink>
      <w:r w:rsidR="007042D3" w:rsidRPr="008768B1">
        <w:rPr>
          <w:rFonts w:eastAsia="微软雅黑"/>
        </w:rPr>
        <w:t xml:space="preserve"> </w:t>
      </w:r>
      <w:r w:rsidR="007042D3" w:rsidRPr="008768B1">
        <w:rPr>
          <w:rFonts w:eastAsia="微软雅黑"/>
          <w:lang w:val="en-US"/>
        </w:rPr>
        <w:t>On Evaluation Methodology for XR and CG</w:t>
      </w:r>
      <w:r w:rsidR="00403292" w:rsidRPr="008768B1">
        <w:rPr>
          <w:rFonts w:eastAsia="微软雅黑"/>
          <w:lang w:val="en-US"/>
        </w:rPr>
        <w:t xml:space="preserve"> </w:t>
      </w:r>
      <w:r w:rsidR="00403292" w:rsidRPr="008768B1">
        <w:rPr>
          <w:rFonts w:eastAsia="微软雅黑"/>
        </w:rPr>
        <w:t>MediaTek Inc.</w:t>
      </w:r>
    </w:p>
    <w:p w14:paraId="79943C3F" w14:textId="77777777" w:rsidR="005D77F9" w:rsidRPr="008768B1" w:rsidRDefault="00E61A31" w:rsidP="00A06A97">
      <w:pPr>
        <w:pStyle w:val="ListParagraph"/>
        <w:numPr>
          <w:ilvl w:val="0"/>
          <w:numId w:val="6"/>
        </w:numPr>
        <w:rPr>
          <w:rFonts w:eastAsia="微软雅黑"/>
        </w:rPr>
      </w:pPr>
      <w:hyperlink r:id="rId53" w:history="1">
        <w:r w:rsidR="005D77F9" w:rsidRPr="008768B1">
          <w:rPr>
            <w:rStyle w:val="Hyperlink"/>
            <w:rFonts w:eastAsia="微软雅黑"/>
            <w:lang w:val="en-US"/>
          </w:rPr>
          <w:t>R1-2100681</w:t>
        </w:r>
      </w:hyperlink>
      <w:r w:rsidR="00403292" w:rsidRPr="008768B1">
        <w:rPr>
          <w:rFonts w:eastAsia="微软雅黑"/>
        </w:rPr>
        <w:t xml:space="preserve"> </w:t>
      </w:r>
      <w:r w:rsidR="00403292" w:rsidRPr="008768B1">
        <w:rPr>
          <w:rFonts w:eastAsia="微软雅黑"/>
          <w:lang w:val="en-US"/>
        </w:rPr>
        <w:t xml:space="preserve">On evaluation methodology for XR </w:t>
      </w:r>
      <w:r w:rsidR="00403292" w:rsidRPr="008768B1">
        <w:rPr>
          <w:rFonts w:eastAsia="微软雅黑"/>
        </w:rPr>
        <w:t>Intel Corporation</w:t>
      </w:r>
    </w:p>
    <w:p w14:paraId="46D83705" w14:textId="77777777" w:rsidR="005D77F9" w:rsidRPr="008768B1" w:rsidRDefault="00E61A31" w:rsidP="00A06A97">
      <w:pPr>
        <w:pStyle w:val="ListParagraph"/>
        <w:numPr>
          <w:ilvl w:val="0"/>
          <w:numId w:val="6"/>
        </w:numPr>
        <w:rPr>
          <w:rFonts w:eastAsia="微软雅黑"/>
        </w:rPr>
      </w:pPr>
      <w:hyperlink r:id="rId54" w:history="1">
        <w:r w:rsidR="005D77F9" w:rsidRPr="008768B1">
          <w:rPr>
            <w:rStyle w:val="Hyperlink"/>
            <w:rFonts w:eastAsia="微软雅黑"/>
            <w:lang w:val="en-US"/>
          </w:rPr>
          <w:t>R1-2100725</w:t>
        </w:r>
      </w:hyperlink>
      <w:r w:rsidR="00403292" w:rsidRPr="008768B1">
        <w:rPr>
          <w:rFonts w:eastAsia="微软雅黑"/>
        </w:rPr>
        <w:t xml:space="preserve"> </w:t>
      </w:r>
      <w:r w:rsidR="00403292" w:rsidRPr="008768B1">
        <w:rPr>
          <w:rFonts w:eastAsia="微软雅黑"/>
          <w:lang w:val="en-US"/>
        </w:rPr>
        <w:t xml:space="preserve">Development of the Evaluation Methodology for XR Study </w:t>
      </w:r>
      <w:r w:rsidR="00403292" w:rsidRPr="008768B1">
        <w:rPr>
          <w:rFonts w:eastAsia="微软雅黑"/>
        </w:rPr>
        <w:t>Nokia, Nokia Shanghai Bell</w:t>
      </w:r>
    </w:p>
    <w:p w14:paraId="6FC397A6" w14:textId="77777777" w:rsidR="005D77F9" w:rsidRPr="008768B1" w:rsidRDefault="00E61A31" w:rsidP="00A06A97">
      <w:pPr>
        <w:pStyle w:val="ListParagraph"/>
        <w:numPr>
          <w:ilvl w:val="0"/>
          <w:numId w:val="6"/>
        </w:numPr>
        <w:rPr>
          <w:rFonts w:eastAsia="微软雅黑"/>
        </w:rPr>
      </w:pPr>
      <w:hyperlink r:id="rId55" w:history="1">
        <w:r w:rsidR="005D77F9" w:rsidRPr="008768B1">
          <w:rPr>
            <w:rStyle w:val="Hyperlink"/>
            <w:rFonts w:eastAsia="微软雅黑"/>
            <w:lang w:val="en-US"/>
          </w:rPr>
          <w:t>R1-2100776</w:t>
        </w:r>
      </w:hyperlink>
      <w:r w:rsidR="00D86DE2" w:rsidRPr="008768B1">
        <w:rPr>
          <w:rFonts w:eastAsia="微软雅黑"/>
        </w:rPr>
        <w:t xml:space="preserve"> </w:t>
      </w:r>
      <w:r w:rsidR="00D86DE2" w:rsidRPr="008768B1">
        <w:rPr>
          <w:rFonts w:eastAsia="微软雅黑"/>
          <w:lang w:val="en-US"/>
        </w:rPr>
        <w:t xml:space="preserve">XR Evaluation Assumptions </w:t>
      </w:r>
      <w:r w:rsidR="00D86DE2" w:rsidRPr="008768B1">
        <w:rPr>
          <w:rFonts w:eastAsia="微软雅黑"/>
        </w:rPr>
        <w:t>AT&amp;T</w:t>
      </w:r>
    </w:p>
    <w:p w14:paraId="3D9DBD88" w14:textId="77777777" w:rsidR="005D77F9" w:rsidRPr="008768B1" w:rsidRDefault="00E61A31" w:rsidP="00A06A97">
      <w:pPr>
        <w:pStyle w:val="ListParagraph"/>
        <w:numPr>
          <w:ilvl w:val="0"/>
          <w:numId w:val="6"/>
        </w:numPr>
        <w:rPr>
          <w:rFonts w:eastAsia="微软雅黑"/>
          <w:lang w:val="en-US"/>
        </w:rPr>
      </w:pPr>
      <w:hyperlink r:id="rId56" w:history="1">
        <w:r w:rsidR="005D77F9" w:rsidRPr="008768B1">
          <w:rPr>
            <w:rStyle w:val="Hyperlink"/>
            <w:rFonts w:eastAsia="微软雅黑"/>
            <w:lang w:val="en-US"/>
          </w:rPr>
          <w:t>R1-2101102</w:t>
        </w:r>
      </w:hyperlink>
      <w:r w:rsidR="00D86DE2" w:rsidRPr="008768B1">
        <w:rPr>
          <w:rFonts w:eastAsia="微软雅黑"/>
        </w:rPr>
        <w:t xml:space="preserve"> </w:t>
      </w:r>
      <w:r w:rsidR="00D86DE2" w:rsidRPr="008768B1">
        <w:rPr>
          <w:rFonts w:eastAsia="微软雅黑"/>
          <w:lang w:val="en-US"/>
        </w:rPr>
        <w:t xml:space="preserve">Discussion on evaluation methodology for XR services </w:t>
      </w:r>
      <w:r w:rsidR="00D86DE2" w:rsidRPr="008768B1">
        <w:rPr>
          <w:rFonts w:eastAsia="微软雅黑"/>
        </w:rPr>
        <w:t>Xiaomi</w:t>
      </w:r>
    </w:p>
    <w:p w14:paraId="677CD88E" w14:textId="77777777" w:rsidR="005D77F9" w:rsidRPr="008768B1" w:rsidRDefault="00E61A31" w:rsidP="00A06A97">
      <w:pPr>
        <w:pStyle w:val="ListParagraph"/>
        <w:numPr>
          <w:ilvl w:val="0"/>
          <w:numId w:val="6"/>
        </w:numPr>
        <w:rPr>
          <w:rFonts w:eastAsia="微软雅黑"/>
          <w:lang w:val="en-US"/>
        </w:rPr>
      </w:pPr>
      <w:hyperlink r:id="rId57" w:history="1">
        <w:r w:rsidR="005D77F9" w:rsidRPr="008768B1">
          <w:rPr>
            <w:rStyle w:val="Hyperlink"/>
            <w:rFonts w:eastAsia="微软雅黑"/>
            <w:lang w:val="en-US"/>
          </w:rPr>
          <w:t>R1-2101241</w:t>
        </w:r>
      </w:hyperlink>
      <w:r w:rsidR="00D86DE2" w:rsidRPr="008768B1">
        <w:rPr>
          <w:rFonts w:eastAsia="微软雅黑"/>
        </w:rPr>
        <w:t xml:space="preserve"> </w:t>
      </w:r>
      <w:r w:rsidR="00D86DE2" w:rsidRPr="008768B1">
        <w:rPr>
          <w:rFonts w:eastAsia="微软雅黑"/>
          <w:lang w:val="en-US"/>
        </w:rPr>
        <w:t xml:space="preserve">XR Evaluation Methodology and KPIs </w:t>
      </w:r>
      <w:r w:rsidR="00D86DE2" w:rsidRPr="008768B1">
        <w:rPr>
          <w:rFonts w:eastAsia="微软雅黑"/>
        </w:rPr>
        <w:t>Samsung</w:t>
      </w:r>
    </w:p>
    <w:p w14:paraId="3B8CAABC" w14:textId="77777777" w:rsidR="005D77F9" w:rsidRPr="008768B1" w:rsidRDefault="00E61A31" w:rsidP="00A06A97">
      <w:pPr>
        <w:pStyle w:val="ListParagraph"/>
        <w:numPr>
          <w:ilvl w:val="0"/>
          <w:numId w:val="6"/>
        </w:numPr>
        <w:rPr>
          <w:rFonts w:eastAsia="微软雅黑"/>
          <w:lang w:val="en-US"/>
        </w:rPr>
      </w:pPr>
      <w:hyperlink r:id="rId58" w:history="1">
        <w:r w:rsidR="005D77F9" w:rsidRPr="008768B1">
          <w:rPr>
            <w:rStyle w:val="Hyperlink"/>
            <w:rFonts w:eastAsia="微软雅黑"/>
            <w:lang w:val="en-US"/>
          </w:rPr>
          <w:t>R1-2101315</w:t>
        </w:r>
      </w:hyperlink>
      <w:r w:rsidR="00D86DE2" w:rsidRPr="008768B1">
        <w:rPr>
          <w:rFonts w:eastAsia="微软雅黑"/>
        </w:rPr>
        <w:t xml:space="preserve"> </w:t>
      </w:r>
      <w:r w:rsidR="00D86DE2" w:rsidRPr="008768B1">
        <w:rPr>
          <w:rFonts w:eastAsia="微软雅黑"/>
          <w:lang w:val="en-US"/>
        </w:rPr>
        <w:t>Evaluation methodology for XR</w:t>
      </w:r>
      <w:r w:rsidR="00805195" w:rsidRPr="008768B1">
        <w:rPr>
          <w:rFonts w:eastAsia="微软雅黑"/>
          <w:lang w:val="en-US"/>
        </w:rPr>
        <w:t xml:space="preserve"> </w:t>
      </w:r>
      <w:r w:rsidR="00805195" w:rsidRPr="008768B1">
        <w:rPr>
          <w:rFonts w:eastAsia="微软雅黑"/>
        </w:rPr>
        <w:t>Ericsson</w:t>
      </w:r>
    </w:p>
    <w:p w14:paraId="1E7EBE66" w14:textId="77777777" w:rsidR="002E0D76" w:rsidRPr="008768B1" w:rsidRDefault="00E61A31" w:rsidP="00A06A97">
      <w:pPr>
        <w:pStyle w:val="ListParagraph"/>
        <w:numPr>
          <w:ilvl w:val="0"/>
          <w:numId w:val="6"/>
        </w:numPr>
        <w:rPr>
          <w:rFonts w:eastAsia="微软雅黑"/>
          <w:lang w:val="en-US"/>
        </w:rPr>
      </w:pPr>
      <w:hyperlink r:id="rId59" w:history="1">
        <w:r w:rsidR="002E0D76" w:rsidRPr="008768B1">
          <w:rPr>
            <w:rStyle w:val="Hyperlink"/>
            <w:rFonts w:eastAsia="微软雅黑"/>
            <w:lang w:val="en-US"/>
          </w:rPr>
          <w:t>R1-2101366</w:t>
        </w:r>
      </w:hyperlink>
      <w:r w:rsidR="00805195" w:rsidRPr="008768B1">
        <w:rPr>
          <w:rFonts w:eastAsia="微软雅黑"/>
        </w:rPr>
        <w:t xml:space="preserve"> </w:t>
      </w:r>
      <w:r w:rsidR="00805195" w:rsidRPr="008768B1">
        <w:rPr>
          <w:rFonts w:eastAsia="微软雅黑"/>
          <w:lang w:val="en-US"/>
        </w:rPr>
        <w:t xml:space="preserve">Views on XR evaluation methodology </w:t>
      </w:r>
      <w:r w:rsidR="00805195" w:rsidRPr="008768B1">
        <w:rPr>
          <w:rFonts w:eastAsia="微软雅黑"/>
        </w:rPr>
        <w:t>Apple</w:t>
      </w:r>
    </w:p>
    <w:p w14:paraId="7F5B0932" w14:textId="77777777" w:rsidR="002E0D76" w:rsidRPr="008768B1" w:rsidRDefault="00E61A31" w:rsidP="00A06A97">
      <w:pPr>
        <w:pStyle w:val="ListParagraph"/>
        <w:numPr>
          <w:ilvl w:val="0"/>
          <w:numId w:val="6"/>
        </w:numPr>
        <w:rPr>
          <w:rFonts w:eastAsia="微软雅黑"/>
        </w:rPr>
      </w:pPr>
      <w:hyperlink r:id="rId60" w:history="1">
        <w:r w:rsidR="002E0D76" w:rsidRPr="008768B1">
          <w:rPr>
            <w:rStyle w:val="Hyperlink"/>
            <w:rFonts w:eastAsia="微软雅黑"/>
            <w:lang w:val="en-US"/>
          </w:rPr>
          <w:t>R1-2101494</w:t>
        </w:r>
      </w:hyperlink>
      <w:r w:rsidR="00805195" w:rsidRPr="008768B1">
        <w:rPr>
          <w:rFonts w:eastAsia="微软雅黑"/>
        </w:rPr>
        <w:t xml:space="preserve"> </w:t>
      </w:r>
      <w:r w:rsidR="00805195" w:rsidRPr="008768B1">
        <w:rPr>
          <w:rFonts w:eastAsia="微软雅黑"/>
          <w:lang w:val="en-US"/>
        </w:rPr>
        <w:t xml:space="preserve">Evaluation Methodology for XR </w:t>
      </w:r>
      <w:r w:rsidR="00805195" w:rsidRPr="008768B1">
        <w:rPr>
          <w:rFonts w:eastAsia="微软雅黑"/>
        </w:rPr>
        <w:t>Qualcomm Incorporated</w:t>
      </w:r>
    </w:p>
    <w:p w14:paraId="627CC191" w14:textId="77777777" w:rsidR="002E0D76" w:rsidRPr="008768B1" w:rsidRDefault="00E61A31" w:rsidP="00A06A97">
      <w:pPr>
        <w:pStyle w:val="ListParagraph"/>
        <w:numPr>
          <w:ilvl w:val="0"/>
          <w:numId w:val="6"/>
        </w:numPr>
        <w:rPr>
          <w:rFonts w:eastAsia="微软雅黑"/>
        </w:rPr>
      </w:pPr>
      <w:hyperlink r:id="rId61" w:history="1">
        <w:r w:rsidR="002E0D76" w:rsidRPr="008768B1">
          <w:rPr>
            <w:rStyle w:val="Hyperlink"/>
            <w:rFonts w:eastAsia="微软雅黑"/>
            <w:lang w:val="en-US"/>
          </w:rPr>
          <w:t>R1-2101636</w:t>
        </w:r>
      </w:hyperlink>
      <w:r w:rsidR="00805195" w:rsidRPr="008768B1">
        <w:rPr>
          <w:rFonts w:eastAsia="微软雅黑"/>
        </w:rPr>
        <w:t xml:space="preserve"> </w:t>
      </w:r>
      <w:r w:rsidR="00805195" w:rsidRPr="008768B1">
        <w:rPr>
          <w:rFonts w:eastAsia="微软雅黑"/>
          <w:lang w:val="en-US"/>
        </w:rPr>
        <w:t xml:space="preserve">Discussion on evaluation methodology for XR </w:t>
      </w:r>
      <w:r w:rsidR="00805195" w:rsidRPr="008768B1">
        <w:rPr>
          <w:rFonts w:eastAsia="微软雅黑"/>
        </w:rPr>
        <w:t>NTT DOCOMO, INC.</w:t>
      </w:r>
    </w:p>
    <w:p w14:paraId="671AC1FF" w14:textId="77777777" w:rsidR="002002F4" w:rsidRPr="002E0D76" w:rsidRDefault="002002F4" w:rsidP="002E0D76">
      <w:pPr>
        <w:ind w:left="360"/>
        <w:rPr>
          <w:rFonts w:eastAsia="微软雅黑"/>
        </w:rPr>
      </w:pPr>
    </w:p>
    <w:p w14:paraId="08914A2D" w14:textId="77777777" w:rsidR="00775478" w:rsidRDefault="00775478" w:rsidP="00666B2B">
      <w:pPr>
        <w:rPr>
          <w:rFonts w:eastAsia="微软雅黑"/>
        </w:rPr>
      </w:pPr>
    </w:p>
    <w:p w14:paraId="48D76176" w14:textId="77777777" w:rsidR="00775478" w:rsidRPr="00E96216" w:rsidRDefault="00775478" w:rsidP="00666B2B">
      <w:pPr>
        <w:rPr>
          <w:rFonts w:eastAsia="微软雅黑"/>
        </w:rPr>
      </w:pPr>
    </w:p>
    <w:sectPr w:rsidR="00775478" w:rsidRPr="00E96216" w:rsidSect="00F06167">
      <w:headerReference w:type="even" r:id="rId62"/>
      <w:headerReference w:type="default" r:id="rId63"/>
      <w:footerReference w:type="even"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C27C4" w14:textId="77777777" w:rsidR="00E61A31" w:rsidRDefault="00E61A31" w:rsidP="00666B2B">
      <w:r>
        <w:separator/>
      </w:r>
    </w:p>
    <w:p w14:paraId="79BE63D0" w14:textId="77777777" w:rsidR="00E61A31" w:rsidRDefault="00E61A31" w:rsidP="00666B2B"/>
  </w:endnote>
  <w:endnote w:type="continuationSeparator" w:id="0">
    <w:p w14:paraId="0C8EFAEB" w14:textId="77777777" w:rsidR="00E61A31" w:rsidRDefault="00E61A31" w:rsidP="00666B2B">
      <w:r>
        <w:continuationSeparator/>
      </w:r>
    </w:p>
    <w:p w14:paraId="643CB713" w14:textId="77777777" w:rsidR="00E61A31" w:rsidRDefault="00E61A31" w:rsidP="00666B2B"/>
  </w:endnote>
  <w:endnote w:type="continuationNotice" w:id="1">
    <w:p w14:paraId="58AA2EAC" w14:textId="77777777" w:rsidR="00E61A31" w:rsidRDefault="00E61A31" w:rsidP="00666B2B"/>
    <w:p w14:paraId="13CD543A" w14:textId="77777777" w:rsidR="00E61A31" w:rsidRDefault="00E61A31"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98EDF" w14:textId="77777777" w:rsidR="00EC0852" w:rsidRDefault="00EC0852" w:rsidP="00EE6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AC114" w14:textId="77777777" w:rsidR="00EC0852" w:rsidRDefault="00EC0852" w:rsidP="00EE6389">
    <w:pPr>
      <w:pStyle w:val="Footer"/>
      <w:ind w:right="360"/>
    </w:pPr>
  </w:p>
  <w:p w14:paraId="5C3DDB5B" w14:textId="77777777" w:rsidR="00EC0852" w:rsidRDefault="00EC0852" w:rsidP="00666B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00C1B" w14:textId="10D646F3" w:rsidR="00EC0852" w:rsidRDefault="00EC0852" w:rsidP="00EE6389">
    <w:pPr>
      <w:pStyle w:val="Footer"/>
      <w:ind w:right="360"/>
    </w:pPr>
    <w:r>
      <w:rPr>
        <w:rStyle w:val="PageNumber"/>
      </w:rPr>
      <w:fldChar w:fldCharType="begin"/>
    </w:r>
    <w:r>
      <w:rPr>
        <w:rStyle w:val="PageNumber"/>
      </w:rPr>
      <w:instrText xml:space="preserve"> PAGE </w:instrText>
    </w:r>
    <w:r>
      <w:rPr>
        <w:rStyle w:val="PageNumber"/>
      </w:rPr>
      <w:fldChar w:fldCharType="separate"/>
    </w:r>
    <w:r w:rsidR="001F5DA6">
      <w:rPr>
        <w:rStyle w:val="PageNumber"/>
      </w:rPr>
      <w:t>16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1F5DA6">
      <w:rPr>
        <w:rStyle w:val="PageNumber"/>
      </w:rPr>
      <w:t>57</w:t>
    </w:r>
    <w:r>
      <w:rPr>
        <w:rStyle w:val="PageNumber"/>
      </w:rPr>
      <w:fldChar w:fldCharType="end"/>
    </w:r>
  </w:p>
  <w:p w14:paraId="0E7D49BE" w14:textId="77777777" w:rsidR="00EC0852" w:rsidRDefault="00EC0852" w:rsidP="00666B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6778A" w14:textId="77777777" w:rsidR="00E61A31" w:rsidRDefault="00E61A31" w:rsidP="00666B2B">
      <w:r>
        <w:separator/>
      </w:r>
    </w:p>
    <w:p w14:paraId="25C4EA03" w14:textId="77777777" w:rsidR="00E61A31" w:rsidRDefault="00E61A31" w:rsidP="00666B2B"/>
  </w:footnote>
  <w:footnote w:type="continuationSeparator" w:id="0">
    <w:p w14:paraId="0357F86B" w14:textId="77777777" w:rsidR="00E61A31" w:rsidRDefault="00E61A31" w:rsidP="00666B2B">
      <w:r>
        <w:continuationSeparator/>
      </w:r>
    </w:p>
    <w:p w14:paraId="60E1CC1A" w14:textId="77777777" w:rsidR="00E61A31" w:rsidRDefault="00E61A31" w:rsidP="00666B2B"/>
  </w:footnote>
  <w:footnote w:type="continuationNotice" w:id="1">
    <w:p w14:paraId="6A0F7BC7" w14:textId="77777777" w:rsidR="00E61A31" w:rsidRDefault="00E61A31" w:rsidP="00666B2B"/>
    <w:p w14:paraId="6F0C7308" w14:textId="77777777" w:rsidR="00E61A31" w:rsidRDefault="00E61A31" w:rsidP="00666B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713C" w14:textId="77777777" w:rsidR="00EC0852" w:rsidRDefault="00EC0852" w:rsidP="00666B2B">
    <w:r>
      <w:t xml:space="preserve">Page </w:t>
    </w:r>
    <w:r>
      <w:fldChar w:fldCharType="begin"/>
    </w:r>
    <w:r>
      <w:instrText>PAGE</w:instrText>
    </w:r>
    <w:r>
      <w:fldChar w:fldCharType="separate"/>
    </w:r>
    <w:r>
      <w:rPr>
        <w:noProof/>
      </w:rPr>
      <w:t>1</w:t>
    </w:r>
    <w:r>
      <w:fldChar w:fldCharType="end"/>
    </w:r>
  </w:p>
  <w:p w14:paraId="669DCAEF" w14:textId="77777777" w:rsidR="00EC0852" w:rsidRDefault="00EC0852" w:rsidP="00666B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875A" w14:textId="77777777" w:rsidR="00EC0852" w:rsidRDefault="00EC0852">
    <w:pPr>
      <w:pStyle w:val="Header"/>
    </w:pPr>
  </w:p>
  <w:p w14:paraId="5CFB953C" w14:textId="77777777" w:rsidR="00EC0852" w:rsidRDefault="00EC0852" w:rsidP="00666B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宋体"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val="0"/>
        <w:bCs w:val="0"/>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宋体"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1"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59579F"/>
    <w:multiLevelType w:val="hybridMultilevel"/>
    <w:tmpl w:val="56AEA4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787B90"/>
    <w:multiLevelType w:val="hybridMultilevel"/>
    <w:tmpl w:val="C880611C"/>
    <w:lvl w:ilvl="0" w:tplc="F7788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2" w15:restartNumberingAfterBreak="0">
    <w:nsid w:val="585E584A"/>
    <w:multiLevelType w:val="hybridMultilevel"/>
    <w:tmpl w:val="C57A7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39"/>
  </w:num>
  <w:num w:numId="6">
    <w:abstractNumId w:val="11"/>
  </w:num>
  <w:num w:numId="7">
    <w:abstractNumId w:val="23"/>
  </w:num>
  <w:num w:numId="8">
    <w:abstractNumId w:val="18"/>
  </w:num>
  <w:num w:numId="9">
    <w:abstractNumId w:val="6"/>
  </w:num>
  <w:num w:numId="10">
    <w:abstractNumId w:val="37"/>
  </w:num>
  <w:num w:numId="11">
    <w:abstractNumId w:val="58"/>
  </w:num>
  <w:num w:numId="12">
    <w:abstractNumId w:val="9"/>
  </w:num>
  <w:num w:numId="13">
    <w:abstractNumId w:val="27"/>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6"/>
  </w:num>
  <w:num w:numId="21">
    <w:abstractNumId w:val="22"/>
  </w:num>
  <w:num w:numId="22">
    <w:abstractNumId w:val="12"/>
  </w:num>
  <w:num w:numId="23">
    <w:abstractNumId w:val="44"/>
  </w:num>
  <w:num w:numId="24">
    <w:abstractNumId w:val="13"/>
  </w:num>
  <w:num w:numId="25">
    <w:abstractNumId w:val="33"/>
  </w:num>
  <w:num w:numId="26">
    <w:abstractNumId w:val="20"/>
  </w:num>
  <w:num w:numId="27">
    <w:abstractNumId w:val="17"/>
  </w:num>
  <w:num w:numId="28">
    <w:abstractNumId w:val="2"/>
  </w:num>
  <w:num w:numId="29">
    <w:abstractNumId w:val="24"/>
  </w:num>
  <w:num w:numId="30">
    <w:abstractNumId w:val="51"/>
  </w:num>
  <w:num w:numId="31">
    <w:abstractNumId w:val="41"/>
  </w:num>
  <w:num w:numId="32">
    <w:abstractNumId w:val="34"/>
  </w:num>
  <w:num w:numId="33">
    <w:abstractNumId w:val="30"/>
  </w:num>
  <w:num w:numId="34">
    <w:abstractNumId w:val="48"/>
  </w:num>
  <w:num w:numId="35">
    <w:abstractNumId w:val="4"/>
  </w:num>
  <w:num w:numId="36">
    <w:abstractNumId w:val="36"/>
  </w:num>
  <w:num w:numId="37">
    <w:abstractNumId w:val="55"/>
  </w:num>
  <w:num w:numId="38">
    <w:abstractNumId w:val="10"/>
  </w:num>
  <w:num w:numId="39">
    <w:abstractNumId w:val="28"/>
  </w:num>
  <w:num w:numId="40">
    <w:abstractNumId w:val="57"/>
  </w:num>
  <w:num w:numId="41">
    <w:abstractNumId w:val="25"/>
  </w:num>
  <w:num w:numId="42">
    <w:abstractNumId w:val="53"/>
  </w:num>
  <w:num w:numId="43">
    <w:abstractNumId w:val="21"/>
  </w:num>
  <w:num w:numId="44">
    <w:abstractNumId w:val="15"/>
  </w:num>
  <w:num w:numId="45">
    <w:abstractNumId w:val="1"/>
  </w:num>
  <w:num w:numId="46">
    <w:abstractNumId w:val="0"/>
  </w:num>
  <w:num w:numId="47">
    <w:abstractNumId w:val="46"/>
  </w:num>
  <w:num w:numId="48">
    <w:abstractNumId w:val="29"/>
  </w:num>
  <w:num w:numId="49">
    <w:abstractNumId w:val="59"/>
  </w:num>
  <w:num w:numId="50">
    <w:abstractNumId w:val="16"/>
  </w:num>
  <w:num w:numId="51">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31"/>
  </w:num>
  <w:num w:numId="54">
    <w:abstractNumId w:val="52"/>
  </w:num>
  <w:num w:numId="55">
    <w:abstractNumId w:val="40"/>
  </w:num>
  <w:num w:numId="56">
    <w:abstractNumId w:val="14"/>
  </w:num>
  <w:num w:numId="57">
    <w:abstractNumId w:val="35"/>
  </w:num>
  <w:num w:numId="58">
    <w:abstractNumId w:val="50"/>
  </w:num>
  <w:num w:numId="59">
    <w:abstractNumId w:val="42"/>
  </w:num>
  <w:num w:numId="60">
    <w:abstractNumId w:val="38"/>
  </w:num>
  <w:num w:numId="61">
    <w:abstractNumId w:val="32"/>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15D0"/>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4C06"/>
    <w:rsid w:val="000D5E05"/>
    <w:rsid w:val="000D6314"/>
    <w:rsid w:val="000D6711"/>
    <w:rsid w:val="000D7903"/>
    <w:rsid w:val="000E1B47"/>
    <w:rsid w:val="000E1F16"/>
    <w:rsid w:val="000E1F8E"/>
    <w:rsid w:val="000E2641"/>
    <w:rsid w:val="000E266F"/>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24D"/>
    <w:rsid w:val="00162BEC"/>
    <w:rsid w:val="00162F62"/>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DA6"/>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7F1"/>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0A76"/>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61"/>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4EF6"/>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A59"/>
    <w:rsid w:val="00335E7A"/>
    <w:rsid w:val="00336049"/>
    <w:rsid w:val="0033647D"/>
    <w:rsid w:val="00337A05"/>
    <w:rsid w:val="00337C80"/>
    <w:rsid w:val="00340CFA"/>
    <w:rsid w:val="00340D26"/>
    <w:rsid w:val="00341D61"/>
    <w:rsid w:val="00342899"/>
    <w:rsid w:val="00342950"/>
    <w:rsid w:val="00343667"/>
    <w:rsid w:val="00344006"/>
    <w:rsid w:val="00344043"/>
    <w:rsid w:val="003441A8"/>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1369"/>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628"/>
    <w:rsid w:val="003C472E"/>
    <w:rsid w:val="003C580B"/>
    <w:rsid w:val="003C582C"/>
    <w:rsid w:val="003C5BD8"/>
    <w:rsid w:val="003C5EC7"/>
    <w:rsid w:val="003C64F4"/>
    <w:rsid w:val="003C68EE"/>
    <w:rsid w:val="003C7043"/>
    <w:rsid w:val="003C72CB"/>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B75"/>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94E"/>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445"/>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4F9C"/>
    <w:rsid w:val="004B5BA8"/>
    <w:rsid w:val="004B5FDD"/>
    <w:rsid w:val="004B686D"/>
    <w:rsid w:val="004B6931"/>
    <w:rsid w:val="004C009E"/>
    <w:rsid w:val="004C027C"/>
    <w:rsid w:val="004C076F"/>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5C40"/>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1CD0"/>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5E5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063D"/>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2E6"/>
    <w:rsid w:val="00771E79"/>
    <w:rsid w:val="00772D23"/>
    <w:rsid w:val="00773503"/>
    <w:rsid w:val="00774290"/>
    <w:rsid w:val="00774621"/>
    <w:rsid w:val="00775053"/>
    <w:rsid w:val="00775478"/>
    <w:rsid w:val="007761F1"/>
    <w:rsid w:val="00776257"/>
    <w:rsid w:val="007801FA"/>
    <w:rsid w:val="00780CE1"/>
    <w:rsid w:val="00780D92"/>
    <w:rsid w:val="007815B9"/>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5E17"/>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BF4"/>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A2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C4E"/>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544"/>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146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3BD"/>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A7410"/>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6986"/>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45E"/>
    <w:rsid w:val="00AE1740"/>
    <w:rsid w:val="00AE214E"/>
    <w:rsid w:val="00AE2C60"/>
    <w:rsid w:val="00AE32D4"/>
    <w:rsid w:val="00AE3820"/>
    <w:rsid w:val="00AE3AA6"/>
    <w:rsid w:val="00AE3CD2"/>
    <w:rsid w:val="00AE42AF"/>
    <w:rsid w:val="00AE438C"/>
    <w:rsid w:val="00AE6A8F"/>
    <w:rsid w:val="00AE70A0"/>
    <w:rsid w:val="00AE7856"/>
    <w:rsid w:val="00AE7B13"/>
    <w:rsid w:val="00AE7EB7"/>
    <w:rsid w:val="00AF04A2"/>
    <w:rsid w:val="00AF07CA"/>
    <w:rsid w:val="00AF1182"/>
    <w:rsid w:val="00AF1281"/>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80B"/>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6E0"/>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3B31"/>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538A"/>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6DF4"/>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2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777"/>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0938"/>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1EC3"/>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1A31"/>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852"/>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8F9"/>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87DE8"/>
    <w:rsid w:val="00F90289"/>
    <w:rsid w:val="00F90D48"/>
    <w:rsid w:val="00F90F02"/>
    <w:rsid w:val="00F91E8E"/>
    <w:rsid w:val="00F92455"/>
    <w:rsid w:val="00F927D8"/>
    <w:rsid w:val="00F92DEE"/>
    <w:rsid w:val="00F9303A"/>
    <w:rsid w:val="00F93768"/>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E36"/>
    <w:pPr>
      <w:spacing w:after="180"/>
      <w:jc w:val="both"/>
    </w:pPr>
    <w:rPr>
      <w:rFonts w:ascii="Times New Roman" w:eastAsia="Times New Roman" w:hAnsi="Times New Roman"/>
      <w:lang w:val="en-GB"/>
    </w:rPr>
  </w:style>
  <w:style w:type="paragraph" w:styleId="Heading1">
    <w:name w:val="heading 1"/>
    <w:next w:val="Normal"/>
    <w:link w:val="Heading1Char1"/>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宋体" w:hAnsi="Times New Roman"/>
      <w:sz w:val="36"/>
    </w:rPr>
  </w:style>
  <w:style w:type="paragraph" w:styleId="Heading2">
    <w:name w:val="heading 2"/>
    <w:basedOn w:val="Normal"/>
    <w:next w:val="Normal"/>
    <w:link w:val="Heading2Char"/>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Heading4">
    <w:name w:val="heading 4"/>
    <w:basedOn w:val="Normal"/>
    <w:next w:val="Normal"/>
    <w:link w:val="Heading4Char"/>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620296"/>
    <w:pPr>
      <w:widowControl w:val="0"/>
      <w:overflowPunct w:val="0"/>
      <w:autoSpaceDE w:val="0"/>
      <w:autoSpaceDN w:val="0"/>
      <w:adjustRightInd w:val="0"/>
      <w:textAlignment w:val="baseline"/>
    </w:pPr>
    <w:rPr>
      <w:rFonts w:ascii="Arial" w:eastAsia="宋体"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620296"/>
    <w:rPr>
      <w:rFonts w:ascii="Arial" w:eastAsia="宋体" w:hAnsi="Arial" w:cs="Times New Roman"/>
      <w:b/>
      <w:noProof/>
      <w:sz w:val="18"/>
      <w:szCs w:val="20"/>
    </w:rPr>
  </w:style>
  <w:style w:type="paragraph" w:styleId="Footer">
    <w:name w:val="footer"/>
    <w:basedOn w:val="Header"/>
    <w:link w:val="FooterChar"/>
    <w:rsid w:val="00620296"/>
    <w:pPr>
      <w:jc w:val="center"/>
    </w:pPr>
    <w:rPr>
      <w:i/>
    </w:rPr>
  </w:style>
  <w:style w:type="character" w:customStyle="1" w:styleId="FooterChar">
    <w:name w:val="Footer Char"/>
    <w:link w:val="Footer"/>
    <w:rsid w:val="00620296"/>
    <w:rPr>
      <w:rFonts w:ascii="Arial" w:eastAsia="宋体" w:hAnsi="Arial" w:cs="Times New Roman"/>
      <w:b/>
      <w:i/>
      <w:noProof/>
      <w:sz w:val="18"/>
      <w:szCs w:val="20"/>
    </w:rPr>
  </w:style>
  <w:style w:type="character" w:styleId="PageNumber">
    <w:name w:val="page number"/>
    <w:basedOn w:val="DefaultParagraphFont"/>
    <w:rsid w:val="00620296"/>
  </w:style>
  <w:style w:type="character" w:customStyle="1" w:styleId="Heading1Char1">
    <w:name w:val="Heading 1 Char1"/>
    <w:link w:val="Heading1"/>
    <w:uiPriority w:val="9"/>
    <w:rsid w:val="009D5EC9"/>
    <w:rPr>
      <w:rFonts w:ascii="Times New Roman" w:eastAsia="宋体" w:hAnsi="Times New Roman"/>
      <w:sz w:val="36"/>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出段落,列表段落"/>
    <w:basedOn w:val="Normal"/>
    <w:link w:val="ListParagraphChar"/>
    <w:uiPriority w:val="34"/>
    <w:qFormat/>
    <w:rsid w:val="00620296"/>
    <w:pPr>
      <w:overflowPunct w:val="0"/>
      <w:autoSpaceDE w:val="0"/>
      <w:autoSpaceDN w:val="0"/>
      <w:adjustRightInd w:val="0"/>
      <w:ind w:left="720"/>
      <w:contextualSpacing/>
      <w:textAlignment w:val="baseline"/>
    </w:pPr>
    <w:rPr>
      <w:rFonts w:eastAsia="宋体"/>
    </w:rPr>
  </w:style>
  <w:style w:type="table" w:styleId="TableGrid">
    <w:name w:val="Table Grid"/>
    <w:basedOn w:val="TableNormal"/>
    <w:uiPriority w:val="59"/>
    <w:qFormat/>
    <w:rsid w:val="00620296"/>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1,cap2,cap3,cap4,cap5,cap6,cap7,cap8,cap9,cap10,cap11,cap21,cap31,cap41,cap51,cap61,cap71,cap81,cap91,cap101,cap12,cap22,cap32,cap42,cap52,cap62,cap72,cap82,cap92,cap102,cap13,cap23,cap33,cap43,cap53,cap63,cap73,cap83,cap93,label"/>
    <w:basedOn w:val="Normal"/>
    <w:next w:val="Normal"/>
    <w:link w:val="CaptionChar"/>
    <w:qFormat/>
    <w:rsid w:val="00620296"/>
    <w:pPr>
      <w:overflowPunct w:val="0"/>
      <w:autoSpaceDE w:val="0"/>
      <w:autoSpaceDN w:val="0"/>
      <w:adjustRightInd w:val="0"/>
      <w:spacing w:before="120" w:after="120"/>
      <w:textAlignment w:val="baseline"/>
    </w:pPr>
    <w:rPr>
      <w:rFonts w:eastAsia="宋体"/>
      <w:b/>
      <w:bCs/>
      <w:lang w:val="en-US"/>
    </w:rPr>
  </w:style>
  <w:style w:type="paragraph" w:customStyle="1" w:styleId="B1">
    <w:name w:val="B1"/>
    <w:basedOn w:val="List"/>
    <w:link w:val="B1Char1"/>
    <w:rsid w:val="00620296"/>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rsid w:val="00620296"/>
    <w:rPr>
      <w:rFonts w:ascii="Times New Roman" w:eastAsia="宋体"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Normal"/>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List">
    <w:name w:val="List"/>
    <w:basedOn w:val="Normal"/>
    <w:uiPriority w:val="99"/>
    <w:semiHidden/>
    <w:unhideWhenUsed/>
    <w:rsid w:val="00620296"/>
    <w:pPr>
      <w:overflowPunct w:val="0"/>
      <w:autoSpaceDE w:val="0"/>
      <w:autoSpaceDN w:val="0"/>
      <w:adjustRightInd w:val="0"/>
      <w:ind w:left="360" w:hanging="360"/>
      <w:contextualSpacing/>
      <w:textAlignment w:val="baseline"/>
    </w:pPr>
    <w:rPr>
      <w:rFonts w:eastAsia="宋体"/>
    </w:rPr>
  </w:style>
  <w:style w:type="paragraph" w:styleId="BalloonText">
    <w:name w:val="Balloon Text"/>
    <w:basedOn w:val="Normal"/>
    <w:link w:val="BalloonTextChar"/>
    <w:uiPriority w:val="99"/>
    <w:semiHidden/>
    <w:unhideWhenUsed/>
    <w:rsid w:val="00A238B6"/>
    <w:pPr>
      <w:overflowPunct w:val="0"/>
      <w:autoSpaceDE w:val="0"/>
      <w:autoSpaceDN w:val="0"/>
      <w:adjustRightInd w:val="0"/>
      <w:spacing w:after="0"/>
      <w:textAlignment w:val="baseline"/>
    </w:pPr>
    <w:rPr>
      <w:rFonts w:ascii="Segoe UI" w:eastAsia="宋体" w:hAnsi="Segoe UI" w:cs="Segoe UI"/>
      <w:sz w:val="18"/>
      <w:szCs w:val="18"/>
    </w:rPr>
  </w:style>
  <w:style w:type="character" w:customStyle="1" w:styleId="BalloonTextChar">
    <w:name w:val="Balloon Text Char"/>
    <w:basedOn w:val="DefaultParagraphFont"/>
    <w:link w:val="BalloonText"/>
    <w:uiPriority w:val="99"/>
    <w:semiHidden/>
    <w:rsid w:val="00A238B6"/>
    <w:rPr>
      <w:rFonts w:ascii="Segoe UI" w:eastAsia="宋体" w:hAnsi="Segoe UI" w:cs="Segoe UI"/>
      <w:sz w:val="18"/>
      <w:szCs w:val="18"/>
      <w:lang w:val="en-GB"/>
    </w:rPr>
  </w:style>
  <w:style w:type="character" w:styleId="PlaceholderText">
    <w:name w:val="Placeholder Text"/>
    <w:basedOn w:val="DefaultParagraphFont"/>
    <w:uiPriority w:val="99"/>
    <w:semiHidden/>
    <w:rsid w:val="009F0072"/>
    <w:rPr>
      <w:color w:val="808080"/>
    </w:rPr>
  </w:style>
  <w:style w:type="character" w:styleId="CommentReference">
    <w:name w:val="annotation reference"/>
    <w:basedOn w:val="DefaultParagraphFont"/>
    <w:unhideWhenUsed/>
    <w:qFormat/>
    <w:rsid w:val="00835C35"/>
    <w:rPr>
      <w:sz w:val="16"/>
      <w:szCs w:val="16"/>
    </w:rPr>
  </w:style>
  <w:style w:type="paragraph" w:styleId="CommentText">
    <w:name w:val="annotation text"/>
    <w:basedOn w:val="Normal"/>
    <w:link w:val="CommentTextChar"/>
    <w:unhideWhenUsed/>
    <w:qFormat/>
    <w:rsid w:val="00835C35"/>
    <w:pPr>
      <w:overflowPunct w:val="0"/>
      <w:autoSpaceDE w:val="0"/>
      <w:autoSpaceDN w:val="0"/>
      <w:adjustRightInd w:val="0"/>
      <w:textAlignment w:val="baseline"/>
    </w:pPr>
    <w:rPr>
      <w:rFonts w:eastAsia="宋体"/>
    </w:rPr>
  </w:style>
  <w:style w:type="character" w:customStyle="1" w:styleId="CommentTextChar">
    <w:name w:val="Comment Text Char"/>
    <w:basedOn w:val="DefaultParagraphFont"/>
    <w:link w:val="CommentText"/>
    <w:qFormat/>
    <w:rsid w:val="00835C35"/>
    <w:rPr>
      <w:rFonts w:ascii="Times New Roman" w:eastAsia="宋体" w:hAnsi="Times New Roman"/>
      <w:lang w:val="en-GB"/>
    </w:rPr>
  </w:style>
  <w:style w:type="paragraph" w:styleId="CommentSubject">
    <w:name w:val="annotation subject"/>
    <w:basedOn w:val="CommentText"/>
    <w:next w:val="CommentText"/>
    <w:link w:val="CommentSubjectChar"/>
    <w:uiPriority w:val="99"/>
    <w:semiHidden/>
    <w:unhideWhenUsed/>
    <w:rsid w:val="00835C35"/>
    <w:rPr>
      <w:b/>
      <w:bCs/>
    </w:rPr>
  </w:style>
  <w:style w:type="character" w:customStyle="1" w:styleId="CommentSubjectChar">
    <w:name w:val="Comment Subject Char"/>
    <w:basedOn w:val="CommentTextChar"/>
    <w:link w:val="CommentSubject"/>
    <w:uiPriority w:val="99"/>
    <w:semiHidden/>
    <w:rsid w:val="00835C35"/>
    <w:rPr>
      <w:rFonts w:ascii="Times New Roman" w:eastAsia="宋体" w:hAnsi="Times New Roman"/>
      <w:b/>
      <w:bCs/>
      <w:lang w:val="en-GB"/>
    </w:rPr>
  </w:style>
  <w:style w:type="character" w:customStyle="1" w:styleId="Heading3Char">
    <w:name w:val="Heading 3 Char"/>
    <w:basedOn w:val="DefaultParagraphFont"/>
    <w:link w:val="Heading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Normal"/>
    <w:link w:val="THChar"/>
    <w:rsid w:val="00AB425B"/>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527F03"/>
    <w:rPr>
      <w:rFonts w:ascii="Times New Roman" w:eastAsia="宋体" w:hAnsi="Times New Roman"/>
      <w:lang w:val="en-GB"/>
    </w:rPr>
  </w:style>
  <w:style w:type="paragraph" w:customStyle="1" w:styleId="B2">
    <w:name w:val="B2"/>
    <w:basedOn w:val="List2"/>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List2">
    <w:name w:val="List 2"/>
    <w:basedOn w:val="Normal"/>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Heading4Char">
    <w:name w:val="Heading 4 Char"/>
    <w:basedOn w:val="DefaultParagraphFont"/>
    <w:link w:val="Heading4"/>
    <w:uiPriority w:val="9"/>
    <w:rsid w:val="008208F6"/>
    <w:rPr>
      <w:rFonts w:asciiTheme="majorHAnsi" w:eastAsiaTheme="majorEastAsia" w:hAnsiTheme="majorHAnsi" w:cstheme="majorBidi"/>
      <w:i/>
      <w:iCs/>
      <w:color w:val="2F5496" w:themeColor="accent1" w:themeShade="BF"/>
      <w:lang w:val="en-GB"/>
    </w:rPr>
  </w:style>
  <w:style w:type="paragraph" w:styleId="ListBullet">
    <w:name w:val="List Bullet"/>
    <w:basedOn w:val="Normal"/>
    <w:rsid w:val="001B159B"/>
    <w:pPr>
      <w:widowControl w:val="0"/>
      <w:numPr>
        <w:numId w:val="1"/>
      </w:numPr>
      <w:spacing w:after="0"/>
    </w:pPr>
    <w:rPr>
      <w:rFonts w:eastAsia="MS Gothic"/>
      <w:kern w:val="2"/>
      <w:lang w:val="en-US" w:eastAsia="ja-JP"/>
    </w:rPr>
  </w:style>
  <w:style w:type="character" w:customStyle="1" w:styleId="Heading2Char">
    <w:name w:val="Heading 2 Char"/>
    <w:basedOn w:val="DefaultParagraphFont"/>
    <w:link w:val="Heading2"/>
    <w:uiPriority w:val="9"/>
    <w:rsid w:val="00BD0F8A"/>
    <w:rPr>
      <w:rFonts w:asciiTheme="majorHAnsi" w:eastAsiaTheme="majorEastAsia" w:hAnsiTheme="majorHAnsi" w:cstheme="majorBidi"/>
      <w:color w:val="2F5496" w:themeColor="accent1" w:themeShade="BF"/>
      <w:sz w:val="26"/>
      <w:szCs w:val="26"/>
      <w:lang w:val="en-GB"/>
    </w:rPr>
  </w:style>
  <w:style w:type="character" w:styleId="Hyperlink">
    <w:name w:val="Hyperlink"/>
    <w:uiPriority w:val="99"/>
    <w:qFormat/>
    <w:rsid w:val="007366C0"/>
    <w:rPr>
      <w:color w:val="0000FF"/>
      <w:u w:val="single"/>
    </w:rPr>
  </w:style>
  <w:style w:type="character" w:customStyle="1" w:styleId="Heading5Char">
    <w:name w:val="Heading 5 Char"/>
    <w:basedOn w:val="DefaultParagraphFont"/>
    <w:link w:val="Heading5"/>
    <w:uiPriority w:val="9"/>
    <w:rsid w:val="00C9612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9612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Heading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rsid w:val="00964A1C"/>
    <w:rPr>
      <w:rFonts w:ascii="Times New Roman" w:eastAsiaTheme="majorEastAsia" w:hAnsi="Times New Roman" w:cstheme="majorBidi"/>
      <w:color w:val="2F5496" w:themeColor="accent1" w:themeShade="BF"/>
      <w:sz w:val="26"/>
      <w:szCs w:val="26"/>
      <w:lang w:val="en-GB"/>
    </w:rPr>
  </w:style>
  <w:style w:type="paragraph" w:styleId="Revision">
    <w:name w:val="Revision"/>
    <w:hidden/>
    <w:uiPriority w:val="99"/>
    <w:semiHidden/>
    <w:rsid w:val="001646CC"/>
    <w:rPr>
      <w:rFonts w:ascii="Times New Roman" w:eastAsia="Times New Roman" w:hAnsi="Times New Roman"/>
      <w:lang w:val="en-GB"/>
    </w:rPr>
  </w:style>
  <w:style w:type="table" w:customStyle="1" w:styleId="TableGrid7">
    <w:name w:val="Table Grid7"/>
    <w:basedOn w:val="TableNormal"/>
    <w:next w:val="TableGrid"/>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E0CE2"/>
    <w:pPr>
      <w:spacing w:after="0"/>
    </w:pPr>
  </w:style>
  <w:style w:type="character" w:customStyle="1" w:styleId="FootnoteTextChar">
    <w:name w:val="Footnote Text Char"/>
    <w:basedOn w:val="DefaultParagraphFont"/>
    <w:link w:val="FootnoteText"/>
    <w:uiPriority w:val="99"/>
    <w:rsid w:val="007E0CE2"/>
    <w:rPr>
      <w:rFonts w:ascii="Times New Roman" w:eastAsia="Times New Roman" w:hAnsi="Times New Roman"/>
      <w:lang w:val="en-GB"/>
    </w:rPr>
  </w:style>
  <w:style w:type="character" w:styleId="FootnoteReference">
    <w:name w:val="footnote reference"/>
    <w:basedOn w:val="DefaultParagraphFont"/>
    <w:uiPriority w:val="99"/>
    <w:semiHidden/>
    <w:unhideWhenUsed/>
    <w:rsid w:val="007E0CE2"/>
    <w:rPr>
      <w:vertAlign w:val="superscript"/>
    </w:rPr>
  </w:style>
  <w:style w:type="character" w:customStyle="1" w:styleId="UnresolvedMention1">
    <w:name w:val="Unresolved Mention1"/>
    <w:basedOn w:val="DefaultParagraphFont"/>
    <w:uiPriority w:val="99"/>
    <w:semiHidden/>
    <w:unhideWhenUsed/>
    <w:rsid w:val="00775478"/>
    <w:rPr>
      <w:color w:val="605E5C"/>
      <w:shd w:val="clear" w:color="auto" w:fill="E1DFDD"/>
    </w:rPr>
  </w:style>
  <w:style w:type="paragraph" w:styleId="NormalWeb">
    <w:name w:val="Normal (Web)"/>
    <w:basedOn w:val="Normal"/>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Normal"/>
    <w:link w:val="000proposalChar"/>
    <w:qFormat/>
    <w:rsid w:val="00C275A7"/>
    <w:pPr>
      <w:spacing w:before="120" w:after="120" w:line="264" w:lineRule="auto"/>
    </w:pPr>
    <w:rPr>
      <w:rFonts w:eastAsia="宋体"/>
      <w:b/>
      <w:bCs/>
      <w:i/>
      <w:iCs/>
      <w:szCs w:val="24"/>
      <w:lang w:val="en-US" w:eastAsia="zh-CN"/>
    </w:rPr>
  </w:style>
  <w:style w:type="character" w:customStyle="1" w:styleId="000proposalChar">
    <w:name w:val="000_proposal Char"/>
    <w:basedOn w:val="DefaultParagraphFont"/>
    <w:link w:val="000proposal"/>
    <w:rsid w:val="00C275A7"/>
    <w:rPr>
      <w:rFonts w:ascii="Times New Roman" w:eastAsia="宋体" w:hAnsi="Times New Roman"/>
      <w:b/>
      <w:bCs/>
      <w:i/>
      <w:iCs/>
      <w:szCs w:val="24"/>
      <w:lang w:eastAsia="zh-CN"/>
    </w:rPr>
  </w:style>
  <w:style w:type="paragraph" w:styleId="BodyText">
    <w:name w:val="Body Text"/>
    <w:basedOn w:val="Normal"/>
    <w:link w:val="BodyTextChar"/>
    <w:qFormat/>
    <w:rsid w:val="007C3825"/>
    <w:pPr>
      <w:spacing w:after="120"/>
    </w:pPr>
    <w:rPr>
      <w:rFonts w:eastAsia="MS Mincho"/>
      <w:lang w:val="en-US"/>
    </w:rPr>
  </w:style>
  <w:style w:type="character" w:customStyle="1" w:styleId="BodyTextChar">
    <w:name w:val="Body Text Char"/>
    <w:basedOn w:val="DefaultParagraphFont"/>
    <w:link w:val="BodyText"/>
    <w:rsid w:val="007C3825"/>
    <w:rPr>
      <w:rFonts w:ascii="Times New Roman" w:eastAsia="MS Mincho" w:hAnsi="Times New Roman"/>
    </w:rPr>
  </w:style>
  <w:style w:type="paragraph" w:customStyle="1" w:styleId="YJ-Proposal">
    <w:name w:val="YJ-Proposal"/>
    <w:basedOn w:val="Normal"/>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BodyText"/>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Normal"/>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Normal"/>
    <w:uiPriority w:val="99"/>
    <w:rsid w:val="00817015"/>
    <w:pPr>
      <w:spacing w:after="0"/>
      <w:jc w:val="left"/>
    </w:pPr>
    <w:rPr>
      <w:rFonts w:ascii="PMingLiU" w:eastAsia="PMingLiU" w:hAnsi="宋体" w:cs="宋体"/>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97040377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132.zip" TargetMode="External"/><Relationship Id="rId21" Type="http://schemas.openxmlformats.org/officeDocument/2006/relationships/image" Target="media/image6.png"/><Relationship Id="rId34" Type="http://schemas.openxmlformats.org/officeDocument/2006/relationships/hyperlink" Target="https://www.3gpp.org/ftp/TSG_RAN/WG1_RL1/TSGR1_104-e/Docs/R1-2100724.zip" TargetMode="External"/><Relationship Id="rId42" Type="http://schemas.openxmlformats.org/officeDocument/2006/relationships/hyperlink" Target="https://www.3gpp.org/ftp/TSG_RAN/WG1_RL1/TSGR1_104-e/Docs/R1-2101493.zip" TargetMode="External"/><Relationship Id="rId47" Type="http://schemas.openxmlformats.org/officeDocument/2006/relationships/hyperlink" Target="https://www.3gpp.org/ftp/TSG_RAN/WG1_RL1/TSGR1_104-e/Docs/R1-2100362.zip" TargetMode="External"/><Relationship Id="rId50" Type="http://schemas.openxmlformats.org/officeDocument/2006/relationships/hyperlink" Target="https://www.3gpp.org/ftp/TSG_RAN/WG1_RL1/TSGR1_104-e/Docs/R1-2100556.zip" TargetMode="External"/><Relationship Id="rId55" Type="http://schemas.openxmlformats.org/officeDocument/2006/relationships/hyperlink" Target="https://www.3gpp.org/ftp/TSG_RAN/WG1_RL1/TSGR1_104-e/Docs/R1-2100776.zip"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3gpp.org/ftp/TSG_RAN/WG1_RL1/TSGR1_104-e/Docs/R1-2100476.zip"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3gpp.org/ftp/TSG_RAN/WG1_RL1/TSGR1_104-e/Docs/R1-2100571.zip" TargetMode="External"/><Relationship Id="rId37" Type="http://schemas.openxmlformats.org/officeDocument/2006/relationships/hyperlink" Target="https://www.3gpp.org/ftp/TSG_RAN/WG1_RL1/TSGR1_104-e/Docs/R1-2101101.zip" TargetMode="External"/><Relationship Id="rId40" Type="http://schemas.openxmlformats.org/officeDocument/2006/relationships/hyperlink" Target="https://www.3gpp.org/ftp/TSG_RAN/WG1_RL1/TSGR1_104-e/Docs/R1-2101314.zip" TargetMode="External"/><Relationship Id="rId45" Type="http://schemas.openxmlformats.org/officeDocument/2006/relationships/hyperlink" Target="https://www.3gpp.org/ftp/TSG_RAN/WG1_RL1/TSGR1_104-e/Docs/R1-2100133.zip" TargetMode="External"/><Relationship Id="rId53" Type="http://schemas.openxmlformats.org/officeDocument/2006/relationships/hyperlink" Target="https://www.3gpp.org/ftp/TSG_RAN/WG1_RL1/TSGR1_104-e/Docs/R1-2100681.zip" TargetMode="External"/><Relationship Id="rId58" Type="http://schemas.openxmlformats.org/officeDocument/2006/relationships/hyperlink" Target="https://www.3gpp.org/ftp/TSG_RAN/WG1_RL1/TSGR1_104-e/Docs/R1-2101315.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04-e/Docs/R1-2101636.zip" TargetMode="External"/><Relationship Id="rId19" Type="http://schemas.openxmlformats.org/officeDocument/2006/relationships/chart" Target="charts/chart3.xml"/><Relationship Id="rId14" Type="http://schemas.openxmlformats.org/officeDocument/2006/relationships/hyperlink" Target="https://en.wikipedia.org/wiki/Group_of_pictures" TargetMode="External"/><Relationship Id="rId22" Type="http://schemas.openxmlformats.org/officeDocument/2006/relationships/image" Target="media/image7.png"/><Relationship Id="rId27" Type="http://schemas.openxmlformats.org/officeDocument/2006/relationships/hyperlink" Target="https://www.3gpp.org/ftp/TSG_RAN/WG1_RL1/TSGR1_104-e/Docs/R1-2100207.zip" TargetMode="External"/><Relationship Id="rId30" Type="http://schemas.openxmlformats.org/officeDocument/2006/relationships/hyperlink" Target="https://www.3gpp.org/ftp/TSG_RAN/WG1_RL1/TSGR1_104-e/Docs/R1-2100528.zip" TargetMode="External"/><Relationship Id="rId35" Type="http://schemas.openxmlformats.org/officeDocument/2006/relationships/hyperlink" Target="https://www.3gpp.org/ftp/TSG_RAN/WG1_RL1/TSGR1_104-e/Docs/R1-2100775.zip" TargetMode="External"/><Relationship Id="rId43" Type="http://schemas.openxmlformats.org/officeDocument/2006/relationships/hyperlink" Target="https://www.3gpp.org/ftp/TSG_RAN/WG1_RL1/TSGR1_104-e/Docs/R1-2101635.zip" TargetMode="External"/><Relationship Id="rId48" Type="http://schemas.openxmlformats.org/officeDocument/2006/relationships/hyperlink" Target="https://www.3gpp.org/ftp/TSG_RAN/WG1_RL1/TSGR1_104-e/Docs/R1-2100477.zip" TargetMode="External"/><Relationship Id="rId56" Type="http://schemas.openxmlformats.org/officeDocument/2006/relationships/hyperlink" Target="https://www.3gpp.org/ftp/TSG_RAN/WG1_RL1/TSGR1_104-e/Docs/R1-2101102.zip"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04-e/Docs/R1-2100572.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https://www.3gpp.org/ftp/TSG_RAN/WG1_RL1/TSGR1_104-e/Docs/R1-2100055.zip" TargetMode="External"/><Relationship Id="rId33" Type="http://schemas.openxmlformats.org/officeDocument/2006/relationships/hyperlink" Target="https://www.3gpp.org/ftp/TSG_RAN/WG1_RL1/TSGR1_104-e/Docs/R1-2100680.zip" TargetMode="External"/><Relationship Id="rId38" Type="http://schemas.openxmlformats.org/officeDocument/2006/relationships/hyperlink" Target="https://www.3gpp.org/ftp/TSG_RAN/WG1_RL1/TSGR1_104-e/Docs/R1-2101137.zip" TargetMode="External"/><Relationship Id="rId46" Type="http://schemas.openxmlformats.org/officeDocument/2006/relationships/hyperlink" Target="https://www.3gpp.org/ftp/TSG_RAN/WG1_RL1/TSGR1_104-e/Docs/R1-2100242.zip" TargetMode="External"/><Relationship Id="rId59" Type="http://schemas.openxmlformats.org/officeDocument/2006/relationships/hyperlink" Target="https://www.3gpp.org/ftp/TSG_RAN/WG1_RL1/TSGR1_104-e/Docs/R1-2101366.zip" TargetMode="External"/><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hyperlink" Target="https://www.3gpp.org/ftp/TSG_RAN/WG1_RL1/TSGR1_104-e/Docs/R1-2101365.zip" TargetMode="External"/><Relationship Id="rId54" Type="http://schemas.openxmlformats.org/officeDocument/2006/relationships/hyperlink" Target="https://www.3gpp.org/ftp/TSG_RAN/WG1_RL1/TSGR1_104-e/Docs/R1-2100725.zip"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3gpp.org/ftp/TSG_RAN/WG1_RL1/TSGR1_104-e/Docs/R1-2100361.zip" TargetMode="External"/><Relationship Id="rId36" Type="http://schemas.openxmlformats.org/officeDocument/2006/relationships/hyperlink" Target="https://www.3gpp.org/ftp/TSG_RAN/WG1_RL1/TSGR1_104-e/Docs/R1-2100879.zip" TargetMode="External"/><Relationship Id="rId49" Type="http://schemas.openxmlformats.org/officeDocument/2006/relationships/hyperlink" Target="https://www.3gpp.org/ftp/TSG_RAN/WG1_RL1/TSGR1_104-e/Docs/R1-2100529.zip" TargetMode="External"/><Relationship Id="rId57" Type="http://schemas.openxmlformats.org/officeDocument/2006/relationships/hyperlink" Target="https://www.3gpp.org/ftp/TSG_RAN/WG1_RL1/TSGR1_104-e/Docs/R1-2101241.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55.zip" TargetMode="External"/><Relationship Id="rId44" Type="http://schemas.openxmlformats.org/officeDocument/2006/relationships/hyperlink" Target="https://www.3gpp.org/ftp/TSG_RAN/WG1_RL1/TSGR1_104-e/Docs/R1-2100056.zip" TargetMode="External"/><Relationship Id="rId52" Type="http://schemas.openxmlformats.org/officeDocument/2006/relationships/hyperlink" Target="https://www.3gpp.org/ftp/TSG_RAN/WG1_RL1/TSGR1_104-e/Docs/R1-2100586.zip" TargetMode="External"/><Relationship Id="rId60" Type="http://schemas.openxmlformats.org/officeDocument/2006/relationships/hyperlink" Target="https://www.3gpp.org/ftp/TSG_RAN/WG1_RL1/TSGR1_104-e/Docs/R1-2101494.zip"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2.xml"/><Relationship Id="rId39" Type="http://schemas.openxmlformats.org/officeDocument/2006/relationships/hyperlink" Target="https://www.3gpp.org/ftp/TSG_RAN/WG1_RL1/TSGR1_104-e/Docs/R1-2101240.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xmlns:c16r2="http://schemas.microsoft.com/office/drawing/2015/06/char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716640640"/>
        <c:axId val="-1716635744"/>
      </c:scatterChart>
      <c:valAx>
        <c:axId val="-171664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716635744"/>
        <c:crosses val="autoZero"/>
        <c:crossBetween val="midCat"/>
      </c:valAx>
      <c:valAx>
        <c:axId val="-17166357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716640640"/>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xmlns:c16r2="http://schemas.microsoft.com/office/drawing/2015/06/char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xmlns:c16r2="http://schemas.microsoft.com/office/drawing/2015/06/char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2055215488"/>
        <c:axId val="-2055213856"/>
      </c:scatterChart>
      <c:valAx>
        <c:axId val="-2055215488"/>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2055213856"/>
        <c:crosses val="autoZero"/>
        <c:crossBetween val="midCat"/>
      </c:valAx>
      <c:valAx>
        <c:axId val="-2055213856"/>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2055215488"/>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xmlns:c16r2="http://schemas.microsoft.com/office/drawing/2015/06/char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xmlns:c16r2="http://schemas.microsoft.com/office/drawing/2015/06/char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xmlns:c16r2="http://schemas.microsoft.com/office/drawing/2015/06/char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xmlns:c16r2="http://schemas.microsoft.com/office/drawing/2015/06/char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2055210048"/>
        <c:axId val="-2055216576"/>
      </c:scatterChart>
      <c:valAx>
        <c:axId val="-205521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2055216576"/>
        <c:crosses val="autoZero"/>
        <c:crossBetween val="midCat"/>
      </c:valAx>
      <c:valAx>
        <c:axId val="-2055216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205521004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3.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4.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5.xml><?xml version="1.0" encoding="utf-8"?>
<ds:datastoreItem xmlns:ds="http://schemas.openxmlformats.org/officeDocument/2006/customXml" ds:itemID="{8BE6A623-C07C-4562-BE1F-3EDD8562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20526</Words>
  <Characters>117000</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Mixiang</cp:lastModifiedBy>
  <cp:revision>29</cp:revision>
  <cp:lastPrinted>2020-02-10T06:14:00Z</cp:lastPrinted>
  <dcterms:created xsi:type="dcterms:W3CDTF">2021-02-03T16:29:00Z</dcterms:created>
  <dcterms:modified xsi:type="dcterms:W3CDTF">2021-02-03T16:35:00Z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