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fldSimple w:instr=" SEQ Figure \* ARABIC ">
        <w:r w:rsidR="00B500CA">
          <w:rPr>
            <w:noProof/>
          </w:rPr>
          <w:t>1</w:t>
        </w:r>
      </w:fldSimple>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ms (60 fps) for each video stream.  It will depends whether single user or multi-user traffic arrival at gNB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Microsoft YaHei"/>
                <w:lang w:val="en-US" w:eastAsia="zh-CN"/>
              </w:rPr>
            </w:pPr>
            <w:r>
              <w:rPr>
                <w:rFonts w:eastAsia="Microsoft YaHei" w:hint="eastAsia"/>
                <w:lang w:val="en-US" w:eastAsia="zh-CN"/>
              </w:rPr>
              <w:lastRenderedPageBreak/>
              <w:t>Z</w:t>
            </w:r>
            <w:r>
              <w:rPr>
                <w:rFonts w:eastAsia="Microsoft YaHei"/>
                <w:lang w:val="en-US" w:eastAsia="zh-CN"/>
              </w:rPr>
              <w:t>TE,Sanechips</w:t>
            </w:r>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fldSimple w:instr=" SEQ Figure \* ARABIC ">
        <w:r w:rsidR="00B500CA">
          <w:rPr>
            <w:noProof/>
          </w:rPr>
          <w:t>2</w:t>
        </w:r>
      </w:fldSimple>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Microsoft YaHei"/>
                <w:lang w:val="en-US" w:eastAsia="zh-CN"/>
              </w:rPr>
            </w:pPr>
            <w:r>
              <w:rPr>
                <w:rFonts w:eastAsia="Microsoft YaHei"/>
                <w:lang w:val="en-US" w:eastAsia="zh-CN"/>
              </w:rPr>
              <w:t>ZTE,Sanechips</w:t>
            </w:r>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he equal symbol is quite confusing, which could be addressed by the change in red. It should be clarified that J should be measured in s, not in ms as implied by P7.</w:t>
            </w:r>
          </w:p>
        </w:tc>
      </w:tr>
      <w:tr w:rsidR="00F33D92" w:rsidRPr="008768B1" w14:paraId="0DBA2DF7" w14:textId="77777777" w:rsidTr="00286561">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lastRenderedPageBreak/>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lastRenderedPageBreak/>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It would be good to clarify the technical reasoning/references for numerical values (e.g., 2 ms STD, [-4,4] ms for range).</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lastRenderedPageBreak/>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ms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w:t>
      </w:r>
      <w:r w:rsidR="005769BC">
        <w:lastRenderedPageBreak/>
        <w:t xml:space="preserve">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2F1EBF" w:rsidRPr="008768B1" w14:paraId="2C24ACFD" w14:textId="77777777" w:rsidTr="000E266F">
        <w:tc>
          <w:tcPr>
            <w:tcW w:w="1279" w:type="dxa"/>
          </w:tcPr>
          <w:p w14:paraId="4C08A0AD" w14:textId="77777777" w:rsidR="002F1EBF" w:rsidRPr="009C6986" w:rsidRDefault="002F1EBF" w:rsidP="00180333">
            <w:pPr>
              <w:rPr>
                <w:rFonts w:eastAsia="Microsoft YaHei"/>
              </w:rPr>
            </w:pPr>
          </w:p>
        </w:tc>
        <w:tc>
          <w:tcPr>
            <w:tcW w:w="8350"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fldSimple w:instr=" SEQ Figure \* ARABIC ">
        <w:r>
          <w:rPr>
            <w:noProof/>
          </w:rPr>
          <w:t>3</w:t>
        </w:r>
      </w:fldSimple>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lastRenderedPageBreak/>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2/4/8/16 ms: OPPO, Interdigital, AT&amp;T, Ericsson</w:t>
      </w:r>
    </w:p>
    <w:p w14:paraId="63443DFB" w14:textId="1870BD11" w:rsidR="003E7F12" w:rsidRDefault="003E7F12" w:rsidP="003E4B75">
      <w:pPr>
        <w:pStyle w:val="ListParagraph"/>
        <w:numPr>
          <w:ilvl w:val="1"/>
          <w:numId w:val="57"/>
        </w:numPr>
      </w:pPr>
      <w:r>
        <w:t>4 ms: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PDB: 10 ms</w:t>
      </w:r>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lastRenderedPageBreak/>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t>2</w:t>
      </w:r>
      <w:r w:rsidR="00463941">
        <w:t>0 Mbps: QC, vivo, CATT, InterDigital</w:t>
      </w:r>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60ms: vivo, CATT, QC, InterDigital</w:t>
      </w:r>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ms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bookmarkStart w:id="2" w:name="_GoBack"/>
            <w:bookmarkEnd w:id="2"/>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lastRenderedPageBreak/>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r w:rsidRPr="008768B1">
              <w:rPr>
                <w:rFonts w:eastAsia="Microsoft YaHei"/>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 xml:space="preserve">Based on the outcome of XR/CG work in other groups (e.g., SA4) [3][4][5], we note there are too many configurations of XR/CG services. From our understanding, it is difficult for RAN1 to evaluate all the </w:t>
            </w:r>
            <w:r w:rsidRPr="008768B1">
              <w:lastRenderedPageBreak/>
              <w:t>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lastRenderedPageBreak/>
              <w:t>Huawei</w:t>
            </w:r>
          </w:p>
        </w:tc>
        <w:tc>
          <w:tcPr>
            <w:tcW w:w="8284" w:type="dxa"/>
          </w:tcPr>
          <w:p w14:paraId="3922BB2C" w14:textId="77777777" w:rsidR="006B6747" w:rsidRPr="008768B1" w:rsidRDefault="006B6747" w:rsidP="006B6747">
            <w:pPr>
              <w:pStyle w:val="Caption"/>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whether to consider packet jittering in the reTx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whether the packet delay should be i.i.d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Note the LS from SA4 to RAN1 includes details for traffic modeling</w:t>
              </w:r>
            </w:ins>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lastRenderedPageBreak/>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5" w:author="Weidong Yang" w:date="2021-01-27T14:15:00Z"/>
                    </w:rPr>
                  </w:pPr>
                  <w:ins w:id="76"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9" w:author="Weidong Yang" w:date="2021-01-27T14:15:00Z"/>
                    </w:rPr>
                  </w:pPr>
                  <w:ins w:id="90" w:author="Weidong Yang" w:date="2021-01-27T14:15:00Z">
                    <w:r>
                      <w:t>60ms</w:t>
                    </w:r>
                  </w:ins>
                </w:p>
                <w:p w14:paraId="3119BDE3" w14:textId="77777777" w:rsidR="00A06FD0" w:rsidRPr="00CC726A" w:rsidRDefault="00A06FD0" w:rsidP="00A06FD0">
                  <w:pPr>
                    <w:pStyle w:val="ListParagraph"/>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ListParagraph"/>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ListParagraph"/>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ListParagraph"/>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lastRenderedPageBreak/>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Microsoft YaHei"/>
                <w:lang w:val="en-US"/>
              </w:rPr>
            </w:pPr>
            <w:ins w:id="141" w:author="Weidong Yang" w:date="2021-01-27T13:49:00Z">
              <w:r>
                <w:rPr>
                  <w:rFonts w:eastAsia="Microsoft YaHei"/>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7" w:author="Weidong Yang" w:date="2021-01-27T14:17:00Z"/>
                    </w:rPr>
                  </w:pPr>
                  <w:ins w:id="158"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1" w:author="Weidong Yang" w:date="2021-01-27T14:17:00Z"/>
                    </w:rPr>
                  </w:pPr>
                  <w:ins w:id="162"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5" w:author="Weidong Yang" w:date="2021-01-27T14:17:00Z"/>
                    </w:rPr>
                  </w:pPr>
                  <w:ins w:id="176" w:author="Weidong Yang" w:date="2021-01-27T14:17:00Z">
                    <w:r>
                      <w:t>60ms</w:t>
                    </w:r>
                  </w:ins>
                </w:p>
                <w:p w14:paraId="1A29B571" w14:textId="77777777" w:rsidR="00C736B0" w:rsidRPr="00CC726A" w:rsidRDefault="00C736B0" w:rsidP="00C736B0">
                  <w:pPr>
                    <w:pStyle w:val="ListParagraph"/>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ListParagraph"/>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ListParagraph"/>
                    <w:rPr>
                      <w:ins w:id="196" w:author="Weidong Yang" w:date="2021-01-27T14:17:00Z"/>
                    </w:rPr>
                  </w:pPr>
                  <w:ins w:id="197"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modeling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modeling,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eed to be ready to receive/transmit packets for other data flows (audio, data stream, etc).</w:t>
              </w:r>
            </w:ins>
            <w:ins w:id="220" w:author="Weidong Yang" w:date="2021-01-27T13:56:00Z">
              <w:r w:rsidR="00DA3866">
                <w:t xml:space="preserve"> </w:t>
              </w:r>
            </w:ins>
            <w:ins w:id="221"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modeling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Microsoft YaHei"/>
                <w:rPrChange w:id="233" w:author="Fang-Chen Cheng" w:date="2021-01-27T18:18:00Z">
                  <w:rPr>
                    <w:ins w:id="234" w:author="Fang-Chen Cheng" w:date="2021-01-27T18:18:00Z"/>
                    <w:rFonts w:eastAsia="Microsoft YaHei"/>
                    <w:lang w:val="en-US"/>
                  </w:rPr>
                </w:rPrChange>
              </w:rPr>
            </w:pPr>
            <w:ins w:id="235" w:author="Fang-Chen Cheng" w:date="2021-01-27T18:20:00Z">
              <w:r w:rsidRPr="00C90649">
                <w:lastRenderedPageBreak/>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lastRenderedPageBreak/>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r w:rsidRPr="008768B1">
              <w:rPr>
                <w:rFonts w:eastAsia="Microsoft YaHei"/>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Microsoft YaHei"/>
                <w:color w:val="000000" w:themeColor="text1"/>
                <w:lang w:val="en-US"/>
              </w:rPr>
            </w:pPr>
            <w:ins w:id="244"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lastRenderedPageBreak/>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CommentText"/>
              <w:rPr>
                <w:ins w:id="288" w:author="Weidong Yang" w:date="2021-01-27T13:59:00Z"/>
                <w:b/>
                <w:bCs/>
                <w:i/>
                <w:iCs/>
                <w:lang w:val="en-US"/>
              </w:rPr>
            </w:pPr>
          </w:p>
          <w:p w14:paraId="31DB99A4" w14:textId="77777777" w:rsidR="00DA3866" w:rsidRDefault="00DA3866" w:rsidP="00DA0C95">
            <w:pPr>
              <w:pStyle w:val="CommentText"/>
              <w:rPr>
                <w:ins w:id="289" w:author="Weidong Yang" w:date="2021-01-27T14:03:00Z"/>
                <w:b/>
                <w:bCs/>
                <w:i/>
                <w:iCs/>
                <w:lang w:val="en-US"/>
              </w:rPr>
            </w:pPr>
            <w:ins w:id="290" w:author="Weidong Yang" w:date="2021-01-27T13:59:00Z">
              <w:r>
                <w:rPr>
                  <w:b/>
                  <w:bCs/>
                  <w:i/>
                  <w:iCs/>
                  <w:lang w:val="en-US"/>
                </w:rPr>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ms for periodicity)</w:t>
              </w:r>
            </w:ins>
            <w:ins w:id="295" w:author="Weidong Yang" w:date="2021-01-27T14:03:00Z">
              <w:r>
                <w:rPr>
                  <w:b/>
                  <w:bCs/>
                  <w:i/>
                  <w:iCs/>
                  <w:lang w:val="en-US"/>
                </w:rPr>
                <w:t xml:space="preserve">, audio is with 20 ms for periodicity, and data </w:t>
              </w:r>
            </w:ins>
            <w:ins w:id="296" w:author="Weidong Yang" w:date="2021-01-27T14:04:00Z">
              <w:r>
                <w:rPr>
                  <w:b/>
                  <w:bCs/>
                  <w:i/>
                  <w:iCs/>
                  <w:lang w:val="en-US"/>
                </w:rPr>
                <w:t>stream with 10 ms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lastRenderedPageBreak/>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Microsoft YaHei"/>
                <w:lang w:val="en-US"/>
              </w:rPr>
            </w:pPr>
            <w:ins w:id="302" w:author="Weidong Yang" w:date="2021-01-27T14:01:00Z">
              <w:r>
                <w:rPr>
                  <w:rFonts w:eastAsia="Microsoft YaHei"/>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r w:rsidRPr="008768B1">
              <w:rPr>
                <w:rFonts w:eastAsia="Microsoft YaHei"/>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9"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lastRenderedPageBreak/>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0"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lastRenderedPageBreak/>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lastRenderedPageBreak/>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Microsoft YaHei"/>
                <w:lang w:val="en-US"/>
              </w:rPr>
            </w:pPr>
            <w:ins w:id="316" w:author="Weidong Yang" w:date="2021-01-27T14:06:00Z">
              <w:r>
                <w:rPr>
                  <w:rFonts w:eastAsia="Microsoft YaHei"/>
                  <w:lang w:val="en-US"/>
                </w:rPr>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 xml:space="preserve">(2)The traffic model should be determined based on the output of SA4. According to [S4aV200627], jitter includes at least PreEncoding delay and Encoding delay if </w:t>
            </w:r>
            <w:r>
              <w:rPr>
                <w:rFonts w:eastAsia="Microsoft YaHei" w:hint="eastAsia"/>
                <w:lang w:eastAsia="zh-CN"/>
              </w:rPr>
              <w:t>frame segmentation is not considered</w:t>
            </w:r>
            <w:r>
              <w:rPr>
                <w:rFonts w:eastAsia="Microsoft YaHei" w:hint="eastAsia"/>
                <w:lang w:val="en-US" w:eastAsia="zh-CN"/>
              </w:rPr>
              <w:t xml:space="preserve">. Both PreEncoding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lastRenderedPageBreak/>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w:t>
            </w:r>
            <w:r>
              <w:rPr>
                <w:rFonts w:eastAsia="DengXian"/>
                <w:lang w:eastAsia="zh-CN"/>
              </w:rPr>
              <w:lastRenderedPageBreak/>
              <w:t xml:space="preserve">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r w:rsidRPr="008768B1">
              <w:rPr>
                <w:rFonts w:eastAsia="Microsoft YaHei"/>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r w:rsidRPr="008768B1">
                    <w:rPr>
                      <w:rFonts w:eastAsiaTheme="minorEastAsia"/>
                      <w:lang w:val="fr-FR" w:eastAsia="zh-CN"/>
                    </w:rPr>
                    <w:t>Truncated Gaussian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t>Packet arrival interval</w:t>
                  </w:r>
                  <w:bookmarkEnd w:id="328"/>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lastRenderedPageBreak/>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Microsoft YaHei"/>
                <w:color w:val="FF0000"/>
                <w:lang w:val="en-US"/>
              </w:rPr>
            </w:pPr>
            <w:ins w:id="338"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6" w:author="Weidong Yang" w:date="2021-01-27T14:18:00Z"/>
                <w:b/>
                <w:bCs/>
                <w:i/>
                <w:iCs/>
                <w:color w:val="FF0000"/>
                <w:lang w:val="en-US"/>
              </w:rPr>
            </w:pPr>
          </w:p>
          <w:p w14:paraId="72AABE54" w14:textId="77777777" w:rsidR="00C736B0" w:rsidRDefault="00C736B0" w:rsidP="00E74E69">
            <w:pPr>
              <w:pStyle w:val="CommentText"/>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6" w:author="Weidong Yang" w:date="2021-01-27T14:18:00Z"/>
                    </w:rPr>
                  </w:pPr>
                  <w:ins w:id="367"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80" w:author="Weidong Yang" w:date="2021-01-27T14:18:00Z"/>
                    </w:rPr>
                  </w:pPr>
                  <w:ins w:id="381" w:author="Weidong Yang" w:date="2021-01-27T14:18:00Z">
                    <w:r>
                      <w:t>60ms</w:t>
                    </w:r>
                  </w:ins>
                </w:p>
                <w:p w14:paraId="6A605450" w14:textId="77777777" w:rsidR="00C736B0" w:rsidRPr="00CC726A" w:rsidRDefault="00C736B0" w:rsidP="00C736B0">
                  <w:pPr>
                    <w:pStyle w:val="ListParagraph"/>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5" w:author="Weidong Yang" w:date="2021-01-27T14:18:00Z"/>
                    </w:rPr>
                  </w:pPr>
                  <w:ins w:id="386"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ListParagraph"/>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4" w:author="Weidong Yang" w:date="2021-01-27T14:18:00Z"/>
                    </w:rPr>
                  </w:pPr>
                  <w:ins w:id="395" w:author="Weidong Yang" w:date="2021-01-27T14:18:00Z">
                    <w:r w:rsidRPr="00CC726A">
                      <w:lastRenderedPageBreak/>
                      <w:t>Audio (MPEG-H)</w:t>
                    </w:r>
                  </w:ins>
                </w:p>
              </w:tc>
              <w:tc>
                <w:tcPr>
                  <w:tcW w:w="1798" w:type="pct"/>
                  <w:shd w:val="clear" w:color="auto" w:fill="D9E2F3"/>
                  <w:hideMark/>
                </w:tcPr>
                <w:p w14:paraId="599210DF" w14:textId="77777777" w:rsidR="00C736B0" w:rsidRPr="00CC726A" w:rsidRDefault="00C736B0" w:rsidP="00C736B0">
                  <w:pPr>
                    <w:pStyle w:val="ListParagraph"/>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ListParagraph"/>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CommentText"/>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lastRenderedPageBreak/>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8"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9" w:name="OLE_LINK10"/>
            <w:bookmarkStart w:id="410"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8"/>
            <w:bookmarkEnd w:id="409"/>
            <w:bookmarkEnd w:id="410"/>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r w:rsidRPr="009D3E30">
                    <w:rPr>
                      <w:rFonts w:eastAsiaTheme="minorEastAsia"/>
                      <w:sz w:val="16"/>
                      <w:szCs w:val="16"/>
                      <w:lang w:val="fr-FR" w:eastAsia="zh-CN"/>
                    </w:rPr>
                    <w:t>Truncated Gaussian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lastRenderedPageBreak/>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4"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4" w:author="Weidong Yang" w:date="2021-01-27T14:21:00Z"/>
                    </w:rPr>
                  </w:pPr>
                  <w:ins w:id="435"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8" w:author="Weidong Yang" w:date="2021-01-27T14:21:00Z"/>
                    </w:rPr>
                  </w:pPr>
                  <w:ins w:id="439"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8" w:author="Weidong Yang" w:date="2021-01-27T14:21:00Z"/>
                    </w:rPr>
                  </w:pPr>
                  <w:ins w:id="449" w:author="Weidong Yang" w:date="2021-01-27T14:21:00Z">
                    <w:r w:rsidRPr="00CC726A">
                      <w:lastRenderedPageBreak/>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2" w:author="Weidong Yang" w:date="2021-01-27T14:21:00Z"/>
                    </w:rPr>
                  </w:pPr>
                  <w:ins w:id="453" w:author="Weidong Yang" w:date="2021-01-27T14:21:00Z">
                    <w:r>
                      <w:t>60ms</w:t>
                    </w:r>
                  </w:ins>
                </w:p>
                <w:p w14:paraId="07EA5093" w14:textId="77777777" w:rsidR="00C736B0" w:rsidRPr="00CC726A" w:rsidRDefault="00C736B0" w:rsidP="00C736B0">
                  <w:pPr>
                    <w:pStyle w:val="ListParagraph"/>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ListParagraph"/>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ListParagraph"/>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Microsoft YaHei"/>
                <w:lang w:val="en-US"/>
              </w:rPr>
            </w:pPr>
            <w:ins w:id="481" w:author="Weidong Yang" w:date="2021-01-27T14:22:00Z">
              <w:r>
                <w:rPr>
                  <w:rFonts w:eastAsia="Microsoft YaHei"/>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1" w:author="Weidong Yang" w:date="2021-01-27T14:22:00Z"/>
                      <w:b/>
                      <w:bCs/>
                      <w:color w:val="FFFFFF"/>
                    </w:rPr>
                  </w:pPr>
                  <w:ins w:id="492"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2" w:author="Weidong Yang" w:date="2021-01-27T14:22:00Z"/>
                    </w:rPr>
                  </w:pPr>
                  <w:ins w:id="503"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5" w:author="Weidong Yang" w:date="2021-01-27T14:22:00Z"/>
                    </w:rPr>
                  </w:pPr>
                  <w:ins w:id="506" w:author="Weidong Yang" w:date="2021-01-27T14:22:00Z">
                    <w:r w:rsidRPr="00CC726A">
                      <w:lastRenderedPageBreak/>
                      <w:t>Video + Depth</w:t>
                    </w:r>
                  </w:ins>
                </w:p>
              </w:tc>
              <w:tc>
                <w:tcPr>
                  <w:tcW w:w="1798" w:type="pct"/>
                  <w:shd w:val="clear" w:color="auto" w:fill="auto"/>
                  <w:hideMark/>
                </w:tcPr>
                <w:p w14:paraId="19574C91" w14:textId="77777777" w:rsidR="00C736B0" w:rsidRPr="00CC726A" w:rsidRDefault="00C736B0" w:rsidP="00C736B0">
                  <w:pPr>
                    <w:pStyle w:val="ListParagraph"/>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6" w:author="Weidong Yang" w:date="2021-01-27T14:22:00Z"/>
                    </w:rPr>
                  </w:pPr>
                  <w:ins w:id="517" w:author="Weidong Yang" w:date="2021-01-27T14:22:00Z">
                    <w:r>
                      <w:t>60ms</w:t>
                    </w:r>
                  </w:ins>
                </w:p>
                <w:p w14:paraId="087D5E2F" w14:textId="77777777" w:rsidR="00C736B0" w:rsidRPr="00CC726A" w:rsidRDefault="00C736B0" w:rsidP="00C736B0">
                  <w:pPr>
                    <w:pStyle w:val="ListParagraph"/>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ListParagraph"/>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ListParagraph"/>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lastRenderedPageBreak/>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lastRenderedPageBreak/>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lastRenderedPageBreak/>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Microsoft YaHei"/>
                <w:color w:val="FF0000"/>
                <w:lang w:val="en-US"/>
              </w:rPr>
            </w:pPr>
            <w:ins w:id="548"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lastRenderedPageBreak/>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Microsoft YaHei"/>
                <w:lang w:val="en-US"/>
              </w:rPr>
            </w:pPr>
            <w:ins w:id="553" w:author="Weidong Yang" w:date="2021-01-27T14:24:00Z">
              <w:r>
                <w:rPr>
                  <w:rFonts w:eastAsia="Microsoft YaHei"/>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t xml:space="preserve">Note the LS from SA4 to RAN1 includes details for traffic modeling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70" w:author="Weidong Yang" w:date="2021-01-27T14:24:00Z"/>
                    </w:rPr>
                  </w:pPr>
                  <w:ins w:id="571" w:author="Weidong Yang" w:date="2021-01-27T14:24:00Z">
                    <w:r w:rsidRPr="00CC726A">
                      <w:lastRenderedPageBreak/>
                      <w:t>3/6DOF Pose</w:t>
                    </w:r>
                  </w:ins>
                </w:p>
              </w:tc>
              <w:tc>
                <w:tcPr>
                  <w:tcW w:w="1798" w:type="pct"/>
                  <w:shd w:val="clear" w:color="auto" w:fill="D9E2F3"/>
                  <w:hideMark/>
                </w:tcPr>
                <w:p w14:paraId="6B4F98A9" w14:textId="77777777" w:rsidR="00C736B0" w:rsidRPr="00CC726A" w:rsidRDefault="00C736B0" w:rsidP="00C736B0">
                  <w:pPr>
                    <w:pStyle w:val="ListParagraph"/>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4" w:author="Weidong Yang" w:date="2021-01-27T14:24:00Z"/>
                    </w:rPr>
                  </w:pPr>
                  <w:ins w:id="575"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8" w:author="Weidong Yang" w:date="2021-01-27T14:24:00Z"/>
                    </w:rPr>
                  </w:pPr>
                  <w:ins w:id="589" w:author="Weidong Yang" w:date="2021-01-27T14:24:00Z">
                    <w:r>
                      <w:t>60ms</w:t>
                    </w:r>
                  </w:ins>
                </w:p>
                <w:p w14:paraId="3E43BCA1" w14:textId="77777777" w:rsidR="00C736B0" w:rsidRPr="00CC726A" w:rsidRDefault="00C736B0" w:rsidP="00C736B0">
                  <w:pPr>
                    <w:pStyle w:val="ListParagraph"/>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ListParagraph"/>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ListParagraph"/>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lastRenderedPageBreak/>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6" w:author="Weidong Yang" w:date="2021-01-27T14:25:00Z"/>
                    </w:rPr>
                  </w:pPr>
                  <w:ins w:id="637"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9" w:author="Weidong Yang" w:date="2021-01-27T14:25:00Z"/>
                    </w:rPr>
                  </w:pPr>
                  <w:ins w:id="640"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50" w:author="Weidong Yang" w:date="2021-01-27T14:25:00Z"/>
                    </w:rPr>
                  </w:pPr>
                  <w:ins w:id="651" w:author="Weidong Yang" w:date="2021-01-27T14:25:00Z">
                    <w:r>
                      <w:t>60ms</w:t>
                    </w:r>
                  </w:ins>
                </w:p>
                <w:p w14:paraId="066DD91D" w14:textId="77777777" w:rsidR="00C736B0" w:rsidRPr="00CC726A" w:rsidRDefault="00C736B0" w:rsidP="00C736B0">
                  <w:pPr>
                    <w:pStyle w:val="ListParagraph"/>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ListParagraph"/>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ListParagraph"/>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lastRenderedPageBreak/>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ms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Interval: 170 ms</w:t>
            </w:r>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Interval: 33 ms</w:t>
            </w:r>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ListParagraph"/>
              <w:numPr>
                <w:ilvl w:val="0"/>
                <w:numId w:val="24"/>
              </w:numPr>
              <w:ind w:left="1270"/>
            </w:pPr>
            <w:r>
              <w:t xml:space="preserve">Interval: 4 ms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Interval: 170 ms</w:t>
            </w:r>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lastRenderedPageBreak/>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Microsoft YaHei"/>
                <w:lang w:val="en-US"/>
              </w:rPr>
            </w:pPr>
            <w:ins w:id="679" w:author="Weidong Yang" w:date="2021-01-27T14:25:00Z">
              <w:r>
                <w:rPr>
                  <w:rFonts w:eastAsia="Microsoft YaHei"/>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3" w:author="Weidong Yang" w:date="2021-01-27T14:25:00Z"/>
                    </w:rPr>
                  </w:pPr>
                  <w:ins w:id="704"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7" w:author="Weidong Yang" w:date="2021-01-27T14:25:00Z"/>
                    </w:rPr>
                  </w:pPr>
                  <w:ins w:id="718" w:author="Weidong Yang" w:date="2021-01-27T14:25:00Z">
                    <w:r>
                      <w:t>60ms</w:t>
                    </w:r>
                  </w:ins>
                </w:p>
                <w:p w14:paraId="63001823" w14:textId="77777777" w:rsidR="00C736B0" w:rsidRPr="00CC726A" w:rsidRDefault="00C736B0" w:rsidP="00C736B0">
                  <w:pPr>
                    <w:pStyle w:val="ListParagraph"/>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ListParagraph"/>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1" w:author="Weidong Yang" w:date="2021-01-27T14:25:00Z"/>
                    </w:rPr>
                  </w:pPr>
                  <w:ins w:id="732"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ListParagraph"/>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0E21EC">
                    <w:rPr>
                      <w:rFonts w:eastAsia="SimSun"/>
                      <w:color w:val="FF0000"/>
                      <w:sz w:val="18"/>
                      <w:szCs w:val="22"/>
                      <w:lang w:val="en-US" w:eastAsia="zh-CN"/>
                    </w:rPr>
                    <w:t>FoV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Caption"/>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Caption"/>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 xml:space="preserve">(i)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w:t>
            </w:r>
            <w:r>
              <w:lastRenderedPageBreak/>
              <w:t xml:space="preserve">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lastRenderedPageBreak/>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 xml:space="preserve">(i)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modeled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lastRenderedPageBreak/>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lastRenderedPageBreak/>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Caption"/>
              <w:rPr>
                <w:b w:val="0"/>
                <w:bCs w:val="0"/>
                <w:i/>
                <w:lang w:eastAsia="zh-CN"/>
              </w:rPr>
            </w:pPr>
          </w:p>
          <w:bookmarkEnd w:id="759"/>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lastRenderedPageBreak/>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lastRenderedPageBreak/>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ms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lastRenderedPageBreak/>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Interval: 33 ms</w:t>
            </w:r>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r w:rsidRPr="008768B1">
              <w:rPr>
                <w:rFonts w:eastAsia="Microsoft YaHei"/>
                <w:lang w:val="en-US"/>
              </w:rPr>
              <w:lastRenderedPageBreak/>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Caption"/>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lastRenderedPageBreak/>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lastRenderedPageBreak/>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lastRenderedPageBreak/>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lastRenderedPageBreak/>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lastRenderedPageBreak/>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lastRenderedPageBreak/>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lastRenderedPageBreak/>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lastRenderedPageBreak/>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1" w:name="_Ref62306047"/>
      <w:r w:rsidRPr="008768B1">
        <w:rPr>
          <w:rFonts w:eastAsia="Microsoft YaHei"/>
          <w:lang w:val="en-US"/>
        </w:rPr>
        <w:t>R1-2101765 LS to on XR-Traffic Models</w:t>
      </w:r>
      <w:r w:rsidR="008B41AD" w:rsidRPr="008768B1">
        <w:rPr>
          <w:rFonts w:eastAsia="Microsoft YaHei"/>
          <w:lang w:val="en-US"/>
        </w:rPr>
        <w:t>, SA4</w:t>
      </w:r>
      <w:bookmarkEnd w:id="781"/>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0D4C06" w:rsidP="00A06A97">
      <w:pPr>
        <w:pStyle w:val="ListParagraph"/>
        <w:numPr>
          <w:ilvl w:val="0"/>
          <w:numId w:val="6"/>
        </w:numPr>
        <w:rPr>
          <w:rFonts w:eastAsia="Microsoft YaHei"/>
        </w:rPr>
      </w:pPr>
      <w:hyperlink r:id="rId24"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0D4C06"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0D4C06" w:rsidP="00A06A97">
      <w:pPr>
        <w:pStyle w:val="ListParagraph"/>
        <w:numPr>
          <w:ilvl w:val="0"/>
          <w:numId w:val="6"/>
        </w:numPr>
        <w:rPr>
          <w:rFonts w:eastAsia="Microsoft YaHei"/>
          <w:lang w:val="en-US"/>
        </w:rPr>
      </w:pPr>
      <w:hyperlink r:id="rId26"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0D4C06"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0D4C06" w:rsidP="00A06A97">
      <w:pPr>
        <w:pStyle w:val="ListParagraph"/>
        <w:numPr>
          <w:ilvl w:val="0"/>
          <w:numId w:val="6"/>
        </w:numPr>
        <w:rPr>
          <w:rFonts w:eastAsia="Microsoft YaHei"/>
        </w:rPr>
      </w:pPr>
      <w:hyperlink r:id="rId28"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0D4C06" w:rsidP="00A06A97">
      <w:pPr>
        <w:pStyle w:val="ListParagraph"/>
        <w:numPr>
          <w:ilvl w:val="0"/>
          <w:numId w:val="6"/>
        </w:numPr>
        <w:rPr>
          <w:rFonts w:eastAsia="Microsoft YaHei"/>
          <w:lang w:val="en-US"/>
        </w:rPr>
      </w:pPr>
      <w:hyperlink r:id="rId29"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0D4C06" w:rsidP="00A06A97">
      <w:pPr>
        <w:pStyle w:val="ListParagraph"/>
        <w:numPr>
          <w:ilvl w:val="0"/>
          <w:numId w:val="6"/>
        </w:numPr>
        <w:rPr>
          <w:rFonts w:eastAsia="Microsoft YaHei"/>
        </w:rPr>
      </w:pPr>
      <w:hyperlink r:id="rId30"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0D4C06" w:rsidP="00A06A97">
      <w:pPr>
        <w:pStyle w:val="ListParagraph"/>
        <w:numPr>
          <w:ilvl w:val="0"/>
          <w:numId w:val="6"/>
        </w:numPr>
        <w:rPr>
          <w:rFonts w:eastAsia="Microsoft YaHei"/>
          <w:lang w:val="en-US"/>
        </w:rPr>
      </w:pPr>
      <w:hyperlink r:id="rId31"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0D4C06" w:rsidP="00A06A97">
      <w:pPr>
        <w:pStyle w:val="ListParagraph"/>
        <w:numPr>
          <w:ilvl w:val="0"/>
          <w:numId w:val="6"/>
        </w:numPr>
        <w:rPr>
          <w:rFonts w:eastAsia="Microsoft YaHei"/>
        </w:rPr>
      </w:pPr>
      <w:hyperlink r:id="rId32"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0D4C06" w:rsidP="00A06A97">
      <w:pPr>
        <w:pStyle w:val="ListParagraph"/>
        <w:numPr>
          <w:ilvl w:val="0"/>
          <w:numId w:val="6"/>
        </w:numPr>
        <w:rPr>
          <w:rFonts w:eastAsia="Microsoft YaHei"/>
          <w:lang w:val="en-US"/>
        </w:rPr>
      </w:pPr>
      <w:hyperlink r:id="rId33"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0D4C06" w:rsidP="00A06A97">
      <w:pPr>
        <w:pStyle w:val="ListParagraph"/>
        <w:numPr>
          <w:ilvl w:val="0"/>
          <w:numId w:val="6"/>
        </w:numPr>
        <w:rPr>
          <w:rFonts w:eastAsia="Microsoft YaHei"/>
        </w:rPr>
      </w:pPr>
      <w:hyperlink r:id="rId34"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0D4C06"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0D4C06" w:rsidP="00A06A97">
      <w:pPr>
        <w:pStyle w:val="ListParagraph"/>
        <w:numPr>
          <w:ilvl w:val="0"/>
          <w:numId w:val="6"/>
        </w:numPr>
        <w:rPr>
          <w:rFonts w:eastAsia="Microsoft YaHei"/>
        </w:rPr>
      </w:pPr>
      <w:hyperlink r:id="rId36"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0D4C06" w:rsidP="00A06A97">
      <w:pPr>
        <w:pStyle w:val="ListParagraph"/>
        <w:numPr>
          <w:ilvl w:val="0"/>
          <w:numId w:val="6"/>
        </w:numPr>
        <w:rPr>
          <w:rFonts w:eastAsia="Microsoft YaHei"/>
          <w:lang w:val="en-US"/>
        </w:rPr>
      </w:pPr>
      <w:hyperlink r:id="rId37"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0D4C06" w:rsidP="00A06A97">
      <w:pPr>
        <w:pStyle w:val="ListParagraph"/>
        <w:numPr>
          <w:ilvl w:val="0"/>
          <w:numId w:val="6"/>
        </w:numPr>
        <w:rPr>
          <w:rFonts w:eastAsia="Microsoft YaHei"/>
          <w:lang w:val="en-US"/>
        </w:rPr>
      </w:pPr>
      <w:hyperlink r:id="rId38"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0D4C06" w:rsidP="00A06A97">
      <w:pPr>
        <w:pStyle w:val="ListParagraph"/>
        <w:numPr>
          <w:ilvl w:val="0"/>
          <w:numId w:val="6"/>
        </w:numPr>
        <w:rPr>
          <w:rFonts w:eastAsia="Microsoft YaHei"/>
        </w:rPr>
      </w:pPr>
      <w:hyperlink r:id="rId39"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0D4C06" w:rsidP="00A06A97">
      <w:pPr>
        <w:pStyle w:val="ListParagraph"/>
        <w:numPr>
          <w:ilvl w:val="0"/>
          <w:numId w:val="6"/>
        </w:numPr>
        <w:rPr>
          <w:rFonts w:eastAsia="Microsoft YaHei"/>
        </w:rPr>
      </w:pPr>
      <w:hyperlink r:id="rId40"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0D4C06" w:rsidP="00A06A97">
      <w:pPr>
        <w:pStyle w:val="ListParagraph"/>
        <w:numPr>
          <w:ilvl w:val="0"/>
          <w:numId w:val="6"/>
        </w:numPr>
        <w:rPr>
          <w:rFonts w:eastAsia="Microsoft YaHei"/>
          <w:lang w:val="en-US"/>
        </w:rPr>
      </w:pPr>
      <w:hyperlink r:id="rId41"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0D4C06" w:rsidP="00A06A97">
      <w:pPr>
        <w:pStyle w:val="ListParagraph"/>
        <w:numPr>
          <w:ilvl w:val="0"/>
          <w:numId w:val="6"/>
        </w:numPr>
        <w:rPr>
          <w:rFonts w:eastAsia="Microsoft YaHei"/>
        </w:rPr>
      </w:pPr>
      <w:hyperlink r:id="rId42"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0D4C06" w:rsidP="00A06A97">
      <w:pPr>
        <w:pStyle w:val="ListParagraph"/>
        <w:numPr>
          <w:ilvl w:val="0"/>
          <w:numId w:val="6"/>
        </w:numPr>
        <w:rPr>
          <w:rFonts w:eastAsia="Microsoft YaHei"/>
          <w:lang w:val="en-US"/>
        </w:rPr>
      </w:pPr>
      <w:hyperlink r:id="rId43"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0D4C06" w:rsidP="00A06A97">
      <w:pPr>
        <w:pStyle w:val="ListParagraph"/>
        <w:numPr>
          <w:ilvl w:val="0"/>
          <w:numId w:val="6"/>
        </w:numPr>
        <w:rPr>
          <w:rFonts w:eastAsia="Microsoft YaHei"/>
          <w:lang w:val="en-US"/>
        </w:rPr>
      </w:pPr>
      <w:hyperlink r:id="rId44"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0D4C06" w:rsidP="00A06A97">
      <w:pPr>
        <w:pStyle w:val="ListParagraph"/>
        <w:numPr>
          <w:ilvl w:val="0"/>
          <w:numId w:val="6"/>
        </w:numPr>
        <w:rPr>
          <w:rFonts w:eastAsia="Microsoft YaHei"/>
        </w:rPr>
      </w:pPr>
      <w:hyperlink r:id="rId45"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0D4C06"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0D4C06" w:rsidP="00A06A97">
      <w:pPr>
        <w:pStyle w:val="ListParagraph"/>
        <w:numPr>
          <w:ilvl w:val="0"/>
          <w:numId w:val="6"/>
        </w:numPr>
        <w:rPr>
          <w:rFonts w:eastAsia="Microsoft YaHei"/>
          <w:lang w:val="en-US"/>
        </w:rPr>
      </w:pPr>
      <w:hyperlink r:id="rId47"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0D4C06" w:rsidP="00A06A97">
      <w:pPr>
        <w:pStyle w:val="ListParagraph"/>
        <w:numPr>
          <w:ilvl w:val="0"/>
          <w:numId w:val="6"/>
        </w:numPr>
        <w:rPr>
          <w:rFonts w:eastAsia="Microsoft YaHei"/>
        </w:rPr>
      </w:pPr>
      <w:hyperlink r:id="rId48"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0D4C06"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0D4C06"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0D4C06"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0D4C06"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0D4C06"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0D4C06"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0D4C06" w:rsidP="00A06A97">
      <w:pPr>
        <w:pStyle w:val="ListParagraph"/>
        <w:numPr>
          <w:ilvl w:val="0"/>
          <w:numId w:val="6"/>
        </w:numPr>
        <w:rPr>
          <w:rFonts w:eastAsia="Microsoft YaHei"/>
          <w:lang w:val="en-US"/>
        </w:rPr>
      </w:pPr>
      <w:hyperlink r:id="rId55"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0D4C06"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0D4C06"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0D4C06" w:rsidP="00A06A97">
      <w:pPr>
        <w:pStyle w:val="ListParagraph"/>
        <w:numPr>
          <w:ilvl w:val="0"/>
          <w:numId w:val="6"/>
        </w:numPr>
        <w:rPr>
          <w:rFonts w:eastAsia="Microsoft YaHei"/>
          <w:lang w:val="en-US"/>
        </w:rPr>
      </w:pPr>
      <w:hyperlink r:id="rId58"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0D4C06" w:rsidP="00A06A97">
      <w:pPr>
        <w:pStyle w:val="ListParagraph"/>
        <w:numPr>
          <w:ilvl w:val="0"/>
          <w:numId w:val="6"/>
        </w:numPr>
        <w:rPr>
          <w:rFonts w:eastAsia="Microsoft YaHei"/>
        </w:rPr>
      </w:pPr>
      <w:hyperlink r:id="rId59"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0D4C06"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3946A" w14:textId="77777777" w:rsidR="000D4C06" w:rsidRDefault="000D4C06" w:rsidP="00666B2B">
      <w:r>
        <w:separator/>
      </w:r>
    </w:p>
    <w:p w14:paraId="7AE18357" w14:textId="77777777" w:rsidR="000D4C06" w:rsidRDefault="000D4C06" w:rsidP="00666B2B"/>
  </w:endnote>
  <w:endnote w:type="continuationSeparator" w:id="0">
    <w:p w14:paraId="070B9388" w14:textId="77777777" w:rsidR="000D4C06" w:rsidRDefault="000D4C06" w:rsidP="00666B2B">
      <w:r>
        <w:continuationSeparator/>
      </w:r>
    </w:p>
    <w:p w14:paraId="62278D30" w14:textId="77777777" w:rsidR="000D4C06" w:rsidRDefault="000D4C06" w:rsidP="00666B2B"/>
  </w:endnote>
  <w:endnote w:type="continuationNotice" w:id="1">
    <w:p w14:paraId="6672380F" w14:textId="77777777" w:rsidR="000D4C06" w:rsidRDefault="000D4C06" w:rsidP="00666B2B"/>
    <w:p w14:paraId="46DD95DA" w14:textId="77777777" w:rsidR="000D4C06" w:rsidRDefault="000D4C06"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8EDF" w14:textId="77777777" w:rsidR="00EC0852" w:rsidRDefault="00EC0852"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EC0852" w:rsidRDefault="00EC0852" w:rsidP="00EE6389">
    <w:pPr>
      <w:pStyle w:val="Footer"/>
      <w:ind w:right="360"/>
    </w:pPr>
  </w:p>
  <w:p w14:paraId="5C3DDB5B" w14:textId="77777777" w:rsidR="00EC0852" w:rsidRDefault="00EC0852"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0C1B" w14:textId="10D646F3" w:rsidR="00EC0852" w:rsidRDefault="00EC0852"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52</w:t>
    </w:r>
    <w:r>
      <w:rPr>
        <w:rStyle w:val="PageNumber"/>
      </w:rPr>
      <w:fldChar w:fldCharType="end"/>
    </w:r>
  </w:p>
  <w:p w14:paraId="0E7D49BE" w14:textId="77777777" w:rsidR="00EC0852" w:rsidRDefault="00EC0852"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F09E0" w14:textId="77777777" w:rsidR="000D4C06" w:rsidRDefault="000D4C06" w:rsidP="00666B2B">
      <w:r>
        <w:separator/>
      </w:r>
    </w:p>
    <w:p w14:paraId="679AB71B" w14:textId="77777777" w:rsidR="000D4C06" w:rsidRDefault="000D4C06" w:rsidP="00666B2B"/>
  </w:footnote>
  <w:footnote w:type="continuationSeparator" w:id="0">
    <w:p w14:paraId="0FB89100" w14:textId="77777777" w:rsidR="000D4C06" w:rsidRDefault="000D4C06" w:rsidP="00666B2B">
      <w:r>
        <w:continuationSeparator/>
      </w:r>
    </w:p>
    <w:p w14:paraId="369F7754" w14:textId="77777777" w:rsidR="000D4C06" w:rsidRDefault="000D4C06" w:rsidP="00666B2B"/>
  </w:footnote>
  <w:footnote w:type="continuationNotice" w:id="1">
    <w:p w14:paraId="221B8751" w14:textId="77777777" w:rsidR="000D4C06" w:rsidRDefault="000D4C06" w:rsidP="00666B2B"/>
    <w:p w14:paraId="1522FBD4" w14:textId="77777777" w:rsidR="000D4C06" w:rsidRDefault="000D4C06"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713C" w14:textId="77777777" w:rsidR="00EC0852" w:rsidRDefault="00EC0852" w:rsidP="00666B2B">
    <w:r>
      <w:t xml:space="preserve">Page </w:t>
    </w:r>
    <w:r>
      <w:fldChar w:fldCharType="begin"/>
    </w:r>
    <w:r>
      <w:instrText>PAGE</w:instrText>
    </w:r>
    <w:r>
      <w:fldChar w:fldCharType="separate"/>
    </w:r>
    <w:r>
      <w:rPr>
        <w:noProof/>
      </w:rPr>
      <w:t>1</w:t>
    </w:r>
    <w:r>
      <w:fldChar w:fldCharType="end"/>
    </w:r>
  </w:p>
  <w:p w14:paraId="669DCAEF" w14:textId="77777777" w:rsidR="00EC0852" w:rsidRDefault="00EC0852"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875A" w14:textId="77777777" w:rsidR="00EC0852" w:rsidRDefault="00EC0852">
    <w:pPr>
      <w:pStyle w:val="Header"/>
    </w:pPr>
  </w:p>
  <w:p w14:paraId="5CFB953C" w14:textId="77777777" w:rsidR="00EC0852" w:rsidRDefault="00EC0852"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1"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8"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59"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59"/>
  </w:num>
  <w:num w:numId="2">
    <w:abstractNumId w:val="8"/>
  </w:num>
  <w:num w:numId="3">
    <w:abstractNumId w:val="5"/>
  </w:num>
  <w:num w:numId="4">
    <w:abstractNumId w:val="53"/>
  </w:num>
  <w:num w:numId="5">
    <w:abstractNumId w:val="38"/>
  </w:num>
  <w:num w:numId="6">
    <w:abstractNumId w:val="11"/>
  </w:num>
  <w:num w:numId="7">
    <w:abstractNumId w:val="23"/>
  </w:num>
  <w:num w:numId="8">
    <w:abstractNumId w:val="18"/>
  </w:num>
  <w:num w:numId="9">
    <w:abstractNumId w:val="6"/>
  </w:num>
  <w:num w:numId="10">
    <w:abstractNumId w:val="36"/>
  </w:num>
  <w:num w:numId="11">
    <w:abstractNumId w:val="57"/>
  </w:num>
  <w:num w:numId="12">
    <w:abstractNumId w:val="9"/>
  </w:num>
  <w:num w:numId="13">
    <w:abstractNumId w:val="27"/>
  </w:num>
  <w:num w:numId="14">
    <w:abstractNumId w:val="7"/>
  </w:num>
  <w:num w:numId="15">
    <w:abstractNumId w:val="19"/>
  </w:num>
  <w:num w:numId="16">
    <w:abstractNumId w:val="42"/>
  </w:num>
  <w:num w:numId="17">
    <w:abstractNumId w:val="3"/>
  </w:num>
  <w:num w:numId="18">
    <w:abstractNumId w:val="55"/>
  </w:num>
  <w:num w:numId="19">
    <w:abstractNumId w:val="48"/>
  </w:num>
  <w:num w:numId="20">
    <w:abstractNumId w:val="26"/>
  </w:num>
  <w:num w:numId="21">
    <w:abstractNumId w:val="22"/>
  </w:num>
  <w:num w:numId="22">
    <w:abstractNumId w:val="12"/>
  </w:num>
  <w:num w:numId="23">
    <w:abstractNumId w:val="43"/>
  </w:num>
  <w:num w:numId="24">
    <w:abstractNumId w:val="13"/>
  </w:num>
  <w:num w:numId="25">
    <w:abstractNumId w:val="32"/>
  </w:num>
  <w:num w:numId="26">
    <w:abstractNumId w:val="20"/>
  </w:num>
  <w:num w:numId="27">
    <w:abstractNumId w:val="17"/>
  </w:num>
  <w:num w:numId="28">
    <w:abstractNumId w:val="2"/>
  </w:num>
  <w:num w:numId="29">
    <w:abstractNumId w:val="24"/>
  </w:num>
  <w:num w:numId="30">
    <w:abstractNumId w:val="50"/>
  </w:num>
  <w:num w:numId="31">
    <w:abstractNumId w:val="40"/>
  </w:num>
  <w:num w:numId="32">
    <w:abstractNumId w:val="33"/>
  </w:num>
  <w:num w:numId="33">
    <w:abstractNumId w:val="30"/>
  </w:num>
  <w:num w:numId="34">
    <w:abstractNumId w:val="47"/>
  </w:num>
  <w:num w:numId="35">
    <w:abstractNumId w:val="4"/>
  </w:num>
  <w:num w:numId="36">
    <w:abstractNumId w:val="35"/>
  </w:num>
  <w:num w:numId="37">
    <w:abstractNumId w:val="54"/>
  </w:num>
  <w:num w:numId="38">
    <w:abstractNumId w:val="10"/>
  </w:num>
  <w:num w:numId="39">
    <w:abstractNumId w:val="28"/>
  </w:num>
  <w:num w:numId="40">
    <w:abstractNumId w:val="56"/>
  </w:num>
  <w:num w:numId="41">
    <w:abstractNumId w:val="25"/>
  </w:num>
  <w:num w:numId="42">
    <w:abstractNumId w:val="52"/>
  </w:num>
  <w:num w:numId="43">
    <w:abstractNumId w:val="21"/>
  </w:num>
  <w:num w:numId="44">
    <w:abstractNumId w:val="15"/>
  </w:num>
  <w:num w:numId="45">
    <w:abstractNumId w:val="1"/>
  </w:num>
  <w:num w:numId="46">
    <w:abstractNumId w:val="0"/>
  </w:num>
  <w:num w:numId="47">
    <w:abstractNumId w:val="45"/>
  </w:num>
  <w:num w:numId="48">
    <w:abstractNumId w:val="29"/>
  </w:num>
  <w:num w:numId="49">
    <w:abstractNumId w:val="58"/>
  </w:num>
  <w:num w:numId="50">
    <w:abstractNumId w:val="16"/>
  </w:num>
  <w:num w:numId="51">
    <w:abstractNumId w:val="44"/>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31"/>
  </w:num>
  <w:num w:numId="54">
    <w:abstractNumId w:val="51"/>
  </w:num>
  <w:num w:numId="55">
    <w:abstractNumId w:val="39"/>
  </w:num>
  <w:num w:numId="56">
    <w:abstractNumId w:val="14"/>
  </w:num>
  <w:num w:numId="57">
    <w:abstractNumId w:val="34"/>
  </w:num>
  <w:num w:numId="58">
    <w:abstractNumId w:val="49"/>
  </w:num>
  <w:num w:numId="59">
    <w:abstractNumId w:val="41"/>
  </w:num>
  <w:num w:numId="60">
    <w:abstractNumId w:val="37"/>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出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hyperlink" Target="https://www.3gpp.org/ftp/TSG_RAN/WG1_RL1/TSGR1_104-e/Docs/R1-2100207.zip" TargetMode="External"/><Relationship Id="rId39" Type="http://schemas.openxmlformats.org/officeDocument/2006/relationships/hyperlink" Target="https://www.3gpp.org/ftp/TSG_RAN/WG1_RL1/TSGR1_104-e/Docs/R1-2101314.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98662128"/>
        <c:axId val="1998661584"/>
      </c:scatterChart>
      <c:valAx>
        <c:axId val="199866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98661584"/>
        <c:crosses val="autoZero"/>
        <c:crossBetween val="midCat"/>
      </c:valAx>
      <c:valAx>
        <c:axId val="19986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98662128"/>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98658864"/>
        <c:axId val="1998655600"/>
      </c:scatterChart>
      <c:valAx>
        <c:axId val="1998658864"/>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98655600"/>
        <c:crosses val="autoZero"/>
        <c:crossBetween val="midCat"/>
      </c:valAx>
      <c:valAx>
        <c:axId val="199865560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98658864"/>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727739808"/>
        <c:axId val="1727740896"/>
      </c:scatterChart>
      <c:valAx>
        <c:axId val="172773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727740896"/>
        <c:crosses val="autoZero"/>
        <c:crossBetween val="midCat"/>
      </c:valAx>
      <c:valAx>
        <c:axId val="17277408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72773980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3.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4.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5.xml><?xml version="1.0" encoding="utf-8"?>
<ds:datastoreItem xmlns:ds="http://schemas.openxmlformats.org/officeDocument/2006/customXml" ds:itemID="{062AB693-53D6-4389-AB61-2795E510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54</Pages>
  <Words>19422</Words>
  <Characters>110709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Gapeyenko, Margarita (Nokia - FI/Espoo)</cp:lastModifiedBy>
  <cp:revision>6</cp:revision>
  <cp:lastPrinted>2020-02-10T06:14:00Z</cp:lastPrinted>
  <dcterms:created xsi:type="dcterms:W3CDTF">2021-02-03T15:23:00Z</dcterms:created>
  <dcterms:modified xsi:type="dcterms:W3CDTF">2021-02-03T16:05:00Z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