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proofErr w:type="gramStart"/>
      <w:r w:rsidRPr="008768B1">
        <w:rPr>
          <w:rFonts w:eastAsia="MS Mincho"/>
          <w:b/>
          <w:bCs/>
          <w:sz w:val="22"/>
          <w:szCs w:val="22"/>
          <w:lang w:eastAsia="ja-JP"/>
        </w:rPr>
        <w:t>e-Meeting</w:t>
      </w:r>
      <w:proofErr w:type="gramEnd"/>
      <w:r w:rsidRPr="008768B1">
        <w:rPr>
          <w:rFonts w:eastAsia="MS Mincho"/>
          <w:b/>
          <w:bCs/>
          <w:sz w:val="22"/>
          <w:szCs w:val="22"/>
          <w:lang w:eastAsia="ja-JP"/>
        </w:rPr>
        <w:t xml:space="preserve">,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a4"/>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微软雅黑"/>
          <w:lang w:val="en-US"/>
        </w:rPr>
      </w:pPr>
    </w:p>
    <w:p w14:paraId="4CF82468" w14:textId="77777777" w:rsidR="006D7AB4" w:rsidRPr="008768B1" w:rsidRDefault="005A5374" w:rsidP="009D5EC9">
      <w:pPr>
        <w:pStyle w:val="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微软雅黑"/>
        </w:rPr>
      </w:pPr>
      <w:r>
        <w:rPr>
          <w:rFonts w:eastAsia="微软雅黑"/>
        </w:rPr>
        <w:t xml:space="preserve">Below are the agreements made </w:t>
      </w:r>
      <w:r w:rsidR="00B8658E">
        <w:rPr>
          <w:rFonts w:eastAsia="微软雅黑"/>
        </w:rPr>
        <w:t>during the</w:t>
      </w:r>
      <w:r w:rsidR="004E20E9">
        <w:rPr>
          <w:rFonts w:eastAsia="微软雅黑"/>
        </w:rPr>
        <w:t xml:space="preserve"> RAN1 meeting </w:t>
      </w:r>
      <w:r w:rsidR="006A7EA4">
        <w:rPr>
          <w:rFonts w:eastAsia="微软雅黑"/>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proofErr w:type="gramStart"/>
      <w:r w:rsidR="00B8658E">
        <w:rPr>
          <w:rFonts w:eastAsia="微软雅黑"/>
          <w:lang w:eastAsia="ko-KR"/>
        </w:rPr>
        <w:t>2021.</w:t>
      </w:r>
      <w:proofErr w:type="gramEnd"/>
      <w:r w:rsidR="00B8658E">
        <w:rPr>
          <w:rFonts w:eastAsia="微软雅黑"/>
          <w:lang w:eastAsia="ko-KR"/>
        </w:rPr>
        <w:t xml:space="preserve"> </w:t>
      </w:r>
      <w:r w:rsidR="004E20E9">
        <w:rPr>
          <w:rFonts w:eastAsia="微软雅黑"/>
          <w:lang w:eastAsia="ko-KR"/>
        </w:rPr>
        <w:t xml:space="preserve"> In this document, we continue to discuss open topics </w:t>
      </w:r>
      <w:r w:rsidR="0060565E">
        <w:rPr>
          <w:rFonts w:eastAsia="微软雅黑"/>
          <w:lang w:eastAsia="ko-KR"/>
        </w:rPr>
        <w:t>on</w:t>
      </w:r>
      <w:r w:rsidR="004E20E9">
        <w:rPr>
          <w:rFonts w:eastAsia="微软雅黑"/>
          <w:lang w:eastAsia="ko-KR"/>
        </w:rPr>
        <w:t xml:space="preserve"> </w:t>
      </w:r>
      <w:r w:rsidR="004E20E9">
        <w:rPr>
          <w:lang w:val="en-US"/>
        </w:rPr>
        <w:t>traffic model and capacity KPI for XR</w:t>
      </w:r>
      <w:r w:rsidR="004E20E9">
        <w:rPr>
          <w:rFonts w:eastAsia="微软雅黑"/>
          <w:lang w:eastAsia="ko-KR"/>
        </w:rPr>
        <w:t xml:space="preserve">. </w:t>
      </w:r>
    </w:p>
    <w:tbl>
      <w:tblPr>
        <w:tblStyle w:val="ab"/>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850B95">
            <w:pPr>
              <w:numPr>
                <w:ilvl w:val="0"/>
                <w:numId w:val="57"/>
              </w:numPr>
              <w:spacing w:after="0"/>
              <w:jc w:val="left"/>
            </w:pPr>
            <w:r w:rsidRPr="0060565E">
              <w:t>There are M1 and M2 streams in DL and UL respectively</w:t>
            </w:r>
          </w:p>
          <w:p w14:paraId="58948095" w14:textId="77777777" w:rsidR="00850B95" w:rsidRPr="0060565E" w:rsidRDefault="00850B95" w:rsidP="00850B95">
            <w:pPr>
              <w:numPr>
                <w:ilvl w:val="1"/>
                <w:numId w:val="57"/>
              </w:numPr>
              <w:spacing w:after="0"/>
              <w:jc w:val="left"/>
            </w:pPr>
            <w:r w:rsidRPr="0060565E">
              <w:t>At least adopt the case where M1=1 &amp; M2=1</w:t>
            </w:r>
          </w:p>
          <w:p w14:paraId="5415AD4B" w14:textId="77777777" w:rsidR="00850B95" w:rsidRPr="0060565E" w:rsidRDefault="00850B95" w:rsidP="00850B95">
            <w:pPr>
              <w:numPr>
                <w:ilvl w:val="1"/>
                <w:numId w:val="57"/>
              </w:numPr>
              <w:spacing w:after="0"/>
              <w:jc w:val="left"/>
            </w:pPr>
            <w:r w:rsidRPr="0060565E">
              <w:t>FFS the values of M1 and M2, including the possibility of being application-dependent</w:t>
            </w:r>
          </w:p>
          <w:p w14:paraId="5EA5F5EE"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850B95">
            <w:pPr>
              <w:pStyle w:val="a9"/>
              <w:numPr>
                <w:ilvl w:val="1"/>
                <w:numId w:val="57"/>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850B95">
            <w:pPr>
              <w:pStyle w:val="a9"/>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850B95">
            <w:pPr>
              <w:pStyle w:val="a9"/>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850B95">
            <w:pPr>
              <w:pStyle w:val="a9"/>
              <w:numPr>
                <w:ilvl w:val="3"/>
                <w:numId w:val="57"/>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850B95">
            <w:pPr>
              <w:pStyle w:val="a9"/>
              <w:numPr>
                <w:ilvl w:val="1"/>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850B95">
            <w:pPr>
              <w:pStyle w:val="a9"/>
              <w:numPr>
                <w:ilvl w:val="2"/>
                <w:numId w:val="57"/>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426A5936" w14:textId="77777777" w:rsidR="00850B95" w:rsidRPr="00162B51" w:rsidRDefault="00850B95" w:rsidP="00850B95">
            <w:pPr>
              <w:pStyle w:val="a9"/>
              <w:numPr>
                <w:ilvl w:val="2"/>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850B95">
            <w:pPr>
              <w:pStyle w:val="a9"/>
              <w:numPr>
                <w:ilvl w:val="3"/>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850B95">
            <w:pPr>
              <w:pStyle w:val="a9"/>
              <w:numPr>
                <w:ilvl w:val="3"/>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850B95">
            <w:pPr>
              <w:pStyle w:val="a9"/>
              <w:numPr>
                <w:ilvl w:val="4"/>
                <w:numId w:val="57"/>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2193DF48" w14:textId="77777777" w:rsidR="00850B95" w:rsidRPr="00162B51" w:rsidRDefault="00850B95" w:rsidP="00850B95">
            <w:pPr>
              <w:pStyle w:val="a9"/>
              <w:numPr>
                <w:ilvl w:val="1"/>
                <w:numId w:val="57"/>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 xml:space="preserve">FFS: Packet Inter arrival time </w:t>
            </w:r>
            <w:r>
              <w:rPr>
                <w:rFonts w:eastAsia="Times New Roman"/>
              </w:rPr>
              <w:t xml:space="preserve">including the possibility of </w:t>
            </w:r>
            <w:proofErr w:type="spellStart"/>
            <w:r>
              <w:rPr>
                <w:rFonts w:eastAsia="Times New Roman"/>
              </w:rPr>
              <w:t>modeling</w:t>
            </w:r>
            <w:proofErr w:type="spellEnd"/>
            <w:r>
              <w:rPr>
                <w:rFonts w:eastAsia="Times New Roman" w:hint="eastAsia"/>
              </w:rPr>
              <w:t xml:space="preserve"> jitter </w:t>
            </w:r>
          </w:p>
          <w:p w14:paraId="5DC4014D"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UL</w:t>
            </w:r>
          </w:p>
          <w:p w14:paraId="4372C562"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42AC9C08"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Packet size</w:t>
            </w:r>
          </w:p>
          <w:p w14:paraId="72EABA04"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Per UE KPI</w:t>
            </w:r>
          </w:p>
          <w:p w14:paraId="31EF26DC"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850B95">
            <w:pPr>
              <w:pStyle w:val="a9"/>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850B95">
            <w:pPr>
              <w:pStyle w:val="a9"/>
              <w:numPr>
                <w:ilvl w:val="3"/>
                <w:numId w:val="57"/>
              </w:numPr>
              <w:adjustRightInd/>
              <w:textAlignment w:val="auto"/>
              <w:rPr>
                <w:rFonts w:eastAsia="Times New Roman"/>
              </w:rPr>
            </w:pPr>
            <w:r>
              <w:rPr>
                <w:rFonts w:eastAsia="Times New Roman" w:hint="eastAsia"/>
              </w:rPr>
              <w:t>Packet loss information</w:t>
            </w:r>
          </w:p>
          <w:p w14:paraId="033E0372" w14:textId="77777777" w:rsidR="00850B95" w:rsidRDefault="00850B95" w:rsidP="00850B95">
            <w:pPr>
              <w:pStyle w:val="a9"/>
              <w:numPr>
                <w:ilvl w:val="3"/>
                <w:numId w:val="57"/>
              </w:numPr>
              <w:adjustRightInd/>
              <w:textAlignment w:val="auto"/>
              <w:rPr>
                <w:rFonts w:eastAsia="Times New Roman"/>
              </w:rPr>
            </w:pPr>
            <w:r>
              <w:rPr>
                <w:rFonts w:eastAsia="Times New Roman" w:hint="eastAsia"/>
              </w:rPr>
              <w:t>Packet delay information</w:t>
            </w:r>
          </w:p>
          <w:p w14:paraId="7D16DCE4" w14:textId="77777777" w:rsidR="00850B95" w:rsidRDefault="00850B95" w:rsidP="00850B95">
            <w:pPr>
              <w:pStyle w:val="a9"/>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850B95">
            <w:pPr>
              <w:pStyle w:val="a9"/>
              <w:numPr>
                <w:ilvl w:val="3"/>
                <w:numId w:val="57"/>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850B95">
            <w:pPr>
              <w:pStyle w:val="a9"/>
              <w:numPr>
                <w:ilvl w:val="1"/>
                <w:numId w:val="57"/>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 xml:space="preserve">Note 1: Companies are encouraged to provide details such as parameters (e.g., mean, STD, etc.), distributions, etc., by </w:t>
            </w:r>
            <w:proofErr w:type="spellStart"/>
            <w:r>
              <w:rPr>
                <w:rFonts w:eastAsia="Times New Roman" w:hint="eastAsia"/>
              </w:rPr>
              <w:t>analyzing</w:t>
            </w:r>
            <w:proofErr w:type="spellEnd"/>
            <w:r>
              <w:rPr>
                <w:rFonts w:eastAsia="Times New Roman" w:hint="eastAsia"/>
              </w:rPr>
              <w:t xml:space="preserve"> SA4 input, e.g., V/S/P traces</w:t>
            </w:r>
          </w:p>
          <w:p w14:paraId="4B76457B" w14:textId="0B465E6F" w:rsidR="0016582E" w:rsidRPr="00850B95" w:rsidRDefault="00850B95" w:rsidP="00666B2B">
            <w:pPr>
              <w:pStyle w:val="a9"/>
              <w:numPr>
                <w:ilvl w:val="0"/>
                <w:numId w:val="57"/>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微软雅黑"/>
        </w:rPr>
      </w:pPr>
    </w:p>
    <w:p w14:paraId="128B023B" w14:textId="2085028C" w:rsidR="00646026" w:rsidRDefault="00531A16" w:rsidP="009D5EC9">
      <w:pPr>
        <w:pStyle w:val="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w:t>
      </w:r>
      <w:proofErr w:type="spellStart"/>
      <w:r w:rsidR="00557A43">
        <w:rPr>
          <w:rFonts w:ascii="Times New Roman" w:eastAsia="Times New Roman" w:hAnsi="Times New Roman" w:cs="Times New Roman"/>
          <w:sz w:val="20"/>
          <w:szCs w:val="20"/>
          <w:lang w:val="en-GB" w:eastAsia="en-US"/>
        </w:rPr>
        <w:t>aggregable</w:t>
      </w:r>
      <w:proofErr w:type="spellEnd"/>
      <w:r w:rsidR="00557A43">
        <w:rPr>
          <w:rFonts w:ascii="Times New Roman" w:eastAsia="Times New Roman" w:hAnsi="Times New Roman" w:cs="Times New Roman"/>
          <w:sz w:val="20"/>
          <w:szCs w:val="20"/>
          <w:lang w:val="en-GB" w:eastAsia="en-US"/>
        </w:rPr>
        <w:t xml:space="preserv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eastAsia="zh-CN"/>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ac"/>
        <w:jc w:val="center"/>
        <w:rPr>
          <w:rFonts w:eastAsia="Times New Roman"/>
          <w:lang w:val="en-GB"/>
        </w:rPr>
      </w:pPr>
      <w:r>
        <w:t xml:space="preserve">Figure </w:t>
      </w:r>
      <w:fldSimple w:instr=" SEQ Figure \* ARABIC ">
        <w:r w:rsidR="00B500CA">
          <w:rPr>
            <w:noProof/>
          </w:rPr>
          <w:t>1</w:t>
        </w:r>
      </w:fldSimple>
      <w:r>
        <w:t xml:space="preserve">. </w:t>
      </w:r>
      <w:proofErr w:type="spellStart"/>
      <w:r w:rsidRPr="00D838A6">
        <w:t>Statical</w:t>
      </w:r>
      <w:proofErr w:type="spellEnd"/>
      <w:r w:rsidRPr="00D838A6">
        <w:t xml:space="preserve">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微软雅黑"/>
          <w:lang w:val="en-US"/>
        </w:rPr>
      </w:pPr>
      <w:r w:rsidRPr="00243C0B">
        <w:rPr>
          <w:rFonts w:eastAsia="微软雅黑"/>
          <w:b/>
          <w:bCs/>
          <w:highlight w:val="green"/>
          <w:lang w:val="en-US"/>
        </w:rPr>
        <w:t>Question 1</w:t>
      </w:r>
      <w:r w:rsidRPr="008768B1">
        <w:rPr>
          <w:rFonts w:eastAsia="微软雅黑"/>
          <w:lang w:val="en-US"/>
        </w:rPr>
        <w:t xml:space="preserve">. </w:t>
      </w:r>
      <w:r w:rsidR="00881374">
        <w:rPr>
          <w:rFonts w:eastAsia="微软雅黑"/>
          <w:lang w:val="en-US"/>
        </w:rPr>
        <w:t xml:space="preserve">Can we agree on Proposal 1?  </w:t>
      </w:r>
      <w:r w:rsidRPr="008768B1">
        <w:rPr>
          <w:rFonts w:eastAsia="微软雅黑"/>
          <w:lang w:val="en-US"/>
        </w:rPr>
        <w:t>Please share your view.</w:t>
      </w:r>
    </w:p>
    <w:tbl>
      <w:tblPr>
        <w:tblStyle w:val="ab"/>
        <w:tblW w:w="0" w:type="auto"/>
        <w:tblLook w:val="04A0" w:firstRow="1" w:lastRow="0" w:firstColumn="1" w:lastColumn="0" w:noHBand="0" w:noVBand="1"/>
      </w:tblPr>
      <w:tblGrid>
        <w:gridCol w:w="1444"/>
        <w:gridCol w:w="8185"/>
      </w:tblGrid>
      <w:tr w:rsidR="008C72B5" w:rsidRPr="008768B1" w14:paraId="342B6853" w14:textId="77777777" w:rsidTr="005E5811">
        <w:tc>
          <w:tcPr>
            <w:tcW w:w="1287" w:type="dxa"/>
            <w:shd w:val="clear" w:color="auto" w:fill="E7E6E6" w:themeFill="background2"/>
          </w:tcPr>
          <w:p w14:paraId="6EB544EF" w14:textId="77777777" w:rsidR="008C72B5" w:rsidRPr="008768B1" w:rsidRDefault="008C72B5"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3B227691" w14:textId="77777777" w:rsidR="008C72B5" w:rsidRPr="008768B1" w:rsidRDefault="008C72B5" w:rsidP="005E5811">
            <w:pPr>
              <w:rPr>
                <w:rFonts w:eastAsia="微软雅黑"/>
                <w:lang w:val="en-US"/>
              </w:rPr>
            </w:pPr>
            <w:r w:rsidRPr="008768B1">
              <w:rPr>
                <w:rFonts w:eastAsia="微软雅黑"/>
                <w:lang w:val="en-US"/>
              </w:rPr>
              <w:t>View</w:t>
            </w:r>
          </w:p>
        </w:tc>
      </w:tr>
      <w:tr w:rsidR="008C72B5" w:rsidRPr="008768B1" w14:paraId="1EBEFC9B" w14:textId="77777777" w:rsidTr="005E5811">
        <w:tc>
          <w:tcPr>
            <w:tcW w:w="1287" w:type="dxa"/>
          </w:tcPr>
          <w:p w14:paraId="004E1538" w14:textId="1AC11AAD" w:rsidR="008C72B5" w:rsidRPr="008768B1" w:rsidRDefault="00180333" w:rsidP="005E5811">
            <w:pPr>
              <w:rPr>
                <w:rFonts w:eastAsia="微软雅黑"/>
                <w:lang w:val="en-US"/>
              </w:rPr>
            </w:pPr>
            <w:r>
              <w:rPr>
                <w:rFonts w:eastAsia="微软雅黑" w:hint="eastAsia"/>
                <w:lang w:val="en-US" w:eastAsia="zh-CN"/>
              </w:rPr>
              <w:t>OPPO</w:t>
            </w:r>
          </w:p>
        </w:tc>
        <w:tc>
          <w:tcPr>
            <w:tcW w:w="8568"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5E5811">
        <w:tc>
          <w:tcPr>
            <w:tcW w:w="1287" w:type="dxa"/>
          </w:tcPr>
          <w:p w14:paraId="1179CD24" w14:textId="52C00D7B" w:rsidR="008C72B5" w:rsidRPr="008768B1" w:rsidRDefault="00F10B4E" w:rsidP="005E5811">
            <w:pPr>
              <w:rPr>
                <w:rFonts w:eastAsia="微软雅黑"/>
                <w:lang w:val="en-US"/>
              </w:rPr>
            </w:pPr>
            <w:r>
              <w:rPr>
                <w:rFonts w:eastAsia="微软雅黑"/>
                <w:lang w:val="en-US"/>
              </w:rPr>
              <w:t>Ericsson</w:t>
            </w:r>
          </w:p>
        </w:tc>
        <w:tc>
          <w:tcPr>
            <w:tcW w:w="8568" w:type="dxa"/>
          </w:tcPr>
          <w:p w14:paraId="08BF97B4" w14:textId="535379A2" w:rsidR="008C72B5" w:rsidRPr="008768B1" w:rsidRDefault="00F10B4E" w:rsidP="005E5811">
            <w:r>
              <w:t>Support</w:t>
            </w:r>
          </w:p>
        </w:tc>
      </w:tr>
      <w:tr w:rsidR="00DE57DA" w:rsidRPr="008768B1" w14:paraId="01419DFA" w14:textId="77777777" w:rsidTr="005E5811">
        <w:tc>
          <w:tcPr>
            <w:tcW w:w="1287" w:type="dxa"/>
          </w:tcPr>
          <w:p w14:paraId="072F63E7" w14:textId="42A49379" w:rsidR="00DE57DA" w:rsidRDefault="00DE57DA" w:rsidP="005E5811">
            <w:pPr>
              <w:rPr>
                <w:rFonts w:eastAsia="微软雅黑"/>
                <w:lang w:val="en-US" w:eastAsia="zh-CN"/>
              </w:rPr>
            </w:pPr>
            <w:proofErr w:type="spellStart"/>
            <w:r>
              <w:rPr>
                <w:rFonts w:eastAsia="微软雅黑" w:hint="eastAsia"/>
                <w:lang w:val="en-US" w:eastAsia="zh-CN"/>
              </w:rPr>
              <w:t>Z</w:t>
            </w:r>
            <w:r>
              <w:rPr>
                <w:rFonts w:eastAsia="微软雅黑"/>
                <w:lang w:val="en-US" w:eastAsia="zh-CN"/>
              </w:rPr>
              <w:t>TE,Sanechips</w:t>
            </w:r>
            <w:proofErr w:type="spellEnd"/>
          </w:p>
        </w:tc>
        <w:tc>
          <w:tcPr>
            <w:tcW w:w="8568" w:type="dxa"/>
          </w:tcPr>
          <w:p w14:paraId="40185A01" w14:textId="347B380A" w:rsidR="00DE57DA" w:rsidRPr="00DE57DA" w:rsidRDefault="00DE57DA" w:rsidP="005E5811">
            <w:pPr>
              <w:rPr>
                <w:rFonts w:eastAsiaTheme="minorEastAsia"/>
                <w:lang w:eastAsia="zh-CN"/>
              </w:rPr>
            </w:pPr>
            <w:r>
              <w:rPr>
                <w:rFonts w:eastAsiaTheme="minorEastAsia"/>
                <w:lang w:eastAsia="zh-CN"/>
              </w:rPr>
              <w:t>Agreed</w:t>
            </w:r>
          </w:p>
        </w:tc>
      </w:tr>
      <w:tr w:rsidR="00F33D92" w:rsidRPr="008768B1" w14:paraId="703381F3" w14:textId="77777777" w:rsidTr="005E5811">
        <w:tc>
          <w:tcPr>
            <w:tcW w:w="1287" w:type="dxa"/>
          </w:tcPr>
          <w:p w14:paraId="5310E718" w14:textId="398C5510" w:rsidR="00F33D92" w:rsidRDefault="00F33D92" w:rsidP="005E5811">
            <w:pPr>
              <w:rPr>
                <w:rFonts w:eastAsia="微软雅黑" w:hint="eastAsia"/>
                <w:lang w:val="en-US" w:eastAsia="zh-CN"/>
              </w:rPr>
            </w:pPr>
            <w:r>
              <w:rPr>
                <w:rFonts w:eastAsia="微软雅黑" w:hint="eastAsia"/>
                <w:lang w:val="en-US" w:eastAsia="zh-CN"/>
              </w:rPr>
              <w:t>X</w:t>
            </w:r>
            <w:r>
              <w:rPr>
                <w:rFonts w:eastAsia="微软雅黑"/>
                <w:lang w:val="en-US" w:eastAsia="zh-CN"/>
              </w:rPr>
              <w:t>iaomi</w:t>
            </w:r>
          </w:p>
        </w:tc>
        <w:tc>
          <w:tcPr>
            <w:tcW w:w="8568" w:type="dxa"/>
          </w:tcPr>
          <w:p w14:paraId="4A7E73F6" w14:textId="5C553C99" w:rsidR="00F33D92" w:rsidRDefault="00F33D92" w:rsidP="005E5811">
            <w:pPr>
              <w:rPr>
                <w:rFonts w:eastAsiaTheme="minorEastAsia"/>
                <w:lang w:eastAsia="zh-CN"/>
              </w:rPr>
            </w:pPr>
            <w:r>
              <w:rPr>
                <w:rFonts w:eastAsiaTheme="minorEastAsia" w:hint="eastAsia"/>
                <w:lang w:eastAsia="zh-CN"/>
              </w:rPr>
              <w:t>Agree</w:t>
            </w:r>
            <w:r>
              <w:rPr>
                <w:rFonts w:eastAsiaTheme="minorEastAsia"/>
                <w:lang w:eastAsia="zh-CN"/>
              </w:rPr>
              <w:t>d</w:t>
            </w:r>
          </w:p>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EE102C">
      <w:pPr>
        <w:pStyle w:val="a9"/>
        <w:numPr>
          <w:ilvl w:val="0"/>
          <w:numId w:val="57"/>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proofErr w:type="spellStart"/>
      <w:r w:rsidR="00CD76B2">
        <w:rPr>
          <w:rFonts w:eastAsia="Times New Roman"/>
        </w:rPr>
        <w:t>Futurewei</w:t>
      </w:r>
      <w:proofErr w:type="spellEnd"/>
      <w:r w:rsidR="00CD76B2">
        <w:rPr>
          <w:rFonts w:eastAsia="Times New Roman"/>
        </w:rPr>
        <w:t>,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EE102C">
      <w:pPr>
        <w:pStyle w:val="a9"/>
        <w:numPr>
          <w:ilvl w:val="0"/>
          <w:numId w:val="57"/>
        </w:numPr>
        <w:adjustRightInd/>
        <w:spacing w:after="0"/>
        <w:textAlignment w:val="auto"/>
        <w:rPr>
          <w:rFonts w:eastAsia="Times New Roman"/>
          <w:strike/>
        </w:rPr>
      </w:pPr>
      <w:r w:rsidRPr="00E542E8">
        <w:rPr>
          <w:rFonts w:eastAsia="Times New Roman"/>
          <w:strike/>
        </w:rPr>
        <w:lastRenderedPageBreak/>
        <w:t>120 fps</w:t>
      </w:r>
      <w:r w:rsidR="007A0C41" w:rsidRPr="00E542E8">
        <w:rPr>
          <w:rFonts w:eastAsia="Times New Roman"/>
          <w:strike/>
        </w:rPr>
        <w:t xml:space="preserve"> </w:t>
      </w:r>
      <w:r w:rsidR="007A0C41" w:rsidRPr="00E542E8">
        <w:rPr>
          <w:rFonts w:eastAsia="Times New Roman"/>
          <w:b/>
          <w:bCs/>
          <w:strike/>
        </w:rPr>
        <w:t>(1)</w:t>
      </w:r>
      <w:r w:rsidR="007A0C41" w:rsidRPr="00E542E8">
        <w:rPr>
          <w:rFonts w:eastAsia="Times New Roman"/>
          <w:strike/>
        </w:rPr>
        <w:t xml:space="preserve"> </w:t>
      </w:r>
      <w:r w:rsidRPr="00E542E8">
        <w:rPr>
          <w:rFonts w:eastAsia="Times New Roman"/>
          <w:strike/>
        </w:rPr>
        <w:t>: OPPO</w:t>
      </w:r>
    </w:p>
    <w:p w14:paraId="128D9E41" w14:textId="3A745EB0" w:rsidR="0053107C" w:rsidRDefault="0053107C" w:rsidP="00EE102C">
      <w:pPr>
        <w:pStyle w:val="a9"/>
        <w:numPr>
          <w:ilvl w:val="0"/>
          <w:numId w:val="57"/>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EE102C">
      <w:pPr>
        <w:pStyle w:val="a9"/>
        <w:numPr>
          <w:ilvl w:val="0"/>
          <w:numId w:val="57"/>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EE102C">
      <w:pPr>
        <w:pStyle w:val="a9"/>
        <w:numPr>
          <w:ilvl w:val="0"/>
          <w:numId w:val="57"/>
        </w:numPr>
        <w:adjustRightInd/>
        <w:spacing w:after="0"/>
        <w:textAlignment w:val="auto"/>
        <w:rPr>
          <w:rFonts w:eastAsia="Times New Roman"/>
        </w:rPr>
      </w:pPr>
      <w:r>
        <w:rPr>
          <w:rFonts w:eastAsia="Times New Roman"/>
        </w:rPr>
        <w:t>120 fps optional</w:t>
      </w:r>
      <w:r w:rsidR="00CB6CC7">
        <w:rPr>
          <w:rFonts w:eastAsia="Times New Roman"/>
        </w:rPr>
        <w:t>: DCM</w:t>
      </w:r>
      <w:r w:rsidR="0053107C">
        <w:rPr>
          <w:rFonts w:eastAsia="Times New Roman"/>
        </w:rPr>
        <w:t>, HW</w:t>
      </w:r>
    </w:p>
    <w:p w14:paraId="71274E96" w14:textId="263A12C6" w:rsidR="0053107C" w:rsidRPr="00CB6CC7" w:rsidRDefault="0053107C" w:rsidP="00EE102C">
      <w:pPr>
        <w:pStyle w:val="a9"/>
        <w:numPr>
          <w:ilvl w:val="0"/>
          <w:numId w:val="57"/>
        </w:numPr>
        <w:adjustRightInd/>
        <w:spacing w:after="0"/>
        <w:textAlignment w:val="auto"/>
        <w:rPr>
          <w:rFonts w:eastAsia="Times New Roman"/>
        </w:rPr>
      </w:pPr>
      <w:r>
        <w:rPr>
          <w:rFonts w:eastAsia="Times New Roman"/>
        </w:rPr>
        <w:t>90 fps optional: HW</w:t>
      </w:r>
    </w:p>
    <w:p w14:paraId="3FA57D11" w14:textId="4C76B5CB" w:rsidR="00D013AC" w:rsidRDefault="00D013AC" w:rsidP="00EE102C">
      <w:pPr>
        <w:pStyle w:val="a9"/>
        <w:numPr>
          <w:ilvl w:val="0"/>
          <w:numId w:val="57"/>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E23BFE">
      <w:pPr>
        <w:pStyle w:val="xmsonormal"/>
        <w:numPr>
          <w:ilvl w:val="1"/>
          <w:numId w:val="64"/>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微软雅黑"/>
          <w:b/>
          <w:bCs/>
          <w:highlight w:val="green"/>
          <w:lang w:val="en-US"/>
        </w:rPr>
      </w:pPr>
      <w:r>
        <w:rPr>
          <w:rFonts w:eastAsia="微软雅黑"/>
          <w:b/>
          <w:bCs/>
          <w:highlight w:val="green"/>
          <w:lang w:val="en-US"/>
        </w:rPr>
        <w:t>Proposal</w:t>
      </w:r>
      <w:r w:rsidRPr="00243C0B">
        <w:rPr>
          <w:rFonts w:eastAsia="微软雅黑"/>
          <w:b/>
          <w:bCs/>
          <w:highlight w:val="green"/>
          <w:lang w:val="en-US"/>
        </w:rPr>
        <w:t xml:space="preserve"> </w:t>
      </w:r>
      <w:r>
        <w:rPr>
          <w:rFonts w:eastAsia="微软雅黑"/>
          <w:b/>
          <w:bCs/>
          <w:highlight w:val="green"/>
          <w:lang w:val="en-US"/>
        </w:rPr>
        <w:t>2</w:t>
      </w:r>
      <w:r w:rsidRPr="008768B1">
        <w:rPr>
          <w:rFonts w:eastAsia="微软雅黑"/>
          <w:lang w:val="en-US"/>
        </w:rPr>
        <w:t xml:space="preserve">. </w:t>
      </w:r>
      <w:r w:rsidR="004A17B6">
        <w:rPr>
          <w:rFonts w:eastAsia="微软雅黑"/>
          <w:lang w:val="en-US"/>
        </w:rPr>
        <w:t xml:space="preserve">For </w:t>
      </w:r>
      <w:r w:rsidR="00951016">
        <w:rPr>
          <w:rFonts w:eastAsia="微软雅黑"/>
          <w:lang w:val="en-US"/>
        </w:rPr>
        <w:t xml:space="preserve">a single </w:t>
      </w:r>
      <w:r w:rsidR="004A17B6">
        <w:rPr>
          <w:rFonts w:eastAsia="微软雅黑"/>
          <w:lang w:val="en-US"/>
        </w:rPr>
        <w:t>DL video stream</w:t>
      </w:r>
      <w:r w:rsidR="00922B20">
        <w:rPr>
          <w:rFonts w:eastAsia="微软雅黑"/>
          <w:lang w:val="en-US"/>
        </w:rPr>
        <w:t xml:space="preserve"> for AR/VR/CG</w:t>
      </w:r>
      <w:r w:rsidR="004A17B6">
        <w:rPr>
          <w:rFonts w:eastAsia="微软雅黑"/>
          <w:lang w:val="en-US"/>
        </w:rPr>
        <w:t xml:space="preserve">, </w:t>
      </w:r>
      <w:r w:rsidR="00770B33">
        <w:rPr>
          <w:rFonts w:eastAsia="微软雅黑"/>
          <w:lang w:val="en-US"/>
        </w:rPr>
        <w:t xml:space="preserve">60 fps </w:t>
      </w:r>
      <w:r w:rsidR="00CA20B8">
        <w:rPr>
          <w:rFonts w:eastAsia="微软雅黑"/>
          <w:lang w:val="en-US"/>
        </w:rPr>
        <w:t>is the baseline</w:t>
      </w:r>
      <w:r w:rsidR="00947337">
        <w:rPr>
          <w:rFonts w:eastAsia="微软雅黑"/>
          <w:lang w:val="en-US"/>
        </w:rPr>
        <w:t xml:space="preserve">.  </w:t>
      </w:r>
      <w:r w:rsidR="002B33EA">
        <w:rPr>
          <w:rFonts w:eastAsia="微软雅黑"/>
          <w:lang w:val="en-US"/>
        </w:rPr>
        <w:t>O</w:t>
      </w:r>
      <w:r w:rsidR="00947337">
        <w:rPr>
          <w:rFonts w:eastAsia="微软雅黑"/>
          <w:lang w:val="en-US"/>
        </w:rPr>
        <w:t>ther values</w:t>
      </w:r>
      <w:r w:rsidR="00C876F8">
        <w:rPr>
          <w:rFonts w:eastAsia="微软雅黑"/>
          <w:lang w:val="en-US"/>
        </w:rPr>
        <w:t xml:space="preserve">, e.g., </w:t>
      </w:r>
      <w:r w:rsidR="004F53AB">
        <w:rPr>
          <w:rFonts w:eastAsia="微软雅黑"/>
          <w:lang w:val="en-US"/>
        </w:rPr>
        <w:t>30, 90, 120</w:t>
      </w:r>
      <w:r w:rsidR="004C6828">
        <w:rPr>
          <w:rFonts w:eastAsia="微软雅黑"/>
          <w:lang w:val="en-US"/>
        </w:rPr>
        <w:t xml:space="preserve"> fps</w:t>
      </w:r>
      <w:r w:rsidR="002B33EA">
        <w:rPr>
          <w:rFonts w:eastAsia="微软雅黑"/>
          <w:lang w:val="en-US"/>
        </w:rPr>
        <w:t xml:space="preserve"> can be</w:t>
      </w:r>
      <w:r w:rsidR="004C6828">
        <w:rPr>
          <w:rFonts w:eastAsia="微软雅黑"/>
          <w:lang w:val="en-US"/>
        </w:rPr>
        <w:t xml:space="preserve"> optionally</w:t>
      </w:r>
      <w:r w:rsidR="002B33EA">
        <w:rPr>
          <w:rFonts w:eastAsia="微软雅黑"/>
          <w:lang w:val="en-US"/>
        </w:rPr>
        <w:t xml:space="preserve"> </w:t>
      </w:r>
      <w:r w:rsidR="004E3F03">
        <w:rPr>
          <w:rFonts w:eastAsia="微软雅黑"/>
          <w:lang w:val="en-US"/>
        </w:rPr>
        <w:t>evaluated</w:t>
      </w:r>
      <w:r w:rsidR="00CC196F">
        <w:rPr>
          <w:rFonts w:eastAsia="微软雅黑"/>
          <w:lang w:val="en-US"/>
        </w:rPr>
        <w:t>.</w:t>
      </w:r>
      <w:r w:rsidR="004E3F03">
        <w:rPr>
          <w:rFonts w:eastAsia="微软雅黑"/>
          <w:lang w:val="en-US"/>
        </w:rPr>
        <w:t xml:space="preserve"> </w:t>
      </w:r>
    </w:p>
    <w:p w14:paraId="460F6FA2" w14:textId="0994242B" w:rsidR="00666672" w:rsidRPr="008768B1" w:rsidRDefault="00666672" w:rsidP="00666672">
      <w:pPr>
        <w:rPr>
          <w:rFonts w:eastAsia="微软雅黑"/>
          <w:lang w:val="en-US"/>
        </w:rPr>
      </w:pPr>
      <w:r w:rsidRPr="00243C0B">
        <w:rPr>
          <w:rFonts w:eastAsia="微软雅黑"/>
          <w:b/>
          <w:bCs/>
          <w:highlight w:val="green"/>
          <w:lang w:val="en-US"/>
        </w:rPr>
        <w:t xml:space="preserve">Question </w:t>
      </w:r>
      <w:r w:rsidR="002B170D">
        <w:rPr>
          <w:rFonts w:eastAsia="微软雅黑"/>
          <w:b/>
          <w:bCs/>
          <w:highlight w:val="green"/>
          <w:lang w:val="en-US"/>
        </w:rPr>
        <w:t>2</w:t>
      </w:r>
      <w:r w:rsidRPr="008768B1">
        <w:rPr>
          <w:rFonts w:eastAsia="微软雅黑"/>
          <w:lang w:val="en-US"/>
        </w:rPr>
        <w:t>. Please share your view</w:t>
      </w:r>
      <w:r w:rsidR="00947337">
        <w:rPr>
          <w:rFonts w:eastAsia="微软雅黑"/>
          <w:lang w:val="en-US"/>
        </w:rPr>
        <w:t xml:space="preserve"> on Proposal 2. </w:t>
      </w:r>
    </w:p>
    <w:tbl>
      <w:tblPr>
        <w:tblStyle w:val="ab"/>
        <w:tblW w:w="0" w:type="auto"/>
        <w:tblLook w:val="04A0" w:firstRow="1" w:lastRow="0" w:firstColumn="1" w:lastColumn="0" w:noHBand="0" w:noVBand="1"/>
      </w:tblPr>
      <w:tblGrid>
        <w:gridCol w:w="1444"/>
        <w:gridCol w:w="8185"/>
      </w:tblGrid>
      <w:tr w:rsidR="00666672" w:rsidRPr="008768B1" w14:paraId="294871A7" w14:textId="77777777" w:rsidTr="005E5811">
        <w:tc>
          <w:tcPr>
            <w:tcW w:w="1287" w:type="dxa"/>
            <w:shd w:val="clear" w:color="auto" w:fill="E7E6E6" w:themeFill="background2"/>
          </w:tcPr>
          <w:p w14:paraId="593A6202" w14:textId="77777777" w:rsidR="00666672" w:rsidRPr="008768B1" w:rsidRDefault="00666672"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2FCEBD7F" w14:textId="77777777" w:rsidR="00666672" w:rsidRPr="008768B1" w:rsidRDefault="00666672" w:rsidP="005E5811">
            <w:pPr>
              <w:rPr>
                <w:rFonts w:eastAsia="微软雅黑"/>
                <w:lang w:val="en-US"/>
              </w:rPr>
            </w:pPr>
            <w:r w:rsidRPr="008768B1">
              <w:rPr>
                <w:rFonts w:eastAsia="微软雅黑"/>
                <w:lang w:val="en-US"/>
              </w:rPr>
              <w:t>View</w:t>
            </w:r>
          </w:p>
        </w:tc>
      </w:tr>
      <w:tr w:rsidR="00666672" w:rsidRPr="008768B1" w14:paraId="3A775DF3" w14:textId="77777777" w:rsidTr="005E5811">
        <w:tc>
          <w:tcPr>
            <w:tcW w:w="1287" w:type="dxa"/>
          </w:tcPr>
          <w:p w14:paraId="5B3CD634" w14:textId="67E01D03" w:rsidR="00666672" w:rsidRPr="008768B1" w:rsidRDefault="00E542E8" w:rsidP="005E5811">
            <w:pPr>
              <w:rPr>
                <w:rFonts w:eastAsia="微软雅黑"/>
                <w:lang w:val="en-US"/>
              </w:rPr>
            </w:pPr>
            <w:r>
              <w:rPr>
                <w:rFonts w:eastAsia="微软雅黑"/>
                <w:lang w:val="en-US"/>
              </w:rPr>
              <w:t>OPPO</w:t>
            </w:r>
          </w:p>
        </w:tc>
        <w:tc>
          <w:tcPr>
            <w:tcW w:w="8568"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5E5811">
        <w:tc>
          <w:tcPr>
            <w:tcW w:w="1287" w:type="dxa"/>
          </w:tcPr>
          <w:p w14:paraId="105C0015" w14:textId="77BBA6A6" w:rsidR="00666672" w:rsidRPr="008768B1" w:rsidRDefault="00C542E7" w:rsidP="005E5811">
            <w:pPr>
              <w:rPr>
                <w:rFonts w:eastAsia="微软雅黑"/>
                <w:lang w:val="en-US"/>
              </w:rPr>
            </w:pPr>
            <w:r>
              <w:rPr>
                <w:rFonts w:eastAsia="微软雅黑"/>
                <w:lang w:val="en-US"/>
              </w:rPr>
              <w:t>Ericsson</w:t>
            </w:r>
          </w:p>
        </w:tc>
        <w:tc>
          <w:tcPr>
            <w:tcW w:w="8568" w:type="dxa"/>
          </w:tcPr>
          <w:p w14:paraId="347BE013" w14:textId="41C2F4E4" w:rsidR="00666672" w:rsidRPr="008768B1" w:rsidRDefault="00C542E7" w:rsidP="005E5811">
            <w:r>
              <w:t xml:space="preserve">Support. </w:t>
            </w:r>
          </w:p>
        </w:tc>
      </w:tr>
      <w:tr w:rsidR="00DE57DA" w:rsidRPr="008768B1" w14:paraId="41803671" w14:textId="77777777" w:rsidTr="005E5811">
        <w:tc>
          <w:tcPr>
            <w:tcW w:w="1287" w:type="dxa"/>
          </w:tcPr>
          <w:p w14:paraId="1B67491F" w14:textId="0BE6FCE3" w:rsidR="00DE57DA" w:rsidRDefault="00DE57DA" w:rsidP="005E5811">
            <w:pPr>
              <w:rPr>
                <w:rFonts w:eastAsia="微软雅黑"/>
                <w:lang w:val="en-US" w:eastAsia="zh-CN"/>
              </w:rPr>
            </w:pPr>
            <w:proofErr w:type="spellStart"/>
            <w:r>
              <w:rPr>
                <w:rFonts w:eastAsia="微软雅黑" w:hint="eastAsia"/>
                <w:lang w:val="en-US" w:eastAsia="zh-CN"/>
              </w:rPr>
              <w:t>Z</w:t>
            </w:r>
            <w:r>
              <w:rPr>
                <w:rFonts w:eastAsia="微软雅黑"/>
                <w:lang w:val="en-US" w:eastAsia="zh-CN"/>
              </w:rPr>
              <w:t>TE,Sanechips</w:t>
            </w:r>
            <w:proofErr w:type="spellEnd"/>
          </w:p>
        </w:tc>
        <w:tc>
          <w:tcPr>
            <w:tcW w:w="8568" w:type="dxa"/>
          </w:tcPr>
          <w:p w14:paraId="646CEAFF" w14:textId="2EA6F2EB" w:rsidR="00DE57DA" w:rsidRPr="00DE57DA" w:rsidRDefault="00DE57DA" w:rsidP="005E5811">
            <w:pPr>
              <w:rPr>
                <w:rFonts w:eastAsiaTheme="minorEastAsia"/>
                <w:lang w:eastAsia="zh-CN"/>
              </w:rPr>
            </w:pPr>
            <w:r>
              <w:rPr>
                <w:rFonts w:eastAsiaTheme="minorEastAsia" w:hint="eastAsia"/>
                <w:lang w:eastAsia="zh-CN"/>
              </w:rPr>
              <w:t>A</w:t>
            </w:r>
            <w:r>
              <w:rPr>
                <w:rFonts w:eastAsiaTheme="minorEastAsia"/>
                <w:lang w:eastAsia="zh-CN"/>
              </w:rPr>
              <w:t>greed</w:t>
            </w:r>
          </w:p>
        </w:tc>
      </w:tr>
      <w:tr w:rsidR="00F33D92" w:rsidRPr="008768B1" w14:paraId="2779557E" w14:textId="77777777" w:rsidTr="005E5811">
        <w:tc>
          <w:tcPr>
            <w:tcW w:w="1287" w:type="dxa"/>
          </w:tcPr>
          <w:p w14:paraId="35EF76FB" w14:textId="64EC591C" w:rsidR="00F33D92" w:rsidRDefault="00F33D92" w:rsidP="005E5811">
            <w:pPr>
              <w:rPr>
                <w:rFonts w:eastAsia="微软雅黑" w:hint="eastAsia"/>
                <w:lang w:val="en-US" w:eastAsia="zh-CN"/>
              </w:rPr>
            </w:pPr>
            <w:r>
              <w:rPr>
                <w:rFonts w:eastAsia="微软雅黑" w:hint="eastAsia"/>
                <w:lang w:val="en-US" w:eastAsia="zh-CN"/>
              </w:rPr>
              <w:t>Xiaom</w:t>
            </w:r>
            <w:r>
              <w:rPr>
                <w:rFonts w:eastAsia="微软雅黑"/>
                <w:lang w:val="en-US" w:eastAsia="zh-CN"/>
              </w:rPr>
              <w:t>i</w:t>
            </w:r>
          </w:p>
        </w:tc>
        <w:tc>
          <w:tcPr>
            <w:tcW w:w="8568" w:type="dxa"/>
          </w:tcPr>
          <w:p w14:paraId="3EB456F9" w14:textId="3E1EB2CA" w:rsidR="00F33D92" w:rsidRDefault="00F33D92" w:rsidP="005E5811">
            <w:pPr>
              <w:rPr>
                <w:rFonts w:eastAsiaTheme="minorEastAsia" w:hint="eastAsia"/>
                <w:lang w:eastAsia="zh-CN"/>
              </w:rPr>
            </w:pPr>
            <w:r>
              <w:rPr>
                <w:rFonts w:eastAsiaTheme="minorEastAsia" w:hint="eastAsia"/>
                <w:lang w:eastAsia="zh-CN"/>
              </w:rPr>
              <w:t>We are fine with FL proposa</w:t>
            </w:r>
            <w:r>
              <w:rPr>
                <w:rFonts w:eastAsiaTheme="minorEastAsia"/>
                <w:lang w:eastAsia="zh-CN"/>
              </w:rPr>
              <w:t>l.</w:t>
            </w:r>
          </w:p>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(7)</w:t>
      </w:r>
      <w:r>
        <w:rPr>
          <w:rFonts w:eastAsia="Times New Roman"/>
        </w:rPr>
        <w:t xml:space="preserve"> MTK, </w:t>
      </w:r>
      <w:proofErr w:type="spellStart"/>
      <w:r>
        <w:rPr>
          <w:rFonts w:eastAsia="Times New Roman"/>
        </w:rPr>
        <w:t>Futurewei</w:t>
      </w:r>
      <w:proofErr w:type="spellEnd"/>
      <w:r>
        <w:rPr>
          <w:rFonts w:eastAsia="Times New Roman"/>
        </w:rPr>
        <w:t>, DCM, vivo, QC, LG, Xiaomi</w:t>
      </w:r>
    </w:p>
    <w:p w14:paraId="3FBD64D5" w14:textId="77777777" w:rsidR="00A71AF2" w:rsidRPr="00162B51"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(3)</w:t>
      </w:r>
      <w:r>
        <w:rPr>
          <w:rFonts w:eastAsia="Times New Roman"/>
        </w:rPr>
        <w:t xml:space="preserve"> Nokia, </w:t>
      </w:r>
      <w:proofErr w:type="spellStart"/>
      <w:r>
        <w:rPr>
          <w:rFonts w:eastAsia="Times New Roman"/>
        </w:rPr>
        <w:t>InterDigital</w:t>
      </w:r>
      <w:proofErr w:type="spellEnd"/>
      <w:r>
        <w:rPr>
          <w:rFonts w:eastAsia="Times New Roman"/>
        </w:rPr>
        <w:t>, AT&amp;T</w:t>
      </w:r>
    </w:p>
    <w:p w14:paraId="390C32B3" w14:textId="77777777" w:rsidR="00A71AF2" w:rsidRPr="00162B51"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A71AF2">
      <w:pPr>
        <w:pStyle w:val="a9"/>
        <w:numPr>
          <w:ilvl w:val="1"/>
          <w:numId w:val="59"/>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A71AF2">
      <w:pPr>
        <w:pStyle w:val="a9"/>
        <w:numPr>
          <w:ilvl w:val="1"/>
          <w:numId w:val="59"/>
        </w:numPr>
        <w:adjustRightInd/>
        <w:textAlignment w:val="auto"/>
        <w:rPr>
          <w:rFonts w:eastAsia="Times New Roman"/>
        </w:rPr>
      </w:pPr>
      <w:r w:rsidRPr="004C0D50">
        <w:rPr>
          <w:rFonts w:eastAsia="Times New Roman"/>
        </w:rPr>
        <w:t>CG: [8, 30] Mbps</w:t>
      </w:r>
    </w:p>
    <w:p w14:paraId="53B7F7FE"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A71AF2">
      <w:pPr>
        <w:pStyle w:val="a9"/>
        <w:numPr>
          <w:ilvl w:val="1"/>
          <w:numId w:val="59"/>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A71AF2">
      <w:pPr>
        <w:pStyle w:val="a9"/>
        <w:numPr>
          <w:ilvl w:val="1"/>
          <w:numId w:val="59"/>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A71AF2">
      <w:pPr>
        <w:pStyle w:val="xmsonormal"/>
        <w:numPr>
          <w:ilvl w:val="0"/>
          <w:numId w:val="59"/>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1st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微软雅黑" w:hAnsi="Times New Roman" w:cs="Times New Roman"/>
          <w:b/>
          <w:bCs/>
          <w:sz w:val="20"/>
          <w:szCs w:val="20"/>
          <w:highlight w:val="green"/>
          <w:lang w:eastAsia="en-US"/>
        </w:rPr>
        <w:lastRenderedPageBreak/>
        <w:t>Proposa</w:t>
      </w:r>
      <w:r w:rsidR="00110C2B" w:rsidRPr="00110C2B">
        <w:rPr>
          <w:rFonts w:ascii="Times New Roman" w:eastAsia="微软雅黑"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A71AF2">
      <w:pPr>
        <w:pStyle w:val="a9"/>
        <w:numPr>
          <w:ilvl w:val="0"/>
          <w:numId w:val="57"/>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A71AF2">
      <w:pPr>
        <w:pStyle w:val="a9"/>
        <w:numPr>
          <w:ilvl w:val="1"/>
          <w:numId w:val="57"/>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A71AF2">
      <w:pPr>
        <w:pStyle w:val="a9"/>
        <w:numPr>
          <w:ilvl w:val="1"/>
          <w:numId w:val="57"/>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he data rate indicates the arrival bitrate at gNB MAC layer.</w:t>
      </w:r>
    </w:p>
    <w:p w14:paraId="7560134A" w14:textId="4B944406" w:rsidR="00A71AF2" w:rsidRPr="008768B1" w:rsidRDefault="00A71AF2" w:rsidP="00A71AF2">
      <w:pPr>
        <w:rPr>
          <w:rFonts w:eastAsia="微软雅黑"/>
          <w:lang w:val="en-US"/>
        </w:rPr>
      </w:pPr>
      <w:r w:rsidRPr="00243C0B">
        <w:rPr>
          <w:rFonts w:eastAsia="微软雅黑"/>
          <w:b/>
          <w:bCs/>
          <w:highlight w:val="green"/>
          <w:lang w:val="en-US"/>
        </w:rPr>
        <w:t>Question</w:t>
      </w:r>
      <w:r w:rsidR="003A7C72">
        <w:rPr>
          <w:rFonts w:eastAsia="微软雅黑"/>
          <w:b/>
          <w:bCs/>
          <w:highlight w:val="green"/>
          <w:lang w:val="en-US"/>
        </w:rPr>
        <w:t xml:space="preserve"> 3</w:t>
      </w:r>
      <w:r w:rsidRPr="008768B1">
        <w:rPr>
          <w:rFonts w:eastAsia="微软雅黑"/>
          <w:lang w:val="en-US"/>
        </w:rPr>
        <w:t xml:space="preserve">. Please share your view on Proposal </w:t>
      </w:r>
      <w:r w:rsidR="003A7C72">
        <w:rPr>
          <w:rFonts w:eastAsia="微软雅黑"/>
          <w:lang w:val="en-US"/>
        </w:rPr>
        <w:t>3</w:t>
      </w:r>
      <w:r w:rsidRPr="008768B1">
        <w:rPr>
          <w:rFonts w:eastAsia="微软雅黑"/>
          <w:lang w:val="en-US"/>
        </w:rPr>
        <w:t>.</w:t>
      </w:r>
    </w:p>
    <w:tbl>
      <w:tblPr>
        <w:tblStyle w:val="ab"/>
        <w:tblW w:w="0" w:type="auto"/>
        <w:tblLook w:val="04A0" w:firstRow="1" w:lastRow="0" w:firstColumn="1" w:lastColumn="0" w:noHBand="0" w:noVBand="1"/>
      </w:tblPr>
      <w:tblGrid>
        <w:gridCol w:w="1444"/>
        <w:gridCol w:w="8185"/>
      </w:tblGrid>
      <w:tr w:rsidR="00A71AF2" w:rsidRPr="008768B1" w14:paraId="01007C2C" w14:textId="77777777" w:rsidTr="00C542E7">
        <w:tc>
          <w:tcPr>
            <w:tcW w:w="1278" w:type="dxa"/>
            <w:shd w:val="clear" w:color="auto" w:fill="E7E6E6" w:themeFill="background2"/>
          </w:tcPr>
          <w:p w14:paraId="01D1038F" w14:textId="77777777" w:rsidR="00A71AF2" w:rsidRPr="008768B1" w:rsidRDefault="00A71AF2" w:rsidP="005E5811">
            <w:pPr>
              <w:rPr>
                <w:rFonts w:eastAsia="微软雅黑"/>
                <w:lang w:val="en-US"/>
              </w:rPr>
            </w:pPr>
            <w:r w:rsidRPr="008768B1">
              <w:rPr>
                <w:rFonts w:eastAsia="微软雅黑"/>
                <w:lang w:val="en-US"/>
              </w:rPr>
              <w:t>Company</w:t>
            </w:r>
          </w:p>
        </w:tc>
        <w:tc>
          <w:tcPr>
            <w:tcW w:w="8351" w:type="dxa"/>
            <w:shd w:val="clear" w:color="auto" w:fill="E7E6E6" w:themeFill="background2"/>
          </w:tcPr>
          <w:p w14:paraId="4A823A39" w14:textId="77777777" w:rsidR="00A71AF2" w:rsidRPr="008768B1" w:rsidRDefault="00A71AF2" w:rsidP="005E5811">
            <w:pPr>
              <w:rPr>
                <w:rFonts w:eastAsia="微软雅黑"/>
                <w:lang w:val="en-US"/>
              </w:rPr>
            </w:pPr>
            <w:r w:rsidRPr="008768B1">
              <w:rPr>
                <w:rFonts w:eastAsia="微软雅黑"/>
                <w:lang w:val="en-US"/>
              </w:rPr>
              <w:t>View</w:t>
            </w:r>
          </w:p>
        </w:tc>
      </w:tr>
      <w:tr w:rsidR="00A71AF2" w:rsidRPr="008768B1" w14:paraId="32FD737A" w14:textId="77777777" w:rsidTr="00C542E7">
        <w:tc>
          <w:tcPr>
            <w:tcW w:w="1278" w:type="dxa"/>
          </w:tcPr>
          <w:p w14:paraId="0AA857D7" w14:textId="1EACA023" w:rsidR="00A71AF2" w:rsidRPr="008768B1" w:rsidRDefault="00BD5806" w:rsidP="005E5811">
            <w:pPr>
              <w:rPr>
                <w:rFonts w:eastAsia="微软雅黑"/>
                <w:lang w:val="en-US"/>
              </w:rPr>
            </w:pPr>
            <w:r>
              <w:rPr>
                <w:rFonts w:eastAsia="微软雅黑"/>
                <w:lang w:val="en-US"/>
              </w:rPr>
              <w:t>OPPO</w:t>
            </w:r>
          </w:p>
        </w:tc>
        <w:tc>
          <w:tcPr>
            <w:tcW w:w="8351" w:type="dxa"/>
          </w:tcPr>
          <w:p w14:paraId="773E7AE4" w14:textId="0361820A" w:rsidR="00A71AF2" w:rsidRPr="008768B1" w:rsidRDefault="00BD5806" w:rsidP="005E5811">
            <w:r>
              <w:t xml:space="preserve">I am not against the media bitrate of 60/30. I am just wondering why we don’t use the model of SA4 that the bitrate from cloud/edge to gNB is 1.5 times of media bitrate. Could some companies or FL clarify it? </w:t>
            </w:r>
          </w:p>
        </w:tc>
      </w:tr>
      <w:tr w:rsidR="00C542E7" w:rsidRPr="008768B1" w14:paraId="150C61D8" w14:textId="77777777" w:rsidTr="00C542E7">
        <w:tc>
          <w:tcPr>
            <w:tcW w:w="1278" w:type="dxa"/>
          </w:tcPr>
          <w:p w14:paraId="2F2AE299" w14:textId="4F138872" w:rsidR="00C542E7" w:rsidRPr="008768B1" w:rsidRDefault="00C542E7" w:rsidP="00C542E7">
            <w:pPr>
              <w:rPr>
                <w:rFonts w:eastAsia="微软雅黑"/>
                <w:lang w:val="en-US"/>
              </w:rPr>
            </w:pPr>
            <w:r>
              <w:rPr>
                <w:rFonts w:eastAsia="微软雅黑"/>
                <w:lang w:val="en-US"/>
              </w:rPr>
              <w:t>Ericsson</w:t>
            </w:r>
          </w:p>
        </w:tc>
        <w:tc>
          <w:tcPr>
            <w:tcW w:w="8351" w:type="dxa"/>
          </w:tcPr>
          <w:p w14:paraId="3B666125" w14:textId="77777777" w:rsidR="00C542E7" w:rsidRDefault="00C542E7" w:rsidP="00C542E7">
            <w:r>
              <w:t>Don’t support. In the SA4 LS, the following aggregated data rates are mentioned:</w:t>
            </w:r>
          </w:p>
          <w:p w14:paraId="61A99936" w14:textId="77777777" w:rsidR="00C542E7" w:rsidRDefault="00C542E7" w:rsidP="00C542E7">
            <w:pPr>
              <w:pStyle w:val="a9"/>
              <w:numPr>
                <w:ilvl w:val="0"/>
                <w:numId w:val="59"/>
              </w:numPr>
            </w:pPr>
            <w:r>
              <w:t>CG: 8Mbps or 30Mbps</w:t>
            </w:r>
          </w:p>
          <w:p w14:paraId="4267A57A" w14:textId="77777777" w:rsidR="00C542E7" w:rsidRDefault="00C542E7" w:rsidP="00C542E7">
            <w:pPr>
              <w:pStyle w:val="a9"/>
              <w:numPr>
                <w:ilvl w:val="0"/>
                <w:numId w:val="59"/>
              </w:numPr>
            </w:pPr>
            <w:r>
              <w:t>AR2/VR2: 30Mbps</w:t>
            </w:r>
          </w:p>
          <w:p w14:paraId="1D4412A3" w14:textId="77777777" w:rsidR="00C542E7" w:rsidRDefault="00C542E7" w:rsidP="00C542E7">
            <w:r>
              <w:t xml:space="preserve">We believe that it is important to also investigate data rates lower than 30Mbps – lower bitrates would be the result of rate adaptation in the device. </w:t>
            </w:r>
          </w:p>
          <w:p w14:paraId="578BBE78" w14:textId="77777777" w:rsidR="00C542E7" w:rsidRDefault="00C542E7" w:rsidP="00C542E7">
            <w:r>
              <w:t>Furthermore, lower bitrates may trigger additional bottlenecks, thereby providing input to future improvements.</w:t>
            </w:r>
          </w:p>
          <w:p w14:paraId="433A6DB1" w14:textId="77777777" w:rsidR="00C542E7" w:rsidRDefault="00C542E7" w:rsidP="00C542E7">
            <w:r>
              <w:t xml:space="preserve">If/when SA4 provides additional input, resulting in higher bitrates, RAN1 should discuss to also include those.  </w:t>
            </w:r>
          </w:p>
          <w:p w14:paraId="1B43D9EF" w14:textId="5A88BEFA" w:rsidR="00C542E7" w:rsidRPr="008768B1" w:rsidRDefault="00C542E7" w:rsidP="00C542E7">
            <w:r>
              <w:t>We are also trying to understand the SA4 input on the “1.5”.</w:t>
            </w:r>
          </w:p>
        </w:tc>
      </w:tr>
      <w:tr w:rsidR="00DE57DA" w:rsidRPr="008768B1" w14:paraId="1A8D3953" w14:textId="77777777" w:rsidTr="00C542E7">
        <w:tc>
          <w:tcPr>
            <w:tcW w:w="1278" w:type="dxa"/>
          </w:tcPr>
          <w:p w14:paraId="3B5513D1" w14:textId="53148CB9" w:rsidR="00DE57DA" w:rsidRDefault="00DE57DA" w:rsidP="00C542E7">
            <w:pPr>
              <w:rPr>
                <w:rFonts w:eastAsia="微软雅黑"/>
                <w:lang w:val="en-US" w:eastAsia="zh-CN"/>
              </w:rPr>
            </w:pPr>
            <w:proofErr w:type="spellStart"/>
            <w:r>
              <w:rPr>
                <w:rFonts w:eastAsia="微软雅黑" w:hint="eastAsia"/>
                <w:lang w:val="en-US" w:eastAsia="zh-CN"/>
              </w:rPr>
              <w:t>Z</w:t>
            </w:r>
            <w:r>
              <w:rPr>
                <w:rFonts w:eastAsia="微软雅黑"/>
                <w:lang w:val="en-US" w:eastAsia="zh-CN"/>
              </w:rPr>
              <w:t>TE,Sanechips</w:t>
            </w:r>
            <w:proofErr w:type="spellEnd"/>
          </w:p>
        </w:tc>
        <w:tc>
          <w:tcPr>
            <w:tcW w:w="8351" w:type="dxa"/>
          </w:tcPr>
          <w:p w14:paraId="49E613AA" w14:textId="41415D64" w:rsidR="00DE57DA" w:rsidRPr="00DE57DA" w:rsidRDefault="00DE57DA" w:rsidP="00DE57DA">
            <w:pPr>
              <w:rPr>
                <w:rFonts w:eastAsiaTheme="minorEastAsia"/>
                <w:lang w:eastAsia="zh-CN"/>
              </w:rPr>
            </w:pPr>
            <w:r>
              <w:rPr>
                <w:rFonts w:eastAsiaTheme="minorEastAsia"/>
                <w:lang w:eastAsia="zh-CN"/>
              </w:rPr>
              <w:t>If we look at OPPO and Ericsson’s input together, we would see the challenging situation for evaluation is 30*1.5 = 45Mbps, which is our proposal.</w:t>
            </w:r>
          </w:p>
        </w:tc>
      </w:tr>
      <w:tr w:rsidR="00F33D92" w:rsidRPr="008768B1" w14:paraId="4624F5A7" w14:textId="77777777" w:rsidTr="00C542E7">
        <w:tc>
          <w:tcPr>
            <w:tcW w:w="1278" w:type="dxa"/>
          </w:tcPr>
          <w:p w14:paraId="7E7A4AE4" w14:textId="324BB8F1" w:rsidR="00F33D92" w:rsidRDefault="00F33D92" w:rsidP="00C542E7">
            <w:pPr>
              <w:rPr>
                <w:rFonts w:eastAsia="微软雅黑" w:hint="eastAsia"/>
                <w:lang w:val="en-US" w:eastAsia="zh-CN"/>
              </w:rPr>
            </w:pPr>
            <w:r>
              <w:rPr>
                <w:rFonts w:eastAsia="微软雅黑" w:hint="eastAsia"/>
                <w:lang w:val="en-US" w:eastAsia="zh-CN"/>
              </w:rPr>
              <w:t>Xiaomi</w:t>
            </w:r>
          </w:p>
        </w:tc>
        <w:tc>
          <w:tcPr>
            <w:tcW w:w="8351" w:type="dxa"/>
          </w:tcPr>
          <w:p w14:paraId="3497FF2B" w14:textId="1769984B" w:rsidR="00F33D92" w:rsidRDefault="00F33D92" w:rsidP="00F33D92">
            <w:pPr>
              <w:rPr>
                <w:rFonts w:eastAsiaTheme="minorEastAsia"/>
                <w:lang w:eastAsia="zh-CN"/>
              </w:rPr>
            </w:pPr>
            <w:r>
              <w:rPr>
                <w:rFonts w:eastAsiaTheme="minorEastAsia" w:hint="eastAsia"/>
                <w:lang w:eastAsia="zh-CN"/>
              </w:rPr>
              <w:t xml:space="preserve">We are fine with FL proposal. </w:t>
            </w:r>
            <w:r>
              <w:rPr>
                <w:rFonts w:eastAsiaTheme="minorEastAsia"/>
                <w:lang w:eastAsia="zh-CN"/>
              </w:rPr>
              <w:t>A clarification: the data rate in the note is the average data rate, right?</w:t>
            </w:r>
          </w:p>
        </w:tc>
      </w:tr>
    </w:tbl>
    <w:p w14:paraId="4043EE1B" w14:textId="77777777" w:rsidR="00A71AF2"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w:t>
      </w:r>
      <w:proofErr w:type="spellStart"/>
      <w:r>
        <w:rPr>
          <w:rFonts w:ascii="Times New Roman" w:eastAsia="Times New Roman" w:hAnsi="Times New Roman" w:cs="Times New Roman"/>
          <w:sz w:val="20"/>
          <w:szCs w:val="20"/>
          <w:lang w:val="en-GB" w:eastAsia="en-US"/>
        </w:rPr>
        <w:t>Futurewei</w:t>
      </w:r>
      <w:proofErr w:type="spellEnd"/>
      <w:r>
        <w:rPr>
          <w:rFonts w:ascii="Times New Roman" w:eastAsia="Times New Roman" w:hAnsi="Times New Roman" w:cs="Times New Roman"/>
          <w:sz w:val="20"/>
          <w:szCs w:val="20"/>
          <w:lang w:val="en-GB" w:eastAsia="en-US"/>
        </w:rPr>
        <w:t xml:space="preserve">, </w:t>
      </w:r>
      <w:proofErr w:type="spellStart"/>
      <w:r>
        <w:rPr>
          <w:rFonts w:ascii="Times New Roman" w:eastAsia="Times New Roman" w:hAnsi="Times New Roman" w:cs="Times New Roman"/>
          <w:sz w:val="20"/>
          <w:szCs w:val="20"/>
          <w:lang w:val="en-GB" w:eastAsia="en-US"/>
        </w:rPr>
        <w:t>InterDigital</w:t>
      </w:r>
      <w:proofErr w:type="spellEnd"/>
      <w:r>
        <w:rPr>
          <w:rFonts w:ascii="Times New Roman" w:eastAsia="Times New Roman" w:hAnsi="Times New Roman" w:cs="Times New Roman"/>
          <w:sz w:val="20"/>
          <w:szCs w:val="20"/>
          <w:lang w:val="en-GB" w:eastAsia="en-US"/>
        </w:rPr>
        <w:t>, DCM, AT&amp;T, vivo, HW, Sony, Ericsson</w:t>
      </w:r>
    </w:p>
    <w:p w14:paraId="5E3AC22E"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eastAsia="zh-CN"/>
        </w:rPr>
        <w:lastRenderedPageBreak/>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ac"/>
        <w:jc w:val="center"/>
        <w:rPr>
          <w:rFonts w:eastAsia="Times New Roman"/>
          <w:lang w:val="en-GB"/>
        </w:rPr>
      </w:pPr>
      <w:r>
        <w:t xml:space="preserve">Figure </w:t>
      </w:r>
      <w:fldSimple w:instr=" SEQ Figure \* ARABIC ">
        <w:r w:rsidR="00B500CA">
          <w:rPr>
            <w:noProof/>
          </w:rPr>
          <w:t>2</w:t>
        </w:r>
      </w:fldSimple>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1st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a9"/>
        <w:adjustRightInd/>
        <w:spacing w:after="0"/>
        <w:textAlignment w:val="auto"/>
        <w:rPr>
          <w:rFonts w:eastAsia="Times New Roman"/>
        </w:rPr>
      </w:pPr>
    </w:p>
    <w:p w14:paraId="64AC27F6" w14:textId="2E048DF1" w:rsidR="00FC68B7" w:rsidRPr="008768B1" w:rsidRDefault="00FC68B7" w:rsidP="00FC68B7">
      <w:pPr>
        <w:rPr>
          <w:rFonts w:eastAsia="微软雅黑"/>
          <w:lang w:val="en-US"/>
        </w:rPr>
      </w:pPr>
      <w:r w:rsidRPr="00243C0B">
        <w:rPr>
          <w:rFonts w:eastAsia="微软雅黑"/>
          <w:b/>
          <w:bCs/>
          <w:highlight w:val="green"/>
          <w:lang w:val="en-US"/>
        </w:rPr>
        <w:t>Question</w:t>
      </w:r>
      <w:r>
        <w:rPr>
          <w:rFonts w:eastAsia="微软雅黑"/>
          <w:b/>
          <w:bCs/>
          <w:highlight w:val="green"/>
          <w:lang w:val="en-US"/>
        </w:rPr>
        <w:t xml:space="preserve"> 4</w:t>
      </w:r>
      <w:r w:rsidRPr="008768B1">
        <w:rPr>
          <w:rFonts w:eastAsia="微软雅黑"/>
          <w:lang w:val="en-US"/>
        </w:rPr>
        <w:t xml:space="preserve">. Please share your view on Proposal </w:t>
      </w:r>
      <w:r w:rsidR="00B956EE">
        <w:rPr>
          <w:rFonts w:eastAsia="微软雅黑"/>
          <w:lang w:val="en-US"/>
        </w:rPr>
        <w:t>4</w:t>
      </w:r>
      <w:r w:rsidRPr="008768B1">
        <w:rPr>
          <w:rFonts w:eastAsia="微软雅黑"/>
          <w:lang w:val="en-US"/>
        </w:rPr>
        <w:t>.</w:t>
      </w:r>
    </w:p>
    <w:tbl>
      <w:tblPr>
        <w:tblStyle w:val="ab"/>
        <w:tblW w:w="0" w:type="auto"/>
        <w:tblLook w:val="04A0" w:firstRow="1" w:lastRow="0" w:firstColumn="1" w:lastColumn="0" w:noHBand="0" w:noVBand="1"/>
      </w:tblPr>
      <w:tblGrid>
        <w:gridCol w:w="1444"/>
        <w:gridCol w:w="8185"/>
      </w:tblGrid>
      <w:tr w:rsidR="00FC68B7" w:rsidRPr="008768B1" w14:paraId="671D93E0" w14:textId="77777777" w:rsidTr="005E5811">
        <w:tc>
          <w:tcPr>
            <w:tcW w:w="1287" w:type="dxa"/>
            <w:shd w:val="clear" w:color="auto" w:fill="E7E6E6" w:themeFill="background2"/>
          </w:tcPr>
          <w:p w14:paraId="3B85FBFB" w14:textId="77777777" w:rsidR="00FC68B7" w:rsidRPr="008768B1" w:rsidRDefault="00FC68B7"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1E20B071" w14:textId="77777777" w:rsidR="00FC68B7" w:rsidRPr="008768B1" w:rsidRDefault="00FC68B7" w:rsidP="005E5811">
            <w:pPr>
              <w:rPr>
                <w:rFonts w:eastAsia="微软雅黑"/>
                <w:lang w:val="en-US"/>
              </w:rPr>
            </w:pPr>
            <w:r w:rsidRPr="008768B1">
              <w:rPr>
                <w:rFonts w:eastAsia="微软雅黑"/>
                <w:lang w:val="en-US"/>
              </w:rPr>
              <w:t>View</w:t>
            </w:r>
          </w:p>
        </w:tc>
      </w:tr>
      <w:tr w:rsidR="00FC68B7" w:rsidRPr="008768B1" w14:paraId="48DD33F6" w14:textId="77777777" w:rsidTr="005E5811">
        <w:tc>
          <w:tcPr>
            <w:tcW w:w="1287" w:type="dxa"/>
          </w:tcPr>
          <w:p w14:paraId="74BED462" w14:textId="130372B2" w:rsidR="00FC68B7" w:rsidRPr="008768B1" w:rsidRDefault="003904C1" w:rsidP="005E5811">
            <w:pPr>
              <w:rPr>
                <w:rFonts w:eastAsia="微软雅黑"/>
                <w:lang w:val="en-US"/>
              </w:rPr>
            </w:pPr>
            <w:r>
              <w:rPr>
                <w:rFonts w:eastAsia="微软雅黑"/>
                <w:lang w:val="en-US"/>
              </w:rPr>
              <w:t>OPPO</w:t>
            </w:r>
          </w:p>
        </w:tc>
        <w:tc>
          <w:tcPr>
            <w:tcW w:w="8568" w:type="dxa"/>
          </w:tcPr>
          <w:p w14:paraId="57E6B5E7" w14:textId="4FC6391B" w:rsidR="00FC68B7" w:rsidRPr="008768B1" w:rsidRDefault="003904C1" w:rsidP="005E5811">
            <w:r>
              <w:t>Support</w:t>
            </w:r>
          </w:p>
        </w:tc>
      </w:tr>
      <w:tr w:rsidR="00D5099B" w:rsidRPr="008768B1" w14:paraId="6FEFEFC4" w14:textId="77777777" w:rsidTr="005E5811">
        <w:tc>
          <w:tcPr>
            <w:tcW w:w="1287" w:type="dxa"/>
          </w:tcPr>
          <w:p w14:paraId="3E41D7FE" w14:textId="7BB45931" w:rsidR="00D5099B" w:rsidRDefault="00D5099B" w:rsidP="005E5811">
            <w:pPr>
              <w:rPr>
                <w:rFonts w:eastAsia="微软雅黑"/>
                <w:lang w:val="en-US"/>
              </w:rPr>
            </w:pPr>
            <w:r>
              <w:rPr>
                <w:rFonts w:eastAsia="微软雅黑"/>
                <w:lang w:val="en-US"/>
              </w:rPr>
              <w:t>Ericsson</w:t>
            </w:r>
          </w:p>
        </w:tc>
        <w:tc>
          <w:tcPr>
            <w:tcW w:w="8568" w:type="dxa"/>
          </w:tcPr>
          <w:p w14:paraId="7F07F932" w14:textId="7BF95D82" w:rsidR="00D5099B" w:rsidRDefault="00D5099B" w:rsidP="005E5811">
            <w:r>
              <w:t>Support</w:t>
            </w:r>
          </w:p>
        </w:tc>
      </w:tr>
      <w:tr w:rsidR="00DE57DA" w:rsidRPr="008768B1" w14:paraId="676B4DC2" w14:textId="77777777" w:rsidTr="005E5811">
        <w:tc>
          <w:tcPr>
            <w:tcW w:w="1287" w:type="dxa"/>
          </w:tcPr>
          <w:p w14:paraId="44A02404" w14:textId="11FBC6A9" w:rsidR="00DE57DA" w:rsidRDefault="00DE57DA" w:rsidP="005E5811">
            <w:pPr>
              <w:rPr>
                <w:rFonts w:eastAsia="微软雅黑"/>
                <w:lang w:val="en-US" w:eastAsia="zh-CN"/>
              </w:rPr>
            </w:pPr>
            <w:proofErr w:type="spellStart"/>
            <w:r>
              <w:rPr>
                <w:rFonts w:eastAsia="微软雅黑" w:hint="eastAsia"/>
                <w:lang w:val="en-US" w:eastAsia="zh-CN"/>
              </w:rPr>
              <w:t>Z</w:t>
            </w:r>
            <w:r>
              <w:rPr>
                <w:rFonts w:eastAsia="微软雅黑"/>
                <w:lang w:val="en-US" w:eastAsia="zh-CN"/>
              </w:rPr>
              <w:t>TE,Sanechips</w:t>
            </w:r>
            <w:proofErr w:type="spellEnd"/>
          </w:p>
        </w:tc>
        <w:tc>
          <w:tcPr>
            <w:tcW w:w="8568" w:type="dxa"/>
          </w:tcPr>
          <w:p w14:paraId="35D2F05F" w14:textId="094A29B9" w:rsidR="00DE57DA" w:rsidRDefault="00DE57DA" w:rsidP="005E5811">
            <w:pPr>
              <w:rPr>
                <w:rFonts w:eastAsiaTheme="minorEastAsia"/>
                <w:lang w:eastAsia="zh-CN"/>
              </w:rPr>
            </w:pPr>
            <w:r>
              <w:rPr>
                <w:rFonts w:eastAsiaTheme="minorEastAsia" w:hint="eastAsia"/>
                <w:lang w:eastAsia="zh-CN"/>
              </w:rPr>
              <w:t>O</w:t>
            </w:r>
            <w:r>
              <w:rPr>
                <w:rFonts w:eastAsiaTheme="minorEastAsia"/>
                <w:lang w:eastAsia="zh-CN"/>
              </w:rPr>
              <w:t>K for progress. We have to point out in the SID, it’s explicitly captured that Pareto distribution as starting point. This can be reflected with the addition in red.</w:t>
            </w:r>
          </w:p>
          <w:p w14:paraId="785C4992" w14:textId="77777777"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Truncated Gaussian distribution is used for the packet size distribution of a single video stream for AR/VR/CG.</w:t>
            </w:r>
          </w:p>
          <w:p w14:paraId="4E928E56" w14:textId="748F3D07" w:rsidR="00DE57DA" w:rsidRPr="00DE57DA" w:rsidRDefault="00DE57DA" w:rsidP="005E5811">
            <w:pPr>
              <w:rPr>
                <w:rFonts w:eastAsiaTheme="minorEastAsia"/>
                <w:lang w:val="en-US" w:eastAsia="zh-CN"/>
              </w:rPr>
            </w:pPr>
            <w:r w:rsidRPr="00DE57DA">
              <w:rPr>
                <w:rFonts w:eastAsiaTheme="minorEastAsia"/>
                <w:color w:val="FF0000"/>
                <w:lang w:val="en-US" w:eastAsia="zh-CN"/>
              </w:rPr>
              <w:t>Truncated Pareto distribution could also be considered.</w:t>
            </w:r>
          </w:p>
        </w:tc>
      </w:tr>
      <w:tr w:rsidR="00F33D92" w:rsidRPr="008768B1" w14:paraId="06632318" w14:textId="77777777" w:rsidTr="005E5811">
        <w:tc>
          <w:tcPr>
            <w:tcW w:w="1287" w:type="dxa"/>
          </w:tcPr>
          <w:p w14:paraId="3FE6B0DA" w14:textId="4ED6A08F" w:rsidR="00F33D92" w:rsidRDefault="00F33D92" w:rsidP="005E5811">
            <w:pPr>
              <w:rPr>
                <w:rFonts w:eastAsia="微软雅黑" w:hint="eastAsia"/>
                <w:lang w:val="en-US" w:eastAsia="zh-CN"/>
              </w:rPr>
            </w:pPr>
            <w:r>
              <w:rPr>
                <w:rFonts w:eastAsia="微软雅黑" w:hint="eastAsia"/>
                <w:lang w:val="en-US" w:eastAsia="zh-CN"/>
              </w:rPr>
              <w:t>Xiaomi</w:t>
            </w:r>
          </w:p>
        </w:tc>
        <w:tc>
          <w:tcPr>
            <w:tcW w:w="8568" w:type="dxa"/>
          </w:tcPr>
          <w:p w14:paraId="101B67A0" w14:textId="00EC1147" w:rsidR="00F33D92" w:rsidRDefault="00F33D92" w:rsidP="005E5811">
            <w:pPr>
              <w:rPr>
                <w:rFonts w:eastAsiaTheme="minorEastAsia" w:hint="eastAsia"/>
                <w:lang w:eastAsia="zh-CN"/>
              </w:rPr>
            </w:pPr>
            <w:r>
              <w:rPr>
                <w:rFonts w:eastAsiaTheme="minorEastAsia" w:hint="eastAsia"/>
                <w:lang w:eastAsia="zh-CN"/>
              </w:rPr>
              <w:t>Fine with FL proposal.</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000DA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5E5811">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5E5811">
      <w:pPr>
        <w:pStyle w:val="xmsonormal"/>
        <w:numPr>
          <w:ilvl w:val="1"/>
          <w:numId w:val="59"/>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643CA6">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07258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8C163A">
      <w:pPr>
        <w:pStyle w:val="a9"/>
        <w:numPr>
          <w:ilvl w:val="0"/>
          <w:numId w:val="57"/>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6304C1">
      <w:pPr>
        <w:pStyle w:val="a9"/>
        <w:numPr>
          <w:ilvl w:val="1"/>
          <w:numId w:val="57"/>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6304C1">
      <w:pPr>
        <w:pStyle w:val="a9"/>
        <w:numPr>
          <w:ilvl w:val="1"/>
          <w:numId w:val="57"/>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gNB MAC layer. </w:t>
      </w:r>
    </w:p>
    <w:p w14:paraId="216D5E25" w14:textId="77777777" w:rsidR="008C163A" w:rsidRDefault="008C163A" w:rsidP="008C163A">
      <w:pPr>
        <w:pStyle w:val="a9"/>
        <w:numPr>
          <w:ilvl w:val="0"/>
          <w:numId w:val="57"/>
        </w:numPr>
        <w:adjustRightInd/>
        <w:spacing w:after="0"/>
        <w:textAlignment w:val="auto"/>
        <w:rPr>
          <w:rFonts w:eastAsia="Times New Roman"/>
        </w:rPr>
      </w:pPr>
      <w:r>
        <w:rPr>
          <w:rFonts w:eastAsia="Times New Roman"/>
        </w:rPr>
        <w:t>STD</w:t>
      </w:r>
    </w:p>
    <w:p w14:paraId="6235B035" w14:textId="27D06556" w:rsidR="008C163A" w:rsidRDefault="00892782" w:rsidP="008C163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8C163A">
      <w:pPr>
        <w:pStyle w:val="a9"/>
        <w:numPr>
          <w:ilvl w:val="0"/>
          <w:numId w:val="57"/>
        </w:numPr>
        <w:adjustRightInd/>
        <w:spacing w:after="0"/>
        <w:textAlignment w:val="auto"/>
        <w:rPr>
          <w:rFonts w:eastAsia="Times New Roman"/>
        </w:rPr>
      </w:pPr>
      <w:r>
        <w:rPr>
          <w:rFonts w:eastAsia="Times New Roman"/>
        </w:rPr>
        <w:t>Max packet size</w:t>
      </w:r>
    </w:p>
    <w:p w14:paraId="353149A4" w14:textId="7E8182CA" w:rsidR="008C163A" w:rsidRDefault="00892782"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232D39">
      <w:pPr>
        <w:pStyle w:val="a9"/>
        <w:numPr>
          <w:ilvl w:val="0"/>
          <w:numId w:val="57"/>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微软雅黑"/>
          <w:lang w:val="en-US"/>
        </w:rPr>
      </w:pPr>
      <w:r w:rsidRPr="00243C0B">
        <w:rPr>
          <w:rFonts w:eastAsia="微软雅黑"/>
          <w:b/>
          <w:bCs/>
          <w:highlight w:val="green"/>
          <w:lang w:val="en-US"/>
        </w:rPr>
        <w:t>Question</w:t>
      </w:r>
      <w:r w:rsidR="005126DC">
        <w:rPr>
          <w:rFonts w:eastAsia="微软雅黑"/>
          <w:b/>
          <w:bCs/>
          <w:highlight w:val="green"/>
          <w:lang w:val="en-US"/>
        </w:rPr>
        <w:t xml:space="preserve"> 5</w:t>
      </w:r>
      <w:r w:rsidRPr="008768B1">
        <w:rPr>
          <w:rFonts w:eastAsia="微软雅黑"/>
          <w:lang w:val="en-US"/>
        </w:rPr>
        <w:t xml:space="preserve">. Please share your view on Proposal </w:t>
      </w:r>
      <w:r w:rsidR="005126DC">
        <w:rPr>
          <w:rFonts w:eastAsia="微软雅黑"/>
          <w:lang w:val="en-US"/>
        </w:rPr>
        <w:t>5</w:t>
      </w:r>
      <w:r w:rsidRPr="008768B1">
        <w:rPr>
          <w:rFonts w:eastAsia="微软雅黑"/>
          <w:lang w:val="en-US"/>
        </w:rPr>
        <w:t>.</w:t>
      </w:r>
      <w:r w:rsidR="00555865">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232D39" w:rsidRPr="008768B1" w14:paraId="29D46408" w14:textId="77777777" w:rsidTr="00C542E7">
        <w:tc>
          <w:tcPr>
            <w:tcW w:w="1279" w:type="dxa"/>
            <w:shd w:val="clear" w:color="auto" w:fill="E7E6E6" w:themeFill="background2"/>
          </w:tcPr>
          <w:p w14:paraId="22D6585D" w14:textId="77777777" w:rsidR="00232D39" w:rsidRPr="008768B1" w:rsidRDefault="00232D39" w:rsidP="005E5811">
            <w:pPr>
              <w:rPr>
                <w:rFonts w:eastAsia="微软雅黑"/>
                <w:lang w:val="en-US"/>
              </w:rPr>
            </w:pPr>
            <w:r w:rsidRPr="008768B1">
              <w:rPr>
                <w:rFonts w:eastAsia="微软雅黑"/>
                <w:lang w:val="en-US"/>
              </w:rPr>
              <w:t>Company</w:t>
            </w:r>
          </w:p>
        </w:tc>
        <w:tc>
          <w:tcPr>
            <w:tcW w:w="8350" w:type="dxa"/>
            <w:shd w:val="clear" w:color="auto" w:fill="E7E6E6" w:themeFill="background2"/>
          </w:tcPr>
          <w:p w14:paraId="14089F4F" w14:textId="77777777" w:rsidR="00232D39" w:rsidRPr="008768B1" w:rsidRDefault="00232D39" w:rsidP="005E5811">
            <w:pPr>
              <w:rPr>
                <w:rFonts w:eastAsia="微软雅黑"/>
                <w:lang w:val="en-US"/>
              </w:rPr>
            </w:pPr>
            <w:r w:rsidRPr="008768B1">
              <w:rPr>
                <w:rFonts w:eastAsia="微软雅黑"/>
                <w:lang w:val="en-US"/>
              </w:rPr>
              <w:t>View</w:t>
            </w:r>
          </w:p>
        </w:tc>
      </w:tr>
      <w:tr w:rsidR="00C542E7" w:rsidRPr="008768B1" w14:paraId="29A07353" w14:textId="77777777" w:rsidTr="00C542E7">
        <w:tc>
          <w:tcPr>
            <w:tcW w:w="1279" w:type="dxa"/>
          </w:tcPr>
          <w:p w14:paraId="540E4193" w14:textId="54828262" w:rsidR="00C542E7" w:rsidRPr="008768B1" w:rsidRDefault="00C542E7" w:rsidP="00C542E7">
            <w:pPr>
              <w:rPr>
                <w:rFonts w:eastAsia="微软雅黑"/>
                <w:lang w:val="en-US"/>
              </w:rPr>
            </w:pPr>
            <w:r>
              <w:rPr>
                <w:rFonts w:eastAsia="微软雅黑"/>
                <w:lang w:val="en-US"/>
              </w:rPr>
              <w:t>Ericsson</w:t>
            </w:r>
          </w:p>
        </w:tc>
        <w:tc>
          <w:tcPr>
            <w:tcW w:w="8350" w:type="dxa"/>
          </w:tcPr>
          <w:p w14:paraId="41F686DC" w14:textId="2DD0CC82" w:rsidR="00C542E7" w:rsidRPr="008768B1" w:rsidRDefault="00C542E7" w:rsidP="00C542E7">
            <w:r>
              <w:t xml:space="preserve">We are essentially ok, but if the distribution is not symmetric around the mean, the resulting data rate will be different (lower) from what is assumed. </w:t>
            </w:r>
          </w:p>
        </w:tc>
      </w:tr>
      <w:tr w:rsidR="00DE57DA" w:rsidRPr="008768B1" w14:paraId="7F894729" w14:textId="77777777" w:rsidTr="00C542E7">
        <w:tc>
          <w:tcPr>
            <w:tcW w:w="1279" w:type="dxa"/>
          </w:tcPr>
          <w:p w14:paraId="1F01A370" w14:textId="6BBAF2A2" w:rsidR="00DE57DA" w:rsidRDefault="00DE57DA" w:rsidP="00C542E7">
            <w:pPr>
              <w:rPr>
                <w:rFonts w:eastAsia="微软雅黑"/>
                <w:lang w:val="en-US" w:eastAsia="zh-CN"/>
              </w:rPr>
            </w:pPr>
            <w:r>
              <w:rPr>
                <w:rFonts w:eastAsia="微软雅黑" w:hint="eastAsia"/>
                <w:lang w:val="en-US" w:eastAsia="zh-CN"/>
              </w:rPr>
              <w:t>Z</w:t>
            </w:r>
            <w:r>
              <w:rPr>
                <w:rFonts w:eastAsia="微软雅黑"/>
                <w:lang w:val="en-US" w:eastAsia="zh-CN"/>
              </w:rPr>
              <w:t xml:space="preserve">TE, </w:t>
            </w:r>
            <w:proofErr w:type="spellStart"/>
            <w:r>
              <w:rPr>
                <w:rFonts w:eastAsia="微软雅黑"/>
                <w:lang w:val="en-US" w:eastAsia="zh-CN"/>
              </w:rPr>
              <w:t>Sanechips</w:t>
            </w:r>
            <w:proofErr w:type="spellEnd"/>
          </w:p>
        </w:tc>
        <w:tc>
          <w:tcPr>
            <w:tcW w:w="8350" w:type="dxa"/>
          </w:tcPr>
          <w:p w14:paraId="1CE7B14B" w14:textId="3650ABB9" w:rsidR="00DE57DA" w:rsidRPr="00DE57DA" w:rsidRDefault="00DE57DA" w:rsidP="00C542E7">
            <w:pPr>
              <w:rPr>
                <w:rFonts w:eastAsiaTheme="minorEastAsia"/>
                <w:lang w:eastAsia="zh-CN"/>
              </w:rPr>
            </w:pPr>
            <w:r>
              <w:rPr>
                <w:rFonts w:eastAsiaTheme="minorEastAsia"/>
                <w:lang w:eastAsia="zh-CN"/>
              </w:rPr>
              <w:t>What matters to a truncated Gaussian model is the mean/</w:t>
            </w:r>
            <w:proofErr w:type="spellStart"/>
            <w:r>
              <w:rPr>
                <w:rFonts w:eastAsiaTheme="minorEastAsia"/>
                <w:lang w:eastAsia="zh-CN"/>
              </w:rPr>
              <w:t>std</w:t>
            </w:r>
            <w:proofErr w:type="spellEnd"/>
            <w:r>
              <w:rPr>
                <w:rFonts w:eastAsiaTheme="minorEastAsia"/>
                <w:lang w:eastAsia="zh-CN"/>
              </w:rPr>
              <w:t xml:space="preserve"> and max packet size. No need to agree to the min packet size which has marginal impact to the model. Alternatively we could use something like min = mean – 3*std.</w:t>
            </w:r>
          </w:p>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a9"/>
        <w:adjustRightInd/>
        <w:spacing w:after="0"/>
        <w:textAlignment w:val="auto"/>
        <w:rPr>
          <w:rFonts w:eastAsia="Times New Roman"/>
        </w:rPr>
      </w:pPr>
    </w:p>
    <w:p w14:paraId="4C1801CE" w14:textId="77777777" w:rsidR="00AB0A7F" w:rsidRPr="00F85256" w:rsidRDefault="00AB0A7F" w:rsidP="00AB0A7F">
      <w:pPr>
        <w:pStyle w:val="a9"/>
        <w:adjustRightInd/>
        <w:spacing w:after="0"/>
        <w:textAlignment w:val="auto"/>
        <w:rPr>
          <w:rFonts w:eastAsia="Times New Roman"/>
        </w:rPr>
      </w:pPr>
    </w:p>
    <w:p w14:paraId="500A27A8" w14:textId="186EC12E" w:rsidR="00AB0A7F" w:rsidRPr="008768B1" w:rsidRDefault="00AB0A7F" w:rsidP="00AB0A7F">
      <w:pPr>
        <w:rPr>
          <w:rFonts w:eastAsia="微软雅黑"/>
          <w:lang w:val="en-US"/>
        </w:rPr>
      </w:pPr>
      <w:r w:rsidRPr="00243C0B">
        <w:rPr>
          <w:rFonts w:eastAsia="微软雅黑"/>
          <w:b/>
          <w:bCs/>
          <w:highlight w:val="green"/>
          <w:lang w:val="en-US"/>
        </w:rPr>
        <w:t>Questio</w:t>
      </w:r>
      <w:r w:rsidR="00A23C86">
        <w:rPr>
          <w:rFonts w:eastAsia="微软雅黑"/>
          <w:b/>
          <w:bCs/>
          <w:highlight w:val="green"/>
          <w:lang w:val="en-US"/>
        </w:rPr>
        <w:t>n</w:t>
      </w:r>
      <w:r w:rsidR="005126DC">
        <w:rPr>
          <w:rFonts w:eastAsia="微软雅黑"/>
          <w:b/>
          <w:bCs/>
          <w:highlight w:val="green"/>
          <w:lang w:val="en-US"/>
        </w:rPr>
        <w:t xml:space="preserve"> 6</w:t>
      </w:r>
      <w:r w:rsidRPr="008768B1">
        <w:rPr>
          <w:rFonts w:eastAsia="微软雅黑"/>
          <w:lang w:val="en-US"/>
        </w:rPr>
        <w:t xml:space="preserve">. Please share your view on Proposal </w:t>
      </w:r>
      <w:r w:rsidR="005126DC">
        <w:rPr>
          <w:rFonts w:eastAsia="微软雅黑"/>
          <w:lang w:val="en-US"/>
        </w:rPr>
        <w:t>6</w:t>
      </w:r>
      <w:r w:rsidRPr="008768B1">
        <w:rPr>
          <w:rFonts w:eastAsia="微软雅黑"/>
          <w:lang w:val="en-US"/>
        </w:rPr>
        <w:t>.</w:t>
      </w:r>
    </w:p>
    <w:tbl>
      <w:tblPr>
        <w:tblStyle w:val="ab"/>
        <w:tblW w:w="0" w:type="auto"/>
        <w:tblLook w:val="04A0" w:firstRow="1" w:lastRow="0" w:firstColumn="1" w:lastColumn="0" w:noHBand="0" w:noVBand="1"/>
      </w:tblPr>
      <w:tblGrid>
        <w:gridCol w:w="1444"/>
        <w:gridCol w:w="8185"/>
      </w:tblGrid>
      <w:tr w:rsidR="00AB0A7F" w:rsidRPr="008768B1" w14:paraId="587100A4" w14:textId="77777777" w:rsidTr="005E5811">
        <w:tc>
          <w:tcPr>
            <w:tcW w:w="1287" w:type="dxa"/>
            <w:shd w:val="clear" w:color="auto" w:fill="E7E6E6" w:themeFill="background2"/>
          </w:tcPr>
          <w:p w14:paraId="30A0407C" w14:textId="77777777" w:rsidR="00AB0A7F" w:rsidRPr="008768B1" w:rsidRDefault="00AB0A7F"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0ED69078" w14:textId="77777777" w:rsidR="00AB0A7F" w:rsidRPr="008768B1" w:rsidRDefault="00AB0A7F" w:rsidP="005E5811">
            <w:pPr>
              <w:rPr>
                <w:rFonts w:eastAsia="微软雅黑"/>
                <w:lang w:val="en-US"/>
              </w:rPr>
            </w:pPr>
            <w:r w:rsidRPr="008768B1">
              <w:rPr>
                <w:rFonts w:eastAsia="微软雅黑"/>
                <w:lang w:val="en-US"/>
              </w:rPr>
              <w:t>View</w:t>
            </w:r>
          </w:p>
        </w:tc>
      </w:tr>
      <w:tr w:rsidR="00AB0A7F" w:rsidRPr="008768B1" w14:paraId="30C0DB37" w14:textId="77777777" w:rsidTr="005E5811">
        <w:tc>
          <w:tcPr>
            <w:tcW w:w="1287" w:type="dxa"/>
          </w:tcPr>
          <w:p w14:paraId="02328480" w14:textId="1C99BE2A" w:rsidR="00AB0A7F" w:rsidRPr="008768B1" w:rsidRDefault="007C23A4" w:rsidP="005E5811">
            <w:pPr>
              <w:rPr>
                <w:rFonts w:eastAsia="微软雅黑"/>
                <w:lang w:val="en-US"/>
              </w:rPr>
            </w:pPr>
            <w:r>
              <w:rPr>
                <w:rFonts w:eastAsia="微软雅黑"/>
                <w:lang w:val="en-US"/>
              </w:rPr>
              <w:t>OPPO</w:t>
            </w:r>
          </w:p>
        </w:tc>
        <w:tc>
          <w:tcPr>
            <w:tcW w:w="8568" w:type="dxa"/>
          </w:tcPr>
          <w:p w14:paraId="6711CBB5" w14:textId="235727F6" w:rsidR="00AB0A7F" w:rsidRPr="008768B1" w:rsidRDefault="007C23A4" w:rsidP="005E5811">
            <w:r>
              <w:t>Support</w:t>
            </w:r>
          </w:p>
        </w:tc>
      </w:tr>
      <w:tr w:rsidR="00C542E7" w:rsidRPr="008768B1" w14:paraId="574B804C" w14:textId="77777777" w:rsidTr="005E5811">
        <w:tc>
          <w:tcPr>
            <w:tcW w:w="1287" w:type="dxa"/>
          </w:tcPr>
          <w:p w14:paraId="45263D58" w14:textId="14BFF43A" w:rsidR="00C542E7" w:rsidRDefault="00C542E7" w:rsidP="005E5811">
            <w:pPr>
              <w:rPr>
                <w:rFonts w:eastAsia="微软雅黑"/>
                <w:lang w:val="en-US"/>
              </w:rPr>
            </w:pPr>
            <w:r>
              <w:rPr>
                <w:rFonts w:eastAsia="微软雅黑"/>
                <w:lang w:val="en-US"/>
              </w:rPr>
              <w:t>Ericsson</w:t>
            </w:r>
          </w:p>
        </w:tc>
        <w:tc>
          <w:tcPr>
            <w:tcW w:w="8568" w:type="dxa"/>
          </w:tcPr>
          <w:p w14:paraId="670C2099" w14:textId="583012E5" w:rsidR="00C542E7" w:rsidRDefault="00C542E7" w:rsidP="005E5811">
            <w:r>
              <w:t>Support</w:t>
            </w:r>
          </w:p>
        </w:tc>
      </w:tr>
      <w:tr w:rsidR="00DE57DA" w:rsidRPr="008768B1" w14:paraId="0254A760" w14:textId="77777777" w:rsidTr="005E5811">
        <w:tc>
          <w:tcPr>
            <w:tcW w:w="1287" w:type="dxa"/>
          </w:tcPr>
          <w:p w14:paraId="4A6CD984" w14:textId="3D818675" w:rsidR="00DE57DA" w:rsidRDefault="00DE57DA" w:rsidP="005E5811">
            <w:pPr>
              <w:rPr>
                <w:rFonts w:eastAsia="微软雅黑"/>
                <w:lang w:val="en-US" w:eastAsia="zh-CN"/>
              </w:rPr>
            </w:pPr>
            <w:proofErr w:type="spellStart"/>
            <w:r>
              <w:rPr>
                <w:rFonts w:eastAsia="微软雅黑"/>
                <w:lang w:val="en-US" w:eastAsia="zh-CN"/>
              </w:rPr>
              <w:t>ZTE,Sanechips</w:t>
            </w:r>
            <w:proofErr w:type="spellEnd"/>
          </w:p>
        </w:tc>
        <w:tc>
          <w:tcPr>
            <w:tcW w:w="8568" w:type="dxa"/>
          </w:tcPr>
          <w:p w14:paraId="3FAAA1B9" w14:textId="0D5A6356" w:rsidR="00DE57DA" w:rsidRDefault="00DE57DA" w:rsidP="00DE57D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 6</w:t>
            </w:r>
            <w:r>
              <w:rPr>
                <w:rFonts w:ascii="Times New Roman" w:eastAsia="Times New Roman" w:hAnsi="Times New Roman" w:cs="Times New Roman"/>
                <w:sz w:val="20"/>
                <w:szCs w:val="20"/>
                <w:lang w:val="en-GB" w:eastAsia="en-US"/>
              </w:rPr>
              <w:t>. If the statistical model in Figure 1 is agreed for a single DL video stream,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 xml:space="preserve"> is used for jitter modelling, i.e., for X fps (e.g., X = 60), arrival time of packet k </w:t>
            </w:r>
            <w:r w:rsidRPr="00DE57DA">
              <w:rPr>
                <w:rFonts w:ascii="Times New Roman" w:eastAsia="Times New Roman" w:hAnsi="Times New Roman" w:cs="Times New Roman"/>
                <w:color w:val="FF0000"/>
                <w:sz w:val="20"/>
                <w:szCs w:val="20"/>
                <w:lang w:val="en-GB" w:eastAsia="en-US"/>
              </w:rPr>
              <w:t xml:space="preserve">is </w:t>
            </w:r>
            <w:r>
              <w:rPr>
                <w:rFonts w:ascii="Times New Roman" w:eastAsia="Times New Roman" w:hAnsi="Times New Roman" w:cs="Times New Roman"/>
                <w:sz w:val="20"/>
                <w:szCs w:val="20"/>
                <w:lang w:val="en-GB" w:eastAsia="en-US"/>
              </w:rPr>
              <w:t xml:space="preserve">k / X + </w:t>
            </w:r>
            <w:r w:rsidRPr="000050FA">
              <w:rPr>
                <w:rFonts w:ascii="Times New Roman" w:eastAsia="Times New Roman" w:hAnsi="Times New Roman" w:cs="Times New Roman"/>
                <w:i/>
                <w:iCs/>
                <w:sz w:val="20"/>
                <w:szCs w:val="20"/>
                <w:lang w:val="en-GB" w:eastAsia="en-US"/>
              </w:rPr>
              <w:t>J</w:t>
            </w:r>
            <w:r w:rsidRPr="00993F60">
              <w:rPr>
                <w:rFonts w:ascii="Times New Roman" w:eastAsia="Times New Roman" w:hAnsi="Times New Roman" w:cs="Times New Roman"/>
                <w:sz w:val="20"/>
                <w:szCs w:val="20"/>
                <w:lang w:val="en-GB" w:eastAsia="en-US"/>
              </w:rPr>
              <w:t xml:space="preserve">, </w:t>
            </w:r>
            <w:r>
              <w:rPr>
                <w:rFonts w:ascii="Times New Roman" w:eastAsia="Times New Roman" w:hAnsi="Times New Roman" w:cs="Times New Roman"/>
                <w:sz w:val="20"/>
                <w:szCs w:val="20"/>
                <w:lang w:val="en-GB" w:eastAsia="en-US"/>
              </w:rPr>
              <w:t xml:space="preserve">where is </w:t>
            </w:r>
            <w:r w:rsidRPr="000050FA">
              <w:rPr>
                <w:rFonts w:ascii="Times New Roman" w:eastAsia="Times New Roman" w:hAnsi="Times New Roman" w:cs="Times New Roman"/>
                <w:i/>
                <w:iCs/>
                <w:sz w:val="20"/>
                <w:szCs w:val="20"/>
                <w:lang w:val="en-GB" w:eastAsia="en-US"/>
              </w:rPr>
              <w:t>J</w:t>
            </w:r>
            <w:r>
              <w:rPr>
                <w:rFonts w:ascii="Times New Roman" w:eastAsia="Times New Roman" w:hAnsi="Times New Roman" w:cs="Times New Roman"/>
                <w:i/>
                <w:iCs/>
                <w:sz w:val="20"/>
                <w:szCs w:val="20"/>
                <w:lang w:val="en-GB" w:eastAsia="en-US"/>
              </w:rPr>
              <w:t xml:space="preserve"> is </w:t>
            </w:r>
            <w:r w:rsidRPr="005264E4">
              <w:rPr>
                <w:rFonts w:ascii="Times New Roman" w:eastAsia="Times New Roman" w:hAnsi="Times New Roman" w:cs="Times New Roman"/>
                <w:sz w:val="20"/>
                <w:szCs w:val="20"/>
                <w:lang w:val="en-GB" w:eastAsia="en-US"/>
              </w:rPr>
              <w:t>a random variable</w:t>
            </w:r>
            <w:r>
              <w:rPr>
                <w:rFonts w:ascii="Times New Roman" w:eastAsia="Times New Roman" w:hAnsi="Times New Roman" w:cs="Times New Roman"/>
                <w:sz w:val="20"/>
                <w:szCs w:val="20"/>
                <w:lang w:val="en-GB" w:eastAsia="en-US"/>
              </w:rPr>
              <w:t xml:space="preserve"> drawn from a t</w:t>
            </w:r>
            <w:r w:rsidRPr="00104B1C">
              <w:rPr>
                <w:rFonts w:ascii="Times New Roman" w:eastAsia="Times New Roman" w:hAnsi="Times New Roman" w:cs="Times New Roman"/>
                <w:sz w:val="20"/>
                <w:szCs w:val="20"/>
                <w:lang w:val="en-GB" w:eastAsia="en-US"/>
              </w:rPr>
              <w:t>runcated Gaussian distribution</w:t>
            </w:r>
            <w:r>
              <w:rPr>
                <w:rFonts w:ascii="Times New Roman" w:eastAsia="Times New Roman" w:hAnsi="Times New Roman" w:cs="Times New Roman"/>
                <w:sz w:val="20"/>
                <w:szCs w:val="20"/>
                <w:lang w:val="en-GB" w:eastAsia="en-US"/>
              </w:rPr>
              <w:t>.</w:t>
            </w:r>
          </w:p>
          <w:p w14:paraId="4CE18268" w14:textId="17628F3C" w:rsidR="00DE57DA" w:rsidRPr="00DE57DA" w:rsidRDefault="00DE57DA" w:rsidP="005E5811">
            <w:pPr>
              <w:rPr>
                <w:rFonts w:eastAsiaTheme="minorEastAsia"/>
                <w:lang w:eastAsia="zh-CN"/>
              </w:rPr>
            </w:pPr>
            <w:r>
              <w:rPr>
                <w:rFonts w:eastAsiaTheme="minorEastAsia" w:hint="eastAsia"/>
                <w:lang w:eastAsia="zh-CN"/>
              </w:rPr>
              <w:t>T</w:t>
            </w:r>
            <w:r>
              <w:rPr>
                <w:rFonts w:eastAsiaTheme="minorEastAsia"/>
                <w:lang w:eastAsia="zh-CN"/>
              </w:rPr>
              <w:t xml:space="preserve">he equal symbol is quite confusing, which could be addressed by the change in red. It should be clarified that J should be measured in s, not in </w:t>
            </w:r>
            <w:proofErr w:type="spellStart"/>
            <w:r>
              <w:rPr>
                <w:rFonts w:eastAsiaTheme="minorEastAsia"/>
                <w:lang w:eastAsia="zh-CN"/>
              </w:rPr>
              <w:t>ms</w:t>
            </w:r>
            <w:proofErr w:type="spellEnd"/>
            <w:r>
              <w:rPr>
                <w:rFonts w:eastAsiaTheme="minorEastAsia"/>
                <w:lang w:eastAsia="zh-CN"/>
              </w:rPr>
              <w:t xml:space="preserve"> as implied by P7.</w:t>
            </w:r>
          </w:p>
        </w:tc>
      </w:tr>
      <w:tr w:rsidR="00F33D92" w:rsidRPr="008768B1" w14:paraId="0DBA2DF7" w14:textId="77777777" w:rsidTr="005E5811">
        <w:tc>
          <w:tcPr>
            <w:tcW w:w="1287" w:type="dxa"/>
          </w:tcPr>
          <w:p w14:paraId="55373C64" w14:textId="4C33C12A" w:rsidR="00F33D92" w:rsidRDefault="00F33D92" w:rsidP="005E5811">
            <w:pPr>
              <w:rPr>
                <w:rFonts w:eastAsia="微软雅黑"/>
                <w:lang w:val="en-US" w:eastAsia="zh-CN"/>
              </w:rPr>
            </w:pPr>
            <w:r>
              <w:rPr>
                <w:rFonts w:eastAsia="微软雅黑" w:hint="eastAsia"/>
                <w:lang w:val="en-US" w:eastAsia="zh-CN"/>
              </w:rPr>
              <w:t>Xiaomi</w:t>
            </w:r>
          </w:p>
        </w:tc>
        <w:tc>
          <w:tcPr>
            <w:tcW w:w="8568" w:type="dxa"/>
          </w:tcPr>
          <w:p w14:paraId="4314BD97" w14:textId="665D2E1B" w:rsidR="00F33D92" w:rsidRPr="00F33D92" w:rsidRDefault="00F33D92" w:rsidP="00F33D92">
            <w:pPr>
              <w:rPr>
                <w:rFonts w:eastAsiaTheme="minorEastAsia" w:hint="eastAsia"/>
                <w:b/>
                <w:bCs/>
                <w:highlight w:val="green"/>
                <w:lang w:eastAsia="zh-CN"/>
              </w:rPr>
            </w:pPr>
            <w:r w:rsidRPr="00F33D92">
              <w:rPr>
                <w:rFonts w:hint="eastAsia"/>
              </w:rPr>
              <w:t>Supp</w:t>
            </w:r>
            <w:r>
              <w:t>ort. A clarification: this does not preclude the possibility to add additional offset to randomize the arrival time among different UEs, right?</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AF04A2">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FA70A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946B4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3 </w:t>
      </w:r>
      <w:proofErr w:type="spellStart"/>
      <w:r>
        <w:rPr>
          <w:rFonts w:ascii="Times New Roman" w:eastAsia="Times New Roman" w:hAnsi="Times New Roman" w:cs="Times New Roman"/>
          <w:sz w:val="20"/>
          <w:szCs w:val="20"/>
          <w:lang w:val="en-GB" w:eastAsia="en-US"/>
        </w:rPr>
        <w:t>ms</w:t>
      </w:r>
      <w:proofErr w:type="spellEnd"/>
    </w:p>
    <w:p w14:paraId="668AC44A" w14:textId="316DBADA"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proofErr w:type="spellStart"/>
      <w:r w:rsidR="00463E9F">
        <w:rPr>
          <w:rFonts w:ascii="Times New Roman" w:eastAsia="Times New Roman" w:hAnsi="Times New Roman" w:cs="Times New Roman"/>
          <w:sz w:val="20"/>
          <w:szCs w:val="20"/>
          <w:lang w:val="en-GB" w:eastAsia="en-US"/>
        </w:rPr>
        <w:t>sqrt</w:t>
      </w:r>
      <w:proofErr w:type="spellEnd"/>
      <w:r w:rsidR="00463E9F">
        <w:rPr>
          <w:rFonts w:ascii="Times New Roman" w:eastAsia="Times New Roman" w:hAnsi="Times New Roman" w:cs="Times New Roman"/>
          <w:sz w:val="20"/>
          <w:szCs w:val="20"/>
          <w:lang w:val="en-GB" w:eastAsia="en-US"/>
        </w:rPr>
        <w:t xml:space="preserve">(2) </w:t>
      </w:r>
    </w:p>
    <w:p w14:paraId="59A5F9E3" w14:textId="1FE6ACE1" w:rsidR="00463E9F" w:rsidRDefault="00E0202F" w:rsidP="00463E9F">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[-7, 7] </w:t>
      </w:r>
      <w:proofErr w:type="spellStart"/>
      <w:r>
        <w:rPr>
          <w:rFonts w:ascii="Times New Roman" w:eastAsia="Times New Roman" w:hAnsi="Times New Roman" w:cs="Times New Roman"/>
          <w:sz w:val="20"/>
          <w:szCs w:val="20"/>
          <w:lang w:val="en-GB" w:eastAsia="en-US"/>
        </w:rPr>
        <w:t>ms</w:t>
      </w:r>
      <w:proofErr w:type="spellEnd"/>
    </w:p>
    <w:p w14:paraId="65CA3648" w14:textId="09BE0193" w:rsidR="00E0202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lastRenderedPageBreak/>
        <w:t xml:space="preserve">QC: [-4, 4] </w:t>
      </w:r>
      <w:proofErr w:type="spellStart"/>
      <w:r>
        <w:rPr>
          <w:rFonts w:ascii="Times New Roman" w:eastAsia="Times New Roman" w:hAnsi="Times New Roman" w:cs="Times New Roman"/>
          <w:sz w:val="20"/>
          <w:szCs w:val="20"/>
          <w:lang w:val="en-GB" w:eastAsia="en-US"/>
        </w:rPr>
        <w:t>ms</w:t>
      </w:r>
      <w:proofErr w:type="spellEnd"/>
    </w:p>
    <w:p w14:paraId="7B033266" w14:textId="35BF6A16" w:rsidR="00E0202F" w:rsidRPr="00FA70AE"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2 </w:t>
      </w:r>
      <w:proofErr w:type="spellStart"/>
      <w:r>
        <w:rPr>
          <w:rFonts w:ascii="Times New Roman" w:eastAsia="Times New Roman" w:hAnsi="Times New Roman" w:cs="Times New Roman"/>
          <w:sz w:val="20"/>
          <w:szCs w:val="20"/>
          <w:lang w:val="en-GB" w:eastAsia="en-US"/>
        </w:rPr>
        <w:t>ms</w:t>
      </w:r>
      <w:proofErr w:type="spellEnd"/>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[-4, 4] </w:t>
      </w:r>
      <w:proofErr w:type="spellStart"/>
      <w:r>
        <w:rPr>
          <w:rFonts w:ascii="Times New Roman" w:eastAsia="Times New Roman" w:hAnsi="Times New Roman" w:cs="Times New Roman"/>
          <w:sz w:val="20"/>
          <w:szCs w:val="20"/>
          <w:lang w:val="en-GB" w:eastAsia="en-US"/>
        </w:rPr>
        <w:t>ms</w:t>
      </w:r>
      <w:proofErr w:type="spellEnd"/>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a9"/>
        <w:adjustRightInd/>
        <w:spacing w:after="0"/>
        <w:textAlignment w:val="auto"/>
        <w:rPr>
          <w:rFonts w:eastAsia="Times New Roman"/>
        </w:rPr>
      </w:pPr>
    </w:p>
    <w:p w14:paraId="704D4283" w14:textId="4345BB3E" w:rsidR="00AF04A2" w:rsidRPr="008768B1" w:rsidRDefault="00AF04A2" w:rsidP="00AF04A2">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7</w:t>
      </w:r>
      <w:r w:rsidR="00B25C4E">
        <w:rPr>
          <w:rFonts w:eastAsia="微软雅黑"/>
          <w:b/>
          <w:bCs/>
          <w:highlight w:val="green"/>
          <w:lang w:val="en-US"/>
        </w:rPr>
        <w:t>.</w:t>
      </w:r>
      <w:r w:rsidRPr="008768B1">
        <w:rPr>
          <w:rFonts w:eastAsia="微软雅黑"/>
          <w:lang w:val="en-US"/>
        </w:rPr>
        <w:t xml:space="preserve"> Please share your view on Proposal </w:t>
      </w:r>
      <w:r w:rsidR="004C4870">
        <w:rPr>
          <w:rFonts w:eastAsia="微软雅黑"/>
          <w:lang w:val="en-US"/>
        </w:rPr>
        <w:t>7</w:t>
      </w:r>
      <w:r w:rsidRPr="008768B1">
        <w:rPr>
          <w:rFonts w:eastAsia="微软雅黑"/>
          <w:lang w:val="en-US"/>
        </w:rPr>
        <w:t>.</w:t>
      </w:r>
      <w:r w:rsidR="008C1CB1">
        <w:rPr>
          <w:rFonts w:eastAsia="微软雅黑"/>
          <w:lang w:val="en-US"/>
        </w:rPr>
        <w:t xml:space="preserve">  </w:t>
      </w:r>
    </w:p>
    <w:tbl>
      <w:tblPr>
        <w:tblStyle w:val="ab"/>
        <w:tblW w:w="0" w:type="auto"/>
        <w:tblLook w:val="04A0" w:firstRow="1" w:lastRow="0" w:firstColumn="1" w:lastColumn="0" w:noHBand="0" w:noVBand="1"/>
      </w:tblPr>
      <w:tblGrid>
        <w:gridCol w:w="1444"/>
        <w:gridCol w:w="8185"/>
      </w:tblGrid>
      <w:tr w:rsidR="00AF04A2" w:rsidRPr="008768B1" w14:paraId="19F9A088" w14:textId="77777777" w:rsidTr="00DE57DA">
        <w:tc>
          <w:tcPr>
            <w:tcW w:w="1444" w:type="dxa"/>
            <w:shd w:val="clear" w:color="auto" w:fill="E7E6E6" w:themeFill="background2"/>
          </w:tcPr>
          <w:p w14:paraId="5EFD86F6" w14:textId="77777777" w:rsidR="00AF04A2" w:rsidRPr="008768B1" w:rsidRDefault="00AF04A2" w:rsidP="00180333">
            <w:pPr>
              <w:rPr>
                <w:rFonts w:eastAsia="微软雅黑"/>
                <w:lang w:val="en-US"/>
              </w:rPr>
            </w:pPr>
            <w:r w:rsidRPr="008768B1">
              <w:rPr>
                <w:rFonts w:eastAsia="微软雅黑"/>
                <w:lang w:val="en-US"/>
              </w:rPr>
              <w:t>Company</w:t>
            </w:r>
          </w:p>
        </w:tc>
        <w:tc>
          <w:tcPr>
            <w:tcW w:w="8185" w:type="dxa"/>
            <w:shd w:val="clear" w:color="auto" w:fill="E7E6E6" w:themeFill="background2"/>
          </w:tcPr>
          <w:p w14:paraId="3F2F7072" w14:textId="77777777" w:rsidR="00AF04A2" w:rsidRPr="008768B1" w:rsidRDefault="00AF04A2" w:rsidP="00180333">
            <w:pPr>
              <w:rPr>
                <w:rFonts w:eastAsia="微软雅黑"/>
                <w:lang w:val="en-US"/>
              </w:rPr>
            </w:pPr>
            <w:r w:rsidRPr="008768B1">
              <w:rPr>
                <w:rFonts w:eastAsia="微软雅黑"/>
                <w:lang w:val="en-US"/>
              </w:rPr>
              <w:t>View</w:t>
            </w:r>
          </w:p>
        </w:tc>
      </w:tr>
      <w:tr w:rsidR="00AF04A2" w:rsidRPr="008768B1" w14:paraId="631C7351" w14:textId="77777777" w:rsidTr="00DE57DA">
        <w:tc>
          <w:tcPr>
            <w:tcW w:w="1444" w:type="dxa"/>
          </w:tcPr>
          <w:p w14:paraId="18903017" w14:textId="62B2EB0D" w:rsidR="00AF04A2" w:rsidRPr="008768B1" w:rsidRDefault="00BF1172" w:rsidP="00180333">
            <w:pPr>
              <w:rPr>
                <w:rFonts w:eastAsia="微软雅黑"/>
                <w:lang w:val="en-US"/>
              </w:rPr>
            </w:pPr>
            <w:r>
              <w:rPr>
                <w:rFonts w:eastAsia="微软雅黑"/>
                <w:lang w:val="en-US"/>
              </w:rPr>
              <w:t>OPPO</w:t>
            </w:r>
          </w:p>
        </w:tc>
        <w:tc>
          <w:tcPr>
            <w:tcW w:w="8185" w:type="dxa"/>
          </w:tcPr>
          <w:p w14:paraId="6E919C0C" w14:textId="79DD74F4" w:rsidR="00AF04A2" w:rsidRPr="008768B1" w:rsidRDefault="00BF1172" w:rsidP="00180333">
            <w:r>
              <w:t>In the LS from SA4</w:t>
            </w:r>
            <w:r w:rsidR="00F80797">
              <w:t>, it is said that “</w:t>
            </w:r>
            <w:r w:rsidR="00F80797">
              <w:rPr>
                <w:lang w:val="en-US"/>
              </w:rPr>
              <w:t xml:space="preserve">Pre-encoding delay: Encoder pre-delay is varying between 10 to 20ms”.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r w:rsidR="00C542E7" w:rsidRPr="008768B1" w14:paraId="14162A2F" w14:textId="77777777" w:rsidTr="00DE57DA">
        <w:tc>
          <w:tcPr>
            <w:tcW w:w="1444" w:type="dxa"/>
          </w:tcPr>
          <w:p w14:paraId="38E437E1" w14:textId="03FF7118" w:rsidR="00C542E7" w:rsidRDefault="00C542E7" w:rsidP="00C542E7">
            <w:pPr>
              <w:rPr>
                <w:rFonts w:eastAsia="微软雅黑"/>
                <w:lang w:val="en-US"/>
              </w:rPr>
            </w:pPr>
            <w:r>
              <w:rPr>
                <w:rFonts w:eastAsia="微软雅黑"/>
                <w:lang w:val="en-US"/>
              </w:rPr>
              <w:t>Ericsson</w:t>
            </w:r>
          </w:p>
        </w:tc>
        <w:tc>
          <w:tcPr>
            <w:tcW w:w="8185" w:type="dxa"/>
          </w:tcPr>
          <w:p w14:paraId="2640840A" w14:textId="79A2604F" w:rsidR="00C542E7" w:rsidRDefault="00C542E7" w:rsidP="00C542E7">
            <w:r>
              <w:t>We can support, although conceptually a negative jitter seems strange.</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ab"/>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D26412">
            <w:pPr>
              <w:pStyle w:val="a9"/>
              <w:numPr>
                <w:ilvl w:val="0"/>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D26412">
            <w:pPr>
              <w:pStyle w:val="a9"/>
              <w:numPr>
                <w:ilvl w:val="1"/>
                <w:numId w:val="57"/>
              </w:numPr>
              <w:adjustRightInd/>
              <w:textAlignment w:val="auto"/>
              <w:rPr>
                <w:rFonts w:eastAsia="Times New Roman"/>
              </w:rPr>
            </w:pPr>
            <w:r w:rsidRPr="00162B51">
              <w:rPr>
                <w:rFonts w:eastAsia="Times New Roman" w:hint="eastAsia"/>
              </w:rPr>
              <w:t>Air interface delay is measured from the point when a packet arrives at gNB to the point when it is successfully delivered to UE</w:t>
            </w:r>
          </w:p>
          <w:p w14:paraId="07650226" w14:textId="77777777" w:rsidR="00D26412" w:rsidRPr="00162B51" w:rsidRDefault="00D26412" w:rsidP="00D26412">
            <w:pPr>
              <w:pStyle w:val="a9"/>
              <w:numPr>
                <w:ilvl w:val="1"/>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D26412">
            <w:pPr>
              <w:pStyle w:val="a9"/>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D26412">
            <w:pPr>
              <w:pStyle w:val="a9"/>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B91AA2">
            <w:pPr>
              <w:pStyle w:val="a9"/>
              <w:numPr>
                <w:ilvl w:val="3"/>
                <w:numId w:val="57"/>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D40937">
      <w:pPr>
        <w:pStyle w:val="a9"/>
        <w:numPr>
          <w:ilvl w:val="0"/>
          <w:numId w:val="57"/>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821863">
      <w:pPr>
        <w:pStyle w:val="a9"/>
        <w:numPr>
          <w:ilvl w:val="1"/>
          <w:numId w:val="57"/>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821863">
      <w:pPr>
        <w:pStyle w:val="a9"/>
        <w:numPr>
          <w:ilvl w:val="1"/>
          <w:numId w:val="57"/>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467D56">
        <w:rPr>
          <w:rFonts w:eastAsia="Times New Roman"/>
        </w:rPr>
        <w:t>, Nokia</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AD08F95" w14:textId="40FF42B3" w:rsidR="0049675F" w:rsidRDefault="0049675F" w:rsidP="00821863">
      <w:pPr>
        <w:pStyle w:val="a9"/>
        <w:numPr>
          <w:ilvl w:val="1"/>
          <w:numId w:val="57"/>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xml:space="preserve">: </w:t>
      </w:r>
      <w:proofErr w:type="spellStart"/>
      <w:r>
        <w:rPr>
          <w:rFonts w:eastAsia="Times New Roman"/>
        </w:rPr>
        <w:t>Futurewei</w:t>
      </w:r>
      <w:proofErr w:type="spellEnd"/>
    </w:p>
    <w:p w14:paraId="1AAF1E65" w14:textId="275A73B1" w:rsidR="00D45D5A" w:rsidRDefault="00D45D5A" w:rsidP="00821863">
      <w:pPr>
        <w:pStyle w:val="a9"/>
        <w:numPr>
          <w:ilvl w:val="1"/>
          <w:numId w:val="57"/>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xml:space="preserve">, </w:t>
      </w:r>
      <w:proofErr w:type="spellStart"/>
      <w:r w:rsidR="00F3184A">
        <w:rPr>
          <w:rFonts w:eastAsia="Times New Roman"/>
        </w:rPr>
        <w:t>sony</w:t>
      </w:r>
      <w:proofErr w:type="spellEnd"/>
    </w:p>
    <w:p w14:paraId="1FD7AFC0" w14:textId="695FDBA0" w:rsidR="00335E7A" w:rsidRPr="00162B51" w:rsidRDefault="00335E7A" w:rsidP="00821863">
      <w:pPr>
        <w:pStyle w:val="a9"/>
        <w:numPr>
          <w:ilvl w:val="1"/>
          <w:numId w:val="57"/>
        </w:numPr>
        <w:adjustRightInd/>
        <w:textAlignment w:val="auto"/>
        <w:rPr>
          <w:rFonts w:eastAsia="Times New Roman"/>
        </w:rPr>
      </w:pPr>
      <w:r>
        <w:rPr>
          <w:rFonts w:eastAsia="Times New Roman"/>
        </w:rPr>
        <w:t>30ms: HW</w:t>
      </w:r>
    </w:p>
    <w:p w14:paraId="01A63C50" w14:textId="77777777" w:rsidR="00821863" w:rsidRDefault="00D40937" w:rsidP="00D40937">
      <w:pPr>
        <w:pStyle w:val="a9"/>
        <w:numPr>
          <w:ilvl w:val="0"/>
          <w:numId w:val="57"/>
        </w:numPr>
        <w:adjustRightInd/>
        <w:textAlignment w:val="auto"/>
        <w:rPr>
          <w:rFonts w:eastAsia="Times New Roman"/>
        </w:rPr>
      </w:pPr>
      <w:r w:rsidRPr="00162B51">
        <w:rPr>
          <w:rFonts w:eastAsia="Times New Roman" w:hint="eastAsia"/>
        </w:rPr>
        <w:t>CG</w:t>
      </w:r>
    </w:p>
    <w:p w14:paraId="79393CFF" w14:textId="3A54CABD" w:rsidR="003A000C" w:rsidRDefault="003A000C" w:rsidP="00821863">
      <w:pPr>
        <w:pStyle w:val="a9"/>
        <w:numPr>
          <w:ilvl w:val="1"/>
          <w:numId w:val="57"/>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44C42">
      <w:pPr>
        <w:pStyle w:val="a9"/>
        <w:numPr>
          <w:ilvl w:val="1"/>
          <w:numId w:val="57"/>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w:t>
      </w:r>
      <w:proofErr w:type="spellStart"/>
      <w:r w:rsidR="0049675F">
        <w:rPr>
          <w:rFonts w:eastAsia="Times New Roman"/>
        </w:rPr>
        <w:t>Futurewei</w:t>
      </w:r>
      <w:proofErr w:type="spellEnd"/>
      <w:r w:rsidR="0049675F">
        <w:rPr>
          <w:rFonts w:eastAsia="Times New Roman"/>
        </w:rPr>
        <w:t xml:space="preserve">, </w:t>
      </w:r>
      <w:r w:rsidR="00504F46">
        <w:rPr>
          <w:rFonts w:eastAsia="Times New Roman"/>
        </w:rPr>
        <w:t>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C52EF2">
        <w:rPr>
          <w:rFonts w:eastAsia="Times New Roman"/>
        </w:rPr>
        <w:t>, vivo</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4833798" w14:textId="473DEBEA" w:rsidR="00344C42" w:rsidRDefault="00344C42" w:rsidP="00821863">
      <w:pPr>
        <w:pStyle w:val="a9"/>
        <w:numPr>
          <w:ilvl w:val="1"/>
          <w:numId w:val="57"/>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xml:space="preserve">, </w:t>
      </w:r>
      <w:proofErr w:type="spellStart"/>
      <w:r w:rsidR="00F3184A">
        <w:rPr>
          <w:rFonts w:eastAsia="Times New Roman"/>
        </w:rPr>
        <w:t>sony</w:t>
      </w:r>
      <w:proofErr w:type="spellEnd"/>
    </w:p>
    <w:p w14:paraId="0D830D6C" w14:textId="1DE61EF6" w:rsidR="00665020" w:rsidRDefault="00665020" w:rsidP="00821863">
      <w:pPr>
        <w:pStyle w:val="a9"/>
        <w:numPr>
          <w:ilvl w:val="1"/>
          <w:numId w:val="57"/>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C7727D">
      <w:pPr>
        <w:pStyle w:val="a9"/>
        <w:numPr>
          <w:ilvl w:val="0"/>
          <w:numId w:val="57"/>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lastRenderedPageBreak/>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has to be delivered to UE from the point when the packet arrive at gNB</w:t>
      </w:r>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162BEC">
      <w:pPr>
        <w:pStyle w:val="a9"/>
        <w:numPr>
          <w:ilvl w:val="0"/>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162BEC">
      <w:pPr>
        <w:pStyle w:val="a9"/>
        <w:numPr>
          <w:ilvl w:val="1"/>
          <w:numId w:val="57"/>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162BEC">
      <w:pPr>
        <w:pStyle w:val="a9"/>
        <w:numPr>
          <w:ilvl w:val="1"/>
          <w:numId w:val="57"/>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a9"/>
        <w:adjustRightInd/>
        <w:spacing w:after="0"/>
        <w:textAlignment w:val="auto"/>
        <w:rPr>
          <w:rFonts w:eastAsia="Times New Roman"/>
        </w:rPr>
      </w:pPr>
    </w:p>
    <w:p w14:paraId="6DBE85EB" w14:textId="610FC2A7" w:rsidR="003058A8" w:rsidRPr="008768B1" w:rsidRDefault="003058A8" w:rsidP="003058A8">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8</w:t>
      </w:r>
      <w:r>
        <w:rPr>
          <w:rFonts w:eastAsia="微软雅黑"/>
          <w:b/>
          <w:bCs/>
          <w:highlight w:val="green"/>
          <w:lang w:val="en-US"/>
        </w:rPr>
        <w:t>.</w:t>
      </w:r>
      <w:r w:rsidRPr="008768B1">
        <w:rPr>
          <w:rFonts w:eastAsia="微软雅黑"/>
          <w:lang w:val="en-US"/>
        </w:rPr>
        <w:t xml:space="preserve"> Please share your view on Proposal </w:t>
      </w:r>
      <w:r w:rsidR="00D33244">
        <w:rPr>
          <w:rFonts w:eastAsia="微软雅黑"/>
          <w:lang w:val="en-US"/>
        </w:rPr>
        <w:t>8</w:t>
      </w:r>
      <w:r w:rsidRPr="008768B1">
        <w:rPr>
          <w:rFonts w:eastAsia="微软雅黑"/>
          <w:lang w:val="en-US"/>
        </w:rPr>
        <w:t>.</w:t>
      </w:r>
      <w:r>
        <w:rPr>
          <w:rFonts w:eastAsia="微软雅黑"/>
          <w:lang w:val="en-US"/>
        </w:rPr>
        <w:t xml:space="preserve">  </w:t>
      </w:r>
    </w:p>
    <w:tbl>
      <w:tblPr>
        <w:tblStyle w:val="ab"/>
        <w:tblW w:w="0" w:type="auto"/>
        <w:tblLook w:val="04A0" w:firstRow="1" w:lastRow="0" w:firstColumn="1" w:lastColumn="0" w:noHBand="0" w:noVBand="1"/>
      </w:tblPr>
      <w:tblGrid>
        <w:gridCol w:w="1278"/>
        <w:gridCol w:w="8351"/>
      </w:tblGrid>
      <w:tr w:rsidR="003058A8" w:rsidRPr="008768B1" w14:paraId="2D22625A" w14:textId="77777777" w:rsidTr="00180333">
        <w:tc>
          <w:tcPr>
            <w:tcW w:w="1287" w:type="dxa"/>
            <w:shd w:val="clear" w:color="auto" w:fill="E7E6E6" w:themeFill="background2"/>
          </w:tcPr>
          <w:p w14:paraId="41248BDF" w14:textId="77777777" w:rsidR="003058A8" w:rsidRPr="008768B1" w:rsidRDefault="003058A8"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3216BB76" w14:textId="77777777" w:rsidR="003058A8" w:rsidRPr="008768B1" w:rsidRDefault="003058A8" w:rsidP="00180333">
            <w:pPr>
              <w:rPr>
                <w:rFonts w:eastAsia="微软雅黑"/>
                <w:lang w:val="en-US"/>
              </w:rPr>
            </w:pPr>
            <w:r w:rsidRPr="008768B1">
              <w:rPr>
                <w:rFonts w:eastAsia="微软雅黑"/>
                <w:lang w:val="en-US"/>
              </w:rPr>
              <w:t>View</w:t>
            </w:r>
          </w:p>
        </w:tc>
      </w:tr>
      <w:tr w:rsidR="003058A8" w:rsidRPr="008768B1" w14:paraId="1F98B059" w14:textId="77777777" w:rsidTr="00180333">
        <w:tc>
          <w:tcPr>
            <w:tcW w:w="1287" w:type="dxa"/>
          </w:tcPr>
          <w:p w14:paraId="1B23F149" w14:textId="7E5713D0" w:rsidR="003058A8" w:rsidRPr="008768B1" w:rsidRDefault="00C542E7" w:rsidP="00180333">
            <w:pPr>
              <w:rPr>
                <w:rFonts w:eastAsia="微软雅黑"/>
                <w:lang w:val="en-US"/>
              </w:rPr>
            </w:pPr>
            <w:r>
              <w:rPr>
                <w:rFonts w:eastAsia="微软雅黑"/>
                <w:lang w:val="en-US"/>
              </w:rPr>
              <w:t>Ericsson</w:t>
            </w:r>
          </w:p>
        </w:tc>
        <w:tc>
          <w:tcPr>
            <w:tcW w:w="8568" w:type="dxa"/>
          </w:tcPr>
          <w:p w14:paraId="4CEC4826" w14:textId="0677D638" w:rsidR="003058A8" w:rsidRPr="008768B1" w:rsidRDefault="00C542E7" w:rsidP="00180333">
            <w:r>
              <w:t>Support</w:t>
            </w:r>
          </w:p>
        </w:tc>
      </w:tr>
      <w:tr w:rsidR="00F33D92" w:rsidRPr="008768B1" w14:paraId="62A4B3FD" w14:textId="77777777" w:rsidTr="00180333">
        <w:tc>
          <w:tcPr>
            <w:tcW w:w="1287" w:type="dxa"/>
          </w:tcPr>
          <w:p w14:paraId="24459239" w14:textId="055A67A2" w:rsidR="00F33D92" w:rsidRDefault="00F33D92" w:rsidP="00180333">
            <w:pPr>
              <w:rPr>
                <w:rFonts w:eastAsia="微软雅黑" w:hint="eastAsia"/>
                <w:lang w:val="en-US" w:eastAsia="zh-CN"/>
              </w:rPr>
            </w:pPr>
            <w:r>
              <w:rPr>
                <w:rFonts w:eastAsia="微软雅黑"/>
                <w:lang w:val="en-US" w:eastAsia="zh-CN"/>
              </w:rPr>
              <w:t>X</w:t>
            </w:r>
            <w:r>
              <w:rPr>
                <w:rFonts w:eastAsia="微软雅黑" w:hint="eastAsia"/>
                <w:lang w:val="en-US" w:eastAsia="zh-CN"/>
              </w:rPr>
              <w:t>iaomi</w:t>
            </w:r>
          </w:p>
        </w:tc>
        <w:tc>
          <w:tcPr>
            <w:tcW w:w="8568" w:type="dxa"/>
          </w:tcPr>
          <w:p w14:paraId="1C07646F" w14:textId="264EB559" w:rsidR="00F33D92" w:rsidRDefault="00F33D92" w:rsidP="00180333">
            <w:r>
              <w:rPr>
                <w:rFonts w:eastAsiaTheme="minorEastAsia" w:hint="eastAsia"/>
                <w:lang w:eastAsia="zh-CN"/>
              </w:rPr>
              <w:t xml:space="preserve">We still prefer to 10 </w:t>
            </w:r>
            <w:proofErr w:type="spellStart"/>
            <w:r>
              <w:rPr>
                <w:rFonts w:eastAsiaTheme="minorEastAsia" w:hint="eastAsia"/>
                <w:lang w:eastAsia="zh-CN"/>
              </w:rPr>
              <w:t>ms</w:t>
            </w:r>
            <w:proofErr w:type="spellEnd"/>
            <w:r>
              <w:rPr>
                <w:rFonts w:eastAsiaTheme="minorEastAsia" w:hint="eastAsia"/>
                <w:lang w:eastAsia="zh-CN"/>
              </w:rPr>
              <w:t xml:space="preserve"> PDB for all applications, but we </w:t>
            </w:r>
            <w:r>
              <w:rPr>
                <w:rFonts w:eastAsiaTheme="minorEastAsia"/>
                <w:lang w:eastAsia="zh-CN"/>
              </w:rPr>
              <w:t xml:space="preserve">can accept </w:t>
            </w:r>
            <w:r>
              <w:rPr>
                <w:rFonts w:eastAsiaTheme="minorEastAsia" w:hint="eastAsia"/>
                <w:lang w:eastAsia="zh-CN"/>
              </w:rPr>
              <w:t>FL proposal.</w:t>
            </w:r>
          </w:p>
        </w:tc>
      </w:tr>
    </w:tbl>
    <w:p w14:paraId="3FB2184E" w14:textId="77777777" w:rsidR="003058A8"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9</w:t>
      </w:r>
      <w:r>
        <w:rPr>
          <w:rFonts w:eastAsia="微软雅黑"/>
          <w:b/>
          <w:bCs/>
          <w:highlight w:val="green"/>
          <w:lang w:val="en-US"/>
        </w:rPr>
        <w:t>.</w:t>
      </w:r>
      <w:r>
        <w:rPr>
          <w:rFonts w:eastAsia="微软雅黑"/>
          <w:lang w:val="en-US"/>
        </w:rPr>
        <w:t xml:space="preserve">  If you </w:t>
      </w:r>
      <w:r w:rsidR="00861FE3">
        <w:rPr>
          <w:rFonts w:eastAsia="微软雅黑"/>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ab"/>
        <w:tblW w:w="0" w:type="auto"/>
        <w:tblLook w:val="04A0" w:firstRow="1" w:lastRow="0" w:firstColumn="1" w:lastColumn="0" w:noHBand="0" w:noVBand="1"/>
      </w:tblPr>
      <w:tblGrid>
        <w:gridCol w:w="1279"/>
        <w:gridCol w:w="8350"/>
      </w:tblGrid>
      <w:tr w:rsidR="002F1EBF" w:rsidRPr="008768B1" w14:paraId="202524FC" w14:textId="77777777" w:rsidTr="00180333">
        <w:tc>
          <w:tcPr>
            <w:tcW w:w="1287" w:type="dxa"/>
            <w:shd w:val="clear" w:color="auto" w:fill="E7E6E6" w:themeFill="background2"/>
          </w:tcPr>
          <w:p w14:paraId="28B821D4" w14:textId="77777777" w:rsidR="002F1EBF" w:rsidRPr="008768B1" w:rsidRDefault="002F1EBF"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3AF690FE" w14:textId="77777777" w:rsidR="002F1EBF" w:rsidRPr="008768B1" w:rsidRDefault="002F1EBF" w:rsidP="00180333">
            <w:pPr>
              <w:rPr>
                <w:rFonts w:eastAsia="微软雅黑"/>
                <w:lang w:val="en-US"/>
              </w:rPr>
            </w:pPr>
            <w:r w:rsidRPr="008768B1">
              <w:rPr>
                <w:rFonts w:eastAsia="微软雅黑"/>
                <w:lang w:val="en-US"/>
              </w:rPr>
              <w:t>View</w:t>
            </w:r>
          </w:p>
        </w:tc>
      </w:tr>
      <w:tr w:rsidR="002F1EBF" w:rsidRPr="008768B1" w14:paraId="2C24ACFD" w14:textId="77777777" w:rsidTr="00180333">
        <w:tc>
          <w:tcPr>
            <w:tcW w:w="1287" w:type="dxa"/>
          </w:tcPr>
          <w:p w14:paraId="4C08A0AD" w14:textId="77777777" w:rsidR="002F1EBF" w:rsidRPr="008768B1" w:rsidRDefault="002F1EBF" w:rsidP="00180333">
            <w:pPr>
              <w:rPr>
                <w:rFonts w:eastAsia="微软雅黑"/>
                <w:lang w:val="en-US"/>
              </w:rPr>
            </w:pPr>
          </w:p>
        </w:tc>
        <w:tc>
          <w:tcPr>
            <w:tcW w:w="8568" w:type="dxa"/>
          </w:tcPr>
          <w:p w14:paraId="0208F17B" w14:textId="77777777" w:rsidR="002F1EBF" w:rsidRPr="008768B1" w:rsidRDefault="002F1EBF" w:rsidP="00180333"/>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lang w:val="en-US" w:eastAsia="zh-CN"/>
        </w:rPr>
        <w:lastRenderedPageBreak/>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ac"/>
        <w:jc w:val="center"/>
      </w:pPr>
      <w:r>
        <w:t xml:space="preserve">Figure </w:t>
      </w:r>
      <w:fldSimple w:instr=" SEQ Figure \* ARABIC ">
        <w:r>
          <w:rPr>
            <w:noProof/>
          </w:rPr>
          <w:t>3</w:t>
        </w:r>
      </w:fldSimple>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 </w:t>
      </w:r>
      <w:proofErr w:type="gramStart"/>
      <w:r>
        <w:rPr>
          <w:rFonts w:ascii="Times New Roman" w:eastAsia="Times New Roman" w:hAnsi="Times New Roman" w:cs="Times New Roman"/>
          <w:b/>
          <w:bCs/>
          <w:sz w:val="20"/>
          <w:szCs w:val="20"/>
          <w:highlight w:val="yellow"/>
          <w:u w:val="single"/>
          <w:lang w:val="en-GB" w:eastAsia="en-US"/>
        </w:rPr>
        <w:t>of</w:t>
      </w:r>
      <w:proofErr w:type="gramEnd"/>
      <w:r>
        <w:rPr>
          <w:rFonts w:ascii="Times New Roman" w:eastAsia="Times New Roman" w:hAnsi="Times New Roman" w:cs="Times New Roman"/>
          <w:b/>
          <w:bCs/>
          <w:sz w:val="20"/>
          <w:szCs w:val="20"/>
          <w:highlight w:val="yellow"/>
          <w:u w:val="single"/>
          <w:lang w:val="en-GB" w:eastAsia="en-US"/>
        </w:rPr>
        <w:t xml:space="preserve"> streams in UL</w:t>
      </w:r>
    </w:p>
    <w:p w14:paraId="5BE49B4F" w14:textId="2C5579AB" w:rsidR="00B500CA" w:rsidRDefault="00B500CA" w:rsidP="005769BC"/>
    <w:p w14:paraId="5F0E3F7A" w14:textId="1A2D894E" w:rsidR="00F30AB9"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10</w:t>
      </w:r>
      <w:r>
        <w:rPr>
          <w:rFonts w:eastAsia="微软雅黑"/>
          <w:b/>
          <w:bCs/>
          <w:highlight w:val="green"/>
          <w:lang w:val="en-US"/>
        </w:rPr>
        <w:t>.</w:t>
      </w:r>
      <w:r>
        <w:rPr>
          <w:rFonts w:eastAsia="微软雅黑"/>
          <w:lang w:val="en-US"/>
        </w:rPr>
        <w:t xml:space="preserve">  Based on SA4 input summarized in Figure 3, please share your view on which/how many streams (e.g., 1 or 2 or more) should be explicitly modeled and evaluated</w:t>
      </w:r>
      <w:r w:rsidR="003E7F12">
        <w:rPr>
          <w:rFonts w:eastAsia="微软雅黑"/>
          <w:lang w:val="en-US"/>
        </w:rPr>
        <w:t xml:space="preserve"> for each application</w:t>
      </w:r>
      <w:r>
        <w:rPr>
          <w:rFonts w:eastAsia="微软雅黑"/>
          <w:lang w:val="en-US"/>
        </w:rPr>
        <w:t xml:space="preserve"> for UL. For example, </w:t>
      </w:r>
    </w:p>
    <w:p w14:paraId="78A8F018" w14:textId="353845F3" w:rsidR="00F30AB9" w:rsidRPr="006C5A03" w:rsidRDefault="00F30AB9" w:rsidP="00F30AB9">
      <w:pPr>
        <w:pStyle w:val="a9"/>
        <w:numPr>
          <w:ilvl w:val="0"/>
          <w:numId w:val="57"/>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F30AB9">
      <w:pPr>
        <w:pStyle w:val="a9"/>
        <w:numPr>
          <w:ilvl w:val="0"/>
          <w:numId w:val="57"/>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ab"/>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3E400F20"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微软雅黑"/>
                <w:lang w:val="en-US"/>
              </w:rPr>
            </w:pPr>
            <w:r>
              <w:rPr>
                <w:rFonts w:eastAsia="微软雅黑"/>
                <w:lang w:val="en-US"/>
              </w:rPr>
              <w:t>OPPO</w:t>
            </w:r>
          </w:p>
        </w:tc>
        <w:tc>
          <w:tcPr>
            <w:tcW w:w="8350" w:type="dxa"/>
          </w:tcPr>
          <w:p w14:paraId="2A5104EA" w14:textId="14BC6B98" w:rsidR="00F30AB9" w:rsidRPr="008768B1" w:rsidRDefault="003C0EC3" w:rsidP="00180333">
            <w:r>
              <w:t>We prefer one stream for each direction.</w:t>
            </w:r>
          </w:p>
        </w:tc>
      </w:tr>
      <w:tr w:rsidR="00C542E7" w:rsidRPr="008768B1" w14:paraId="0F7E43CD" w14:textId="77777777" w:rsidTr="00F30AB9">
        <w:tc>
          <w:tcPr>
            <w:tcW w:w="1279" w:type="dxa"/>
          </w:tcPr>
          <w:p w14:paraId="52FA9C33" w14:textId="616A0C9E" w:rsidR="00C542E7" w:rsidRDefault="00C542E7" w:rsidP="00C542E7">
            <w:pPr>
              <w:rPr>
                <w:rFonts w:eastAsia="微软雅黑"/>
                <w:lang w:val="en-US"/>
              </w:rPr>
            </w:pPr>
            <w:r>
              <w:rPr>
                <w:rFonts w:eastAsia="微软雅黑"/>
                <w:lang w:val="en-US"/>
              </w:rPr>
              <w:t>Ericsson</w:t>
            </w:r>
          </w:p>
        </w:tc>
        <w:tc>
          <w:tcPr>
            <w:tcW w:w="8350" w:type="dxa"/>
          </w:tcPr>
          <w:p w14:paraId="3C72E0EA" w14:textId="77777777" w:rsidR="00C542E7" w:rsidRDefault="00C542E7" w:rsidP="00C542E7">
            <w:r>
              <w:t xml:space="preserve">CG/VR/AR: single stream </w:t>
            </w:r>
            <w:r w:rsidRPr="006C5A03">
              <w:t>(pose/control)</w:t>
            </w:r>
            <w:r>
              <w:t xml:space="preserve"> – but enough to ensure that UL is not limiting</w:t>
            </w:r>
          </w:p>
          <w:p w14:paraId="1E2B50D8" w14:textId="77777777" w:rsidR="00C542E7" w:rsidRDefault="00C542E7" w:rsidP="00C542E7">
            <w:r>
              <w:t>AR: single stream – scene update (</w:t>
            </w:r>
            <w:r w:rsidRPr="006C5A03">
              <w:t>scene/video/dat</w:t>
            </w:r>
            <w:r>
              <w:t>a</w:t>
            </w:r>
            <w:r w:rsidRPr="006C5A03">
              <w:t>/voice</w:t>
            </w:r>
            <w:r>
              <w:t>)</w:t>
            </w:r>
          </w:p>
          <w:p w14:paraId="73474064" w14:textId="4832F936" w:rsidR="00C542E7" w:rsidRDefault="00C542E7" w:rsidP="00C542E7">
            <w:r>
              <w:t>Question: it is indeed stated 100-200ms E2E in the SA4 document, but it is also stated that the max slice latency is 80ms, which is the same as for CG. Can we clarify this?</w:t>
            </w:r>
          </w:p>
        </w:tc>
      </w:tr>
    </w:tbl>
    <w:p w14:paraId="6629722E" w14:textId="18612F61" w:rsidR="00F30AB9"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F30AB9">
      <w:pPr>
        <w:pStyle w:val="a9"/>
        <w:numPr>
          <w:ilvl w:val="0"/>
          <w:numId w:val="59"/>
        </w:numPr>
      </w:pPr>
      <w:r>
        <w:t>Periodicity</w:t>
      </w:r>
    </w:p>
    <w:p w14:paraId="6E265C13" w14:textId="659EF5AC" w:rsidR="003E7F12" w:rsidRDefault="003E7F12" w:rsidP="003E7F12">
      <w:pPr>
        <w:pStyle w:val="a9"/>
        <w:numPr>
          <w:ilvl w:val="1"/>
          <w:numId w:val="59"/>
        </w:numPr>
      </w:pPr>
      <w:r>
        <w:t xml:space="preserve">2/4/8/16 </w:t>
      </w:r>
      <w:proofErr w:type="spellStart"/>
      <w:r>
        <w:t>ms</w:t>
      </w:r>
      <w:proofErr w:type="spellEnd"/>
      <w:r>
        <w:t>: OPPO, Interdigital, AT&amp;T, Ericsson</w:t>
      </w:r>
    </w:p>
    <w:p w14:paraId="63443DFB" w14:textId="1870BD11" w:rsidR="003E7F12" w:rsidRDefault="003E7F12" w:rsidP="003E7F12">
      <w:pPr>
        <w:pStyle w:val="a9"/>
        <w:numPr>
          <w:ilvl w:val="1"/>
          <w:numId w:val="59"/>
        </w:numPr>
      </w:pPr>
      <w:r>
        <w:t xml:space="preserve">4 </w:t>
      </w:r>
      <w:proofErr w:type="spellStart"/>
      <w:r>
        <w:t>ms</w:t>
      </w:r>
      <w:proofErr w:type="spellEnd"/>
      <w:r>
        <w:t>: MTK, Xiaomi, DCM, Sony</w:t>
      </w:r>
    </w:p>
    <w:p w14:paraId="025018CA" w14:textId="584D5625" w:rsidR="003E7F12" w:rsidRDefault="003E7F12" w:rsidP="003E7F12">
      <w:pPr>
        <w:pStyle w:val="a9"/>
        <w:numPr>
          <w:ilvl w:val="1"/>
          <w:numId w:val="59"/>
        </w:numPr>
      </w:pPr>
      <w:r>
        <w:t>2 &amp; 16.7ms: QC</w:t>
      </w:r>
    </w:p>
    <w:p w14:paraId="29EEC095" w14:textId="74023548" w:rsidR="003E7F12" w:rsidRDefault="003E7F12" w:rsidP="003E7F12">
      <w:pPr>
        <w:pStyle w:val="a9"/>
        <w:numPr>
          <w:ilvl w:val="1"/>
          <w:numId w:val="59"/>
        </w:numPr>
      </w:pPr>
      <w:r>
        <w:t>2 &amp; 4ms: vivo</w:t>
      </w:r>
    </w:p>
    <w:p w14:paraId="13C31268" w14:textId="3B5F7F45" w:rsidR="003E7F12" w:rsidRDefault="003E7F12" w:rsidP="003E7F12">
      <w:pPr>
        <w:pStyle w:val="a9"/>
        <w:numPr>
          <w:ilvl w:val="1"/>
          <w:numId w:val="59"/>
        </w:numPr>
      </w:pPr>
      <w:r>
        <w:t>5 &amp; 10ms: HW</w:t>
      </w:r>
    </w:p>
    <w:p w14:paraId="26D0FB89" w14:textId="0420B0FB" w:rsidR="00F30AB9" w:rsidRDefault="00F30AB9" w:rsidP="00F30AB9">
      <w:pPr>
        <w:pStyle w:val="a9"/>
        <w:numPr>
          <w:ilvl w:val="0"/>
          <w:numId w:val="59"/>
        </w:numPr>
      </w:pPr>
      <w:r>
        <w:t>Packet size</w:t>
      </w:r>
    </w:p>
    <w:p w14:paraId="5C1D548D" w14:textId="6812CE13" w:rsidR="003E7F12" w:rsidRDefault="003E7F12" w:rsidP="003E7F12">
      <w:pPr>
        <w:pStyle w:val="a9"/>
        <w:numPr>
          <w:ilvl w:val="1"/>
          <w:numId w:val="59"/>
        </w:numPr>
      </w:pPr>
      <w:r>
        <w:t>100 bytes: OPPO, QC, DCM, AT&amp;T, vivo, Ericsson</w:t>
      </w:r>
    </w:p>
    <w:p w14:paraId="340F4604" w14:textId="624B7B3D" w:rsidR="003E7F12" w:rsidRDefault="003E7F12" w:rsidP="003E7F12">
      <w:pPr>
        <w:pStyle w:val="a9"/>
        <w:numPr>
          <w:ilvl w:val="1"/>
          <w:numId w:val="59"/>
        </w:numPr>
      </w:pPr>
      <w:r>
        <w:t>61 bytes: MTK</w:t>
      </w:r>
    </w:p>
    <w:p w14:paraId="04C3AD61" w14:textId="0707E599" w:rsidR="003E7F12" w:rsidRDefault="003E7F12" w:rsidP="003E7F12">
      <w:pPr>
        <w:pStyle w:val="a9"/>
        <w:numPr>
          <w:ilvl w:val="1"/>
          <w:numId w:val="59"/>
        </w:numPr>
      </w:pPr>
      <w:r>
        <w:t>100/250 byte: Interdigital</w:t>
      </w:r>
    </w:p>
    <w:p w14:paraId="590B1B25" w14:textId="6C4C4743" w:rsidR="00F30AB9" w:rsidRDefault="00F30AB9" w:rsidP="00F30AB9">
      <w:pPr>
        <w:pStyle w:val="a9"/>
        <w:numPr>
          <w:ilvl w:val="0"/>
          <w:numId w:val="59"/>
        </w:numPr>
      </w:pPr>
      <w:r>
        <w:t>Air interface PDB (latency requirement from UE MAC to gNB packet arrival)</w:t>
      </w:r>
    </w:p>
    <w:p w14:paraId="4556D88A" w14:textId="5F123F86" w:rsidR="00F30AB9" w:rsidRDefault="003E7F12" w:rsidP="00F30AB9">
      <w:pPr>
        <w:pStyle w:val="a9"/>
        <w:numPr>
          <w:ilvl w:val="1"/>
          <w:numId w:val="59"/>
        </w:numPr>
      </w:pPr>
      <w:r>
        <w:t>10ms: OPPO, MTK, Interdigital, AT&amp;T, vivo, Ericsson</w:t>
      </w:r>
    </w:p>
    <w:p w14:paraId="63A68371" w14:textId="2C5D4DDE" w:rsidR="003E7F12" w:rsidRPr="003E7F12" w:rsidRDefault="003E7F12" w:rsidP="003E7F12">
      <w:pPr>
        <w:rPr>
          <w:rFonts w:eastAsia="微软雅黑"/>
          <w:lang w:val="en-US"/>
        </w:rPr>
      </w:pPr>
      <w:r>
        <w:rPr>
          <w:rFonts w:eastAsia="微软雅黑"/>
          <w:lang w:val="en-US"/>
        </w:rPr>
        <w:lastRenderedPageBreak/>
        <w:t>B</w:t>
      </w:r>
      <w:r w:rsidRPr="003E7F12">
        <w:rPr>
          <w:rFonts w:eastAsia="微软雅黑"/>
          <w:lang w:val="en-US"/>
        </w:rPr>
        <w:t xml:space="preserve">ased on SA4 input </w:t>
      </w:r>
      <w:r>
        <w:rPr>
          <w:rFonts w:eastAsia="微软雅黑"/>
          <w:lang w:val="en-US"/>
        </w:rPr>
        <w:t>s</w:t>
      </w:r>
      <w:r w:rsidRPr="003E7F12">
        <w:rPr>
          <w:rFonts w:eastAsia="微软雅黑"/>
          <w:lang w:val="en-US"/>
        </w:rPr>
        <w:t xml:space="preserve">ummarized in Figure 3 and based on </w:t>
      </w:r>
      <w:proofErr w:type="gramStart"/>
      <w:r w:rsidRPr="003E7F12">
        <w:rPr>
          <w:rFonts w:eastAsia="微软雅黑"/>
          <w:lang w:val="en-US"/>
        </w:rPr>
        <w:t>companies</w:t>
      </w:r>
      <w:proofErr w:type="gramEnd"/>
      <w:r w:rsidRPr="003E7F12">
        <w:rPr>
          <w:rFonts w:eastAsia="微软雅黑"/>
          <w:lang w:val="en-US"/>
        </w:rPr>
        <w:t xml:space="preserve"> view</w:t>
      </w:r>
      <w:r>
        <w:rPr>
          <w:rFonts w:eastAsia="微软雅黑"/>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微软雅黑"/>
          <w:lang w:val="en-US"/>
        </w:rPr>
      </w:pPr>
      <w:r>
        <w:rPr>
          <w:rFonts w:eastAsia="微软雅黑"/>
          <w:b/>
          <w:bCs/>
          <w:highlight w:val="green"/>
          <w:lang w:val="en-US"/>
        </w:rPr>
        <w:t xml:space="preserve">Proposal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If </w:t>
      </w:r>
      <w:r w:rsidR="003E7F12">
        <w:rPr>
          <w:rFonts w:eastAsia="微软雅黑"/>
          <w:lang w:val="en-US"/>
        </w:rPr>
        <w:t xml:space="preserve">pose update/control is evaluated as a stream in UL, </w:t>
      </w:r>
    </w:p>
    <w:p w14:paraId="23514C03" w14:textId="5977C2D1" w:rsidR="003E7F12" w:rsidRDefault="003E7F12" w:rsidP="003E7F12">
      <w:pPr>
        <w:pStyle w:val="a9"/>
        <w:numPr>
          <w:ilvl w:val="0"/>
          <w:numId w:val="57"/>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7F12">
      <w:pPr>
        <w:pStyle w:val="a9"/>
        <w:numPr>
          <w:ilvl w:val="1"/>
          <w:numId w:val="57"/>
        </w:numPr>
        <w:adjustRightInd/>
        <w:textAlignment w:val="auto"/>
        <w:rPr>
          <w:rFonts w:eastAsia="Times New Roman"/>
        </w:rPr>
      </w:pPr>
      <w:r>
        <w:rPr>
          <w:rFonts w:eastAsia="Times New Roman"/>
        </w:rPr>
        <w:t>Periodic: 4ms</w:t>
      </w:r>
      <w:r w:rsidR="00FA375C">
        <w:rPr>
          <w:rFonts w:eastAsia="Times New Roman"/>
        </w:rPr>
        <w:t xml:space="preserve"> (no jitter)</w:t>
      </w:r>
    </w:p>
    <w:p w14:paraId="35742B7B" w14:textId="7AC7A4FD" w:rsidR="003E7F12" w:rsidRDefault="003E7F12" w:rsidP="003E7F12">
      <w:pPr>
        <w:pStyle w:val="a9"/>
        <w:numPr>
          <w:ilvl w:val="2"/>
          <w:numId w:val="57"/>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7F12">
      <w:pPr>
        <w:pStyle w:val="a9"/>
        <w:numPr>
          <w:ilvl w:val="1"/>
          <w:numId w:val="57"/>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7F12">
      <w:pPr>
        <w:pStyle w:val="a9"/>
        <w:numPr>
          <w:ilvl w:val="1"/>
          <w:numId w:val="57"/>
        </w:numPr>
        <w:adjustRightInd/>
        <w:textAlignment w:val="auto"/>
        <w:rPr>
          <w:rFonts w:eastAsia="微软雅黑"/>
          <w:lang w:val="en-US"/>
        </w:rPr>
      </w:pPr>
      <w:r>
        <w:rPr>
          <w:rFonts w:eastAsia="Times New Roman"/>
        </w:rPr>
        <w:t xml:space="preserve">PDB: 10 </w:t>
      </w:r>
      <w:proofErr w:type="spellStart"/>
      <w:r>
        <w:rPr>
          <w:rFonts w:eastAsia="Times New Roman"/>
        </w:rPr>
        <w:t>ms</w:t>
      </w:r>
      <w:proofErr w:type="spellEnd"/>
    </w:p>
    <w:p w14:paraId="52DEC15B" w14:textId="279133E6" w:rsidR="00F30AB9" w:rsidRPr="008768B1"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463941">
        <w:rPr>
          <w:rFonts w:eastAsia="微软雅黑"/>
          <w:b/>
          <w:bCs/>
          <w:highlight w:val="green"/>
          <w:lang w:val="en-US"/>
        </w:rPr>
        <w:t xml:space="preserve">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w:t>
      </w:r>
      <w:r w:rsidR="00463941">
        <w:rPr>
          <w:rFonts w:eastAsia="微软雅黑"/>
          <w:lang w:val="en-US"/>
        </w:rPr>
        <w:t xml:space="preserve">Please share your view on Proposal </w:t>
      </w:r>
      <w:r w:rsidR="0010327B">
        <w:rPr>
          <w:rFonts w:eastAsia="微软雅黑"/>
          <w:lang w:val="en-US"/>
        </w:rPr>
        <w:t>11</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F30AB9" w:rsidRPr="008768B1" w14:paraId="3F04456D" w14:textId="77777777" w:rsidTr="00C542E7">
        <w:tc>
          <w:tcPr>
            <w:tcW w:w="1279" w:type="dxa"/>
            <w:shd w:val="clear" w:color="auto" w:fill="E7E6E6" w:themeFill="background2"/>
          </w:tcPr>
          <w:p w14:paraId="46AC93C1" w14:textId="77777777" w:rsidR="00F30AB9" w:rsidRPr="008768B1" w:rsidRDefault="00F30AB9"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65AD28D4"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5BBDE89B" w14:textId="77777777" w:rsidTr="00C542E7">
        <w:tc>
          <w:tcPr>
            <w:tcW w:w="1279" w:type="dxa"/>
          </w:tcPr>
          <w:p w14:paraId="21E83C78" w14:textId="016BEF3E" w:rsidR="00F30AB9" w:rsidRPr="008768B1" w:rsidRDefault="00E8711F" w:rsidP="00180333">
            <w:pPr>
              <w:rPr>
                <w:rFonts w:eastAsia="微软雅黑"/>
                <w:lang w:val="en-US"/>
              </w:rPr>
            </w:pPr>
            <w:r>
              <w:rPr>
                <w:rFonts w:eastAsia="微软雅黑"/>
                <w:lang w:val="en-US"/>
              </w:rPr>
              <w:t>OPPO</w:t>
            </w:r>
          </w:p>
        </w:tc>
        <w:tc>
          <w:tcPr>
            <w:tcW w:w="8350" w:type="dxa"/>
          </w:tcPr>
          <w:p w14:paraId="65648136" w14:textId="5503B242" w:rsidR="00F30AB9" w:rsidRPr="008768B1" w:rsidRDefault="00E8711F" w:rsidP="00180333">
            <w:r>
              <w:t>Ok</w:t>
            </w:r>
          </w:p>
        </w:tc>
      </w:tr>
      <w:tr w:rsidR="00C542E7" w:rsidRPr="008768B1" w14:paraId="5F3C945B" w14:textId="77777777" w:rsidTr="00C542E7">
        <w:tc>
          <w:tcPr>
            <w:tcW w:w="1279" w:type="dxa"/>
          </w:tcPr>
          <w:p w14:paraId="0A46E2B4" w14:textId="5FFEC0C5" w:rsidR="00C542E7" w:rsidRDefault="00C542E7" w:rsidP="00C542E7">
            <w:pPr>
              <w:rPr>
                <w:rFonts w:eastAsia="微软雅黑"/>
                <w:lang w:val="en-US"/>
              </w:rPr>
            </w:pPr>
            <w:r>
              <w:rPr>
                <w:rFonts w:eastAsia="微软雅黑"/>
                <w:lang w:val="en-US"/>
              </w:rPr>
              <w:t>Ericsson</w:t>
            </w:r>
          </w:p>
        </w:tc>
        <w:tc>
          <w:tcPr>
            <w:tcW w:w="8350" w:type="dxa"/>
          </w:tcPr>
          <w:p w14:paraId="5C73BD93" w14:textId="4B363D3A" w:rsidR="00C542E7" w:rsidRDefault="00C542E7" w:rsidP="00C542E7">
            <w:r>
              <w:t>Support</w:t>
            </w:r>
          </w:p>
        </w:tc>
      </w:tr>
      <w:tr w:rsidR="00F33D92" w:rsidRPr="008768B1" w14:paraId="09D4BE1B" w14:textId="77777777" w:rsidTr="00C542E7">
        <w:tc>
          <w:tcPr>
            <w:tcW w:w="1279" w:type="dxa"/>
          </w:tcPr>
          <w:p w14:paraId="36AE9920" w14:textId="60E9200A" w:rsidR="00F33D92" w:rsidRDefault="00F33D92" w:rsidP="00C542E7">
            <w:pPr>
              <w:rPr>
                <w:rFonts w:eastAsia="微软雅黑" w:hint="eastAsia"/>
                <w:lang w:val="en-US" w:eastAsia="zh-CN"/>
              </w:rPr>
            </w:pPr>
            <w:r>
              <w:rPr>
                <w:rFonts w:eastAsia="微软雅黑" w:hint="eastAsia"/>
                <w:lang w:val="en-US" w:eastAsia="zh-CN"/>
              </w:rPr>
              <w:t>Xiaomi</w:t>
            </w:r>
          </w:p>
        </w:tc>
        <w:tc>
          <w:tcPr>
            <w:tcW w:w="8350" w:type="dxa"/>
          </w:tcPr>
          <w:p w14:paraId="63352B8D" w14:textId="2337B3CF" w:rsidR="00F33D92" w:rsidRPr="00F33D92" w:rsidRDefault="00F33D92" w:rsidP="00C542E7">
            <w:pPr>
              <w:rPr>
                <w:rFonts w:eastAsiaTheme="minorEastAsia" w:hint="eastAsia"/>
                <w:lang w:eastAsia="zh-CN"/>
              </w:rPr>
            </w:pPr>
            <w:r>
              <w:rPr>
                <w:rFonts w:eastAsiaTheme="minorEastAsia" w:hint="eastAsia"/>
                <w:lang w:eastAsia="zh-CN"/>
              </w:rPr>
              <w:t>Agreed.</w:t>
            </w:r>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463941">
      <w:pPr>
        <w:pStyle w:val="a9"/>
        <w:numPr>
          <w:ilvl w:val="0"/>
          <w:numId w:val="59"/>
        </w:numPr>
      </w:pPr>
      <w:r>
        <w:t xml:space="preserve">Bit rate: </w:t>
      </w:r>
    </w:p>
    <w:p w14:paraId="5BA7C1B6" w14:textId="13E78AEF" w:rsidR="00463941" w:rsidRDefault="00485CAD" w:rsidP="00463941">
      <w:pPr>
        <w:pStyle w:val="a9"/>
        <w:numPr>
          <w:ilvl w:val="1"/>
          <w:numId w:val="59"/>
        </w:numPr>
      </w:pPr>
      <w:r>
        <w:t>2</w:t>
      </w:r>
      <w:r w:rsidR="00463941">
        <w:t xml:space="preserve">0 Mbps: QC, vivo, CATT, </w:t>
      </w:r>
      <w:proofErr w:type="spellStart"/>
      <w:r w:rsidR="00463941">
        <w:t>InterDigital</w:t>
      </w:r>
      <w:proofErr w:type="spellEnd"/>
    </w:p>
    <w:p w14:paraId="34C9A268" w14:textId="49DE2B6C" w:rsidR="00485CAD" w:rsidRDefault="00485CAD" w:rsidP="00463941">
      <w:pPr>
        <w:pStyle w:val="a9"/>
        <w:numPr>
          <w:ilvl w:val="1"/>
          <w:numId w:val="59"/>
        </w:numPr>
      </w:pPr>
      <w:r>
        <w:t>10 Mbps: Ericsson (mandatory)</w:t>
      </w:r>
    </w:p>
    <w:p w14:paraId="57B6F178" w14:textId="131A4D79" w:rsidR="00463941" w:rsidRDefault="00463941" w:rsidP="00463941">
      <w:pPr>
        <w:pStyle w:val="a9"/>
        <w:numPr>
          <w:ilvl w:val="1"/>
          <w:numId w:val="59"/>
        </w:numPr>
      </w:pPr>
      <w:r>
        <w:t xml:space="preserve">2.4 Mbps: MTK </w:t>
      </w:r>
    </w:p>
    <w:p w14:paraId="130019C4" w14:textId="6C414141" w:rsidR="00463941" w:rsidRDefault="00463941" w:rsidP="00463941">
      <w:pPr>
        <w:pStyle w:val="a9"/>
        <w:numPr>
          <w:ilvl w:val="0"/>
          <w:numId w:val="59"/>
        </w:numPr>
      </w:pPr>
      <w:r>
        <w:t>Periodicity (or fps)</w:t>
      </w:r>
    </w:p>
    <w:p w14:paraId="62048608" w14:textId="1BF2A773" w:rsidR="00463941" w:rsidRDefault="00463941" w:rsidP="00463941">
      <w:pPr>
        <w:pStyle w:val="a9"/>
        <w:numPr>
          <w:ilvl w:val="1"/>
          <w:numId w:val="59"/>
        </w:numPr>
      </w:pPr>
      <w:r>
        <w:t>30 fps: MTK</w:t>
      </w:r>
    </w:p>
    <w:p w14:paraId="470EB347" w14:textId="0AECE0AB" w:rsidR="00463941" w:rsidRPr="00F10B4E" w:rsidRDefault="00463941" w:rsidP="00463941">
      <w:pPr>
        <w:pStyle w:val="a9"/>
        <w:numPr>
          <w:ilvl w:val="1"/>
          <w:numId w:val="59"/>
        </w:numPr>
        <w:rPr>
          <w:lang w:val="sv-SE"/>
        </w:rPr>
      </w:pPr>
      <w:r w:rsidRPr="00F10B4E">
        <w:rPr>
          <w:lang w:val="sv-SE"/>
        </w:rPr>
        <w:t>60 fps (SA4 input): vivo, CATT, QC, InterDigital</w:t>
      </w:r>
      <w:r w:rsidR="00485CAD" w:rsidRPr="00F10B4E">
        <w:rPr>
          <w:lang w:val="sv-SE"/>
        </w:rPr>
        <w:t>, DCM, Ericsson</w:t>
      </w:r>
    </w:p>
    <w:p w14:paraId="765DAFD0" w14:textId="48B4E1CD" w:rsidR="00463941" w:rsidRDefault="00463941" w:rsidP="00463941">
      <w:pPr>
        <w:pStyle w:val="a9"/>
        <w:numPr>
          <w:ilvl w:val="1"/>
          <w:numId w:val="59"/>
        </w:numPr>
      </w:pPr>
      <w:r>
        <w:t>60 &amp; 120 fps: OPPO, AT&amp;T</w:t>
      </w:r>
    </w:p>
    <w:p w14:paraId="00F4456D" w14:textId="65B9219A" w:rsidR="00463941" w:rsidRDefault="00485CAD" w:rsidP="00463941">
      <w:pPr>
        <w:pStyle w:val="a9"/>
        <w:numPr>
          <w:ilvl w:val="1"/>
          <w:numId w:val="59"/>
        </w:numPr>
      </w:pPr>
      <w:r>
        <w:t>120 fps optional: DCM</w:t>
      </w:r>
    </w:p>
    <w:p w14:paraId="4F361863" w14:textId="1E715220" w:rsidR="00463941" w:rsidRDefault="00463941" w:rsidP="00463941">
      <w:pPr>
        <w:pStyle w:val="a9"/>
        <w:numPr>
          <w:ilvl w:val="0"/>
          <w:numId w:val="59"/>
        </w:numPr>
      </w:pPr>
      <w:r>
        <w:t>PDB</w:t>
      </w:r>
    </w:p>
    <w:p w14:paraId="7C6864AC" w14:textId="482DFDA9" w:rsidR="00463941" w:rsidRDefault="00463941" w:rsidP="00463941">
      <w:pPr>
        <w:pStyle w:val="a9"/>
        <w:numPr>
          <w:ilvl w:val="1"/>
          <w:numId w:val="59"/>
        </w:numPr>
      </w:pPr>
      <w:r>
        <w:t>40ms: MTK</w:t>
      </w:r>
    </w:p>
    <w:p w14:paraId="59A8B5F2" w14:textId="10C7DCA3" w:rsidR="00463941" w:rsidRDefault="00463941" w:rsidP="00463941">
      <w:pPr>
        <w:pStyle w:val="a9"/>
        <w:numPr>
          <w:ilvl w:val="1"/>
          <w:numId w:val="59"/>
        </w:numPr>
      </w:pPr>
      <w:r>
        <w:t xml:space="preserve">60ms: vivo, CATT, QC, </w:t>
      </w:r>
      <w:proofErr w:type="spellStart"/>
      <w:r>
        <w:t>InterDigital</w:t>
      </w:r>
      <w:proofErr w:type="spellEnd"/>
      <w:r w:rsidR="00485CAD">
        <w:t>, Ericsson</w:t>
      </w:r>
    </w:p>
    <w:p w14:paraId="4A5FF537" w14:textId="62B9FB38" w:rsidR="00485CAD" w:rsidRDefault="00485CAD" w:rsidP="00463941">
      <w:pPr>
        <w:pStyle w:val="a9"/>
        <w:numPr>
          <w:ilvl w:val="1"/>
          <w:numId w:val="59"/>
        </w:numPr>
      </w:pPr>
      <w:r>
        <w:t>30/60/100ms: HW</w:t>
      </w:r>
    </w:p>
    <w:p w14:paraId="5D209ADF" w14:textId="77777777" w:rsidR="00485CAD" w:rsidRDefault="00485CAD" w:rsidP="00485CAD">
      <w:pPr>
        <w:rPr>
          <w:rFonts w:eastAsia="微软雅黑"/>
          <w:lang w:val="en-US"/>
        </w:rPr>
      </w:pPr>
    </w:p>
    <w:p w14:paraId="739F8022" w14:textId="1DBC5549" w:rsidR="00485CAD" w:rsidRPr="003E7F12" w:rsidRDefault="00485CAD" w:rsidP="00485CAD">
      <w:pPr>
        <w:rPr>
          <w:rFonts w:eastAsia="微软雅黑"/>
          <w:lang w:val="en-US"/>
        </w:rPr>
      </w:pPr>
      <w:r>
        <w:rPr>
          <w:rFonts w:eastAsia="微软雅黑"/>
          <w:lang w:val="en-US"/>
        </w:rPr>
        <w:t>B</w:t>
      </w:r>
      <w:r w:rsidRPr="003E7F12">
        <w:rPr>
          <w:rFonts w:eastAsia="微软雅黑"/>
          <w:lang w:val="en-US"/>
        </w:rPr>
        <w:t xml:space="preserve">ased on SA4 input </w:t>
      </w:r>
      <w:r>
        <w:rPr>
          <w:rFonts w:eastAsia="微软雅黑"/>
          <w:lang w:val="en-US"/>
        </w:rPr>
        <w:t>s</w:t>
      </w:r>
      <w:r w:rsidRPr="003E7F12">
        <w:rPr>
          <w:rFonts w:eastAsia="微软雅黑"/>
          <w:lang w:val="en-US"/>
        </w:rPr>
        <w:t xml:space="preserve">ummarized in Figure 3 and based on </w:t>
      </w:r>
      <w:proofErr w:type="gramStart"/>
      <w:r w:rsidRPr="003E7F12">
        <w:rPr>
          <w:rFonts w:eastAsia="微软雅黑"/>
          <w:lang w:val="en-US"/>
        </w:rPr>
        <w:t>companies</w:t>
      </w:r>
      <w:proofErr w:type="gramEnd"/>
      <w:r w:rsidRPr="003E7F12">
        <w:rPr>
          <w:rFonts w:eastAsia="微软雅黑"/>
          <w:lang w:val="en-US"/>
        </w:rPr>
        <w:t xml:space="preserve"> view</w:t>
      </w:r>
      <w:r>
        <w:rPr>
          <w:rFonts w:eastAsia="微软雅黑"/>
          <w:lang w:val="en-US"/>
        </w:rPr>
        <w:t xml:space="preserve">s above, the following proposal is made. </w:t>
      </w:r>
    </w:p>
    <w:p w14:paraId="2A92EAD0" w14:textId="4D1244E1" w:rsidR="00485CAD" w:rsidRDefault="00485CAD" w:rsidP="00485CAD">
      <w:pPr>
        <w:rPr>
          <w:rFonts w:eastAsia="微软雅黑"/>
          <w:lang w:val="en-US"/>
        </w:rPr>
      </w:pPr>
      <w:r>
        <w:rPr>
          <w:rFonts w:eastAsia="微软雅黑"/>
          <w:b/>
          <w:bCs/>
          <w:highlight w:val="green"/>
          <w:lang w:val="en-US"/>
        </w:rPr>
        <w:t>Proposal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If a single stream is evaluated for scene upload/video/audio/data, </w:t>
      </w:r>
    </w:p>
    <w:p w14:paraId="146A605F" w14:textId="6BE15115" w:rsidR="00485CAD" w:rsidRDefault="00485CAD" w:rsidP="00485CAD">
      <w:pPr>
        <w:pStyle w:val="a9"/>
        <w:numPr>
          <w:ilvl w:val="0"/>
          <w:numId w:val="57"/>
        </w:numPr>
        <w:adjustRightInd/>
        <w:textAlignment w:val="auto"/>
        <w:rPr>
          <w:rFonts w:eastAsia="Times New Roman"/>
        </w:rPr>
      </w:pPr>
      <w:r>
        <w:rPr>
          <w:rFonts w:eastAsia="Times New Roman"/>
        </w:rPr>
        <w:t xml:space="preserve">Traffic model for </w:t>
      </w:r>
      <w:r>
        <w:rPr>
          <w:rFonts w:eastAsia="微软雅黑"/>
          <w:lang w:val="en-US"/>
        </w:rPr>
        <w:t>scene upload/video/audio/data</w:t>
      </w:r>
    </w:p>
    <w:p w14:paraId="4FFFCA4B" w14:textId="77777777" w:rsidR="00485CAD" w:rsidRDefault="00485CAD" w:rsidP="00485CAD">
      <w:pPr>
        <w:pStyle w:val="a9"/>
        <w:numPr>
          <w:ilvl w:val="1"/>
          <w:numId w:val="57"/>
        </w:numPr>
        <w:adjustRightInd/>
        <w:textAlignment w:val="auto"/>
        <w:rPr>
          <w:rFonts w:eastAsia="Times New Roman"/>
        </w:rPr>
      </w:pPr>
      <w:r>
        <w:rPr>
          <w:rFonts w:eastAsia="Times New Roman"/>
        </w:rPr>
        <w:t xml:space="preserve">Periodic: </w:t>
      </w:r>
    </w:p>
    <w:p w14:paraId="641833D3" w14:textId="2510BD4C" w:rsidR="00485CAD" w:rsidRDefault="00485CAD" w:rsidP="00485CAD">
      <w:pPr>
        <w:pStyle w:val="a9"/>
        <w:numPr>
          <w:ilvl w:val="2"/>
          <w:numId w:val="57"/>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485CAD">
      <w:pPr>
        <w:pStyle w:val="a9"/>
        <w:numPr>
          <w:ilvl w:val="2"/>
          <w:numId w:val="57"/>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485CAD">
      <w:pPr>
        <w:pStyle w:val="a9"/>
        <w:numPr>
          <w:ilvl w:val="1"/>
          <w:numId w:val="57"/>
        </w:numPr>
        <w:adjustRightInd/>
        <w:textAlignment w:val="auto"/>
        <w:rPr>
          <w:rFonts w:eastAsia="Times New Roman"/>
        </w:rPr>
      </w:pPr>
      <w:r>
        <w:rPr>
          <w:rFonts w:eastAsia="Times New Roman"/>
        </w:rPr>
        <w:t>Data rate (MAC layer data rate)</w:t>
      </w:r>
    </w:p>
    <w:p w14:paraId="1B3BF735" w14:textId="6FA60682" w:rsidR="00485CAD" w:rsidRDefault="00485CAD" w:rsidP="00485CAD">
      <w:pPr>
        <w:pStyle w:val="a9"/>
        <w:numPr>
          <w:ilvl w:val="2"/>
          <w:numId w:val="57"/>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485CAD">
      <w:pPr>
        <w:pStyle w:val="a9"/>
        <w:numPr>
          <w:ilvl w:val="2"/>
          <w:numId w:val="57"/>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485CAD">
      <w:pPr>
        <w:pStyle w:val="a9"/>
        <w:numPr>
          <w:ilvl w:val="1"/>
          <w:numId w:val="57"/>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485CAD">
      <w:pPr>
        <w:pStyle w:val="a9"/>
        <w:numPr>
          <w:ilvl w:val="2"/>
          <w:numId w:val="57"/>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485CAD">
      <w:pPr>
        <w:pStyle w:val="a9"/>
        <w:numPr>
          <w:ilvl w:val="3"/>
          <w:numId w:val="57"/>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485CAD">
      <w:pPr>
        <w:pStyle w:val="a9"/>
        <w:numPr>
          <w:ilvl w:val="3"/>
          <w:numId w:val="57"/>
        </w:numPr>
        <w:adjustRightInd/>
        <w:textAlignment w:val="auto"/>
        <w:rPr>
          <w:rFonts w:eastAsia="Times New Roman"/>
        </w:rPr>
      </w:pPr>
      <w:r>
        <w:rPr>
          <w:rFonts w:eastAsia="Times New Roman"/>
        </w:rPr>
        <w:t xml:space="preserve">STD: Same as in DL </w:t>
      </w:r>
    </w:p>
    <w:p w14:paraId="34F65424" w14:textId="55F7207D" w:rsidR="00485CAD" w:rsidRDefault="00485CAD" w:rsidP="00485CAD">
      <w:pPr>
        <w:pStyle w:val="a9"/>
        <w:numPr>
          <w:ilvl w:val="3"/>
          <w:numId w:val="57"/>
        </w:numPr>
        <w:adjustRightInd/>
        <w:textAlignment w:val="auto"/>
        <w:rPr>
          <w:rFonts w:eastAsia="Times New Roman"/>
        </w:rPr>
      </w:pPr>
      <w:r>
        <w:rPr>
          <w:rFonts w:eastAsia="Times New Roman"/>
        </w:rPr>
        <w:t xml:space="preserve">Max: Same as in DL </w:t>
      </w:r>
    </w:p>
    <w:p w14:paraId="6906B5CD" w14:textId="04A646DC" w:rsidR="00485CAD" w:rsidRDefault="00485CAD" w:rsidP="00485CAD">
      <w:pPr>
        <w:pStyle w:val="a9"/>
        <w:numPr>
          <w:ilvl w:val="3"/>
          <w:numId w:val="57"/>
        </w:numPr>
        <w:adjustRightInd/>
        <w:textAlignment w:val="auto"/>
        <w:rPr>
          <w:rFonts w:eastAsia="Times New Roman"/>
        </w:rPr>
      </w:pPr>
      <w:r>
        <w:rPr>
          <w:rFonts w:eastAsia="Times New Roman"/>
        </w:rPr>
        <w:t xml:space="preserve">Min: Same as in DL </w:t>
      </w:r>
    </w:p>
    <w:p w14:paraId="417979AD" w14:textId="77777777" w:rsidR="00485CAD" w:rsidRDefault="00485CAD" w:rsidP="00485CAD">
      <w:pPr>
        <w:pStyle w:val="a9"/>
        <w:numPr>
          <w:ilvl w:val="1"/>
          <w:numId w:val="57"/>
        </w:numPr>
        <w:adjustRightInd/>
        <w:textAlignment w:val="auto"/>
        <w:rPr>
          <w:rFonts w:eastAsia="Times New Roman"/>
        </w:rPr>
      </w:pPr>
      <w:r>
        <w:rPr>
          <w:rFonts w:eastAsia="Times New Roman"/>
        </w:rPr>
        <w:lastRenderedPageBreak/>
        <w:t xml:space="preserve">PDB: </w:t>
      </w:r>
    </w:p>
    <w:p w14:paraId="6C3DB384" w14:textId="39989A42" w:rsidR="00485CAD" w:rsidRDefault="00485CAD" w:rsidP="00485CAD">
      <w:pPr>
        <w:pStyle w:val="a9"/>
        <w:numPr>
          <w:ilvl w:val="2"/>
          <w:numId w:val="57"/>
        </w:numPr>
        <w:adjustRightInd/>
        <w:textAlignment w:val="auto"/>
        <w:rPr>
          <w:rFonts w:eastAsia="Times New Roman"/>
        </w:rPr>
      </w:pPr>
      <w:r>
        <w:rPr>
          <w:rFonts w:eastAsia="Times New Roman"/>
        </w:rPr>
        <w:t xml:space="preserve">60 </w:t>
      </w:r>
      <w:proofErr w:type="spellStart"/>
      <w:r>
        <w:rPr>
          <w:rFonts w:eastAsia="Times New Roman"/>
        </w:rPr>
        <w:t>ms</w:t>
      </w:r>
      <w:proofErr w:type="spellEnd"/>
      <w:r>
        <w:rPr>
          <w:rFonts w:eastAsia="Times New Roman"/>
        </w:rPr>
        <w:t xml:space="preserve"> </w:t>
      </w:r>
    </w:p>
    <w:p w14:paraId="38D51BCE" w14:textId="6599C99A" w:rsidR="00485CAD" w:rsidRPr="00485CAD" w:rsidRDefault="00485CAD" w:rsidP="00485CAD">
      <w:pPr>
        <w:pStyle w:val="a9"/>
        <w:numPr>
          <w:ilvl w:val="2"/>
          <w:numId w:val="57"/>
        </w:numPr>
        <w:adjustRightInd/>
        <w:textAlignment w:val="auto"/>
        <w:rPr>
          <w:rFonts w:eastAsia="Times New Roman"/>
        </w:rPr>
      </w:pPr>
      <w:r>
        <w:rPr>
          <w:rFonts w:eastAsia="Times New Roman"/>
        </w:rPr>
        <w:t xml:space="preserve">Other values e.g., 30/40/100 </w:t>
      </w:r>
      <w:proofErr w:type="spellStart"/>
      <w:r>
        <w:rPr>
          <w:rFonts w:eastAsia="Times New Roman"/>
        </w:rPr>
        <w:t>ms</w:t>
      </w:r>
      <w:proofErr w:type="spellEnd"/>
      <w:r>
        <w:rPr>
          <w:rFonts w:eastAsia="Times New Roman"/>
        </w:rPr>
        <w:t xml:space="preserve"> can be optionally evaluated</w:t>
      </w:r>
    </w:p>
    <w:p w14:paraId="62987671" w14:textId="7EA44064" w:rsidR="00485CAD" w:rsidRPr="008768B1" w:rsidRDefault="00485CAD" w:rsidP="00485CAD">
      <w:pPr>
        <w:rPr>
          <w:rFonts w:eastAsia="微软雅黑"/>
          <w:lang w:val="en-US"/>
        </w:rPr>
      </w:pPr>
      <w:r w:rsidRPr="00243C0B">
        <w:rPr>
          <w:rFonts w:eastAsia="微软雅黑"/>
          <w:b/>
          <w:bCs/>
          <w:highlight w:val="green"/>
          <w:lang w:val="en-US"/>
        </w:rPr>
        <w:t>Questio</w:t>
      </w:r>
      <w:r>
        <w:rPr>
          <w:rFonts w:eastAsia="微软雅黑"/>
          <w:b/>
          <w:bCs/>
          <w:highlight w:val="green"/>
          <w:lang w:val="en-US"/>
        </w:rPr>
        <w:t>n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Please share your view on Proposal 1</w:t>
      </w:r>
      <w:r w:rsidR="0010327B">
        <w:rPr>
          <w:rFonts w:eastAsia="微软雅黑"/>
          <w:lang w:val="en-US"/>
        </w:rPr>
        <w:t>2</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485CAD" w:rsidRPr="008768B1" w14:paraId="662DFB57" w14:textId="77777777" w:rsidTr="00C542E7">
        <w:tc>
          <w:tcPr>
            <w:tcW w:w="1279" w:type="dxa"/>
            <w:shd w:val="clear" w:color="auto" w:fill="E7E6E6" w:themeFill="background2"/>
          </w:tcPr>
          <w:p w14:paraId="0E04A745" w14:textId="77777777" w:rsidR="00485CAD" w:rsidRPr="008768B1" w:rsidRDefault="00485CAD"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6391A9DA" w14:textId="77777777" w:rsidR="00485CAD" w:rsidRPr="008768B1" w:rsidRDefault="00485CAD" w:rsidP="00180333">
            <w:pPr>
              <w:rPr>
                <w:rFonts w:eastAsia="微软雅黑"/>
                <w:lang w:val="en-US"/>
              </w:rPr>
            </w:pPr>
            <w:r w:rsidRPr="008768B1">
              <w:rPr>
                <w:rFonts w:eastAsia="微软雅黑"/>
                <w:lang w:val="en-US"/>
              </w:rPr>
              <w:t>View</w:t>
            </w:r>
          </w:p>
        </w:tc>
      </w:tr>
      <w:tr w:rsidR="00C542E7" w:rsidRPr="008768B1" w14:paraId="7F31349D" w14:textId="77777777" w:rsidTr="00C542E7">
        <w:tc>
          <w:tcPr>
            <w:tcW w:w="1279" w:type="dxa"/>
          </w:tcPr>
          <w:p w14:paraId="0D102F12" w14:textId="6B039F3E" w:rsidR="00C542E7" w:rsidRPr="008768B1" w:rsidRDefault="00C542E7" w:rsidP="00C542E7">
            <w:pPr>
              <w:rPr>
                <w:rFonts w:eastAsia="微软雅黑"/>
                <w:lang w:val="en-US"/>
              </w:rPr>
            </w:pPr>
            <w:r>
              <w:rPr>
                <w:rFonts w:eastAsia="微软雅黑"/>
                <w:lang w:val="en-US"/>
              </w:rPr>
              <w:t>Ericsson</w:t>
            </w:r>
          </w:p>
        </w:tc>
        <w:tc>
          <w:tcPr>
            <w:tcW w:w="8350" w:type="dxa"/>
          </w:tcPr>
          <w:p w14:paraId="0501020A" w14:textId="77777777" w:rsidR="00C542E7" w:rsidRDefault="00C542E7" w:rsidP="00C542E7">
            <w:r>
              <w:t>Support, with the exception of UL data rate – we should assume HEVC, i.e., 10Mbps</w:t>
            </w:r>
          </w:p>
          <w:p w14:paraId="40EA7FAF" w14:textId="12B7FE7F" w:rsidR="00C542E7" w:rsidRPr="008768B1" w:rsidRDefault="00C542E7" w:rsidP="00C542E7">
            <w:r>
              <w:t>We reiterate our comment from the DL discussion that the packet size distribution should be symmetric to ensure that we get the desired data rate</w:t>
            </w:r>
          </w:p>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ab"/>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485CAD">
            <w:pPr>
              <w:pStyle w:val="a9"/>
              <w:numPr>
                <w:ilvl w:val="0"/>
                <w:numId w:val="57"/>
              </w:numPr>
              <w:adjustRightInd/>
              <w:textAlignment w:val="auto"/>
              <w:rPr>
                <w:rFonts w:eastAsia="Times New Roman"/>
              </w:rPr>
            </w:pPr>
            <w:r>
              <w:rPr>
                <w:rFonts w:eastAsia="Times New Roman" w:hint="eastAsia"/>
              </w:rPr>
              <w:t>Per UE KPI</w:t>
            </w:r>
          </w:p>
          <w:p w14:paraId="409B3398" w14:textId="77777777" w:rsidR="00485CAD" w:rsidRDefault="00485CAD" w:rsidP="00485CAD">
            <w:pPr>
              <w:pStyle w:val="a9"/>
              <w:numPr>
                <w:ilvl w:val="1"/>
                <w:numId w:val="57"/>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485CAD">
            <w:pPr>
              <w:pStyle w:val="a9"/>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485CAD">
            <w:pPr>
              <w:pStyle w:val="a9"/>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485CAD">
            <w:pPr>
              <w:pStyle w:val="a9"/>
              <w:numPr>
                <w:ilvl w:val="3"/>
                <w:numId w:val="57"/>
              </w:numPr>
              <w:adjustRightInd/>
              <w:textAlignment w:val="auto"/>
              <w:rPr>
                <w:rFonts w:eastAsia="Times New Roman"/>
              </w:rPr>
            </w:pPr>
            <w:r>
              <w:rPr>
                <w:rFonts w:eastAsia="Times New Roman" w:hint="eastAsia"/>
              </w:rPr>
              <w:t>Packet loss information</w:t>
            </w:r>
          </w:p>
          <w:p w14:paraId="66B68E8C" w14:textId="77777777" w:rsidR="00485CAD" w:rsidRDefault="00485CAD" w:rsidP="00485CAD">
            <w:pPr>
              <w:pStyle w:val="a9"/>
              <w:numPr>
                <w:ilvl w:val="3"/>
                <w:numId w:val="57"/>
              </w:numPr>
              <w:adjustRightInd/>
              <w:textAlignment w:val="auto"/>
              <w:rPr>
                <w:rFonts w:eastAsia="Times New Roman"/>
              </w:rPr>
            </w:pPr>
            <w:r>
              <w:rPr>
                <w:rFonts w:eastAsia="Times New Roman" w:hint="eastAsia"/>
              </w:rPr>
              <w:t>Packet delay information</w:t>
            </w:r>
          </w:p>
          <w:p w14:paraId="048771E5" w14:textId="77777777" w:rsidR="00485CAD" w:rsidRDefault="00485CAD" w:rsidP="00485CAD">
            <w:pPr>
              <w:pStyle w:val="a9"/>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485CAD">
            <w:pPr>
              <w:pStyle w:val="a9"/>
              <w:numPr>
                <w:ilvl w:val="3"/>
                <w:numId w:val="57"/>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485CAD">
            <w:pPr>
              <w:pStyle w:val="a9"/>
              <w:numPr>
                <w:ilvl w:val="3"/>
                <w:numId w:val="57"/>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微软雅黑"/>
          <w:b/>
          <w:bCs/>
          <w:highlight w:val="green"/>
          <w:lang w:val="en-US"/>
        </w:rPr>
        <w:t>Question 1</w:t>
      </w:r>
      <w:r w:rsidR="0010327B">
        <w:rPr>
          <w:rFonts w:eastAsia="微软雅黑"/>
          <w:b/>
          <w:bCs/>
          <w:highlight w:val="green"/>
          <w:lang w:val="en-US"/>
        </w:rPr>
        <w:t>3</w:t>
      </w:r>
      <w:r>
        <w:rPr>
          <w:rFonts w:eastAsia="微软雅黑"/>
          <w:b/>
          <w:bCs/>
          <w:highlight w:val="green"/>
          <w:lang w:val="en-US"/>
        </w:rPr>
        <w:t>.</w:t>
      </w:r>
      <w:r>
        <w:rPr>
          <w:rFonts w:eastAsia="微软雅黑"/>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w:t>
      </w:r>
      <w:proofErr w:type="gramStart"/>
      <w:r>
        <w:t>= ???</w:t>
      </w:r>
      <w:proofErr w:type="gramEnd"/>
      <w:r>
        <w:t xml:space="preserve"> </w:t>
      </w:r>
      <w:proofErr w:type="gramStart"/>
      <w:r>
        <w:t>for</w:t>
      </w:r>
      <w:proofErr w:type="gramEnd"/>
      <w:r>
        <w:t xml:space="preserve"> pose update/control. </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E407C5" w:rsidRPr="008768B1" w14:paraId="29F46583" w14:textId="77777777" w:rsidTr="00C542E7">
        <w:tc>
          <w:tcPr>
            <w:tcW w:w="1279" w:type="dxa"/>
            <w:shd w:val="clear" w:color="auto" w:fill="E7E6E6" w:themeFill="background2"/>
          </w:tcPr>
          <w:p w14:paraId="03EE8914" w14:textId="77777777" w:rsidR="00E407C5" w:rsidRPr="008768B1" w:rsidRDefault="00E407C5"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710D654E"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1FB18E0B" w14:textId="77777777" w:rsidTr="00C542E7">
        <w:tc>
          <w:tcPr>
            <w:tcW w:w="1279" w:type="dxa"/>
          </w:tcPr>
          <w:p w14:paraId="1FE715F4" w14:textId="7DD0798A" w:rsidR="00E407C5" w:rsidRPr="008768B1" w:rsidRDefault="003C0EC3" w:rsidP="00180333">
            <w:pPr>
              <w:rPr>
                <w:rFonts w:eastAsia="微软雅黑"/>
                <w:lang w:val="en-US"/>
              </w:rPr>
            </w:pPr>
            <w:r>
              <w:rPr>
                <w:rFonts w:eastAsia="微软雅黑"/>
                <w:lang w:val="en-US"/>
              </w:rPr>
              <w:t>OPPO</w:t>
            </w:r>
          </w:p>
        </w:tc>
        <w:tc>
          <w:tcPr>
            <w:tcW w:w="8350" w:type="dxa"/>
          </w:tcPr>
          <w:p w14:paraId="7F41F06D" w14:textId="1D84C970" w:rsidR="00E407C5" w:rsidRPr="008768B1" w:rsidRDefault="003C0EC3" w:rsidP="00180333">
            <w:r>
              <w:t xml:space="preserve">We are fine with X=99 for all traffic. </w:t>
            </w:r>
          </w:p>
        </w:tc>
      </w:tr>
      <w:tr w:rsidR="00C542E7" w:rsidRPr="008768B1" w14:paraId="471B09A5" w14:textId="77777777" w:rsidTr="00C542E7">
        <w:tc>
          <w:tcPr>
            <w:tcW w:w="1279" w:type="dxa"/>
          </w:tcPr>
          <w:p w14:paraId="3566FADD" w14:textId="47A6B904" w:rsidR="00C542E7" w:rsidRDefault="00C542E7" w:rsidP="00C542E7">
            <w:pPr>
              <w:rPr>
                <w:rFonts w:eastAsia="微软雅黑"/>
                <w:lang w:val="en-US"/>
              </w:rPr>
            </w:pPr>
            <w:r>
              <w:rPr>
                <w:rFonts w:eastAsia="微软雅黑"/>
                <w:lang w:val="en-US"/>
              </w:rPr>
              <w:t>Ericsson</w:t>
            </w:r>
          </w:p>
        </w:tc>
        <w:tc>
          <w:tcPr>
            <w:tcW w:w="8350" w:type="dxa"/>
          </w:tcPr>
          <w:p w14:paraId="4AB2C421" w14:textId="6214982E" w:rsidR="00C542E7" w:rsidRDefault="00C542E7" w:rsidP="00C542E7">
            <w:r>
              <w:t>99% for all traffic</w:t>
            </w:r>
          </w:p>
        </w:tc>
      </w:tr>
      <w:tr w:rsidR="00F33D92" w:rsidRPr="008768B1" w14:paraId="6ED85EF1" w14:textId="77777777" w:rsidTr="00C542E7">
        <w:tc>
          <w:tcPr>
            <w:tcW w:w="1279" w:type="dxa"/>
          </w:tcPr>
          <w:p w14:paraId="31AEB467" w14:textId="528DFB21" w:rsidR="00F33D92" w:rsidRDefault="00F33D92" w:rsidP="00C542E7">
            <w:pPr>
              <w:rPr>
                <w:rFonts w:eastAsia="微软雅黑" w:hint="eastAsia"/>
                <w:lang w:val="en-US" w:eastAsia="zh-CN"/>
              </w:rPr>
            </w:pPr>
            <w:r>
              <w:rPr>
                <w:rFonts w:eastAsia="微软雅黑" w:hint="eastAsia"/>
                <w:lang w:val="en-US" w:eastAsia="zh-CN"/>
              </w:rPr>
              <w:t>Xiaomi</w:t>
            </w:r>
          </w:p>
        </w:tc>
        <w:tc>
          <w:tcPr>
            <w:tcW w:w="8350" w:type="dxa"/>
          </w:tcPr>
          <w:p w14:paraId="164BA3D2" w14:textId="60A868C3" w:rsidR="00F33D92" w:rsidRDefault="00D912AD" w:rsidP="00D912AD">
            <w:r>
              <w:rPr>
                <w:rFonts w:eastAsiaTheme="minorEastAsia"/>
                <w:lang w:eastAsia="zh-CN"/>
              </w:rPr>
              <w:t xml:space="preserve">Here is a question: </w:t>
            </w:r>
            <w:r w:rsidR="00F33D92">
              <w:rPr>
                <w:rFonts w:eastAsiaTheme="minorEastAsia"/>
                <w:lang w:eastAsia="zh-CN"/>
              </w:rPr>
              <w:t>I</w:t>
            </w:r>
            <w:r w:rsidR="00F33D92">
              <w:rPr>
                <w:rFonts w:eastAsiaTheme="minorEastAsia" w:hint="eastAsia"/>
                <w:lang w:eastAsia="zh-CN"/>
              </w:rPr>
              <w:t xml:space="preserve">f </w:t>
            </w:r>
            <w:r w:rsidR="00F33D92">
              <w:rPr>
                <w:rFonts w:eastAsiaTheme="minorEastAsia"/>
                <w:lang w:eastAsia="zh-CN"/>
              </w:rPr>
              <w:t>X=99, given fps = 60, there will be</w:t>
            </w:r>
            <w:r>
              <w:rPr>
                <w:rFonts w:eastAsiaTheme="minorEastAsia"/>
                <w:lang w:eastAsia="zh-CN"/>
              </w:rPr>
              <w:t xml:space="preserve"> a</w:t>
            </w:r>
            <w:r w:rsidR="00F33D92">
              <w:rPr>
                <w:rFonts w:eastAsiaTheme="minorEastAsia"/>
                <w:lang w:eastAsia="zh-CN"/>
              </w:rPr>
              <w:t xml:space="preserve"> frame error every several seconds. </w:t>
            </w:r>
            <w:r>
              <w:rPr>
                <w:rFonts w:eastAsiaTheme="minorEastAsia"/>
                <w:lang w:eastAsia="zh-CN"/>
              </w:rPr>
              <w:t>Will the user experience be too bad?</w:t>
            </w:r>
            <w:bookmarkStart w:id="2" w:name="_GoBack"/>
            <w:bookmarkEnd w:id="2"/>
          </w:p>
        </w:tc>
      </w:tr>
    </w:tbl>
    <w:p w14:paraId="79A30CFE" w14:textId="59D6857C" w:rsidR="00E407C5"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微软雅黑"/>
          <w:b/>
          <w:bCs/>
          <w:highlight w:val="green"/>
          <w:lang w:val="en-US"/>
        </w:rPr>
        <w:t>Question 1</w:t>
      </w:r>
      <w:r w:rsidR="0010327B">
        <w:rPr>
          <w:rFonts w:eastAsia="微软雅黑"/>
          <w:b/>
          <w:bCs/>
          <w:highlight w:val="green"/>
          <w:lang w:val="en-US"/>
        </w:rPr>
        <w:t>4</w:t>
      </w:r>
      <w:r>
        <w:rPr>
          <w:rFonts w:eastAsia="微软雅黑"/>
          <w:b/>
          <w:bCs/>
          <w:highlight w:val="green"/>
          <w:lang w:val="en-US"/>
        </w:rPr>
        <w:t>.</w:t>
      </w:r>
      <w:r>
        <w:rPr>
          <w:rFonts w:eastAsia="微软雅黑"/>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E407C5">
      <w:pPr>
        <w:pStyle w:val="a9"/>
        <w:numPr>
          <w:ilvl w:val="0"/>
          <w:numId w:val="57"/>
        </w:numPr>
        <w:adjustRightInd/>
        <w:textAlignment w:val="auto"/>
        <w:rPr>
          <w:rFonts w:eastAsia="Times New Roman"/>
        </w:rPr>
      </w:pPr>
      <w:r>
        <w:rPr>
          <w:rFonts w:eastAsia="Times New Roman" w:hint="eastAsia"/>
        </w:rPr>
        <w:lastRenderedPageBreak/>
        <w:t>FFS: In addition to the baseline, the following additional method is FFS</w:t>
      </w:r>
    </w:p>
    <w:p w14:paraId="6CC9E24E" w14:textId="77777777" w:rsidR="00E407C5" w:rsidRDefault="00E407C5" w:rsidP="00E407C5">
      <w:pPr>
        <w:pStyle w:val="a9"/>
        <w:numPr>
          <w:ilvl w:val="1"/>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E407C5">
      <w:pPr>
        <w:pStyle w:val="a9"/>
        <w:numPr>
          <w:ilvl w:val="2"/>
          <w:numId w:val="57"/>
        </w:numPr>
        <w:adjustRightInd/>
        <w:textAlignment w:val="auto"/>
        <w:rPr>
          <w:rFonts w:eastAsia="Times New Roman"/>
        </w:rPr>
      </w:pPr>
      <w:r>
        <w:rPr>
          <w:rFonts w:eastAsia="Times New Roman" w:hint="eastAsia"/>
        </w:rPr>
        <w:t>Packet loss information</w:t>
      </w:r>
    </w:p>
    <w:p w14:paraId="2D1535D1" w14:textId="77777777" w:rsidR="00E407C5" w:rsidRDefault="00E407C5" w:rsidP="00E407C5">
      <w:pPr>
        <w:pStyle w:val="a9"/>
        <w:numPr>
          <w:ilvl w:val="2"/>
          <w:numId w:val="57"/>
        </w:numPr>
        <w:adjustRightInd/>
        <w:textAlignment w:val="auto"/>
        <w:rPr>
          <w:rFonts w:eastAsia="Times New Roman"/>
        </w:rPr>
      </w:pPr>
      <w:r>
        <w:rPr>
          <w:rFonts w:eastAsia="Times New Roman" w:hint="eastAsia"/>
        </w:rPr>
        <w:t>Packet delay information</w:t>
      </w:r>
    </w:p>
    <w:p w14:paraId="4FC73B89" w14:textId="77777777" w:rsidR="00E407C5" w:rsidRDefault="00E407C5" w:rsidP="00E407C5">
      <w:pPr>
        <w:pStyle w:val="a9"/>
        <w:numPr>
          <w:ilvl w:val="2"/>
          <w:numId w:val="57"/>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E407C5">
      <w:pPr>
        <w:pStyle w:val="a9"/>
        <w:numPr>
          <w:ilvl w:val="2"/>
          <w:numId w:val="57"/>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E407C5">
      <w:pPr>
        <w:pStyle w:val="a9"/>
        <w:numPr>
          <w:ilvl w:val="2"/>
          <w:numId w:val="57"/>
        </w:numPr>
        <w:adjustRightInd/>
        <w:textAlignment w:val="auto"/>
        <w:rPr>
          <w:rFonts w:eastAsia="Times New Roman"/>
        </w:rPr>
      </w:pPr>
      <w:r>
        <w:rPr>
          <w:rFonts w:eastAsia="Times New Roman"/>
        </w:rPr>
        <w:t>FFS if there are multiple streams (if adopted)</w:t>
      </w:r>
    </w:p>
    <w:tbl>
      <w:tblPr>
        <w:tblStyle w:val="ab"/>
        <w:tblW w:w="0" w:type="auto"/>
        <w:tblLook w:val="04A0" w:firstRow="1" w:lastRow="0" w:firstColumn="1" w:lastColumn="0" w:noHBand="0" w:noVBand="1"/>
      </w:tblPr>
      <w:tblGrid>
        <w:gridCol w:w="1279"/>
        <w:gridCol w:w="8350"/>
      </w:tblGrid>
      <w:tr w:rsidR="00E407C5" w:rsidRPr="008768B1" w14:paraId="504DBDE0" w14:textId="77777777" w:rsidTr="00180333">
        <w:tc>
          <w:tcPr>
            <w:tcW w:w="1287" w:type="dxa"/>
            <w:shd w:val="clear" w:color="auto" w:fill="E7E6E6" w:themeFill="background2"/>
          </w:tcPr>
          <w:p w14:paraId="70E68712" w14:textId="77777777" w:rsidR="00E407C5" w:rsidRPr="008768B1" w:rsidRDefault="00E407C5"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56D8A563"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3EC5DE4C" w14:textId="77777777" w:rsidTr="00180333">
        <w:tc>
          <w:tcPr>
            <w:tcW w:w="1287" w:type="dxa"/>
          </w:tcPr>
          <w:p w14:paraId="517A1E54" w14:textId="63CE9678" w:rsidR="00E407C5" w:rsidRPr="008768B1" w:rsidRDefault="009448B2" w:rsidP="00180333">
            <w:pPr>
              <w:rPr>
                <w:rFonts w:eastAsia="微软雅黑"/>
                <w:lang w:val="en-US"/>
              </w:rPr>
            </w:pPr>
            <w:r>
              <w:rPr>
                <w:rFonts w:eastAsia="微软雅黑"/>
                <w:lang w:val="en-US"/>
              </w:rPr>
              <w:t>OPPO</w:t>
            </w:r>
          </w:p>
        </w:tc>
        <w:tc>
          <w:tcPr>
            <w:tcW w:w="8568" w:type="dxa"/>
          </w:tcPr>
          <w:p w14:paraId="54EA6231" w14:textId="57368018" w:rsidR="00E407C5" w:rsidRPr="008768B1" w:rsidRDefault="009448B2" w:rsidP="00180333">
            <w:r>
              <w:t>Ok</w:t>
            </w:r>
          </w:p>
        </w:tc>
      </w:tr>
      <w:tr w:rsidR="00C542E7" w:rsidRPr="008768B1" w14:paraId="762ABC8E" w14:textId="77777777" w:rsidTr="00180333">
        <w:tc>
          <w:tcPr>
            <w:tcW w:w="1287" w:type="dxa"/>
          </w:tcPr>
          <w:p w14:paraId="58C8C178" w14:textId="6E37E6D0" w:rsidR="00C542E7" w:rsidRDefault="00C542E7" w:rsidP="00180333">
            <w:pPr>
              <w:rPr>
                <w:rFonts w:eastAsia="微软雅黑"/>
                <w:lang w:val="en-US"/>
              </w:rPr>
            </w:pPr>
            <w:r>
              <w:rPr>
                <w:rFonts w:eastAsia="微软雅黑"/>
                <w:lang w:val="en-US"/>
              </w:rPr>
              <w:t>Ericsson</w:t>
            </w:r>
          </w:p>
        </w:tc>
        <w:tc>
          <w:tcPr>
            <w:tcW w:w="8568" w:type="dxa"/>
          </w:tcPr>
          <w:p w14:paraId="28B30099" w14:textId="0E90BE2E" w:rsidR="00C542E7" w:rsidRDefault="00C542E7" w:rsidP="00180333">
            <w:r>
              <w:t>Strongly support</w:t>
            </w:r>
          </w:p>
        </w:tc>
      </w:tr>
    </w:tbl>
    <w:p w14:paraId="1D0DAFF2" w14:textId="77777777" w:rsidR="00B04BB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1"/>
      </w:pPr>
      <w:r>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ab"/>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A06A97">
            <w:pPr>
              <w:numPr>
                <w:ilvl w:val="0"/>
                <w:numId w:val="37"/>
              </w:numPr>
              <w:spacing w:after="0"/>
              <w:jc w:val="left"/>
            </w:pPr>
            <w:r w:rsidRPr="008768B1">
              <w:t>Statistical model is preferred.</w:t>
            </w:r>
          </w:p>
          <w:p w14:paraId="3044B3E4" w14:textId="77777777" w:rsidR="00817015" w:rsidRPr="008768B1" w:rsidRDefault="00817015" w:rsidP="00A06A97">
            <w:pPr>
              <w:numPr>
                <w:ilvl w:val="0"/>
                <w:numId w:val="37"/>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A06A97">
            <w:pPr>
              <w:numPr>
                <w:ilvl w:val="0"/>
                <w:numId w:val="37"/>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 xml:space="preserve">LS to </w:t>
      </w:r>
      <w:proofErr w:type="gramStart"/>
      <w:r w:rsidRPr="008768B1">
        <w:t>RAN1</w:t>
      </w:r>
      <w:proofErr w:type="gramEnd"/>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ac"/>
        <w:keepNext/>
        <w:jc w:val="center"/>
      </w:pPr>
      <w:bookmarkStart w:id="3"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3"/>
      <w:r w:rsidRPr="008768B1">
        <w:t xml:space="preserve"> Companies view on SA4 Traffic Model</w:t>
      </w:r>
      <w:r w:rsidR="005276AE" w:rsidRPr="008768B1">
        <w:t>s</w:t>
      </w:r>
    </w:p>
    <w:tbl>
      <w:tblPr>
        <w:tblStyle w:val="ab"/>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335CAD25" w14:textId="77777777" w:rsidR="00521A7E" w:rsidRPr="008768B1" w:rsidRDefault="00521A7E" w:rsidP="009B6DF9">
            <w:pPr>
              <w:rPr>
                <w:rFonts w:eastAsia="微软雅黑"/>
                <w:lang w:val="en-US"/>
              </w:rPr>
            </w:pPr>
            <w:r w:rsidRPr="008768B1">
              <w:rPr>
                <w:rFonts w:eastAsia="微软雅黑"/>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微软雅黑"/>
                <w:lang w:val="en-US"/>
              </w:rPr>
            </w:pPr>
            <w:proofErr w:type="spellStart"/>
            <w:r w:rsidRPr="008768B1">
              <w:rPr>
                <w:rFonts w:eastAsia="微软雅黑"/>
                <w:lang w:val="en-US"/>
              </w:rPr>
              <w:t>FutureWei</w:t>
            </w:r>
            <w:proofErr w:type="spellEnd"/>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微软雅黑"/>
                <w:lang w:val="en-US"/>
              </w:rPr>
            </w:pPr>
            <w:r w:rsidRPr="008768B1">
              <w:rPr>
                <w:rFonts w:eastAsia="宋体"/>
                <w:lang w:eastAsia="zh-CN"/>
              </w:rPr>
              <w:t>OPPO</w:t>
            </w:r>
          </w:p>
        </w:tc>
        <w:tc>
          <w:tcPr>
            <w:tcW w:w="8284" w:type="dxa"/>
          </w:tcPr>
          <w:p w14:paraId="3202E88A" w14:textId="77777777" w:rsidR="00521A7E" w:rsidRPr="008768B1" w:rsidRDefault="007D2701" w:rsidP="009B6DF9">
            <w:r w:rsidRPr="008768B1">
              <w:t>Based on the outcome of XR/CG work in other groups (e.g., SA4) [3</w:t>
            </w:r>
            <w:proofErr w:type="gramStart"/>
            <w:r w:rsidRPr="008768B1">
              <w:t>][</w:t>
            </w:r>
            <w:proofErr w:type="gramEnd"/>
            <w:r w:rsidRPr="008768B1">
              <w:t>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微软雅黑"/>
                <w:lang w:val="en-US"/>
              </w:rPr>
            </w:pPr>
            <w:r w:rsidRPr="008768B1">
              <w:rPr>
                <w:rFonts w:eastAsia="微软雅黑"/>
                <w:lang w:val="en-US"/>
              </w:rPr>
              <w:lastRenderedPageBreak/>
              <w:t>Huawei</w:t>
            </w:r>
          </w:p>
        </w:tc>
        <w:tc>
          <w:tcPr>
            <w:tcW w:w="8284" w:type="dxa"/>
          </w:tcPr>
          <w:p w14:paraId="3922BB2C" w14:textId="77777777" w:rsidR="006B6747" w:rsidRPr="008768B1" w:rsidRDefault="006B6747" w:rsidP="006B6747">
            <w:pPr>
              <w:pStyle w:val="ac"/>
              <w:jc w:val="left"/>
              <w:rPr>
                <w:b w:val="0"/>
                <w:bCs w:val="0"/>
                <w:i/>
                <w:lang w:val="en-GB"/>
              </w:rPr>
            </w:pPr>
            <w:bookmarkStart w:id="4" w:name="_Ref61799486"/>
            <w:bookmarkStart w:id="5"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4"/>
          </w:p>
          <w:p w14:paraId="0473475A" w14:textId="77777777" w:rsidR="006B6747" w:rsidRPr="008768B1" w:rsidRDefault="006B6747"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5"/>
          </w:p>
        </w:tc>
      </w:tr>
      <w:tr w:rsidR="00BF443C" w:rsidRPr="008768B1" w14:paraId="71E0B027" w14:textId="77777777" w:rsidTr="00A06FD0">
        <w:tc>
          <w:tcPr>
            <w:tcW w:w="1345" w:type="dxa"/>
          </w:tcPr>
          <w:p w14:paraId="60A172C7" w14:textId="77777777" w:rsidR="00BF443C" w:rsidRPr="008768B1" w:rsidRDefault="00101B5B" w:rsidP="009B6DF9">
            <w:pPr>
              <w:rPr>
                <w:rFonts w:eastAsia="微软雅黑"/>
                <w:lang w:val="en-US"/>
              </w:rPr>
            </w:pPr>
            <w:r w:rsidRPr="008768B1">
              <w:rPr>
                <w:rFonts w:eastAsia="微软雅黑"/>
                <w:lang w:val="en-US"/>
              </w:rPr>
              <w:t>Vivo</w:t>
            </w:r>
          </w:p>
        </w:tc>
        <w:tc>
          <w:tcPr>
            <w:tcW w:w="8284" w:type="dxa"/>
          </w:tcPr>
          <w:p w14:paraId="2CBD3681" w14:textId="77777777" w:rsidR="00BF443C" w:rsidRPr="008768B1" w:rsidRDefault="00101B5B" w:rsidP="00101B5B">
            <w:pPr>
              <w:pStyle w:val="ac"/>
              <w:rPr>
                <w:b w:val="0"/>
                <w:bCs w:val="0"/>
                <w:i/>
                <w:lang w:eastAsia="zh-CN"/>
              </w:rPr>
            </w:pPr>
            <w:bookmarkStart w:id="6"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6"/>
          </w:p>
        </w:tc>
      </w:tr>
      <w:tr w:rsidR="00BF443C" w:rsidRPr="008768B1" w14:paraId="0AB2D6D2" w14:textId="77777777" w:rsidTr="00A06FD0">
        <w:tc>
          <w:tcPr>
            <w:tcW w:w="1345" w:type="dxa"/>
          </w:tcPr>
          <w:p w14:paraId="53D2B856" w14:textId="77777777" w:rsidR="00BF443C" w:rsidRPr="008768B1" w:rsidRDefault="00A26F9D" w:rsidP="009B6DF9">
            <w:pPr>
              <w:rPr>
                <w:rFonts w:eastAsia="微软雅黑"/>
                <w:lang w:val="en-US"/>
              </w:rPr>
            </w:pPr>
            <w:r w:rsidRPr="008768B1">
              <w:rPr>
                <w:rFonts w:eastAsia="微软雅黑"/>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7" w:name="_Toc61548847"/>
            <w:bookmarkStart w:id="8" w:name="_Toc61548941"/>
            <w:bookmarkStart w:id="9" w:name="_Toc61549218"/>
            <w:bookmarkStart w:id="10"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7"/>
            <w:bookmarkEnd w:id="8"/>
            <w:bookmarkEnd w:id="9"/>
            <w:bookmarkEnd w:id="10"/>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1" w:name="_Toc61548942"/>
            <w:bookmarkStart w:id="12" w:name="_Toc61549219"/>
            <w:bookmarkStart w:id="13" w:name="_Toc61859934"/>
            <w:bookmarkStart w:id="14"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1"/>
            <w:bookmarkEnd w:id="12"/>
            <w:bookmarkEnd w:id="13"/>
            <w:bookmarkEnd w:id="14"/>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5" w:name="_Toc61549220"/>
            <w:bookmarkStart w:id="16" w:name="_Toc61548943"/>
            <w:bookmarkStart w:id="17" w:name="_Toc61859935"/>
            <w:bookmarkStart w:id="18" w:name="_Toc61548849"/>
            <w:r w:rsidRPr="008768B1">
              <w:rPr>
                <w:b w:val="0"/>
                <w:bCs w:val="0"/>
                <w:lang w:eastAsia="zh-CN"/>
              </w:rPr>
              <w:t>- Whether/how to model jittering for UL traffic</w:t>
            </w:r>
            <w:bookmarkEnd w:id="15"/>
            <w:bookmarkEnd w:id="16"/>
            <w:bookmarkEnd w:id="17"/>
            <w:bookmarkEnd w:id="18"/>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9" w:name="_Toc61548944"/>
            <w:bookmarkStart w:id="20" w:name="_Toc61548850"/>
            <w:bookmarkStart w:id="21" w:name="_Toc61859936"/>
            <w:bookmarkStart w:id="22"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9"/>
            <w:bookmarkEnd w:id="20"/>
            <w:bookmarkEnd w:id="21"/>
            <w:bookmarkEnd w:id="22"/>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3" w:name="_Toc61549222"/>
            <w:bookmarkStart w:id="24" w:name="_Toc61859937"/>
            <w:bookmarkStart w:id="25" w:name="_Toc61548945"/>
            <w:bookmarkStart w:id="26"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3"/>
            <w:bookmarkEnd w:id="24"/>
            <w:bookmarkEnd w:id="25"/>
            <w:bookmarkEnd w:id="26"/>
          </w:p>
          <w:p w14:paraId="3EE7B536" w14:textId="77777777" w:rsidR="00A26F9D" w:rsidRPr="008768B1" w:rsidRDefault="00A26F9D" w:rsidP="00A26F9D">
            <w:pPr>
              <w:pStyle w:val="YJ-Proposal"/>
              <w:numPr>
                <w:ilvl w:val="0"/>
                <w:numId w:val="0"/>
              </w:numPr>
              <w:spacing w:before="120" w:after="120"/>
              <w:rPr>
                <w:b w:val="0"/>
                <w:bCs w:val="0"/>
              </w:rPr>
            </w:pPr>
            <w:bookmarkStart w:id="27" w:name="_Toc61548852"/>
            <w:bookmarkStart w:id="28" w:name="_Toc61859938"/>
            <w:bookmarkStart w:id="29" w:name="_Toc61549223"/>
            <w:bookmarkStart w:id="30" w:name="_Toc61548946"/>
            <w:r w:rsidRPr="008768B1">
              <w:rPr>
                <w:b w:val="0"/>
                <w:bCs w:val="0"/>
              </w:rPr>
              <w:t>- The CRF setting and packet size assumption for the simulation</w:t>
            </w:r>
            <w:bookmarkEnd w:id="27"/>
            <w:bookmarkEnd w:id="28"/>
            <w:bookmarkEnd w:id="29"/>
            <w:bookmarkEnd w:id="30"/>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1" w:name="_Toc61548947"/>
            <w:bookmarkStart w:id="32" w:name="_Toc61549224"/>
            <w:bookmarkStart w:id="33" w:name="_Toc61859939"/>
            <w:bookmarkStart w:id="34" w:name="_Toc61548853"/>
            <w:r w:rsidRPr="008768B1">
              <w:rPr>
                <w:b w:val="0"/>
                <w:bCs w:val="0"/>
                <w:lang w:val="en-US" w:eastAsia="zh-CN"/>
              </w:rPr>
              <w:t>- Packet delay modeling</w:t>
            </w:r>
            <w:bookmarkEnd w:id="31"/>
            <w:bookmarkEnd w:id="32"/>
            <w:bookmarkEnd w:id="33"/>
            <w:bookmarkEnd w:id="34"/>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5" w:name="_Toc61549225"/>
            <w:bookmarkStart w:id="36" w:name="_Toc61548854"/>
            <w:bookmarkStart w:id="37" w:name="_Toc61548948"/>
            <w:bookmarkStart w:id="38" w:name="_Toc61859940"/>
            <w:r w:rsidRPr="008768B1">
              <w:rPr>
                <w:b w:val="0"/>
                <w:bCs w:val="0"/>
                <w:lang w:val="en-US" w:eastAsia="zh-CN"/>
              </w:rPr>
              <w:t xml:space="preserve">- whether to consider packet jittering in the </w:t>
            </w:r>
            <w:proofErr w:type="spellStart"/>
            <w:r w:rsidRPr="008768B1">
              <w:rPr>
                <w:b w:val="0"/>
                <w:bCs w:val="0"/>
                <w:lang w:val="en-US" w:eastAsia="zh-CN"/>
              </w:rPr>
              <w:t>reTx</w:t>
            </w:r>
            <w:proofErr w:type="spellEnd"/>
            <w:r w:rsidRPr="008768B1">
              <w:rPr>
                <w:b w:val="0"/>
                <w:bCs w:val="0"/>
                <w:lang w:val="en-US" w:eastAsia="zh-CN"/>
              </w:rPr>
              <w:t xml:space="preserve"> phase</w:t>
            </w:r>
            <w:bookmarkEnd w:id="35"/>
            <w:bookmarkEnd w:id="36"/>
            <w:bookmarkEnd w:id="37"/>
            <w:bookmarkEnd w:id="38"/>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9" w:name="_Toc61548855"/>
            <w:bookmarkStart w:id="40" w:name="_Toc61548949"/>
            <w:bookmarkStart w:id="41" w:name="_Toc61859941"/>
            <w:bookmarkStart w:id="42" w:name="_Toc61549226"/>
            <w:r w:rsidRPr="008768B1">
              <w:rPr>
                <w:b w:val="0"/>
                <w:bCs w:val="0"/>
                <w:lang w:val="en-US" w:eastAsia="zh-CN"/>
              </w:rPr>
              <w:t>- whether to consider jittering related to file size</w:t>
            </w:r>
            <w:bookmarkEnd w:id="39"/>
            <w:bookmarkEnd w:id="40"/>
            <w:bookmarkEnd w:id="41"/>
            <w:bookmarkEnd w:id="42"/>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3" w:name="_Toc61548950"/>
            <w:bookmarkStart w:id="44" w:name="_Toc61859942"/>
            <w:bookmarkStart w:id="45" w:name="_Toc61549227"/>
            <w:bookmarkStart w:id="46" w:name="_Toc61548856"/>
            <w:r w:rsidRPr="008768B1">
              <w:rPr>
                <w:b w:val="0"/>
                <w:bCs w:val="0"/>
                <w:lang w:val="en-US" w:eastAsia="zh-CN"/>
              </w:rPr>
              <w:t xml:space="preserve">- </w:t>
            </w:r>
            <w:proofErr w:type="gramStart"/>
            <w:r w:rsidRPr="008768B1">
              <w:rPr>
                <w:b w:val="0"/>
                <w:bCs w:val="0"/>
                <w:lang w:val="en-US" w:eastAsia="zh-CN"/>
              </w:rPr>
              <w:t>whether</w:t>
            </w:r>
            <w:proofErr w:type="gramEnd"/>
            <w:r w:rsidRPr="008768B1">
              <w:rPr>
                <w:b w:val="0"/>
                <w:bCs w:val="0"/>
                <w:lang w:val="en-US" w:eastAsia="zh-CN"/>
              </w:rPr>
              <w:t xml:space="preserve"> the packet delay should be </w:t>
            </w:r>
            <w:proofErr w:type="spellStart"/>
            <w:r w:rsidRPr="008768B1">
              <w:rPr>
                <w:b w:val="0"/>
                <w:bCs w:val="0"/>
                <w:lang w:val="en-US" w:eastAsia="zh-CN"/>
              </w:rPr>
              <w:t>i.i.d</w:t>
            </w:r>
            <w:proofErr w:type="spellEnd"/>
            <w:r w:rsidRPr="008768B1">
              <w:rPr>
                <w:b w:val="0"/>
                <w:bCs w:val="0"/>
                <w:lang w:val="en-US" w:eastAsia="zh-CN"/>
              </w:rPr>
              <w:t xml:space="preserve"> from a predefined distribution or fixed within a given buffer window.</w:t>
            </w:r>
            <w:bookmarkEnd w:id="43"/>
            <w:bookmarkEnd w:id="44"/>
            <w:bookmarkEnd w:id="45"/>
            <w:bookmarkEnd w:id="46"/>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7" w:name="_Toc61859943"/>
            <w:bookmarkStart w:id="48" w:name="_Toc61548951"/>
            <w:bookmarkStart w:id="49" w:name="_Toc61548857"/>
            <w:bookmarkStart w:id="50" w:name="_Toc61549228"/>
            <w:r w:rsidRPr="008768B1">
              <w:rPr>
                <w:b w:val="0"/>
                <w:bCs w:val="0"/>
                <w:lang w:val="en-US" w:eastAsia="zh-CN"/>
              </w:rPr>
              <w:t>- Clarification on typo regarding the delay threshold setting in cloud gaming</w:t>
            </w:r>
            <w:bookmarkEnd w:id="47"/>
            <w:bookmarkEnd w:id="48"/>
            <w:bookmarkEnd w:id="49"/>
            <w:bookmarkEnd w:id="50"/>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1" w:name="_Toc61549229"/>
            <w:bookmarkStart w:id="52" w:name="_Toc61548858"/>
            <w:bookmarkStart w:id="53" w:name="_Toc61548952"/>
            <w:bookmarkStart w:id="54" w:name="_Toc61859944"/>
            <w:r w:rsidRPr="008768B1">
              <w:rPr>
                <w:b w:val="0"/>
                <w:bCs w:val="0"/>
                <w:lang w:val="en-US" w:eastAsia="zh-CN"/>
              </w:rPr>
              <w:t>- Whether to prioritize some case of traffic modeling for both eyes</w:t>
            </w:r>
            <w:bookmarkEnd w:id="51"/>
            <w:bookmarkEnd w:id="52"/>
            <w:bookmarkEnd w:id="53"/>
            <w:bookmarkEnd w:id="54"/>
          </w:p>
        </w:tc>
      </w:tr>
      <w:tr w:rsidR="00BF443C" w:rsidRPr="008768B1" w14:paraId="1DA29894" w14:textId="77777777" w:rsidTr="00A06FD0">
        <w:tc>
          <w:tcPr>
            <w:tcW w:w="1345" w:type="dxa"/>
          </w:tcPr>
          <w:p w14:paraId="09E7E679" w14:textId="77777777" w:rsidR="00BF443C" w:rsidRPr="008768B1" w:rsidRDefault="004E5823" w:rsidP="009B6DF9">
            <w:pPr>
              <w:rPr>
                <w:rFonts w:eastAsia="微软雅黑"/>
                <w:lang w:val="en-US"/>
              </w:rPr>
            </w:pPr>
            <w:r w:rsidRPr="008768B1">
              <w:rPr>
                <w:rFonts w:eastAsia="微软雅黑"/>
                <w:lang w:val="en-US"/>
              </w:rPr>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微软雅黑"/>
                <w:lang w:val="en-US"/>
              </w:rPr>
            </w:pPr>
            <w:r w:rsidRPr="008768B1">
              <w:rPr>
                <w:rFonts w:eastAsia="微软雅黑"/>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微软雅黑"/>
                <w:lang w:val="en-US"/>
              </w:rPr>
            </w:pPr>
            <w:r w:rsidRPr="008768B1">
              <w:rPr>
                <w:rFonts w:eastAsia="微软雅黑"/>
                <w:lang w:val="en-US"/>
              </w:rPr>
              <w:t>Xiaomi</w:t>
            </w:r>
          </w:p>
        </w:tc>
        <w:tc>
          <w:tcPr>
            <w:tcW w:w="8284" w:type="dxa"/>
          </w:tcPr>
          <w:p w14:paraId="1DDA962B" w14:textId="77777777" w:rsidR="00BF443C" w:rsidRPr="008768B1" w:rsidRDefault="008F79E4" w:rsidP="00BB76A2">
            <w:pPr>
              <w:spacing w:beforeLines="50" w:before="120"/>
              <w:rPr>
                <w:rFonts w:eastAsia="宋体"/>
                <w:color w:val="000000"/>
                <w:lang w:eastAsia="zh-CN"/>
              </w:rPr>
            </w:pPr>
            <w:r w:rsidRPr="008768B1">
              <w:rPr>
                <w:rFonts w:eastAsia="宋体"/>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微软雅黑"/>
                <w:lang w:val="en-US"/>
              </w:rPr>
            </w:pPr>
            <w:r w:rsidRPr="008768B1">
              <w:rPr>
                <w:rFonts w:eastAsia="微软雅黑"/>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5"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5"/>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微软雅黑"/>
                <w:lang w:val="en-US"/>
              </w:rPr>
            </w:pPr>
            <w:r w:rsidRPr="008768B1">
              <w:rPr>
                <w:rFonts w:eastAsia="微软雅黑"/>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微软雅黑"/>
                <w:lang w:val="en-US"/>
              </w:rPr>
            </w:pPr>
            <w:r>
              <w:rPr>
                <w:rFonts w:eastAsia="微软雅黑"/>
                <w:lang w:val="en-US"/>
              </w:rPr>
              <w:t>Apple</w:t>
            </w:r>
          </w:p>
        </w:tc>
        <w:tc>
          <w:tcPr>
            <w:tcW w:w="8284" w:type="dxa"/>
          </w:tcPr>
          <w:p w14:paraId="2EB87A55" w14:textId="77777777" w:rsidR="00A06FD0" w:rsidRDefault="00A06FD0" w:rsidP="00A25DF1">
            <w:pPr>
              <w:rPr>
                <w:ins w:id="56" w:author="Weidong Yang" w:date="2021-01-27T14:13:00Z"/>
                <w:b/>
                <w:bCs/>
                <w:lang w:eastAsia="zh-CN"/>
              </w:rPr>
            </w:pPr>
            <w:ins w:id="57" w:author="Weidong Yang" w:date="2021-01-27T14:13:00Z">
              <w:r>
                <w:rPr>
                  <w:b/>
                  <w:bCs/>
                  <w:lang w:eastAsia="zh-CN"/>
                </w:rPr>
                <w:t xml:space="preserve">Note the LS from SA4 to RAN1 includes details for traffic </w:t>
              </w:r>
              <w:proofErr w:type="spellStart"/>
              <w:r>
                <w:rPr>
                  <w:b/>
                  <w:bCs/>
                  <w:lang w:eastAsia="zh-CN"/>
                </w:rPr>
                <w:t>modeling</w:t>
              </w:r>
            </w:ins>
            <w:proofErr w:type="spellEnd"/>
            <w:ins w:id="58" w:author="Weidong Yang" w:date="2021-01-27T14:14:00Z">
              <w:r>
                <w:rPr>
                  <w:b/>
                  <w:bCs/>
                  <w:lang w:eastAsia="zh-CN"/>
                </w:rPr>
                <w:t xml:space="preserve"> which can be found at </w:t>
              </w:r>
            </w:ins>
          </w:p>
          <w:p w14:paraId="7639D456" w14:textId="77777777" w:rsidR="00A06FD0" w:rsidRDefault="00A06FD0" w:rsidP="00A25DF1">
            <w:pPr>
              <w:rPr>
                <w:ins w:id="59" w:author="Weidong Yang" w:date="2021-01-27T14:16:00Z"/>
                <w:b/>
                <w:bCs/>
                <w:lang w:eastAsia="zh-CN"/>
              </w:rPr>
            </w:pPr>
            <w:ins w:id="60"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1" w:author="Weidong Yang" w:date="2021-01-27T14:13:00Z"/>
                <w:b/>
                <w:bCs/>
                <w:lang w:eastAsia="zh-CN"/>
              </w:rPr>
            </w:pPr>
            <w:ins w:id="62"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3"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a9"/>
                    <w:rPr>
                      <w:ins w:id="64" w:author="Weidong Yang" w:date="2021-01-27T14:15:00Z"/>
                      <w:b/>
                      <w:bCs/>
                      <w:color w:val="FFFFFF"/>
                    </w:rPr>
                  </w:pPr>
                  <w:ins w:id="65" w:author="Weidong Yang" w:date="2021-01-27T14:15:00Z">
                    <w:r w:rsidRPr="00B21DB7">
                      <w:rPr>
                        <w:b/>
                        <w:bCs/>
                        <w:color w:val="FFFFFF"/>
                      </w:rPr>
                      <w:lastRenderedPageBreak/>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a9"/>
                    <w:rPr>
                      <w:ins w:id="66" w:author="Weidong Yang" w:date="2021-01-27T14:15:00Z"/>
                      <w:b/>
                      <w:bCs/>
                      <w:color w:val="FFFFFF"/>
                    </w:rPr>
                  </w:pPr>
                  <w:ins w:id="67"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a9"/>
                    <w:rPr>
                      <w:ins w:id="68" w:author="Weidong Yang" w:date="2021-01-27T14:15:00Z"/>
                      <w:b/>
                      <w:bCs/>
                      <w:color w:val="FFFFFF"/>
                    </w:rPr>
                  </w:pPr>
                  <w:ins w:id="69" w:author="Weidong Yang" w:date="2021-01-27T14:15:00Z">
                    <w:r w:rsidRPr="00B21DB7">
                      <w:rPr>
                        <w:b/>
                        <w:bCs/>
                        <w:color w:val="FFFFFF"/>
                      </w:rPr>
                      <w:t>E2E Latency requirement</w:t>
                    </w:r>
                  </w:ins>
                </w:p>
              </w:tc>
            </w:tr>
            <w:tr w:rsidR="00A06FD0" w:rsidRPr="00CC726A" w14:paraId="3C00D678" w14:textId="77777777" w:rsidTr="002C10C1">
              <w:trPr>
                <w:trHeight w:val="584"/>
                <w:ins w:id="70" w:author="Weidong Yang" w:date="2021-01-27T14:15:00Z"/>
              </w:trPr>
              <w:tc>
                <w:tcPr>
                  <w:tcW w:w="1914" w:type="pct"/>
                  <w:shd w:val="clear" w:color="auto" w:fill="D9E2F3"/>
                  <w:hideMark/>
                </w:tcPr>
                <w:p w14:paraId="5F5F2BFF" w14:textId="77777777" w:rsidR="00A06FD0" w:rsidRPr="00CC726A" w:rsidRDefault="00A06FD0" w:rsidP="00A06FD0">
                  <w:pPr>
                    <w:pStyle w:val="a9"/>
                    <w:rPr>
                      <w:ins w:id="71" w:author="Weidong Yang" w:date="2021-01-27T14:15:00Z"/>
                    </w:rPr>
                  </w:pPr>
                  <w:ins w:id="72"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a9"/>
                    <w:rPr>
                      <w:ins w:id="73" w:author="Weidong Yang" w:date="2021-01-27T14:15:00Z"/>
                    </w:rPr>
                  </w:pPr>
                  <w:ins w:id="74"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a9"/>
                    <w:rPr>
                      <w:ins w:id="75" w:author="Weidong Yang" w:date="2021-01-27T14:15:00Z"/>
                    </w:rPr>
                  </w:pPr>
                  <w:ins w:id="76" w:author="Weidong Yang" w:date="2021-01-27T14:15:00Z">
                    <w:r w:rsidRPr="00CC726A">
                      <w:t xml:space="preserve">UL: </w:t>
                    </w:r>
                    <w:r>
                      <w:t xml:space="preserve">5-10 </w:t>
                    </w:r>
                    <w:proofErr w:type="spellStart"/>
                    <w:r w:rsidRPr="00CC726A">
                      <w:t>ms</w:t>
                    </w:r>
                    <w:proofErr w:type="spellEnd"/>
                  </w:ins>
                </w:p>
              </w:tc>
            </w:tr>
            <w:tr w:rsidR="00A06FD0" w:rsidRPr="00CC726A" w14:paraId="284CB47A" w14:textId="77777777" w:rsidTr="002C10C1">
              <w:trPr>
                <w:trHeight w:val="584"/>
                <w:ins w:id="77" w:author="Weidong Yang" w:date="2021-01-27T14:15:00Z"/>
              </w:trPr>
              <w:tc>
                <w:tcPr>
                  <w:tcW w:w="1914" w:type="pct"/>
                  <w:shd w:val="clear" w:color="auto" w:fill="auto"/>
                  <w:hideMark/>
                </w:tcPr>
                <w:p w14:paraId="07309F20" w14:textId="77777777" w:rsidR="00A06FD0" w:rsidRPr="00CC726A" w:rsidRDefault="00A06FD0" w:rsidP="00A06FD0">
                  <w:pPr>
                    <w:pStyle w:val="a9"/>
                    <w:rPr>
                      <w:ins w:id="78" w:author="Weidong Yang" w:date="2021-01-27T14:15:00Z"/>
                    </w:rPr>
                  </w:pPr>
                  <w:ins w:id="79"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a9"/>
                    <w:rPr>
                      <w:ins w:id="80" w:author="Weidong Yang" w:date="2021-01-27T14:15:00Z"/>
                    </w:rPr>
                  </w:pPr>
                  <w:ins w:id="81"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a9"/>
                    <w:rPr>
                      <w:ins w:id="82" w:author="Weidong Yang" w:date="2021-01-27T14:15:00Z"/>
                    </w:rPr>
                  </w:pPr>
                  <w:ins w:id="83" w:author="Weidong Yang" w:date="2021-01-27T14:15:00Z">
                    <w:r>
                      <w:t>Conversational 100ms, 200ms</w:t>
                    </w:r>
                  </w:ins>
                </w:p>
              </w:tc>
            </w:tr>
            <w:tr w:rsidR="00A06FD0" w:rsidRPr="00CC726A" w14:paraId="4396709A" w14:textId="77777777" w:rsidTr="002C10C1">
              <w:trPr>
                <w:trHeight w:val="584"/>
                <w:ins w:id="84" w:author="Weidong Yang" w:date="2021-01-27T14:15:00Z"/>
              </w:trPr>
              <w:tc>
                <w:tcPr>
                  <w:tcW w:w="1914" w:type="pct"/>
                  <w:shd w:val="clear" w:color="auto" w:fill="D9E2F3"/>
                  <w:hideMark/>
                </w:tcPr>
                <w:p w14:paraId="21B472C1" w14:textId="77777777" w:rsidR="00A06FD0" w:rsidRPr="00CC726A" w:rsidRDefault="00A06FD0" w:rsidP="00A06FD0">
                  <w:pPr>
                    <w:pStyle w:val="a9"/>
                    <w:rPr>
                      <w:ins w:id="85" w:author="Weidong Yang" w:date="2021-01-27T14:15:00Z"/>
                    </w:rPr>
                  </w:pPr>
                  <w:ins w:id="86"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a9"/>
                    <w:rPr>
                      <w:ins w:id="87" w:author="Weidong Yang" w:date="2021-01-27T14:15:00Z"/>
                    </w:rPr>
                  </w:pPr>
                  <w:ins w:id="88"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a9"/>
                    <w:rPr>
                      <w:ins w:id="89" w:author="Weidong Yang" w:date="2021-01-27T14:15:00Z"/>
                    </w:rPr>
                  </w:pPr>
                  <w:ins w:id="90" w:author="Weidong Yang" w:date="2021-01-27T14:15:00Z">
                    <w:r>
                      <w:t>60ms</w:t>
                    </w:r>
                  </w:ins>
                </w:p>
                <w:p w14:paraId="3119BDE3" w14:textId="77777777" w:rsidR="00A06FD0" w:rsidRPr="00CC726A" w:rsidRDefault="00A06FD0" w:rsidP="00A06FD0">
                  <w:pPr>
                    <w:pStyle w:val="a9"/>
                    <w:rPr>
                      <w:ins w:id="91" w:author="Weidong Yang" w:date="2021-01-27T14:15:00Z"/>
                    </w:rPr>
                  </w:pPr>
                  <w:ins w:id="92" w:author="Weidong Yang" w:date="2021-01-27T14:15:00Z">
                    <w:r>
                      <w:t>100ms</w:t>
                    </w:r>
                    <w:r w:rsidRPr="00CC726A">
                      <w:t xml:space="preserve"> </w:t>
                    </w:r>
                  </w:ins>
                </w:p>
              </w:tc>
            </w:tr>
            <w:tr w:rsidR="00A06FD0" w:rsidRPr="00CC726A" w14:paraId="6B9F0337" w14:textId="77777777" w:rsidTr="002C10C1">
              <w:trPr>
                <w:trHeight w:val="584"/>
                <w:ins w:id="93" w:author="Weidong Yang" w:date="2021-01-27T14:15:00Z"/>
              </w:trPr>
              <w:tc>
                <w:tcPr>
                  <w:tcW w:w="1914" w:type="pct"/>
                  <w:shd w:val="clear" w:color="auto" w:fill="auto"/>
                  <w:hideMark/>
                </w:tcPr>
                <w:p w14:paraId="7D6A9431" w14:textId="77777777" w:rsidR="00A06FD0" w:rsidRPr="00CC726A" w:rsidRDefault="00A06FD0" w:rsidP="00A06FD0">
                  <w:pPr>
                    <w:pStyle w:val="a9"/>
                    <w:rPr>
                      <w:ins w:id="94" w:author="Weidong Yang" w:date="2021-01-27T14:15:00Z"/>
                    </w:rPr>
                  </w:pPr>
                  <w:ins w:id="95"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a9"/>
                    <w:rPr>
                      <w:ins w:id="96" w:author="Weidong Yang" w:date="2021-01-27T14:15:00Z"/>
                    </w:rPr>
                  </w:pPr>
                  <w:ins w:id="97"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a9"/>
                    <w:rPr>
                      <w:ins w:id="98" w:author="Weidong Yang" w:date="2021-01-27T14:15:00Z"/>
                    </w:rPr>
                  </w:pPr>
                  <w:ins w:id="99" w:author="Weidong Yang" w:date="2021-01-27T14:15:00Z">
                    <w:r>
                      <w:t>Conversational</w:t>
                    </w:r>
                  </w:ins>
                </w:p>
                <w:p w14:paraId="670FFE63" w14:textId="77777777" w:rsidR="00A06FD0" w:rsidRPr="00CC726A" w:rsidRDefault="00A06FD0" w:rsidP="00A06FD0">
                  <w:pPr>
                    <w:pStyle w:val="a9"/>
                    <w:rPr>
                      <w:ins w:id="100" w:author="Weidong Yang" w:date="2021-01-27T14:15:00Z"/>
                    </w:rPr>
                  </w:pPr>
                  <w:ins w:id="101" w:author="Weidong Yang" w:date="2021-01-27T14:15:00Z">
                    <w:r>
                      <w:t>100ms, 200ms</w:t>
                    </w:r>
                  </w:ins>
                </w:p>
              </w:tc>
            </w:tr>
            <w:tr w:rsidR="00A06FD0" w:rsidRPr="00CC726A" w14:paraId="737DDED1" w14:textId="77777777" w:rsidTr="002C10C1">
              <w:trPr>
                <w:trHeight w:val="584"/>
                <w:ins w:id="102" w:author="Weidong Yang" w:date="2021-01-27T14:15:00Z"/>
              </w:trPr>
              <w:tc>
                <w:tcPr>
                  <w:tcW w:w="1914" w:type="pct"/>
                  <w:shd w:val="clear" w:color="auto" w:fill="D9E2F3"/>
                  <w:hideMark/>
                </w:tcPr>
                <w:p w14:paraId="4E4B3A5C" w14:textId="77777777" w:rsidR="00A06FD0" w:rsidRPr="00CC726A" w:rsidRDefault="00A06FD0" w:rsidP="00A06FD0">
                  <w:pPr>
                    <w:pStyle w:val="a9"/>
                    <w:rPr>
                      <w:ins w:id="103" w:author="Weidong Yang" w:date="2021-01-27T14:15:00Z"/>
                    </w:rPr>
                  </w:pPr>
                  <w:ins w:id="104"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a9"/>
                    <w:rPr>
                      <w:ins w:id="105" w:author="Weidong Yang" w:date="2021-01-27T14:15:00Z"/>
                    </w:rPr>
                  </w:pPr>
                  <w:ins w:id="106"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a9"/>
                    <w:rPr>
                      <w:ins w:id="107" w:author="Weidong Yang" w:date="2021-01-27T14:15:00Z"/>
                    </w:rPr>
                  </w:pPr>
                  <w:ins w:id="108" w:author="Weidong Yang" w:date="2021-01-27T14:15:00Z">
                    <w:r>
                      <w:t>Conversational 100ms, 200ms</w:t>
                    </w:r>
                  </w:ins>
                </w:p>
              </w:tc>
            </w:tr>
            <w:tr w:rsidR="00A06FD0" w:rsidRPr="00CC726A" w14:paraId="039D6CBB" w14:textId="77777777" w:rsidTr="002C10C1">
              <w:trPr>
                <w:trHeight w:val="584"/>
                <w:ins w:id="109" w:author="Weidong Yang" w:date="2021-01-27T14:15:00Z"/>
              </w:trPr>
              <w:tc>
                <w:tcPr>
                  <w:tcW w:w="1914" w:type="pct"/>
                  <w:shd w:val="clear" w:color="auto" w:fill="D9E2F3"/>
                </w:tcPr>
                <w:p w14:paraId="3ED9E52C" w14:textId="77777777" w:rsidR="00A06FD0" w:rsidRPr="00CC726A" w:rsidRDefault="00A06FD0" w:rsidP="00A06FD0">
                  <w:pPr>
                    <w:pStyle w:val="a9"/>
                    <w:rPr>
                      <w:ins w:id="110" w:author="Weidong Yang" w:date="2021-01-27T14:15:00Z"/>
                    </w:rPr>
                  </w:pPr>
                  <w:ins w:id="111" w:author="Weidong Yang" w:date="2021-01-27T14:15:00Z">
                    <w:r>
                      <w:t>Data Stream</w:t>
                    </w:r>
                  </w:ins>
                </w:p>
              </w:tc>
              <w:tc>
                <w:tcPr>
                  <w:tcW w:w="1798" w:type="pct"/>
                  <w:shd w:val="clear" w:color="auto" w:fill="D9E2F3"/>
                </w:tcPr>
                <w:p w14:paraId="48399C87" w14:textId="77777777" w:rsidR="00A06FD0" w:rsidRPr="00CC726A" w:rsidRDefault="00A06FD0" w:rsidP="00A06FD0">
                  <w:pPr>
                    <w:pStyle w:val="a9"/>
                    <w:rPr>
                      <w:ins w:id="112" w:author="Weidong Yang" w:date="2021-01-27T14:15:00Z"/>
                    </w:rPr>
                  </w:pPr>
                  <w:ins w:id="113" w:author="Weidong Yang" w:date="2021-01-27T14:15:00Z">
                    <w:r>
                      <w:t>0.5 Mbps for both UL/DL</w:t>
                    </w:r>
                  </w:ins>
                </w:p>
              </w:tc>
              <w:tc>
                <w:tcPr>
                  <w:tcW w:w="1288" w:type="pct"/>
                  <w:shd w:val="clear" w:color="auto" w:fill="D9E2F3"/>
                </w:tcPr>
                <w:p w14:paraId="6536D530" w14:textId="77777777" w:rsidR="00A06FD0" w:rsidRDefault="00A06FD0" w:rsidP="00A06FD0">
                  <w:pPr>
                    <w:pStyle w:val="a9"/>
                    <w:rPr>
                      <w:ins w:id="114" w:author="Weidong Yang" w:date="2021-01-27T14:15:00Z"/>
                    </w:rPr>
                  </w:pPr>
                  <w:ins w:id="115" w:author="Weidong Yang" w:date="2021-01-27T14:15:00Z">
                    <w:r>
                      <w:t>Conversational 100ms, 200ms</w:t>
                    </w:r>
                  </w:ins>
                </w:p>
              </w:tc>
            </w:tr>
          </w:tbl>
          <w:p w14:paraId="4960F0B0" w14:textId="77777777" w:rsidR="00A06FD0" w:rsidRDefault="00A06FD0" w:rsidP="00A25DF1">
            <w:pPr>
              <w:rPr>
                <w:ins w:id="116" w:author="Weidong Yang" w:date="2021-01-27T14:14:00Z"/>
                <w:b/>
                <w:bCs/>
                <w:lang w:eastAsia="zh-CN"/>
              </w:rPr>
            </w:pPr>
          </w:p>
          <w:p w14:paraId="26FE76F7" w14:textId="77777777" w:rsidR="00A06FD0" w:rsidRDefault="00A06FD0" w:rsidP="00A25DF1">
            <w:pPr>
              <w:rPr>
                <w:ins w:id="117" w:author="Weidong Yang" w:date="2021-01-27T14:13:00Z"/>
                <w:b/>
                <w:bCs/>
                <w:lang w:eastAsia="zh-CN"/>
              </w:rPr>
            </w:pPr>
            <w:ins w:id="118" w:author="Weidong Yang" w:date="2021-01-27T14:13:00Z">
              <w:r>
                <w:rPr>
                  <w:b/>
                  <w:bCs/>
                  <w:lang w:eastAsia="zh-CN"/>
                </w:rPr>
                <w:t>We have the following in our contribution.</w:t>
              </w:r>
            </w:ins>
          </w:p>
          <w:p w14:paraId="0B26B235" w14:textId="77777777" w:rsidR="00A25DF1" w:rsidRDefault="00A25DF1" w:rsidP="00A25DF1">
            <w:pPr>
              <w:rPr>
                <w:ins w:id="119" w:author="Weidong Yang" w:date="2021-01-27T13:47:00Z"/>
                <w:b/>
                <w:bCs/>
                <w:lang w:eastAsia="zh-CN"/>
              </w:rPr>
            </w:pPr>
            <w:ins w:id="120"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1" w:author="Weidong Yang" w:date="2021-01-27T13:47:00Z"/>
                <w:b/>
                <w:bCs/>
                <w:lang w:eastAsia="zh-CN"/>
              </w:rPr>
            </w:pPr>
            <w:ins w:id="122"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3" w:author="Weidong Yang" w:date="2021-01-27T13:47:00Z"/>
                <w:b/>
                <w:bCs/>
                <w:lang w:eastAsia="zh-CN"/>
              </w:rPr>
            </w:pPr>
            <w:ins w:id="124"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5" w:author="Weidong Yang" w:date="2021-01-27T13:47:00Z"/>
                <w:b/>
                <w:bCs/>
                <w:lang w:eastAsia="zh-CN"/>
              </w:rPr>
            </w:pPr>
            <w:ins w:id="126"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w:t>
              </w:r>
              <w:proofErr w:type="spellStart"/>
              <w:r w:rsidRPr="00B0615F">
                <w:rPr>
                  <w:b/>
                  <w:bCs/>
                  <w:lang w:eastAsia="zh-CN"/>
                </w:rPr>
                <w:t>QoS</w:t>
              </w:r>
              <w:proofErr w:type="spellEnd"/>
              <w:r w:rsidRPr="00B0615F">
                <w:rPr>
                  <w:b/>
                  <w:bCs/>
                  <w:lang w:eastAsia="zh-CN"/>
                </w:rPr>
                <w:t xml:space="preserve"> requirements in XR study should be </w:t>
              </w:r>
              <w:proofErr w:type="spellStart"/>
              <w:r w:rsidRPr="00B0615F">
                <w:rPr>
                  <w:b/>
                  <w:bCs/>
                  <w:lang w:eastAsia="zh-CN"/>
                </w:rPr>
                <w:t>modeled</w:t>
              </w:r>
              <w:proofErr w:type="spellEnd"/>
              <w:r w:rsidRPr="00B0615F">
                <w:rPr>
                  <w:b/>
                  <w:bCs/>
                  <w:lang w:eastAsia="zh-CN"/>
                </w:rPr>
                <w:t xml:space="preserve"> separately. </w:t>
              </w:r>
            </w:ins>
          </w:p>
          <w:p w14:paraId="7F2205C4" w14:textId="77777777" w:rsidR="00A25DF1" w:rsidRDefault="00A25DF1" w:rsidP="00A25DF1">
            <w:pPr>
              <w:rPr>
                <w:ins w:id="127" w:author="Weidong Yang" w:date="2021-01-27T13:47:00Z"/>
                <w:b/>
                <w:bCs/>
                <w:lang w:eastAsia="zh-CN"/>
              </w:rPr>
            </w:pPr>
          </w:p>
          <w:p w14:paraId="574427DD" w14:textId="77777777" w:rsidR="00A25DF1" w:rsidRDefault="00A25DF1" w:rsidP="00A25DF1">
            <w:pPr>
              <w:rPr>
                <w:ins w:id="128" w:author="Weidong Yang" w:date="2021-01-27T13:48:00Z"/>
                <w:b/>
                <w:bCs/>
                <w:lang w:eastAsia="zh-CN"/>
              </w:rPr>
            </w:pPr>
            <w:ins w:id="129" w:author="Weidong Yang" w:date="2021-01-27T13:47:00Z">
              <w:r>
                <w:rPr>
                  <w:b/>
                  <w:bCs/>
                  <w:lang w:eastAsia="zh-CN"/>
                </w:rPr>
                <w:t>From SA4 study and LS to RAN1, there are two important points</w:t>
              </w:r>
            </w:ins>
            <w:ins w:id="130" w:author="Weidong Yang" w:date="2021-01-27T13:48:00Z">
              <w:r>
                <w:rPr>
                  <w:b/>
                  <w:bCs/>
                  <w:lang w:eastAsia="zh-CN"/>
                </w:rPr>
                <w:t xml:space="preserve"> which should be reflected in RAN1 study</w:t>
              </w:r>
            </w:ins>
            <w:ins w:id="131" w:author="Weidong Yang" w:date="2021-01-27T13:47:00Z">
              <w:r>
                <w:rPr>
                  <w:b/>
                  <w:bCs/>
                  <w:lang w:eastAsia="zh-CN"/>
                </w:rPr>
                <w:t>:</w:t>
              </w:r>
            </w:ins>
          </w:p>
          <w:p w14:paraId="6CBA2645" w14:textId="77777777" w:rsidR="00A25DF1" w:rsidRDefault="00A25DF1" w:rsidP="00A06A97">
            <w:pPr>
              <w:pStyle w:val="a9"/>
              <w:numPr>
                <w:ilvl w:val="3"/>
                <w:numId w:val="17"/>
              </w:numPr>
              <w:rPr>
                <w:ins w:id="132" w:author="Weidong Yang" w:date="2021-01-27T13:48:00Z"/>
                <w:b/>
                <w:bCs/>
                <w:lang w:eastAsia="zh-CN"/>
              </w:rPr>
            </w:pPr>
            <w:ins w:id="133" w:author="Weidong Yang" w:date="2021-01-27T13:48:00Z">
              <w:r>
                <w:rPr>
                  <w:b/>
                  <w:bCs/>
                  <w:lang w:eastAsia="zh-CN"/>
                </w:rPr>
                <w:t>Importance of UL traffic</w:t>
              </w:r>
            </w:ins>
          </w:p>
          <w:p w14:paraId="3C5B0EDE" w14:textId="77777777" w:rsidR="00A25DF1" w:rsidRPr="00A06FD0" w:rsidRDefault="00A25DF1" w:rsidP="00A06A97">
            <w:pPr>
              <w:pStyle w:val="a9"/>
              <w:numPr>
                <w:ilvl w:val="3"/>
                <w:numId w:val="17"/>
              </w:numPr>
              <w:rPr>
                <w:ins w:id="134" w:author="Weidong Yang" w:date="2021-01-27T13:47:00Z"/>
                <w:b/>
                <w:bCs/>
                <w:lang w:eastAsia="zh-CN"/>
              </w:rPr>
            </w:pPr>
            <w:ins w:id="135"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a9"/>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proofErr w:type="spellStart"/>
      <w:r w:rsidRPr="008768B1">
        <w:t>FutureWei</w:t>
      </w:r>
      <w:proofErr w:type="spellEnd"/>
      <w:r w:rsidRPr="008768B1">
        <w:t>,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a9"/>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proofErr w:type="spellStart"/>
      <w:r w:rsidRPr="008768B1">
        <w:t>Oppo</w:t>
      </w:r>
      <w:proofErr w:type="spellEnd"/>
      <w:r w:rsidRPr="008768B1">
        <w:t xml:space="preserve">, </w:t>
      </w:r>
      <w:r w:rsidR="00EB10E6" w:rsidRPr="008768B1">
        <w:t>ZTE, LG</w:t>
      </w:r>
    </w:p>
    <w:p w14:paraId="721B8F35" w14:textId="77777777" w:rsidR="00E3357D" w:rsidRPr="008768B1" w:rsidRDefault="00E3357D" w:rsidP="00E3357D">
      <w:pPr>
        <w:rPr>
          <w:rFonts w:eastAsia="微软雅黑"/>
          <w:lang w:val="en-US"/>
        </w:rPr>
      </w:pPr>
      <w:r w:rsidRPr="008768B1">
        <w:rPr>
          <w:rFonts w:eastAsia="微软雅黑"/>
          <w:b/>
          <w:bCs/>
          <w:lang w:val="en-US"/>
        </w:rPr>
        <w:t xml:space="preserve">Proposal </w:t>
      </w:r>
      <w:r w:rsidR="00BC3862" w:rsidRPr="008768B1">
        <w:rPr>
          <w:rFonts w:eastAsia="微软雅黑"/>
          <w:b/>
          <w:bCs/>
          <w:lang w:val="en-US"/>
        </w:rPr>
        <w:t>1</w:t>
      </w:r>
      <w:r w:rsidRPr="008768B1">
        <w:rPr>
          <w:rFonts w:eastAsia="微软雅黑"/>
          <w:lang w:val="en-US"/>
        </w:rPr>
        <w:t xml:space="preserve">. </w:t>
      </w:r>
      <w:r w:rsidR="00C610B1" w:rsidRPr="008768B1">
        <w:rPr>
          <w:rFonts w:eastAsia="微软雅黑"/>
          <w:lang w:val="en-US"/>
        </w:rPr>
        <w:t xml:space="preserve">RAN1 adopt </w:t>
      </w:r>
      <w:r w:rsidR="0081738B" w:rsidRPr="008768B1">
        <w:rPr>
          <w:rFonts w:eastAsia="微软雅黑"/>
          <w:lang w:val="en-US"/>
        </w:rPr>
        <w:t xml:space="preserve">a </w:t>
      </w:r>
      <w:r w:rsidR="00594BED" w:rsidRPr="008768B1">
        <w:rPr>
          <w:rFonts w:eastAsia="微软雅黑"/>
          <w:lang w:val="en-US"/>
        </w:rPr>
        <w:t>parameterized</w:t>
      </w:r>
      <w:r w:rsidR="001A474C" w:rsidRPr="008768B1">
        <w:rPr>
          <w:rFonts w:eastAsia="微软雅黑"/>
          <w:lang w:val="en-US"/>
        </w:rPr>
        <w:t xml:space="preserve"> </w:t>
      </w:r>
      <w:r w:rsidR="00C610B1" w:rsidRPr="008768B1">
        <w:rPr>
          <w:rFonts w:eastAsia="微软雅黑"/>
          <w:lang w:val="en-US"/>
        </w:rPr>
        <w:t xml:space="preserve">statistical </w:t>
      </w:r>
      <w:r w:rsidR="00BC3862" w:rsidRPr="008768B1">
        <w:rPr>
          <w:rFonts w:eastAsia="微软雅黑"/>
          <w:lang w:val="en-US"/>
        </w:rPr>
        <w:t xml:space="preserve">traffic </w:t>
      </w:r>
      <w:r w:rsidR="00C610B1" w:rsidRPr="008768B1">
        <w:rPr>
          <w:rFonts w:eastAsia="微软雅黑"/>
          <w:lang w:val="en-US"/>
        </w:rPr>
        <w:t xml:space="preserve">model for </w:t>
      </w:r>
      <w:r w:rsidR="007E5D79" w:rsidRPr="008768B1">
        <w:rPr>
          <w:rFonts w:eastAsia="微软雅黑"/>
          <w:lang w:val="en-US"/>
        </w:rPr>
        <w:t>evaluation of XR and CG</w:t>
      </w:r>
      <w:r w:rsidR="00315D29" w:rsidRPr="008768B1">
        <w:rPr>
          <w:rFonts w:eastAsia="微软雅黑"/>
          <w:lang w:val="en-US"/>
        </w:rPr>
        <w:t>.  RAN1 strive to agree on distributions</w:t>
      </w:r>
      <w:r w:rsidR="008D7F95" w:rsidRPr="008768B1">
        <w:rPr>
          <w:rFonts w:eastAsia="微软雅黑"/>
          <w:lang w:val="en-US"/>
        </w:rPr>
        <w:t xml:space="preserve"> and</w:t>
      </w:r>
      <w:r w:rsidR="00315D29" w:rsidRPr="008768B1">
        <w:rPr>
          <w:rFonts w:eastAsia="微软雅黑"/>
          <w:lang w:val="en-US"/>
        </w:rPr>
        <w:t xml:space="preserve"> parameter values</w:t>
      </w:r>
      <w:r w:rsidR="007E5D79" w:rsidRPr="008768B1">
        <w:rPr>
          <w:rFonts w:eastAsia="微软雅黑"/>
          <w:lang w:val="en-US"/>
        </w:rPr>
        <w:t xml:space="preserve"> </w:t>
      </w:r>
      <w:r w:rsidR="00315D29" w:rsidRPr="008768B1">
        <w:rPr>
          <w:rFonts w:eastAsia="微软雅黑"/>
          <w:lang w:val="en-US"/>
        </w:rPr>
        <w:t xml:space="preserve">during RAN1 #104e, based on SA4 input.  </w:t>
      </w:r>
    </w:p>
    <w:p w14:paraId="2651C703" w14:textId="77777777" w:rsidR="005E312A" w:rsidRPr="008768B1" w:rsidRDefault="005E312A" w:rsidP="005E312A">
      <w:pPr>
        <w:rPr>
          <w:rFonts w:eastAsia="微软雅黑"/>
          <w:lang w:val="en-US"/>
        </w:rPr>
      </w:pPr>
      <w:r w:rsidRPr="008768B1">
        <w:rPr>
          <w:rFonts w:eastAsia="微软雅黑"/>
          <w:b/>
          <w:bCs/>
          <w:lang w:val="en-US"/>
        </w:rPr>
        <w:t xml:space="preserve">Question </w:t>
      </w:r>
      <w:r w:rsidR="00BC3862" w:rsidRPr="008768B1">
        <w:rPr>
          <w:rFonts w:eastAsia="微软雅黑"/>
          <w:b/>
          <w:bCs/>
          <w:lang w:val="en-US"/>
        </w:rPr>
        <w:t>1</w:t>
      </w:r>
      <w:r w:rsidRPr="008768B1">
        <w:rPr>
          <w:rFonts w:eastAsia="微软雅黑"/>
          <w:lang w:val="en-US"/>
        </w:rPr>
        <w:t xml:space="preserve">. Please share your view on </w:t>
      </w:r>
      <w:r w:rsidR="00297DAA" w:rsidRPr="008768B1">
        <w:rPr>
          <w:rFonts w:eastAsia="微软雅黑"/>
          <w:lang w:val="en-US"/>
        </w:rPr>
        <w:t xml:space="preserve">Proposal </w:t>
      </w:r>
      <w:r w:rsidR="00315D29" w:rsidRPr="008768B1">
        <w:rPr>
          <w:rFonts w:eastAsia="微软雅黑"/>
          <w:lang w:val="en-US"/>
        </w:rPr>
        <w:t>1</w:t>
      </w:r>
      <w:r w:rsidR="00297DAA" w:rsidRPr="008768B1">
        <w:rPr>
          <w:rFonts w:eastAsia="微软雅黑"/>
          <w:lang w:val="en-US"/>
        </w:rPr>
        <w:t>.</w:t>
      </w:r>
    </w:p>
    <w:tbl>
      <w:tblPr>
        <w:tblStyle w:val="ab"/>
        <w:tblW w:w="0" w:type="auto"/>
        <w:tblLook w:val="04A0" w:firstRow="1" w:lastRow="0" w:firstColumn="1" w:lastColumn="0" w:noHBand="0" w:noVBand="1"/>
      </w:tblPr>
      <w:tblGrid>
        <w:gridCol w:w="1259"/>
        <w:gridCol w:w="8370"/>
        <w:tblGridChange w:id="136">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微软雅黑"/>
                <w:lang w:val="en-US"/>
              </w:rPr>
            </w:pPr>
            <w:r w:rsidRPr="008768B1">
              <w:rPr>
                <w:rFonts w:eastAsia="微软雅黑"/>
                <w:lang w:val="en-US"/>
              </w:rPr>
              <w:t>Company</w:t>
            </w:r>
          </w:p>
        </w:tc>
        <w:tc>
          <w:tcPr>
            <w:tcW w:w="8568" w:type="dxa"/>
            <w:shd w:val="clear" w:color="auto" w:fill="E7E6E6" w:themeFill="background2"/>
          </w:tcPr>
          <w:p w14:paraId="54037E72" w14:textId="77777777" w:rsidR="005E312A" w:rsidRPr="008768B1" w:rsidRDefault="005E312A" w:rsidP="009B6DF9">
            <w:pPr>
              <w:rPr>
                <w:rFonts w:eastAsia="微软雅黑"/>
                <w:lang w:val="en-US"/>
              </w:rPr>
            </w:pPr>
            <w:r w:rsidRPr="008768B1">
              <w:rPr>
                <w:rFonts w:eastAsia="微软雅黑"/>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微软雅黑"/>
                <w:lang w:val="en-US"/>
              </w:rPr>
            </w:pPr>
            <w:r>
              <w:rPr>
                <w:rFonts w:eastAsia="微软雅黑"/>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微软雅黑"/>
                <w:lang w:val="en-US"/>
              </w:rPr>
            </w:pPr>
            <w:r>
              <w:rPr>
                <w:rFonts w:eastAsia="微软雅黑"/>
                <w:lang w:val="en-US"/>
              </w:rPr>
              <w:lastRenderedPageBreak/>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a9"/>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a9"/>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a9"/>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a9"/>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微软雅黑"/>
                <w:lang w:val="en-US" w:eastAsia="zh-CN"/>
              </w:rPr>
            </w:pPr>
            <w:r>
              <w:rPr>
                <w:rFonts w:eastAsia="微软雅黑" w:hint="eastAsia"/>
                <w:lang w:val="en-US" w:eastAsia="zh-CN"/>
              </w:rPr>
              <w:t>X</w:t>
            </w:r>
            <w:r>
              <w:rPr>
                <w:rFonts w:eastAsia="微软雅黑"/>
                <w:lang w:val="en-US" w:eastAsia="zh-CN"/>
              </w:rPr>
              <w:t>iaomi</w:t>
            </w:r>
          </w:p>
        </w:tc>
        <w:tc>
          <w:tcPr>
            <w:tcW w:w="8568" w:type="dxa"/>
          </w:tcPr>
          <w:p w14:paraId="7A570B00" w14:textId="77777777" w:rsidR="006447B5" w:rsidRPr="006447B5" w:rsidRDefault="006447B5" w:rsidP="00780CE1">
            <w:pPr>
              <w:rPr>
                <w:rFonts w:eastAsia="DengXian"/>
                <w:lang w:eastAsia="zh-CN"/>
              </w:rPr>
            </w:pPr>
            <w:r>
              <w:rPr>
                <w:rFonts w:eastAsia="DengXian" w:hint="eastAsia"/>
                <w:lang w:eastAsia="zh-CN"/>
              </w:rPr>
              <w:t xml:space="preserve">We are fine with FL proposal. </w:t>
            </w:r>
            <w:r>
              <w:rPr>
                <w:rFonts w:eastAsia="DengXian"/>
                <w:lang w:eastAsia="zh-CN"/>
              </w:rPr>
              <w:t xml:space="preserve">However, we suggest to send LS to SA4 on RAN1 decision to decide the distribution and parameter values based on </w:t>
            </w:r>
            <w:r>
              <w:rPr>
                <w:rFonts w:eastAsia="DengXian" w:hint="eastAsia"/>
                <w:lang w:eastAsia="zh-CN"/>
              </w:rPr>
              <w:t>SA</w:t>
            </w:r>
            <w:r>
              <w:rPr>
                <w:rFonts w:eastAsia="DengXian"/>
                <w:lang w:eastAsia="zh-CN"/>
              </w:rPr>
              <w:t xml:space="preserve">4 </w:t>
            </w:r>
            <w:r>
              <w:rPr>
                <w:rFonts w:eastAsia="DengXian" w:hint="eastAsia"/>
                <w:lang w:eastAsia="zh-CN"/>
              </w:rPr>
              <w:t>input</w:t>
            </w:r>
            <w:r>
              <w:rPr>
                <w:rFonts w:eastAsia="DengXian"/>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微软雅黑"/>
                <w:lang w:val="en-US" w:eastAsia="zh-CN"/>
              </w:rPr>
            </w:pPr>
            <w:r>
              <w:rPr>
                <w:rFonts w:eastAsia="微软雅黑"/>
                <w:lang w:val="en-US" w:eastAsia="zh-CN"/>
              </w:rPr>
              <w:t>QC</w:t>
            </w:r>
          </w:p>
        </w:tc>
        <w:tc>
          <w:tcPr>
            <w:tcW w:w="8568" w:type="dxa"/>
          </w:tcPr>
          <w:p w14:paraId="7445D3A2" w14:textId="77777777" w:rsidR="009F58B0" w:rsidRDefault="007F780E" w:rsidP="00780CE1">
            <w:pPr>
              <w:rPr>
                <w:rFonts w:eastAsia="DengXian"/>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微软雅黑"/>
                <w:lang w:val="en-US" w:eastAsia="zh-CN"/>
              </w:rPr>
            </w:pPr>
            <w:r>
              <w:rPr>
                <w:rFonts w:eastAsia="微软雅黑"/>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7" w:author="Fang-Chen Cheng" w:date="2021-01-27T18:20:00Z">
            <w:tblPrEx>
              <w:tblW w:w="0" w:type="auto"/>
            </w:tblPrEx>
          </w:tblPrExChange>
        </w:tblPrEx>
        <w:trPr>
          <w:ins w:id="138" w:author="Weidong Yang" w:date="2021-01-27T13:49:00Z"/>
        </w:trPr>
        <w:tc>
          <w:tcPr>
            <w:tcW w:w="1287" w:type="dxa"/>
            <w:tcBorders>
              <w:bottom w:val="single" w:sz="4" w:space="0" w:color="auto"/>
            </w:tcBorders>
            <w:tcPrChange w:id="139" w:author="Fang-Chen Cheng" w:date="2021-01-27T18:20:00Z">
              <w:tcPr>
                <w:tcW w:w="1345" w:type="dxa"/>
              </w:tcPr>
            </w:tcPrChange>
          </w:tcPr>
          <w:p w14:paraId="2E92A4BF" w14:textId="77777777" w:rsidR="00A25DF1" w:rsidRDefault="00A25DF1" w:rsidP="00E74E69">
            <w:pPr>
              <w:rPr>
                <w:ins w:id="140" w:author="Weidong Yang" w:date="2021-01-27T13:49:00Z"/>
                <w:rFonts w:eastAsia="微软雅黑"/>
                <w:lang w:val="en-US"/>
              </w:rPr>
            </w:pPr>
            <w:ins w:id="141" w:author="Weidong Yang" w:date="2021-01-27T13:49:00Z">
              <w:r>
                <w:rPr>
                  <w:rFonts w:eastAsia="微软雅黑"/>
                  <w:lang w:val="en-US"/>
                </w:rPr>
                <w:t>Apple</w:t>
              </w:r>
            </w:ins>
          </w:p>
        </w:tc>
        <w:tc>
          <w:tcPr>
            <w:tcW w:w="8568" w:type="dxa"/>
            <w:tcBorders>
              <w:bottom w:val="single" w:sz="4" w:space="0" w:color="auto"/>
            </w:tcBorders>
            <w:tcPrChange w:id="142" w:author="Fang-Chen Cheng" w:date="2021-01-27T18:20:00Z">
              <w:tcPr>
                <w:tcW w:w="8284" w:type="dxa"/>
                <w:gridSpan w:val="2"/>
              </w:tcPr>
            </w:tcPrChange>
          </w:tcPr>
          <w:p w14:paraId="4AC700A3" w14:textId="77777777" w:rsidR="00C736B0" w:rsidRDefault="00C736B0" w:rsidP="00C736B0">
            <w:pPr>
              <w:rPr>
                <w:ins w:id="143" w:author="Weidong Yang" w:date="2021-01-27T14:17:00Z"/>
                <w:b/>
                <w:bCs/>
                <w:lang w:eastAsia="zh-CN"/>
              </w:rPr>
            </w:pPr>
            <w:ins w:id="144" w:author="Weidong Yang" w:date="2021-01-27T14:17: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F705178" w14:textId="77777777" w:rsidR="00C736B0" w:rsidRDefault="00C736B0" w:rsidP="00C736B0">
            <w:pPr>
              <w:rPr>
                <w:ins w:id="145" w:author="Weidong Yang" w:date="2021-01-27T14:17:00Z"/>
                <w:b/>
                <w:bCs/>
                <w:lang w:eastAsia="zh-CN"/>
              </w:rPr>
            </w:pPr>
            <w:ins w:id="146"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7" w:author="Weidong Yang" w:date="2021-01-27T14:17:00Z"/>
                <w:b/>
                <w:bCs/>
                <w:lang w:eastAsia="zh-CN"/>
              </w:rPr>
            </w:pPr>
            <w:ins w:id="148"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9"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a9"/>
                    <w:rPr>
                      <w:ins w:id="150" w:author="Weidong Yang" w:date="2021-01-27T14:17:00Z"/>
                      <w:b/>
                      <w:bCs/>
                      <w:color w:val="FFFFFF"/>
                    </w:rPr>
                  </w:pPr>
                  <w:ins w:id="151"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a9"/>
                    <w:rPr>
                      <w:ins w:id="152" w:author="Weidong Yang" w:date="2021-01-27T14:17:00Z"/>
                      <w:b/>
                      <w:bCs/>
                      <w:color w:val="FFFFFF"/>
                    </w:rPr>
                  </w:pPr>
                  <w:ins w:id="153"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a9"/>
                    <w:rPr>
                      <w:ins w:id="154" w:author="Weidong Yang" w:date="2021-01-27T14:17:00Z"/>
                      <w:b/>
                      <w:bCs/>
                      <w:color w:val="FFFFFF"/>
                    </w:rPr>
                  </w:pPr>
                  <w:ins w:id="155" w:author="Weidong Yang" w:date="2021-01-27T14:17:00Z">
                    <w:r w:rsidRPr="00B21DB7">
                      <w:rPr>
                        <w:b/>
                        <w:bCs/>
                        <w:color w:val="FFFFFF"/>
                      </w:rPr>
                      <w:t>E2E Latency requirement</w:t>
                    </w:r>
                  </w:ins>
                </w:p>
              </w:tc>
            </w:tr>
            <w:tr w:rsidR="00C736B0" w:rsidRPr="00CC726A" w14:paraId="13DFACCD" w14:textId="77777777" w:rsidTr="002C10C1">
              <w:trPr>
                <w:trHeight w:val="584"/>
                <w:ins w:id="156" w:author="Weidong Yang" w:date="2021-01-27T14:17:00Z"/>
              </w:trPr>
              <w:tc>
                <w:tcPr>
                  <w:tcW w:w="1914" w:type="pct"/>
                  <w:shd w:val="clear" w:color="auto" w:fill="D9E2F3"/>
                  <w:hideMark/>
                </w:tcPr>
                <w:p w14:paraId="0E0FAE29" w14:textId="77777777" w:rsidR="00C736B0" w:rsidRPr="00CC726A" w:rsidRDefault="00C736B0" w:rsidP="00C736B0">
                  <w:pPr>
                    <w:pStyle w:val="a9"/>
                    <w:rPr>
                      <w:ins w:id="157" w:author="Weidong Yang" w:date="2021-01-27T14:17:00Z"/>
                    </w:rPr>
                  </w:pPr>
                  <w:ins w:id="158"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a9"/>
                    <w:rPr>
                      <w:ins w:id="159" w:author="Weidong Yang" w:date="2021-01-27T14:17:00Z"/>
                    </w:rPr>
                  </w:pPr>
                  <w:ins w:id="160"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a9"/>
                    <w:rPr>
                      <w:ins w:id="161" w:author="Weidong Yang" w:date="2021-01-27T14:17:00Z"/>
                    </w:rPr>
                  </w:pPr>
                  <w:ins w:id="162" w:author="Weidong Yang" w:date="2021-01-27T14:17:00Z">
                    <w:r w:rsidRPr="00CC726A">
                      <w:t xml:space="preserve">UL: </w:t>
                    </w:r>
                    <w:r>
                      <w:t xml:space="preserve">5-10 </w:t>
                    </w:r>
                    <w:proofErr w:type="spellStart"/>
                    <w:r w:rsidRPr="00CC726A">
                      <w:t>ms</w:t>
                    </w:r>
                    <w:proofErr w:type="spellEnd"/>
                  </w:ins>
                </w:p>
              </w:tc>
            </w:tr>
            <w:tr w:rsidR="00C736B0" w:rsidRPr="00CC726A" w14:paraId="54EF72E7" w14:textId="77777777" w:rsidTr="002C10C1">
              <w:trPr>
                <w:trHeight w:val="584"/>
                <w:ins w:id="163" w:author="Weidong Yang" w:date="2021-01-27T14:17:00Z"/>
              </w:trPr>
              <w:tc>
                <w:tcPr>
                  <w:tcW w:w="1914" w:type="pct"/>
                  <w:shd w:val="clear" w:color="auto" w:fill="auto"/>
                  <w:hideMark/>
                </w:tcPr>
                <w:p w14:paraId="06F4E4CE" w14:textId="77777777" w:rsidR="00C736B0" w:rsidRPr="00CC726A" w:rsidRDefault="00C736B0" w:rsidP="00C736B0">
                  <w:pPr>
                    <w:pStyle w:val="a9"/>
                    <w:rPr>
                      <w:ins w:id="164" w:author="Weidong Yang" w:date="2021-01-27T14:17:00Z"/>
                    </w:rPr>
                  </w:pPr>
                  <w:ins w:id="165"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a9"/>
                    <w:rPr>
                      <w:ins w:id="166" w:author="Weidong Yang" w:date="2021-01-27T14:17:00Z"/>
                    </w:rPr>
                  </w:pPr>
                  <w:ins w:id="167"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a9"/>
                    <w:rPr>
                      <w:ins w:id="168" w:author="Weidong Yang" w:date="2021-01-27T14:17:00Z"/>
                    </w:rPr>
                  </w:pPr>
                  <w:ins w:id="169" w:author="Weidong Yang" w:date="2021-01-27T14:17:00Z">
                    <w:r>
                      <w:t>Conversational 100ms, 200ms</w:t>
                    </w:r>
                  </w:ins>
                </w:p>
              </w:tc>
            </w:tr>
            <w:tr w:rsidR="00C736B0" w:rsidRPr="00CC726A" w14:paraId="4D2277D5" w14:textId="77777777" w:rsidTr="002C10C1">
              <w:trPr>
                <w:trHeight w:val="584"/>
                <w:ins w:id="170" w:author="Weidong Yang" w:date="2021-01-27T14:17:00Z"/>
              </w:trPr>
              <w:tc>
                <w:tcPr>
                  <w:tcW w:w="1914" w:type="pct"/>
                  <w:shd w:val="clear" w:color="auto" w:fill="D9E2F3"/>
                  <w:hideMark/>
                </w:tcPr>
                <w:p w14:paraId="0117FB76" w14:textId="77777777" w:rsidR="00C736B0" w:rsidRPr="00CC726A" w:rsidRDefault="00C736B0" w:rsidP="00C736B0">
                  <w:pPr>
                    <w:pStyle w:val="a9"/>
                    <w:rPr>
                      <w:ins w:id="171" w:author="Weidong Yang" w:date="2021-01-27T14:17:00Z"/>
                    </w:rPr>
                  </w:pPr>
                  <w:ins w:id="172"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a9"/>
                    <w:rPr>
                      <w:ins w:id="173" w:author="Weidong Yang" w:date="2021-01-27T14:17:00Z"/>
                    </w:rPr>
                  </w:pPr>
                  <w:ins w:id="174"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a9"/>
                    <w:rPr>
                      <w:ins w:id="175" w:author="Weidong Yang" w:date="2021-01-27T14:17:00Z"/>
                    </w:rPr>
                  </w:pPr>
                  <w:ins w:id="176" w:author="Weidong Yang" w:date="2021-01-27T14:17:00Z">
                    <w:r>
                      <w:t>60ms</w:t>
                    </w:r>
                  </w:ins>
                </w:p>
                <w:p w14:paraId="1A29B571" w14:textId="77777777" w:rsidR="00C736B0" w:rsidRPr="00CC726A" w:rsidRDefault="00C736B0" w:rsidP="00C736B0">
                  <w:pPr>
                    <w:pStyle w:val="a9"/>
                    <w:rPr>
                      <w:ins w:id="177" w:author="Weidong Yang" w:date="2021-01-27T14:17:00Z"/>
                    </w:rPr>
                  </w:pPr>
                  <w:ins w:id="178" w:author="Weidong Yang" w:date="2021-01-27T14:17:00Z">
                    <w:r>
                      <w:t>100ms</w:t>
                    </w:r>
                    <w:r w:rsidRPr="00CC726A">
                      <w:t xml:space="preserve"> </w:t>
                    </w:r>
                  </w:ins>
                </w:p>
              </w:tc>
            </w:tr>
            <w:tr w:rsidR="00C736B0" w:rsidRPr="00CC726A" w14:paraId="184C10A2" w14:textId="77777777" w:rsidTr="002C10C1">
              <w:trPr>
                <w:trHeight w:val="584"/>
                <w:ins w:id="179" w:author="Weidong Yang" w:date="2021-01-27T14:17:00Z"/>
              </w:trPr>
              <w:tc>
                <w:tcPr>
                  <w:tcW w:w="1914" w:type="pct"/>
                  <w:shd w:val="clear" w:color="auto" w:fill="auto"/>
                  <w:hideMark/>
                </w:tcPr>
                <w:p w14:paraId="3E5C00AB" w14:textId="77777777" w:rsidR="00C736B0" w:rsidRPr="00CC726A" w:rsidRDefault="00C736B0" w:rsidP="00C736B0">
                  <w:pPr>
                    <w:pStyle w:val="a9"/>
                    <w:rPr>
                      <w:ins w:id="180" w:author="Weidong Yang" w:date="2021-01-27T14:17:00Z"/>
                    </w:rPr>
                  </w:pPr>
                  <w:ins w:id="181"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a9"/>
                    <w:rPr>
                      <w:ins w:id="182" w:author="Weidong Yang" w:date="2021-01-27T14:17:00Z"/>
                    </w:rPr>
                  </w:pPr>
                  <w:ins w:id="183"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a9"/>
                    <w:rPr>
                      <w:ins w:id="184" w:author="Weidong Yang" w:date="2021-01-27T14:17:00Z"/>
                    </w:rPr>
                  </w:pPr>
                  <w:ins w:id="185" w:author="Weidong Yang" w:date="2021-01-27T14:17:00Z">
                    <w:r>
                      <w:t>Conversational</w:t>
                    </w:r>
                  </w:ins>
                </w:p>
                <w:p w14:paraId="5016DDE9" w14:textId="77777777" w:rsidR="00C736B0" w:rsidRPr="00CC726A" w:rsidRDefault="00C736B0" w:rsidP="00C736B0">
                  <w:pPr>
                    <w:pStyle w:val="a9"/>
                    <w:rPr>
                      <w:ins w:id="186" w:author="Weidong Yang" w:date="2021-01-27T14:17:00Z"/>
                    </w:rPr>
                  </w:pPr>
                  <w:ins w:id="187" w:author="Weidong Yang" w:date="2021-01-27T14:17:00Z">
                    <w:r>
                      <w:t>100ms, 200ms</w:t>
                    </w:r>
                  </w:ins>
                </w:p>
              </w:tc>
            </w:tr>
            <w:tr w:rsidR="00C736B0" w:rsidRPr="00CC726A" w14:paraId="33BB8A6E" w14:textId="77777777" w:rsidTr="002C10C1">
              <w:trPr>
                <w:trHeight w:val="584"/>
                <w:ins w:id="188" w:author="Weidong Yang" w:date="2021-01-27T14:17:00Z"/>
              </w:trPr>
              <w:tc>
                <w:tcPr>
                  <w:tcW w:w="1914" w:type="pct"/>
                  <w:shd w:val="clear" w:color="auto" w:fill="D9E2F3"/>
                  <w:hideMark/>
                </w:tcPr>
                <w:p w14:paraId="3926DA4A" w14:textId="77777777" w:rsidR="00C736B0" w:rsidRPr="00CC726A" w:rsidRDefault="00C736B0" w:rsidP="00C736B0">
                  <w:pPr>
                    <w:pStyle w:val="a9"/>
                    <w:rPr>
                      <w:ins w:id="189" w:author="Weidong Yang" w:date="2021-01-27T14:17:00Z"/>
                    </w:rPr>
                  </w:pPr>
                  <w:ins w:id="190"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a9"/>
                    <w:rPr>
                      <w:ins w:id="191" w:author="Weidong Yang" w:date="2021-01-27T14:17:00Z"/>
                    </w:rPr>
                  </w:pPr>
                  <w:ins w:id="192"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a9"/>
                    <w:rPr>
                      <w:ins w:id="193" w:author="Weidong Yang" w:date="2021-01-27T14:17:00Z"/>
                    </w:rPr>
                  </w:pPr>
                  <w:ins w:id="194" w:author="Weidong Yang" w:date="2021-01-27T14:17:00Z">
                    <w:r>
                      <w:t>Conversational 100ms, 200ms</w:t>
                    </w:r>
                  </w:ins>
                </w:p>
              </w:tc>
            </w:tr>
            <w:tr w:rsidR="00C736B0" w:rsidRPr="00CC726A" w14:paraId="149992EC" w14:textId="77777777" w:rsidTr="002C10C1">
              <w:trPr>
                <w:trHeight w:val="584"/>
                <w:ins w:id="195" w:author="Weidong Yang" w:date="2021-01-27T14:17:00Z"/>
              </w:trPr>
              <w:tc>
                <w:tcPr>
                  <w:tcW w:w="1914" w:type="pct"/>
                  <w:shd w:val="clear" w:color="auto" w:fill="D9E2F3"/>
                </w:tcPr>
                <w:p w14:paraId="3CBA7ADF" w14:textId="77777777" w:rsidR="00C736B0" w:rsidRPr="00CC726A" w:rsidRDefault="00C736B0" w:rsidP="00C736B0">
                  <w:pPr>
                    <w:pStyle w:val="a9"/>
                    <w:rPr>
                      <w:ins w:id="196" w:author="Weidong Yang" w:date="2021-01-27T14:17:00Z"/>
                    </w:rPr>
                  </w:pPr>
                  <w:ins w:id="197" w:author="Weidong Yang" w:date="2021-01-27T14:17:00Z">
                    <w:r>
                      <w:t>Data Stream</w:t>
                    </w:r>
                  </w:ins>
                </w:p>
              </w:tc>
              <w:tc>
                <w:tcPr>
                  <w:tcW w:w="1798" w:type="pct"/>
                  <w:shd w:val="clear" w:color="auto" w:fill="D9E2F3"/>
                </w:tcPr>
                <w:p w14:paraId="59089FD7" w14:textId="77777777" w:rsidR="00C736B0" w:rsidRPr="00CC726A" w:rsidRDefault="00C736B0" w:rsidP="00C736B0">
                  <w:pPr>
                    <w:pStyle w:val="a9"/>
                    <w:rPr>
                      <w:ins w:id="198" w:author="Weidong Yang" w:date="2021-01-27T14:17:00Z"/>
                    </w:rPr>
                  </w:pPr>
                  <w:ins w:id="199" w:author="Weidong Yang" w:date="2021-01-27T14:17:00Z">
                    <w:r>
                      <w:t>0.5 Mbps for both UL/DL</w:t>
                    </w:r>
                  </w:ins>
                </w:p>
              </w:tc>
              <w:tc>
                <w:tcPr>
                  <w:tcW w:w="1288" w:type="pct"/>
                  <w:shd w:val="clear" w:color="auto" w:fill="D9E2F3"/>
                </w:tcPr>
                <w:p w14:paraId="3AE8EB59" w14:textId="77777777" w:rsidR="00C736B0" w:rsidRDefault="00C736B0" w:rsidP="00C736B0">
                  <w:pPr>
                    <w:pStyle w:val="a9"/>
                    <w:rPr>
                      <w:ins w:id="200" w:author="Weidong Yang" w:date="2021-01-27T14:17:00Z"/>
                    </w:rPr>
                  </w:pPr>
                  <w:ins w:id="201" w:author="Weidong Yang" w:date="2021-01-27T14:17:00Z">
                    <w:r>
                      <w:t>Conversational 100ms, 200ms</w:t>
                    </w:r>
                  </w:ins>
                </w:p>
              </w:tc>
            </w:tr>
          </w:tbl>
          <w:p w14:paraId="62A61630" w14:textId="77777777" w:rsidR="00C736B0" w:rsidRDefault="00C736B0" w:rsidP="00E74E69">
            <w:pPr>
              <w:rPr>
                <w:ins w:id="202" w:author="Weidong Yang" w:date="2021-01-27T14:17:00Z"/>
              </w:rPr>
            </w:pPr>
          </w:p>
          <w:p w14:paraId="18AE20F5" w14:textId="77777777" w:rsidR="00DA3866" w:rsidRDefault="00A25DF1" w:rsidP="00E74E69">
            <w:pPr>
              <w:rPr>
                <w:ins w:id="203" w:author="Weidong Yang" w:date="2021-01-27T13:57:00Z"/>
              </w:rPr>
            </w:pPr>
            <w:ins w:id="204" w:author="Weidong Yang" w:date="2021-01-27T13:49:00Z">
              <w:r>
                <w:t xml:space="preserve">We are fine with statistical models, note SA4 </w:t>
              </w:r>
            </w:ins>
            <w:ins w:id="205" w:author="Weidong Yang" w:date="2021-01-27T13:50:00Z">
              <w:r>
                <w:t xml:space="preserve">study indicates multiple data flows are present for both DL and UL, the </w:t>
              </w:r>
              <w:proofErr w:type="spellStart"/>
              <w:r>
                <w:t>modeling</w:t>
              </w:r>
              <w:proofErr w:type="spellEnd"/>
              <w:r>
                <w:t xml:space="preserve"> of data flows other that of video stream </w:t>
              </w:r>
            </w:ins>
            <w:ins w:id="206" w:author="Weidong Yang" w:date="2021-01-27T13:51:00Z">
              <w:r>
                <w:t>is</w:t>
              </w:r>
            </w:ins>
            <w:ins w:id="207" w:author="Weidong Yang" w:date="2021-01-27T13:50:00Z">
              <w:r>
                <w:t xml:space="preserve"> straight forward</w:t>
              </w:r>
            </w:ins>
            <w:ins w:id="208" w:author="Weidong Yang" w:date="2021-01-27T13:51:00Z">
              <w:r>
                <w:t xml:space="preserve"> (constant rate is </w:t>
              </w:r>
              <w:r>
                <w:lastRenderedPageBreak/>
                <w:t>assumed)</w:t>
              </w:r>
            </w:ins>
            <w:ins w:id="209" w:author="Weidong Yang" w:date="2021-01-27T13:50:00Z">
              <w:r>
                <w:t>.</w:t>
              </w:r>
            </w:ins>
            <w:ins w:id="210" w:author="Weidong Yang" w:date="2021-01-27T13:51:00Z">
              <w:r>
                <w:t xml:space="preserve"> However, those data flows do have different periodicities than the video stream. For </w:t>
              </w:r>
            </w:ins>
            <w:ins w:id="211" w:author="Weidong Yang" w:date="2021-01-27T13:52:00Z">
              <w:r>
                <w:t xml:space="preserve">power consumption evaluation, if just the video stream is modelled then the evaluation may not be realistic, </w:t>
              </w:r>
            </w:ins>
            <w:ins w:id="212" w:author="Weidong Yang" w:date="2021-01-27T13:53:00Z">
              <w:r>
                <w:t xml:space="preserve">essentially </w:t>
              </w:r>
            </w:ins>
            <w:ins w:id="213" w:author="Weidong Yang" w:date="2021-01-27T13:55:00Z">
              <w:r>
                <w:t xml:space="preserve">with video stream only </w:t>
              </w:r>
              <w:proofErr w:type="spellStart"/>
              <w:r>
                <w:t>modeling</w:t>
              </w:r>
              <w:proofErr w:type="spellEnd"/>
              <w:r>
                <w:t xml:space="preserve">, </w:t>
              </w:r>
            </w:ins>
            <w:ins w:id="214" w:author="Weidong Yang" w:date="2021-01-27T13:53:00Z">
              <w:r>
                <w:t xml:space="preserve">the UE </w:t>
              </w:r>
            </w:ins>
            <w:ins w:id="215" w:author="Weidong Yang" w:date="2021-01-27T13:55:00Z">
              <w:r>
                <w:t>can</w:t>
              </w:r>
            </w:ins>
            <w:ins w:id="216" w:author="Weidong Yang" w:date="2021-01-27T13:53:00Z">
              <w:r>
                <w:t xml:space="preserve"> stay in a less-power consuming mode while there is no video packet, in </w:t>
              </w:r>
            </w:ins>
            <w:ins w:id="217" w:author="Weidong Yang" w:date="2021-01-27T13:55:00Z">
              <w:r>
                <w:t>reality</w:t>
              </w:r>
            </w:ins>
            <w:ins w:id="218" w:author="Weidong Yang" w:date="2021-01-27T13:53:00Z">
              <w:r>
                <w:t xml:space="preserve"> the UE may n</w:t>
              </w:r>
            </w:ins>
            <w:ins w:id="219" w:author="Weidong Yang" w:date="2021-01-27T13:54:00Z">
              <w:r>
                <w:t xml:space="preserve">eed to be ready to receive/transmit packets for other data flows (audio, data stream, </w:t>
              </w:r>
              <w:proofErr w:type="spellStart"/>
              <w:r>
                <w:t>etc</w:t>
              </w:r>
              <w:proofErr w:type="spellEnd"/>
              <w:r>
                <w:t>).</w:t>
              </w:r>
            </w:ins>
            <w:ins w:id="220" w:author="Weidong Yang" w:date="2021-01-27T13:56:00Z">
              <w:r w:rsidR="00DA3866">
                <w:t xml:space="preserve"> </w:t>
              </w:r>
            </w:ins>
            <w:ins w:id="221" w:author="Weidong Yang" w:date="2021-01-27T13:57:00Z">
              <w:r w:rsidR="00DA3866">
                <w:t xml:space="preserve">We hope UE power consumption evaluation and </w:t>
              </w:r>
              <w:proofErr w:type="spellStart"/>
              <w:r w:rsidR="00DA3866">
                <w:t>capactiy</w:t>
              </w:r>
              <w:proofErr w:type="spellEnd"/>
              <w:r w:rsidR="00DA3866">
                <w:t xml:space="preserve"> evaluation are conducted with more realistic setup.  </w:t>
              </w:r>
            </w:ins>
          </w:p>
          <w:p w14:paraId="6B331198" w14:textId="77777777" w:rsidR="00A25DF1" w:rsidRDefault="00DA3866" w:rsidP="00E74E69">
            <w:pPr>
              <w:rPr>
                <w:ins w:id="222" w:author="Weidong Yang" w:date="2021-01-27T13:49:00Z"/>
              </w:rPr>
            </w:pPr>
            <w:ins w:id="223" w:author="Weidong Yang" w:date="2021-01-27T13:57:00Z">
              <w:r>
                <w:t xml:space="preserve">We are also aware of the </w:t>
              </w:r>
              <w:proofErr w:type="spellStart"/>
              <w:r>
                <w:t>modeling</w:t>
              </w:r>
              <w:proofErr w:type="spellEnd"/>
              <w:r>
                <w:t xml:space="preserve"> effort, </w:t>
              </w:r>
            </w:ins>
            <w:ins w:id="224" w:author="Weidong Yang" w:date="2021-01-27T13:58:00Z">
              <w:r>
                <w:t xml:space="preserve">so the number of data flows should be discussed, but a key </w:t>
              </w:r>
            </w:ins>
            <w:ins w:id="225" w:author="Weidong Yang" w:date="2021-01-27T13:59:00Z">
              <w:r>
                <w:t>fact</w:t>
              </w:r>
            </w:ins>
            <w:ins w:id="226" w:author="Weidong Yang" w:date="2021-01-27T13:58:00Z">
              <w:r>
                <w:t xml:space="preserve"> from SA4 study should not be forgot in RAN1 study. </w:t>
              </w:r>
            </w:ins>
            <w:ins w:id="227" w:author="Weidong Yang" w:date="2021-01-27T13:56:00Z">
              <w:r>
                <w:t xml:space="preserve"> </w:t>
              </w:r>
            </w:ins>
            <w:ins w:id="228" w:author="Weidong Yang" w:date="2021-01-27T13:54:00Z">
              <w:r w:rsidR="00A25DF1">
                <w:t xml:space="preserve"> </w:t>
              </w:r>
            </w:ins>
          </w:p>
        </w:tc>
      </w:tr>
      <w:tr w:rsidR="005418CE" w:rsidRPr="008768B1" w14:paraId="270DB010" w14:textId="77777777" w:rsidTr="00DD401B">
        <w:tblPrEx>
          <w:tblW w:w="0" w:type="auto"/>
          <w:tblPrExChange w:id="229" w:author="Fang-Chen Cheng" w:date="2021-01-27T18:20:00Z">
            <w:tblPrEx>
              <w:tblW w:w="0" w:type="auto"/>
            </w:tblPrEx>
          </w:tblPrExChange>
        </w:tblPrEx>
        <w:trPr>
          <w:ins w:id="230" w:author="Fang-Chen Cheng" w:date="2021-01-27T18:18:00Z"/>
        </w:trPr>
        <w:tc>
          <w:tcPr>
            <w:tcW w:w="1287" w:type="dxa"/>
            <w:shd w:val="clear" w:color="auto" w:fill="auto"/>
            <w:tcPrChange w:id="231" w:author="Fang-Chen Cheng" w:date="2021-01-27T18:20:00Z">
              <w:tcPr>
                <w:tcW w:w="1345" w:type="dxa"/>
              </w:tcPr>
            </w:tcPrChange>
          </w:tcPr>
          <w:p w14:paraId="548AE223" w14:textId="77777777" w:rsidR="005418CE" w:rsidRPr="005418CE" w:rsidRDefault="005418CE" w:rsidP="005418CE">
            <w:pPr>
              <w:rPr>
                <w:ins w:id="232" w:author="Fang-Chen Cheng" w:date="2021-01-27T18:18:00Z"/>
                <w:rFonts w:eastAsia="微软雅黑"/>
                <w:rPrChange w:id="233" w:author="Fang-Chen Cheng" w:date="2021-01-27T18:18:00Z">
                  <w:rPr>
                    <w:ins w:id="234" w:author="Fang-Chen Cheng" w:date="2021-01-27T18:18:00Z"/>
                    <w:rFonts w:eastAsia="微软雅黑"/>
                    <w:lang w:val="en-US"/>
                  </w:rPr>
                </w:rPrChange>
              </w:rPr>
            </w:pPr>
            <w:ins w:id="235" w:author="Fang-Chen Cheng" w:date="2021-01-27T18:20:00Z">
              <w:r w:rsidRPr="00C90649">
                <w:lastRenderedPageBreak/>
                <w:t>CATT</w:t>
              </w:r>
            </w:ins>
          </w:p>
        </w:tc>
        <w:tc>
          <w:tcPr>
            <w:tcW w:w="8568" w:type="dxa"/>
            <w:shd w:val="clear" w:color="auto" w:fill="auto"/>
            <w:tcPrChange w:id="236" w:author="Fang-Chen Cheng" w:date="2021-01-27T18:20:00Z">
              <w:tcPr>
                <w:tcW w:w="8284" w:type="dxa"/>
                <w:gridSpan w:val="2"/>
              </w:tcPr>
            </w:tcPrChange>
          </w:tcPr>
          <w:p w14:paraId="6F122B22" w14:textId="77777777" w:rsidR="005418CE" w:rsidRDefault="005418CE" w:rsidP="005418CE">
            <w:pPr>
              <w:rPr>
                <w:ins w:id="237" w:author="Fang-Chen Cheng" w:date="2021-01-27T18:18:00Z"/>
                <w:b/>
                <w:bCs/>
                <w:lang w:eastAsia="zh-CN"/>
              </w:rPr>
            </w:pPr>
            <w:ins w:id="238" w:author="Fang-Chen Cheng" w:date="2021-01-27T18:20:00Z">
              <w:r w:rsidRPr="00C90649">
                <w:t>We are OK with the principle of Proposal 1.  However, the XR traffic model by SA4 is an end-to-end traffic model between UE and XR server.   For XR evaluation in RAN, the traffic arrival to gNB from XR server needs to incorporate the transport delay and jitter from XR server to the gNB.  The traffic model in RAN1 is the queueing model at the gNB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proofErr w:type="spellStart"/>
            <w:r>
              <w:rPr>
                <w:rFonts w:eastAsia="微软雅黑"/>
                <w:lang w:val="en-US"/>
              </w:rPr>
              <w:t>Futurewei</w:t>
            </w:r>
            <w:proofErr w:type="spellEnd"/>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微软雅黑"/>
                <w:lang w:val="en-US"/>
              </w:rPr>
            </w:pPr>
            <w:r>
              <w:rPr>
                <w:rFonts w:eastAsia="Yu Mincho" w:hint="eastAsia"/>
                <w:lang w:val="en-US" w:eastAsia="ja-JP"/>
              </w:rPr>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DengXian"/>
                <w:lang w:val="en-US" w:eastAsia="zh-CN"/>
              </w:rPr>
            </w:pPr>
            <w:proofErr w:type="spellStart"/>
            <w:r>
              <w:rPr>
                <w:rFonts w:eastAsia="DengXian" w:hint="eastAsia"/>
                <w:lang w:val="en-US" w:eastAsia="zh-CN"/>
              </w:rPr>
              <w:t>ZTE,Sanechips</w:t>
            </w:r>
            <w:proofErr w:type="spellEnd"/>
          </w:p>
        </w:tc>
        <w:tc>
          <w:tcPr>
            <w:tcW w:w="8568" w:type="dxa"/>
          </w:tcPr>
          <w:p w14:paraId="19AC46F4" w14:textId="77777777" w:rsidR="00BB76A2" w:rsidRDefault="00BB76A2" w:rsidP="002444CA">
            <w:pPr>
              <w:rPr>
                <w:rFonts w:eastAsia="Yu Mincho"/>
                <w:lang w:eastAsia="ja-JP"/>
              </w:rPr>
            </w:pPr>
            <w:r>
              <w:rPr>
                <w:rFonts w:eastAsia="宋体" w:hint="eastAsia"/>
                <w:lang w:val="en-US" w:eastAsia="zh-CN"/>
              </w:rPr>
              <w:t xml:space="preserve">Support. Statistical model is preferred. The traffic </w:t>
            </w:r>
            <w:proofErr w:type="gramStart"/>
            <w:r>
              <w:rPr>
                <w:rFonts w:eastAsia="宋体" w:hint="eastAsia"/>
                <w:lang w:val="en-US" w:eastAsia="zh-CN"/>
              </w:rPr>
              <w:t>model  should</w:t>
            </w:r>
            <w:proofErr w:type="gramEnd"/>
            <w:r>
              <w:rPr>
                <w:rFonts w:eastAsia="宋体" w:hint="eastAsia"/>
                <w:lang w:val="en-US" w:eastAsia="zh-CN"/>
              </w:rPr>
              <w:t xml:space="preserve">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568" w:type="dxa"/>
          </w:tcPr>
          <w:p w14:paraId="28757CA7" w14:textId="26184EBE" w:rsidR="009E09A6" w:rsidRPr="009D3E30" w:rsidRDefault="009E09A6" w:rsidP="002C10C1">
            <w:pPr>
              <w:rPr>
                <w:rFonts w:eastAsia="DengXian"/>
                <w:lang w:eastAsia="zh-CN"/>
              </w:rPr>
            </w:pPr>
            <w:r>
              <w:rPr>
                <w:rFonts w:eastAsia="DengXian"/>
                <w:lang w:eastAsia="zh-CN"/>
              </w:rPr>
              <w:t xml:space="preserve">Agree with Proposal 1. </w:t>
            </w:r>
            <w:r w:rsidR="00E56BC6">
              <w:rPr>
                <w:rFonts w:eastAsia="DengXian"/>
                <w:lang w:eastAsia="zh-CN"/>
              </w:rPr>
              <w:t xml:space="preserve">The </w:t>
            </w:r>
            <w:r w:rsidR="00A81D32">
              <w:rPr>
                <w:rFonts w:eastAsia="DengXian"/>
                <w:lang w:eastAsia="zh-CN"/>
              </w:rPr>
              <w:t>trace-based</w:t>
            </w:r>
            <w:r>
              <w:rPr>
                <w:rFonts w:eastAsia="DengXian"/>
                <w:lang w:eastAsia="zh-CN"/>
              </w:rPr>
              <w:t xml:space="preserve"> traffic model from SA4 can be further studied</w:t>
            </w:r>
            <w:r w:rsidR="00E56BC6">
              <w:rPr>
                <w:rFonts w:eastAsia="DengXian"/>
                <w:lang w:eastAsia="zh-CN"/>
              </w:rPr>
              <w:t>, e.g. P-trace</w:t>
            </w:r>
            <w:r w:rsidR="00A81D32">
              <w:rPr>
                <w:rFonts w:eastAsia="DengXian"/>
                <w:lang w:eastAsia="zh-CN"/>
              </w:rPr>
              <w:t xml:space="preserve"> or S-trace</w:t>
            </w:r>
            <w:r>
              <w:rPr>
                <w:rFonts w:eastAsia="DengXian"/>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DengXian"/>
                <w:lang w:eastAsia="zh-CN"/>
              </w:rPr>
            </w:pPr>
            <w:r w:rsidRPr="008768B1">
              <w:rPr>
                <w:rFonts w:eastAsia="微软雅黑"/>
                <w:b/>
                <w:bCs/>
                <w:lang w:val="en-US"/>
              </w:rPr>
              <w:t>Proposal 1</w:t>
            </w:r>
            <w:r w:rsidRPr="008768B1">
              <w:rPr>
                <w:rFonts w:eastAsia="微软雅黑"/>
                <w:lang w:val="en-US"/>
              </w:rPr>
              <w:t>. RAN1 adopt a parameterized statistical traffic model for evaluation of XR and CG.  RAN1 strive to agree on distributions and parameter values</w:t>
            </w:r>
            <w:r>
              <w:rPr>
                <w:rFonts w:eastAsia="微软雅黑"/>
                <w:lang w:val="en-US"/>
              </w:rPr>
              <w:t xml:space="preserve"> </w:t>
            </w:r>
            <w:r w:rsidRPr="00491B07">
              <w:rPr>
                <w:rFonts w:eastAsia="微软雅黑"/>
                <w:color w:val="FF0000"/>
                <w:lang w:val="en-US"/>
              </w:rPr>
              <w:t>of each data stream</w:t>
            </w:r>
            <w:r w:rsidRPr="008768B1">
              <w:rPr>
                <w:rFonts w:eastAsia="微软雅黑"/>
                <w:lang w:val="en-US"/>
              </w:rPr>
              <w:t xml:space="preserve"> during RAN1 #104e, based on SA4 input.</w:t>
            </w:r>
            <w:r>
              <w:rPr>
                <w:rFonts w:eastAsia="微软雅黑"/>
                <w:lang w:val="en-US"/>
              </w:rPr>
              <w:t xml:space="preserve"> </w:t>
            </w:r>
            <w:r w:rsidRPr="00491B07">
              <w:rPr>
                <w:color w:val="FF0000"/>
              </w:rPr>
              <w:t>RAN1 can continue to discuss whether P-Trace based traffic model is applicable in RAN1 evaluations or not.</w:t>
            </w:r>
            <w:r w:rsidRPr="008768B1">
              <w:rPr>
                <w:rFonts w:eastAsia="微软雅黑"/>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微软雅黑"/>
                <w:lang w:val="en-US"/>
              </w:rPr>
            </w:pPr>
            <w:r>
              <w:rPr>
                <w:rFonts w:eastAsia="微软雅黑"/>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微软雅黑"/>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微软雅黑"/>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4"/>
      </w:pPr>
      <w:r w:rsidRPr="008768B1">
        <w:lastRenderedPageBreak/>
        <w:t>Packet</w:t>
      </w:r>
      <w:r w:rsidR="005F15E6" w:rsidRPr="008768B1">
        <w:t xml:space="preserve"> Arrival </w:t>
      </w:r>
      <w:proofErr w:type="spellStart"/>
      <w:r w:rsidR="005F15E6" w:rsidRPr="008768B1">
        <w:t>Modeling</w:t>
      </w:r>
      <w:proofErr w:type="spellEnd"/>
      <w:r w:rsidR="005F15E6" w:rsidRPr="008768B1">
        <w:t xml:space="preserve">: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ab"/>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1601452D" w14:textId="77777777" w:rsidR="008B7921" w:rsidRPr="008768B1" w:rsidRDefault="008B7921" w:rsidP="00F457DF">
            <w:pPr>
              <w:rPr>
                <w:rFonts w:eastAsia="微软雅黑"/>
                <w:lang w:val="en-US"/>
              </w:rPr>
            </w:pPr>
            <w:r w:rsidRPr="008768B1">
              <w:rPr>
                <w:rFonts w:eastAsia="微软雅黑"/>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微软雅黑"/>
                <w:lang w:val="en-US"/>
              </w:rPr>
            </w:pPr>
            <w:proofErr w:type="spellStart"/>
            <w:r w:rsidRPr="008768B1">
              <w:rPr>
                <w:rFonts w:eastAsia="微软雅黑"/>
                <w:lang w:val="en-US"/>
              </w:rPr>
              <w:t>FutureWei</w:t>
            </w:r>
            <w:proofErr w:type="spellEnd"/>
          </w:p>
        </w:tc>
        <w:tc>
          <w:tcPr>
            <w:tcW w:w="8284" w:type="dxa"/>
          </w:tcPr>
          <w:p w14:paraId="1DB3A06E" w14:textId="77777777" w:rsidR="008B7921" w:rsidRPr="008768B1" w:rsidRDefault="00D71511"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proofErr w:type="spellStart"/>
            <w:r w:rsidR="00861579" w:rsidRPr="008768B1">
              <w:rPr>
                <w:i/>
                <w:iCs/>
              </w:rPr>
              <w:t>odelled</w:t>
            </w:r>
            <w:proofErr w:type="spellEnd"/>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微软雅黑"/>
                <w:lang w:val="en-US"/>
              </w:rPr>
            </w:pPr>
            <w:r w:rsidRPr="008768B1">
              <w:rPr>
                <w:rFonts w:eastAsia="微软雅黑"/>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微软雅黑"/>
                <w:lang w:val="en-US"/>
              </w:rPr>
            </w:pPr>
            <w:r w:rsidRPr="008768B1">
              <w:rPr>
                <w:rFonts w:eastAsia="微软雅黑"/>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9"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9"/>
          </w:p>
          <w:p w14:paraId="1F75939B" w14:textId="77777777" w:rsidR="008B7921" w:rsidRPr="008768B1" w:rsidRDefault="00606C15"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微软雅黑"/>
                <w:lang w:val="en-US"/>
              </w:rPr>
            </w:pPr>
            <w:r w:rsidRPr="008768B1">
              <w:rPr>
                <w:rFonts w:eastAsia="微软雅黑"/>
                <w:lang w:val="en-US"/>
              </w:rPr>
              <w:t>CATT</w:t>
            </w:r>
          </w:p>
        </w:tc>
        <w:tc>
          <w:tcPr>
            <w:tcW w:w="8284" w:type="dxa"/>
          </w:tcPr>
          <w:p w14:paraId="0845575E" w14:textId="77777777" w:rsidR="00606C15" w:rsidRPr="008768B1" w:rsidRDefault="007C3825" w:rsidP="00671338">
            <w:pPr>
              <w:pStyle w:val="afd"/>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微软雅黑"/>
                <w:lang w:val="en-US"/>
              </w:rPr>
            </w:pPr>
            <w:r w:rsidRPr="008768B1">
              <w:rPr>
                <w:rFonts w:eastAsia="微软雅黑"/>
                <w:lang w:val="en-US"/>
              </w:rPr>
              <w:t>V</w:t>
            </w:r>
            <w:r w:rsidR="00003B0D" w:rsidRPr="008768B1">
              <w:rPr>
                <w:rFonts w:eastAsia="微软雅黑"/>
                <w:lang w:val="en-US"/>
              </w:rPr>
              <w:t>ivo</w:t>
            </w:r>
          </w:p>
        </w:tc>
        <w:tc>
          <w:tcPr>
            <w:tcW w:w="8284" w:type="dxa"/>
          </w:tcPr>
          <w:p w14:paraId="6F9DFD9F" w14:textId="77777777" w:rsidR="00F361BB" w:rsidRPr="008768B1" w:rsidRDefault="00F361BB" w:rsidP="00F457DF">
            <w:pPr>
              <w:pStyle w:val="ac"/>
              <w:rPr>
                <w:b w:val="0"/>
                <w:bCs w:val="0"/>
                <w:i/>
                <w:lang w:eastAsia="zh-CN"/>
              </w:rPr>
            </w:pPr>
            <w:bookmarkStart w:id="240"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ac"/>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ac"/>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40"/>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5E9A0F36" w14:textId="77777777" w:rsidR="00003B0D" w:rsidRPr="008768B1" w:rsidRDefault="00872426" w:rsidP="00F457DF">
            <w:pPr>
              <w:pStyle w:val="a9"/>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微软雅黑"/>
                <w:lang w:val="en-US"/>
              </w:rPr>
            </w:pPr>
            <w:r w:rsidRPr="008768B1">
              <w:rPr>
                <w:rFonts w:eastAsia="微软雅黑"/>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微软雅黑"/>
                <w:lang w:val="en-US"/>
              </w:rPr>
            </w:pPr>
            <w:r w:rsidRPr="008768B1">
              <w:rPr>
                <w:rFonts w:eastAsia="微软雅黑"/>
                <w:lang w:val="en-US"/>
              </w:rPr>
              <w:t>Samsung</w:t>
            </w:r>
          </w:p>
        </w:tc>
        <w:tc>
          <w:tcPr>
            <w:tcW w:w="8284" w:type="dxa"/>
          </w:tcPr>
          <w:p w14:paraId="0780D62B" w14:textId="77777777" w:rsidR="009515FC" w:rsidRPr="008768B1" w:rsidRDefault="002C0744" w:rsidP="00F457DF">
            <w:pPr>
              <w:pStyle w:val="ac"/>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微软雅黑"/>
                <w:lang w:val="en-US"/>
              </w:rPr>
            </w:pPr>
            <w:r w:rsidRPr="008768B1">
              <w:rPr>
                <w:rFonts w:eastAsia="微软雅黑"/>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1"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1"/>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微软雅黑"/>
                <w:lang w:val="en-US"/>
              </w:rPr>
            </w:pPr>
            <w:r w:rsidRPr="008768B1">
              <w:rPr>
                <w:rFonts w:eastAsia="微软雅黑"/>
                <w:lang w:val="en-US"/>
              </w:rPr>
              <w:t>QC</w:t>
            </w:r>
          </w:p>
        </w:tc>
        <w:tc>
          <w:tcPr>
            <w:tcW w:w="8284" w:type="dxa"/>
          </w:tcPr>
          <w:p w14:paraId="3E86EB4B" w14:textId="77777777" w:rsidR="00AB53B8" w:rsidRPr="008768B1" w:rsidRDefault="00DE00EB" w:rsidP="00A06A97">
            <w:pPr>
              <w:pStyle w:val="a9"/>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微软雅黑"/>
                <w:lang w:val="en-US"/>
              </w:rPr>
            </w:pPr>
            <w:r w:rsidRPr="008768B1">
              <w:rPr>
                <w:rFonts w:eastAsia="微软雅黑"/>
                <w:color w:val="000000" w:themeColor="text1"/>
                <w:lang w:val="en-US"/>
              </w:rPr>
              <w:t>Nokia</w:t>
            </w:r>
          </w:p>
        </w:tc>
        <w:tc>
          <w:tcPr>
            <w:tcW w:w="8284" w:type="dxa"/>
          </w:tcPr>
          <w:p w14:paraId="0E9E6480" w14:textId="77777777" w:rsidR="00861579" w:rsidRPr="008768B1" w:rsidRDefault="00DA0C95" w:rsidP="00DA0C95">
            <w:pPr>
              <w:pStyle w:val="af3"/>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2" w:author="Weidong Yang" w:date="2021-01-27T13:59:00Z"/>
        </w:trPr>
        <w:tc>
          <w:tcPr>
            <w:tcW w:w="1345" w:type="dxa"/>
          </w:tcPr>
          <w:p w14:paraId="38631DB9" w14:textId="77777777" w:rsidR="00DA3866" w:rsidRPr="008768B1" w:rsidRDefault="00DA3866" w:rsidP="00F457DF">
            <w:pPr>
              <w:rPr>
                <w:ins w:id="243" w:author="Weidong Yang" w:date="2021-01-27T13:59:00Z"/>
                <w:rFonts w:eastAsia="微软雅黑"/>
                <w:color w:val="000000" w:themeColor="text1"/>
                <w:lang w:val="en-US"/>
              </w:rPr>
            </w:pPr>
            <w:ins w:id="244" w:author="Weidong Yang" w:date="2021-01-27T13:59:00Z">
              <w:r>
                <w:rPr>
                  <w:rFonts w:eastAsia="微软雅黑"/>
                  <w:color w:val="000000" w:themeColor="text1"/>
                  <w:lang w:val="en-US"/>
                </w:rPr>
                <w:t>Apple</w:t>
              </w:r>
            </w:ins>
          </w:p>
        </w:tc>
        <w:tc>
          <w:tcPr>
            <w:tcW w:w="8284" w:type="dxa"/>
          </w:tcPr>
          <w:p w14:paraId="4D78244A" w14:textId="77777777" w:rsidR="00DA3866" w:rsidRPr="00C56261" w:rsidRDefault="00DA3866" w:rsidP="00DA3866">
            <w:pPr>
              <w:rPr>
                <w:ins w:id="245" w:author="Weidong Yang" w:date="2021-01-27T13:59:00Z"/>
                <w:b/>
                <w:bCs/>
              </w:rPr>
            </w:pPr>
            <w:ins w:id="246" w:author="Weidong Yang" w:date="2021-01-27T13:59:00Z">
              <w:r w:rsidRPr="00C56261">
                <w:rPr>
                  <w:b/>
                  <w:bCs/>
                </w:rPr>
                <w:t>Proposal 3:</w:t>
              </w:r>
            </w:ins>
          </w:p>
          <w:p w14:paraId="1514FBCF"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47" w:author="Weidong Yang" w:date="2021-01-27T13:59:00Z"/>
                <w:b/>
                <w:bCs/>
              </w:rPr>
            </w:pPr>
            <w:ins w:id="248"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49" w:author="Weidong Yang" w:date="2021-01-27T13:59:00Z"/>
                <w:b/>
                <w:bCs/>
              </w:rPr>
            </w:pPr>
            <w:ins w:id="250"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1" w:author="Weidong Yang" w:date="2021-01-27T13:59:00Z"/>
                <w:b/>
                <w:bCs/>
              </w:rPr>
            </w:pPr>
            <w:ins w:id="252" w:author="Weidong Yang" w:date="2021-01-27T13:59:00Z">
              <w:r w:rsidRPr="00C56261">
                <w:rPr>
                  <w:b/>
                  <w:bCs/>
                </w:rPr>
                <w:t>Periodicity</w:t>
              </w:r>
            </w:ins>
          </w:p>
          <w:p w14:paraId="33489316"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3" w:author="Weidong Yang" w:date="2021-01-27T13:59:00Z"/>
                <w:b/>
                <w:bCs/>
              </w:rPr>
            </w:pPr>
            <w:ins w:id="254"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5" w:author="Weidong Yang" w:date="2021-01-27T13:59:00Z"/>
                <w:b/>
                <w:bCs/>
              </w:rPr>
            </w:pPr>
            <w:ins w:id="256"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7" w:author="Weidong Yang" w:date="2021-01-27T13:59:00Z"/>
                <w:b/>
                <w:bCs/>
              </w:rPr>
            </w:pPr>
          </w:p>
          <w:p w14:paraId="782E7BEE" w14:textId="77777777" w:rsidR="00DA3866" w:rsidRPr="00C56261" w:rsidRDefault="00DA3866" w:rsidP="00DA3866">
            <w:pPr>
              <w:rPr>
                <w:ins w:id="258" w:author="Weidong Yang" w:date="2021-01-27T13:59:00Z"/>
                <w:b/>
                <w:bCs/>
              </w:rPr>
            </w:pPr>
            <w:ins w:id="259" w:author="Weidong Yang" w:date="2021-01-27T13:59:00Z">
              <w:r w:rsidRPr="00C56261">
                <w:rPr>
                  <w:b/>
                  <w:bCs/>
                </w:rPr>
                <w:t>Proposal 4:</w:t>
              </w:r>
            </w:ins>
          </w:p>
          <w:p w14:paraId="2A555CBD"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60" w:author="Weidong Yang" w:date="2021-01-27T13:59:00Z"/>
                <w:b/>
                <w:bCs/>
              </w:rPr>
            </w:pPr>
            <w:ins w:id="261"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2" w:author="Weidong Yang" w:date="2021-01-27T13:59:00Z"/>
                <w:b/>
                <w:bCs/>
              </w:rPr>
            </w:pPr>
            <w:ins w:id="263" w:author="Weidong Yang" w:date="2021-01-27T13:59:00Z">
              <w:r w:rsidRPr="00C56261">
                <w:rPr>
                  <w:b/>
                  <w:bCs/>
                </w:rPr>
                <w:t>Periodicity</w:t>
              </w:r>
            </w:ins>
          </w:p>
          <w:p w14:paraId="77276ADD"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4" w:author="Weidong Yang" w:date="2021-01-27T13:59:00Z"/>
                <w:b/>
                <w:bCs/>
              </w:rPr>
            </w:pPr>
            <w:ins w:id="265"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6" w:author="Weidong Yang" w:date="2021-01-27T13:59:00Z"/>
                <w:b/>
                <w:bCs/>
              </w:rPr>
            </w:pPr>
            <w:ins w:id="267" w:author="Weidong Yang" w:date="2021-01-27T13:59:00Z">
              <w:r w:rsidRPr="00C56261">
                <w:rPr>
                  <w:b/>
                  <w:bCs/>
                </w:rPr>
                <w:t>Data flow specific latency and reliability requirements</w:t>
              </w:r>
            </w:ins>
          </w:p>
          <w:p w14:paraId="111866B2" w14:textId="77777777" w:rsidR="00DA3866" w:rsidRPr="00DF2A79" w:rsidRDefault="00DA3866" w:rsidP="00DA3866">
            <w:pPr>
              <w:pStyle w:val="a9"/>
              <w:numPr>
                <w:ilvl w:val="0"/>
                <w:numId w:val="3"/>
              </w:numPr>
              <w:overflowPunct/>
              <w:autoSpaceDE/>
              <w:autoSpaceDN/>
              <w:adjustRightInd/>
              <w:spacing w:after="0"/>
              <w:contextualSpacing w:val="0"/>
              <w:jc w:val="left"/>
              <w:textAlignment w:val="auto"/>
              <w:rPr>
                <w:ins w:id="268" w:author="Weidong Yang" w:date="2021-01-27T13:59:00Z"/>
                <w:b/>
                <w:bCs/>
              </w:rPr>
            </w:pPr>
            <w:ins w:id="269"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0" w:author="Weidong Yang" w:date="2021-01-27T13:59:00Z"/>
                <w:b/>
                <w:bCs/>
              </w:rPr>
            </w:pPr>
            <w:ins w:id="271" w:author="Weidong Yang" w:date="2021-01-27T13:59:00Z">
              <w:r w:rsidRPr="00DF2A79">
                <w:rPr>
                  <w:b/>
                  <w:bCs/>
                </w:rPr>
                <w:t xml:space="preserve">2D video </w:t>
              </w:r>
            </w:ins>
          </w:p>
          <w:p w14:paraId="58EE1A12"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2" w:author="Weidong Yang" w:date="2021-01-27T13:59:00Z"/>
                <w:b/>
                <w:bCs/>
              </w:rPr>
            </w:pPr>
            <w:ins w:id="273" w:author="Weidong Yang" w:date="2021-01-27T13:59:00Z">
              <w:r w:rsidRPr="00DF2A79">
                <w:rPr>
                  <w:b/>
                  <w:bCs/>
                </w:rPr>
                <w:t xml:space="preserve">Audio </w:t>
              </w:r>
            </w:ins>
          </w:p>
          <w:p w14:paraId="416B007A"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4" w:author="Weidong Yang" w:date="2021-01-27T13:59:00Z"/>
                <w:b/>
                <w:bCs/>
              </w:rPr>
            </w:pPr>
            <w:ins w:id="275" w:author="Weidong Yang" w:date="2021-01-27T13:59:00Z">
              <w:r w:rsidRPr="00DF2A79">
                <w:rPr>
                  <w:b/>
                  <w:bCs/>
                </w:rPr>
                <w:t xml:space="preserve">Data stream </w:t>
              </w:r>
            </w:ins>
          </w:p>
          <w:p w14:paraId="40FE1D4A" w14:textId="77777777" w:rsidR="00DA3866" w:rsidRPr="00DF2A79" w:rsidRDefault="00DA3866" w:rsidP="00DA3866">
            <w:pPr>
              <w:pStyle w:val="a9"/>
              <w:numPr>
                <w:ilvl w:val="0"/>
                <w:numId w:val="3"/>
              </w:numPr>
              <w:overflowPunct/>
              <w:autoSpaceDE/>
              <w:autoSpaceDN/>
              <w:adjustRightInd/>
              <w:spacing w:after="0"/>
              <w:contextualSpacing w:val="0"/>
              <w:jc w:val="left"/>
              <w:textAlignment w:val="auto"/>
              <w:rPr>
                <w:ins w:id="276" w:author="Weidong Yang" w:date="2021-01-27T13:59:00Z"/>
                <w:b/>
                <w:bCs/>
              </w:rPr>
            </w:pPr>
            <w:ins w:id="277"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8" w:author="Weidong Yang" w:date="2021-01-27T13:59:00Z"/>
                <w:b/>
                <w:bCs/>
              </w:rPr>
            </w:pPr>
            <w:ins w:id="279" w:author="Weidong Yang" w:date="2021-01-27T13:59:00Z">
              <w:r w:rsidRPr="00DF2A79">
                <w:rPr>
                  <w:b/>
                  <w:bCs/>
                </w:rPr>
                <w:t>Video + Depth</w:t>
              </w:r>
            </w:ins>
          </w:p>
          <w:p w14:paraId="464BC12C"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0" w:author="Weidong Yang" w:date="2021-01-27T13:59:00Z"/>
                <w:b/>
                <w:bCs/>
              </w:rPr>
            </w:pPr>
            <w:ins w:id="281" w:author="Weidong Yang" w:date="2021-01-27T13:59:00Z">
              <w:r w:rsidRPr="00DF2A79">
                <w:rPr>
                  <w:b/>
                  <w:bCs/>
                </w:rPr>
                <w:t>Front facing Camera</w:t>
              </w:r>
            </w:ins>
          </w:p>
          <w:p w14:paraId="633E9138"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2" w:author="Weidong Yang" w:date="2021-01-27T13:59:00Z"/>
                <w:b/>
                <w:bCs/>
              </w:rPr>
            </w:pPr>
            <w:ins w:id="283" w:author="Weidong Yang" w:date="2021-01-27T13:59:00Z">
              <w:r w:rsidRPr="00DF2A79">
                <w:rPr>
                  <w:b/>
                  <w:bCs/>
                </w:rPr>
                <w:t>3/6 DOF Pose</w:t>
              </w:r>
            </w:ins>
          </w:p>
          <w:p w14:paraId="7256022F"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4" w:author="Weidong Yang" w:date="2021-01-27T13:59:00Z"/>
                <w:b/>
                <w:bCs/>
              </w:rPr>
            </w:pPr>
            <w:ins w:id="285" w:author="Weidong Yang" w:date="2021-01-27T13:59:00Z">
              <w:r w:rsidRPr="00DF2A79">
                <w:rPr>
                  <w:b/>
                  <w:bCs/>
                </w:rPr>
                <w:t>Audio</w:t>
              </w:r>
            </w:ins>
          </w:p>
          <w:p w14:paraId="689EB40A"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6" w:author="Weidong Yang" w:date="2021-01-27T13:59:00Z"/>
                <w:b/>
                <w:bCs/>
              </w:rPr>
            </w:pPr>
            <w:ins w:id="287" w:author="Weidong Yang" w:date="2021-01-27T13:59:00Z">
              <w:r w:rsidRPr="00DF2A79">
                <w:rPr>
                  <w:b/>
                  <w:bCs/>
                </w:rPr>
                <w:t xml:space="preserve">Data stream </w:t>
              </w:r>
            </w:ins>
          </w:p>
          <w:p w14:paraId="2B6DE449" w14:textId="77777777" w:rsidR="00DA3866" w:rsidRDefault="00DA3866" w:rsidP="00DA0C95">
            <w:pPr>
              <w:pStyle w:val="af3"/>
              <w:rPr>
                <w:ins w:id="288" w:author="Weidong Yang" w:date="2021-01-27T13:59:00Z"/>
                <w:b/>
                <w:bCs/>
                <w:i/>
                <w:iCs/>
                <w:lang w:val="en-US"/>
              </w:rPr>
            </w:pPr>
          </w:p>
          <w:p w14:paraId="31DB99A4" w14:textId="77777777" w:rsidR="00DA3866" w:rsidRDefault="00DA3866" w:rsidP="00DA0C95">
            <w:pPr>
              <w:pStyle w:val="af3"/>
              <w:rPr>
                <w:ins w:id="289" w:author="Weidong Yang" w:date="2021-01-27T14:03:00Z"/>
                <w:b/>
                <w:bCs/>
                <w:i/>
                <w:iCs/>
                <w:lang w:val="en-US"/>
              </w:rPr>
            </w:pPr>
            <w:ins w:id="290" w:author="Weidong Yang" w:date="2021-01-27T13:59:00Z">
              <w:r>
                <w:rPr>
                  <w:b/>
                  <w:bCs/>
                  <w:i/>
                  <w:iCs/>
                  <w:lang w:val="en-US"/>
                </w:rPr>
                <w:t xml:space="preserve">As indicated above, the number of data flows </w:t>
              </w:r>
            </w:ins>
            <w:ins w:id="291"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af3"/>
              <w:rPr>
                <w:ins w:id="292" w:author="Weidong Yang" w:date="2021-01-27T13:59:00Z"/>
                <w:b/>
                <w:bCs/>
                <w:i/>
                <w:iCs/>
                <w:lang w:val="en-US"/>
              </w:rPr>
            </w:pPr>
            <w:ins w:id="293" w:author="Weidong Yang" w:date="2021-01-27T14:03:00Z">
              <w:r>
                <w:rPr>
                  <w:b/>
                  <w:bCs/>
                  <w:i/>
                  <w:iCs/>
                  <w:lang w:val="en-US"/>
                </w:rPr>
                <w:t>For video stream, audio stream, and data stream, the periodicity can be different, e.g. video with 60 fps</w:t>
              </w:r>
            </w:ins>
            <w:ins w:id="294" w:author="Weidong Yang" w:date="2021-01-27T14:04:00Z">
              <w:r>
                <w:rPr>
                  <w:b/>
                  <w:bCs/>
                  <w:i/>
                  <w:iCs/>
                  <w:lang w:val="en-US"/>
                </w:rPr>
                <w:t xml:space="preserve"> (50/3 </w:t>
              </w:r>
              <w:proofErr w:type="spellStart"/>
              <w:r>
                <w:rPr>
                  <w:b/>
                  <w:bCs/>
                  <w:i/>
                  <w:iCs/>
                  <w:lang w:val="en-US"/>
                </w:rPr>
                <w:t>ms</w:t>
              </w:r>
              <w:proofErr w:type="spellEnd"/>
              <w:r>
                <w:rPr>
                  <w:b/>
                  <w:bCs/>
                  <w:i/>
                  <w:iCs/>
                  <w:lang w:val="en-US"/>
                </w:rPr>
                <w:t xml:space="preserve"> for periodicity)</w:t>
              </w:r>
            </w:ins>
            <w:ins w:id="295" w:author="Weidong Yang" w:date="2021-01-27T14:03:00Z">
              <w:r>
                <w:rPr>
                  <w:b/>
                  <w:bCs/>
                  <w:i/>
                  <w:iCs/>
                  <w:lang w:val="en-US"/>
                </w:rPr>
                <w:t xml:space="preserve">, audio is with 20 </w:t>
              </w:r>
              <w:proofErr w:type="spellStart"/>
              <w:r>
                <w:rPr>
                  <w:b/>
                  <w:bCs/>
                  <w:i/>
                  <w:iCs/>
                  <w:lang w:val="en-US"/>
                </w:rPr>
                <w:t>ms</w:t>
              </w:r>
              <w:proofErr w:type="spellEnd"/>
              <w:r>
                <w:rPr>
                  <w:b/>
                  <w:bCs/>
                  <w:i/>
                  <w:iCs/>
                  <w:lang w:val="en-US"/>
                </w:rPr>
                <w:t xml:space="preserve"> for periodicity, and data </w:t>
              </w:r>
            </w:ins>
            <w:ins w:id="296" w:author="Weidong Yang" w:date="2021-01-27T14:04:00Z">
              <w:r>
                <w:rPr>
                  <w:b/>
                  <w:bCs/>
                  <w:i/>
                  <w:iCs/>
                  <w:lang w:val="en-US"/>
                </w:rPr>
                <w:t xml:space="preserve">stream with 10 </w:t>
              </w:r>
              <w:proofErr w:type="spellStart"/>
              <w:r>
                <w:rPr>
                  <w:b/>
                  <w:bCs/>
                  <w:i/>
                  <w:iCs/>
                  <w:lang w:val="en-US"/>
                </w:rPr>
                <w:t>ms</w:t>
              </w:r>
              <w:proofErr w:type="spellEnd"/>
              <w:r>
                <w:rPr>
                  <w:b/>
                  <w:bCs/>
                  <w:i/>
                  <w:iCs/>
                  <w:lang w:val="en-US"/>
                </w:rPr>
                <w:t xml:space="preserve"> for periodicity.</w:t>
              </w:r>
            </w:ins>
          </w:p>
        </w:tc>
      </w:tr>
      <w:tr w:rsidR="00CA5A47" w:rsidRPr="008768B1" w14:paraId="7B5988F0" w14:textId="77777777" w:rsidTr="00DA3866">
        <w:trPr>
          <w:ins w:id="297" w:author="Fang-Chen Cheng" w:date="2021-01-27T18:20:00Z"/>
        </w:trPr>
        <w:tc>
          <w:tcPr>
            <w:tcW w:w="1345" w:type="dxa"/>
          </w:tcPr>
          <w:p w14:paraId="693B769F" w14:textId="31DEF47B" w:rsidR="00CA5A47" w:rsidRDefault="00CA5A47" w:rsidP="00CA5A47">
            <w:pPr>
              <w:rPr>
                <w:ins w:id="298" w:author="Fang-Chen Cheng" w:date="2021-01-27T18:20:00Z"/>
                <w:rFonts w:eastAsia="微软雅黑"/>
                <w:color w:val="000000" w:themeColor="text1"/>
                <w:lang w:val="en-US"/>
              </w:rPr>
            </w:pPr>
          </w:p>
        </w:tc>
        <w:tc>
          <w:tcPr>
            <w:tcW w:w="8284" w:type="dxa"/>
          </w:tcPr>
          <w:p w14:paraId="29429BA3" w14:textId="04E720B8" w:rsidR="00CA5A47" w:rsidRPr="00C56261" w:rsidRDefault="00CA5A47" w:rsidP="00CA5A47">
            <w:pPr>
              <w:rPr>
                <w:ins w:id="299"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a9"/>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xml:space="preserve">: </w:t>
      </w:r>
      <w:proofErr w:type="spellStart"/>
      <w:r w:rsidR="00D71511" w:rsidRPr="008768B1">
        <w:rPr>
          <w:lang w:val="en-US"/>
        </w:rPr>
        <w:t>FutureWei</w:t>
      </w:r>
      <w:proofErr w:type="spellEnd"/>
      <w:r w:rsidR="00606C15" w:rsidRPr="008768B1">
        <w:rPr>
          <w:lang w:val="en-US"/>
        </w:rPr>
        <w:t xml:space="preserve">, </w:t>
      </w:r>
      <w:proofErr w:type="spellStart"/>
      <w:r w:rsidR="00606C15" w:rsidRPr="008768B1">
        <w:rPr>
          <w:lang w:val="en-US"/>
        </w:rPr>
        <w:t>Oppo</w:t>
      </w:r>
      <w:proofErr w:type="spellEnd"/>
      <w:r w:rsidR="00606C15" w:rsidRPr="008768B1">
        <w:rPr>
          <w:lang w:val="en-US"/>
        </w:rPr>
        <w:t>,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a9"/>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proofErr w:type="spellStart"/>
      <w:r w:rsidR="00872426" w:rsidRPr="008768B1">
        <w:rPr>
          <w:lang w:val="en-US"/>
        </w:rPr>
        <w:t>InterDigital</w:t>
      </w:r>
      <w:proofErr w:type="spellEnd"/>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微软雅黑"/>
          <w:lang w:val="en-US"/>
        </w:rPr>
      </w:pPr>
      <w:r w:rsidRPr="008768B1">
        <w:rPr>
          <w:rFonts w:eastAsia="微软雅黑"/>
          <w:b/>
          <w:bCs/>
          <w:lang w:val="en-US"/>
        </w:rPr>
        <w:t xml:space="preserve">Question </w:t>
      </w:r>
      <w:r w:rsidR="00C12803" w:rsidRPr="008768B1">
        <w:rPr>
          <w:rFonts w:eastAsia="微软雅黑"/>
          <w:b/>
          <w:bCs/>
          <w:lang w:val="en-US"/>
        </w:rPr>
        <w:t>2</w:t>
      </w:r>
      <w:r w:rsidRPr="008768B1">
        <w:rPr>
          <w:rFonts w:eastAsia="微软雅黑"/>
          <w:lang w:val="en-US"/>
        </w:rPr>
        <w:t xml:space="preserve">. </w:t>
      </w:r>
      <w:r w:rsidR="007E5D79" w:rsidRPr="008768B1">
        <w:rPr>
          <w:rFonts w:eastAsia="微软雅黑"/>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微软雅黑"/>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ab"/>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B46DBEB" w14:textId="77777777" w:rsidR="00D55FD1" w:rsidRPr="008768B1" w:rsidRDefault="00D55FD1" w:rsidP="00F457DF">
            <w:pPr>
              <w:rPr>
                <w:rFonts w:eastAsia="微软雅黑"/>
                <w:lang w:val="en-US"/>
              </w:rPr>
            </w:pPr>
            <w:r w:rsidRPr="008768B1">
              <w:rPr>
                <w:rFonts w:eastAsia="微软雅黑"/>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微软雅黑"/>
                <w:lang w:val="en-US"/>
              </w:rPr>
            </w:pPr>
            <w:r>
              <w:rPr>
                <w:rFonts w:eastAsia="微软雅黑"/>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微软雅黑"/>
                <w:lang w:val="en-US"/>
              </w:rPr>
            </w:pPr>
            <w:r>
              <w:rPr>
                <w:rFonts w:eastAsia="微软雅黑"/>
                <w:lang w:val="en-US"/>
              </w:rPr>
              <w:t>MTK</w:t>
            </w:r>
          </w:p>
        </w:tc>
        <w:tc>
          <w:tcPr>
            <w:tcW w:w="8284" w:type="dxa"/>
          </w:tcPr>
          <w:p w14:paraId="4E1E035D" w14:textId="77777777" w:rsidR="00780CE1" w:rsidRPr="008768B1" w:rsidRDefault="00780CE1" w:rsidP="00780CE1">
            <w:r>
              <w:t xml:space="preserve">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w:t>
            </w:r>
            <w:proofErr w:type="spellStart"/>
            <w:r>
              <w:t>TBs.</w:t>
            </w:r>
            <w:proofErr w:type="spellEnd"/>
          </w:p>
        </w:tc>
      </w:tr>
      <w:tr w:rsidR="00780CE1" w:rsidRPr="008768B1" w14:paraId="20A6D54A" w14:textId="77777777" w:rsidTr="009B6DF9">
        <w:tc>
          <w:tcPr>
            <w:tcW w:w="1345" w:type="dxa"/>
          </w:tcPr>
          <w:p w14:paraId="28DC0788" w14:textId="77777777" w:rsidR="00780CE1" w:rsidRPr="008768B1" w:rsidRDefault="006447B5" w:rsidP="00780CE1">
            <w:pPr>
              <w:rPr>
                <w:rFonts w:eastAsia="微软雅黑"/>
                <w:lang w:val="en-US" w:eastAsia="zh-CN"/>
              </w:rPr>
            </w:pPr>
            <w:r>
              <w:rPr>
                <w:rFonts w:eastAsia="微软雅黑" w:hint="eastAsia"/>
                <w:lang w:val="en-US" w:eastAsia="zh-CN"/>
              </w:rPr>
              <w:t>Xiaomi</w:t>
            </w:r>
          </w:p>
        </w:tc>
        <w:tc>
          <w:tcPr>
            <w:tcW w:w="8284" w:type="dxa"/>
          </w:tcPr>
          <w:p w14:paraId="1C19B0F8" w14:textId="77777777" w:rsidR="00780CE1" w:rsidRPr="006447B5" w:rsidRDefault="006447B5" w:rsidP="00AB3C2F">
            <w:pPr>
              <w:rPr>
                <w:rFonts w:eastAsia="DengXian"/>
                <w:lang w:eastAsia="zh-CN"/>
              </w:rPr>
            </w:pPr>
            <w:r>
              <w:rPr>
                <w:rFonts w:eastAsia="DengXian" w:hint="eastAsia"/>
                <w:lang w:eastAsia="zh-CN"/>
              </w:rPr>
              <w:t xml:space="preserve">Support frame level modelling rather than IP </w:t>
            </w:r>
            <w:r w:rsidR="00B43577">
              <w:rPr>
                <w:rFonts w:eastAsia="DengXian"/>
                <w:lang w:eastAsia="zh-CN"/>
              </w:rPr>
              <w:t xml:space="preserve">packet </w:t>
            </w:r>
            <w:r>
              <w:rPr>
                <w:rFonts w:eastAsia="DengXian" w:hint="eastAsia"/>
                <w:lang w:eastAsia="zh-CN"/>
              </w:rPr>
              <w:t xml:space="preserve">level. </w:t>
            </w:r>
            <w:r>
              <w:rPr>
                <w:rFonts w:eastAsia="DengXian"/>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微软雅黑"/>
                <w:lang w:val="en-US" w:eastAsia="zh-CN"/>
              </w:rPr>
            </w:pPr>
            <w:r>
              <w:rPr>
                <w:rFonts w:eastAsia="微软雅黑"/>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lastRenderedPageBreak/>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DengXian"/>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微软雅黑"/>
                <w:lang w:val="en-US" w:eastAsia="zh-CN"/>
              </w:rPr>
            </w:pPr>
            <w:r>
              <w:rPr>
                <w:rFonts w:eastAsia="微软雅黑"/>
                <w:lang w:val="en-US"/>
              </w:rPr>
              <w:lastRenderedPageBreak/>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300" w:author="Weidong Yang" w:date="2021-01-27T14:01:00Z"/>
        </w:trPr>
        <w:tc>
          <w:tcPr>
            <w:tcW w:w="1345" w:type="dxa"/>
          </w:tcPr>
          <w:p w14:paraId="1F46C638" w14:textId="77777777" w:rsidR="00DA3866" w:rsidRDefault="00DA3866" w:rsidP="00E74E69">
            <w:pPr>
              <w:rPr>
                <w:ins w:id="301" w:author="Weidong Yang" w:date="2021-01-27T14:01:00Z"/>
                <w:rFonts w:eastAsia="微软雅黑"/>
                <w:lang w:val="en-US"/>
              </w:rPr>
            </w:pPr>
            <w:ins w:id="302" w:author="Weidong Yang" w:date="2021-01-27T14:01:00Z">
              <w:r>
                <w:rPr>
                  <w:rFonts w:eastAsia="微软雅黑"/>
                  <w:lang w:val="en-US"/>
                </w:rPr>
                <w:t>Apple</w:t>
              </w:r>
            </w:ins>
          </w:p>
        </w:tc>
        <w:tc>
          <w:tcPr>
            <w:tcW w:w="8284" w:type="dxa"/>
          </w:tcPr>
          <w:p w14:paraId="792F1C98" w14:textId="77777777" w:rsidR="00DA3866" w:rsidRDefault="00DA3866" w:rsidP="00E74E69">
            <w:pPr>
              <w:rPr>
                <w:ins w:id="303" w:author="Weidong Yang" w:date="2021-01-27T14:01:00Z"/>
              </w:rPr>
            </w:pPr>
            <w:ins w:id="304" w:author="Weidong Yang" w:date="2021-01-27T14:01:00Z">
              <w:r>
                <w:t xml:space="preserve">We are flexible with the </w:t>
              </w:r>
            </w:ins>
            <w:ins w:id="305" w:author="Weidong Yang" w:date="2021-01-27T14:05:00Z">
              <w:r>
                <w:t>modelling</w:t>
              </w:r>
            </w:ins>
            <w:ins w:id="306" w:author="Weidong Yang" w:date="2021-01-27T14:01:00Z">
              <w:r>
                <w:t xml:space="preserve"> choice here. It</w:t>
              </w:r>
            </w:ins>
            <w:ins w:id="307"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微软雅黑"/>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w:t>
            </w:r>
            <w:proofErr w:type="spellStart"/>
            <w:r w:rsidRPr="00A977A4">
              <w:t>Uu</w:t>
            </w:r>
            <w:proofErr w:type="spellEnd"/>
            <w:r w:rsidRPr="00A977A4">
              <w:t xml:space="preserve"> interface.   If IP level packet is defined, PDCH and RLC functions, such as segmentation/reassembly and RLC error control</w:t>
            </w:r>
            <w:proofErr w:type="gramStart"/>
            <w:r w:rsidRPr="00A977A4">
              <w:t>,  needs</w:t>
            </w:r>
            <w:proofErr w:type="gramEnd"/>
            <w:r w:rsidRPr="00A977A4">
              <w:t xml:space="preserve">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proofErr w:type="spellStart"/>
            <w:r>
              <w:rPr>
                <w:rFonts w:eastAsia="微软雅黑"/>
                <w:lang w:val="en-US"/>
              </w:rPr>
              <w:t>Futurewei</w:t>
            </w:r>
            <w:proofErr w:type="spellEnd"/>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DengXian"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81DD7F9" w14:textId="77777777" w:rsidR="00A81D32" w:rsidRPr="009D3E30" w:rsidRDefault="00A81D32" w:rsidP="002C10C1">
            <w:pPr>
              <w:rPr>
                <w:rFonts w:eastAsia="DengXian"/>
                <w:lang w:eastAsia="zh-CN"/>
              </w:rPr>
            </w:pPr>
            <w:r>
              <w:rPr>
                <w:rFonts w:eastAsia="DengXian"/>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6452BA7F" w14:textId="07420854" w:rsidR="008F50B8" w:rsidRDefault="008F50B8" w:rsidP="008F50B8">
            <w:pPr>
              <w:rPr>
                <w:rFonts w:eastAsia="DengXian"/>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微软雅黑"/>
                <w:lang w:val="en-US"/>
              </w:rPr>
            </w:pPr>
            <w:r>
              <w:rPr>
                <w:rFonts w:eastAsia="微软雅黑"/>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微软雅黑"/>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微软雅黑"/>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ab"/>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850598A" w14:textId="77777777" w:rsidR="005C6824" w:rsidRPr="008768B1" w:rsidRDefault="005C6824" w:rsidP="00F457DF">
            <w:pPr>
              <w:rPr>
                <w:rFonts w:eastAsia="微软雅黑"/>
                <w:lang w:val="en-US"/>
              </w:rPr>
            </w:pPr>
            <w:r w:rsidRPr="008768B1">
              <w:rPr>
                <w:rFonts w:eastAsia="微软雅黑"/>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微软雅黑"/>
                <w:lang w:val="en-US"/>
              </w:rPr>
            </w:pPr>
            <w:proofErr w:type="spellStart"/>
            <w:r w:rsidRPr="008768B1">
              <w:rPr>
                <w:rFonts w:eastAsia="微软雅黑"/>
                <w:lang w:val="en-US"/>
              </w:rPr>
              <w:lastRenderedPageBreak/>
              <w:t>FutureWei</w:t>
            </w:r>
            <w:proofErr w:type="spellEnd"/>
          </w:p>
        </w:tc>
        <w:tc>
          <w:tcPr>
            <w:tcW w:w="8284" w:type="dxa"/>
          </w:tcPr>
          <w:p w14:paraId="7BF79CA0" w14:textId="77777777" w:rsidR="00281778" w:rsidRPr="008768B1" w:rsidRDefault="00D71511" w:rsidP="00F457DF">
            <w:pPr>
              <w:rPr>
                <w:i/>
                <w:iCs/>
              </w:rPr>
            </w:pPr>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微软雅黑"/>
                <w:lang w:val="en-US"/>
              </w:rPr>
            </w:pPr>
            <w:proofErr w:type="spellStart"/>
            <w:r w:rsidRPr="008768B1">
              <w:rPr>
                <w:rFonts w:eastAsia="微软雅黑"/>
                <w:lang w:val="en-US"/>
              </w:rPr>
              <w:t>oppo</w:t>
            </w:r>
            <w:proofErr w:type="spellEnd"/>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微软雅黑"/>
                <w:lang w:val="en-US"/>
              </w:rPr>
            </w:pPr>
            <w:r w:rsidRPr="008768B1">
              <w:rPr>
                <w:rFonts w:eastAsia="微软雅黑"/>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8"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8"/>
          </w:p>
        </w:tc>
      </w:tr>
      <w:tr w:rsidR="00632F0D" w:rsidRPr="008768B1" w14:paraId="4525EB81" w14:textId="77777777" w:rsidTr="00DA3866">
        <w:tc>
          <w:tcPr>
            <w:tcW w:w="1345" w:type="dxa"/>
          </w:tcPr>
          <w:p w14:paraId="4B3AEC64" w14:textId="77777777" w:rsidR="00632F0D" w:rsidRPr="008768B1" w:rsidRDefault="00056EAE" w:rsidP="00F457DF">
            <w:pPr>
              <w:rPr>
                <w:rFonts w:eastAsia="微软雅黑"/>
                <w:lang w:val="en-US"/>
              </w:rPr>
            </w:pPr>
            <w:r w:rsidRPr="008768B1">
              <w:rPr>
                <w:rFonts w:eastAsia="微软雅黑"/>
                <w:lang w:val="en-US"/>
              </w:rPr>
              <w:t>CATT</w:t>
            </w:r>
          </w:p>
        </w:tc>
        <w:tc>
          <w:tcPr>
            <w:tcW w:w="8284" w:type="dxa"/>
          </w:tcPr>
          <w:p w14:paraId="2E8BA414" w14:textId="77777777" w:rsidR="00056EAE" w:rsidRPr="008768B1" w:rsidRDefault="00056EAE" w:rsidP="00F457DF">
            <w:pPr>
              <w:pStyle w:val="afd"/>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afd"/>
              <w:rPr>
                <w:rFonts w:eastAsia="宋体"/>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微软雅黑"/>
                <w:lang w:val="en-US"/>
              </w:rPr>
            </w:pPr>
            <w:r w:rsidRPr="008768B1">
              <w:rPr>
                <w:rFonts w:eastAsia="微软雅黑"/>
                <w:lang w:val="en-US"/>
              </w:rPr>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宋体"/>
                <w:kern w:val="2"/>
                <w:lang w:eastAsia="zh-CN"/>
              </w:rPr>
            </w:pPr>
            <w:bookmarkStart w:id="309" w:name="_Ref61887038"/>
            <w:r w:rsidRPr="008768B1">
              <w:rPr>
                <w:rFonts w:eastAsia="宋体"/>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宋体"/>
                <w:kern w:val="2"/>
                <w:lang w:eastAsia="zh-CN"/>
              </w:rPr>
              <w:t>Option 2: PDB is not affected by jitter, e.g. PDB is constant.</w:t>
            </w:r>
          </w:p>
          <w:p w14:paraId="3AEDA35C" w14:textId="77777777" w:rsidR="00281778" w:rsidRPr="008768B1" w:rsidRDefault="00281778" w:rsidP="00281778">
            <w:pPr>
              <w:pStyle w:val="afd"/>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9"/>
          </w:p>
        </w:tc>
      </w:tr>
      <w:tr w:rsidR="00281778" w:rsidRPr="008768B1" w14:paraId="0F1927F2" w14:textId="77777777" w:rsidTr="00DA3866">
        <w:tc>
          <w:tcPr>
            <w:tcW w:w="1345" w:type="dxa"/>
          </w:tcPr>
          <w:p w14:paraId="3BD38326" w14:textId="77777777" w:rsidR="00281778" w:rsidRPr="008768B1" w:rsidRDefault="00281778" w:rsidP="00F457DF">
            <w:pPr>
              <w:rPr>
                <w:rFonts w:eastAsia="微软雅黑"/>
                <w:lang w:val="en-US"/>
              </w:rPr>
            </w:pPr>
            <w:r w:rsidRPr="008768B1">
              <w:rPr>
                <w:rFonts w:eastAsia="微软雅黑"/>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宋体"/>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微软雅黑"/>
                <w:lang w:val="en-US"/>
              </w:rPr>
            </w:pPr>
            <w:r w:rsidRPr="008768B1">
              <w:rPr>
                <w:rFonts w:eastAsia="微软雅黑"/>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7122F793" w14:textId="77777777" w:rsidR="00845D8E" w:rsidRPr="008768B1" w:rsidRDefault="00845D8E" w:rsidP="00F457DF">
            <w:pPr>
              <w:pStyle w:val="a9"/>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微软雅黑"/>
                <w:lang w:val="en-US"/>
              </w:rPr>
            </w:pPr>
            <w:r w:rsidRPr="008768B1">
              <w:rPr>
                <w:rFonts w:eastAsia="微软雅黑"/>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微软雅黑"/>
                <w:lang w:val="en-US"/>
              </w:rPr>
            </w:pPr>
            <w:r w:rsidRPr="008768B1">
              <w:rPr>
                <w:rFonts w:eastAsia="微软雅黑"/>
                <w:lang w:val="en-US"/>
              </w:rPr>
              <w:t>Xiaomi</w:t>
            </w:r>
          </w:p>
        </w:tc>
        <w:tc>
          <w:tcPr>
            <w:tcW w:w="8284" w:type="dxa"/>
          </w:tcPr>
          <w:p w14:paraId="7C5F57C9" w14:textId="77777777" w:rsidR="00230FA1"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微软雅黑"/>
                <w:lang w:val="en-US"/>
              </w:rPr>
            </w:pPr>
            <w:r w:rsidRPr="008768B1">
              <w:rPr>
                <w:rFonts w:eastAsia="微软雅黑"/>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p w14:paraId="0AC31422"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a9"/>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微软雅黑"/>
                <w:lang w:val="en-US"/>
              </w:rPr>
            </w:pPr>
            <w:r w:rsidRPr="008768B1">
              <w:rPr>
                <w:rFonts w:eastAsia="微软雅黑"/>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微软雅黑"/>
                <w:lang w:val="en-US"/>
              </w:rPr>
            </w:pPr>
            <w:r w:rsidRPr="008768B1">
              <w:rPr>
                <w:rFonts w:eastAsia="微软雅黑"/>
                <w:lang w:val="en-US"/>
              </w:rPr>
              <w:t>Apple</w:t>
            </w:r>
          </w:p>
        </w:tc>
        <w:tc>
          <w:tcPr>
            <w:tcW w:w="8284" w:type="dxa"/>
          </w:tcPr>
          <w:p w14:paraId="18042D41" w14:textId="77777777" w:rsidR="006B66E8" w:rsidRPr="008768B1" w:rsidRDefault="006B66E8" w:rsidP="00F457DF">
            <w:pPr>
              <w:pStyle w:val="a9"/>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lastRenderedPageBreak/>
              <w:t>Data flow specific latency and reliability requirements</w:t>
            </w:r>
          </w:p>
          <w:p w14:paraId="7A2D52F3" w14:textId="77777777" w:rsidR="00230FA1" w:rsidRPr="008768B1" w:rsidRDefault="00DA3866" w:rsidP="00F457DF">
            <w:ins w:id="310" w:author="Weidong Yang" w:date="2021-01-27T14:05: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微软雅黑"/>
                <w:lang w:val="en-US"/>
              </w:rPr>
            </w:pPr>
            <w:r w:rsidRPr="008768B1">
              <w:rPr>
                <w:rFonts w:eastAsia="微软雅黑"/>
                <w:lang w:val="en-US"/>
              </w:rPr>
              <w:lastRenderedPageBreak/>
              <w:t>QC</w:t>
            </w:r>
          </w:p>
        </w:tc>
        <w:tc>
          <w:tcPr>
            <w:tcW w:w="8284" w:type="dxa"/>
          </w:tcPr>
          <w:p w14:paraId="7EAAEE00" w14:textId="77777777" w:rsidR="00504437" w:rsidRPr="008768B1" w:rsidRDefault="00504437" w:rsidP="00A06A97">
            <w:pPr>
              <w:pStyle w:val="a9"/>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a9"/>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a9"/>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a9"/>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1CA8B4CA" w14:textId="77777777" w:rsidR="00E74E69" w:rsidRPr="00D06FD4" w:rsidRDefault="00E74E69" w:rsidP="00E74E69">
            <w:pPr>
              <w:pStyle w:val="af3"/>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1" w:author="Weidong Yang" w:date="2021-01-27T14:03:00Z"/>
        </w:trPr>
        <w:tc>
          <w:tcPr>
            <w:tcW w:w="1345" w:type="dxa"/>
          </w:tcPr>
          <w:p w14:paraId="22540AC2" w14:textId="77777777" w:rsidR="00DA3866" w:rsidRPr="00D06FD4" w:rsidRDefault="00DA3866" w:rsidP="00E74E69">
            <w:pPr>
              <w:rPr>
                <w:ins w:id="312" w:author="Weidong Yang" w:date="2021-01-27T14:03:00Z"/>
                <w:rFonts w:eastAsia="微软雅黑"/>
                <w:color w:val="FF0000"/>
                <w:lang w:val="en-US"/>
              </w:rPr>
            </w:pPr>
          </w:p>
        </w:tc>
        <w:tc>
          <w:tcPr>
            <w:tcW w:w="8284" w:type="dxa"/>
          </w:tcPr>
          <w:p w14:paraId="0D2D6EB3" w14:textId="77777777" w:rsidR="00DA3866" w:rsidRPr="00D06FD4" w:rsidRDefault="00DA3866" w:rsidP="00E74E69">
            <w:pPr>
              <w:pStyle w:val="af3"/>
              <w:rPr>
                <w:ins w:id="313"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a9"/>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xml:space="preserve">: </w:t>
      </w:r>
      <w:proofErr w:type="spellStart"/>
      <w:r w:rsidR="00845735" w:rsidRPr="008768B1">
        <w:rPr>
          <w:lang w:val="en-US"/>
        </w:rPr>
        <w:t>FutureWei</w:t>
      </w:r>
      <w:proofErr w:type="spellEnd"/>
      <w:r w:rsidR="00C91BFC" w:rsidRPr="008768B1">
        <w:rPr>
          <w:lang w:val="en-US"/>
        </w:rPr>
        <w:t xml:space="preserve">, </w:t>
      </w:r>
      <w:proofErr w:type="spellStart"/>
      <w:r w:rsidR="00C91BFC" w:rsidRPr="008768B1">
        <w:rPr>
          <w:lang w:val="en-US"/>
        </w:rPr>
        <w:t>Oppo</w:t>
      </w:r>
      <w:proofErr w:type="spellEnd"/>
      <w:r w:rsidR="00C91BFC" w:rsidRPr="008768B1">
        <w:rPr>
          <w:lang w:val="en-US"/>
        </w:rPr>
        <w:t xml:space="preserve">, </w:t>
      </w:r>
      <w:r w:rsidR="007B0192" w:rsidRPr="008768B1">
        <w:rPr>
          <w:lang w:val="en-US"/>
        </w:rPr>
        <w:t xml:space="preserve">Huawei, </w:t>
      </w:r>
      <w:proofErr w:type="spellStart"/>
      <w:r w:rsidR="00845D8E" w:rsidRPr="008768B1">
        <w:rPr>
          <w:lang w:val="en-US"/>
        </w:rPr>
        <w:t>InterDigital</w:t>
      </w:r>
      <w:proofErr w:type="spellEnd"/>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a9"/>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a9"/>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a9"/>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a9"/>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xml:space="preserve">, </w:t>
      </w:r>
      <w:proofErr w:type="spellStart"/>
      <w:r w:rsidR="00845D8E" w:rsidRPr="008768B1">
        <w:rPr>
          <w:lang w:val="en-US"/>
        </w:rPr>
        <w:t>InterDigital</w:t>
      </w:r>
      <w:proofErr w:type="spellEnd"/>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a9"/>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微软雅黑"/>
          <w:lang w:val="en-US"/>
        </w:rPr>
      </w:pPr>
      <w:r w:rsidRPr="008768B1">
        <w:rPr>
          <w:rFonts w:eastAsia="微软雅黑"/>
          <w:b/>
          <w:bCs/>
          <w:lang w:val="en-US"/>
        </w:rPr>
        <w:t xml:space="preserve">Proposal </w:t>
      </w:r>
      <w:r w:rsidR="00481A4B" w:rsidRPr="008768B1">
        <w:rPr>
          <w:rFonts w:eastAsia="微软雅黑"/>
          <w:b/>
          <w:bCs/>
          <w:lang w:val="en-US"/>
        </w:rPr>
        <w:t>4</w:t>
      </w:r>
      <w:r w:rsidRPr="008768B1">
        <w:rPr>
          <w:rFonts w:eastAsia="微软雅黑"/>
          <w:lang w:val="en-US"/>
        </w:rPr>
        <w:t xml:space="preserve">. </w:t>
      </w:r>
    </w:p>
    <w:p w14:paraId="41C3C189" w14:textId="77777777" w:rsidR="00E37A38" w:rsidRPr="008768B1" w:rsidRDefault="002413A9" w:rsidP="00A06A97">
      <w:pPr>
        <w:pStyle w:val="a9"/>
        <w:numPr>
          <w:ilvl w:val="0"/>
          <w:numId w:val="38"/>
        </w:numPr>
        <w:spacing w:after="0"/>
        <w:rPr>
          <w:rFonts w:eastAsia="微软雅黑"/>
          <w:lang w:val="en-US"/>
        </w:rPr>
      </w:pPr>
      <w:r w:rsidRPr="008768B1">
        <w:rPr>
          <w:rFonts w:eastAsia="微软雅黑"/>
          <w:lang w:val="en-US"/>
        </w:rPr>
        <w:t>RAN1 adopt</w:t>
      </w:r>
      <w:r w:rsidR="009343B4" w:rsidRPr="008768B1">
        <w:rPr>
          <w:rFonts w:eastAsia="微软雅黑"/>
          <w:lang w:val="en-US"/>
        </w:rPr>
        <w:t xml:space="preserve"> periodic arrival</w:t>
      </w:r>
      <w:r w:rsidR="00923701" w:rsidRPr="008768B1">
        <w:rPr>
          <w:rFonts w:eastAsia="微软雅黑"/>
          <w:lang w:val="en-US"/>
        </w:rPr>
        <w:t xml:space="preserve"> </w:t>
      </w:r>
      <w:r w:rsidR="00416351" w:rsidRPr="008768B1">
        <w:rPr>
          <w:rFonts w:eastAsia="微软雅黑"/>
          <w:lang w:val="en-US"/>
        </w:rPr>
        <w:t xml:space="preserve">with jitter </w:t>
      </w:r>
      <w:r w:rsidR="00923701" w:rsidRPr="008768B1">
        <w:rPr>
          <w:rFonts w:eastAsia="微软雅黑"/>
          <w:lang w:val="en-US"/>
        </w:rPr>
        <w:t xml:space="preserve">for DL </w:t>
      </w:r>
      <w:r w:rsidR="00115427" w:rsidRPr="008768B1">
        <w:rPr>
          <w:rFonts w:eastAsia="微软雅黑"/>
          <w:lang w:val="en-US"/>
        </w:rPr>
        <w:t>packet</w:t>
      </w:r>
      <w:r w:rsidR="00923701" w:rsidRPr="008768B1">
        <w:rPr>
          <w:rFonts w:eastAsia="微软雅黑"/>
          <w:lang w:val="en-US"/>
        </w:rPr>
        <w:t xml:space="preserve"> arrival</w:t>
      </w:r>
      <w:r w:rsidR="00C5600A" w:rsidRPr="008768B1">
        <w:rPr>
          <w:rFonts w:eastAsia="微软雅黑"/>
          <w:lang w:val="en-US"/>
        </w:rPr>
        <w:t xml:space="preserve"> modeling</w:t>
      </w:r>
      <w:r w:rsidR="00A24466" w:rsidRPr="008768B1">
        <w:rPr>
          <w:rFonts w:eastAsia="微软雅黑"/>
          <w:lang w:val="en-US"/>
        </w:rPr>
        <w:t xml:space="preserve"> for XR/CG applications</w:t>
      </w:r>
      <w:r w:rsidR="006C334A" w:rsidRPr="008768B1">
        <w:rPr>
          <w:rFonts w:eastAsia="微软雅黑"/>
          <w:lang w:val="en-US"/>
        </w:rPr>
        <w:t xml:space="preserve"> </w:t>
      </w:r>
    </w:p>
    <w:p w14:paraId="0DE46BCE" w14:textId="77777777" w:rsidR="00A063B6" w:rsidRPr="008768B1" w:rsidRDefault="00E37A38" w:rsidP="00A06A97">
      <w:pPr>
        <w:pStyle w:val="a9"/>
        <w:numPr>
          <w:ilvl w:val="1"/>
          <w:numId w:val="38"/>
        </w:numPr>
        <w:spacing w:after="0"/>
        <w:rPr>
          <w:rFonts w:eastAsia="微软雅黑"/>
          <w:lang w:val="en-US"/>
        </w:rPr>
      </w:pPr>
      <w:r w:rsidRPr="008768B1">
        <w:rPr>
          <w:rFonts w:eastAsia="微软雅黑"/>
          <w:lang w:val="en-US"/>
        </w:rPr>
        <w:t>Periodicity:</w:t>
      </w:r>
      <w:r w:rsidR="006C334A" w:rsidRPr="008768B1">
        <w:rPr>
          <w:rFonts w:eastAsia="微软雅黑"/>
          <w:lang w:val="en-US"/>
        </w:rPr>
        <w:t xml:space="preserve"> </w:t>
      </w:r>
      <w:proofErr w:type="gramStart"/>
      <w:r w:rsidR="006C334A" w:rsidRPr="008768B1">
        <w:rPr>
          <w:rFonts w:eastAsia="微软雅黑"/>
          <w:lang w:val="en-US"/>
        </w:rPr>
        <w:t>16.67ms(</w:t>
      </w:r>
      <w:proofErr w:type="gramEnd"/>
      <w:r w:rsidR="00F77B29" w:rsidRPr="008768B1">
        <w:rPr>
          <w:rFonts w:eastAsia="微软雅黑"/>
          <w:lang w:val="en-US"/>
        </w:rPr>
        <w:t>=1/</w:t>
      </w:r>
      <w:r w:rsidR="00414434" w:rsidRPr="008768B1">
        <w:rPr>
          <w:rFonts w:eastAsia="微软雅黑"/>
          <w:lang w:val="en-US"/>
        </w:rPr>
        <w:t>60</w:t>
      </w:r>
      <w:r w:rsidR="006C334A" w:rsidRPr="008768B1">
        <w:rPr>
          <w:rFonts w:eastAsia="微软雅黑"/>
          <w:lang w:val="en-US"/>
        </w:rPr>
        <w:t>fps).</w:t>
      </w:r>
    </w:p>
    <w:p w14:paraId="0F0878CF" w14:textId="77777777" w:rsidR="006E2BEE" w:rsidRPr="008768B1" w:rsidRDefault="006E2BEE" w:rsidP="00A06A97">
      <w:pPr>
        <w:pStyle w:val="a9"/>
        <w:numPr>
          <w:ilvl w:val="0"/>
          <w:numId w:val="38"/>
        </w:numPr>
        <w:spacing w:after="0"/>
        <w:rPr>
          <w:rFonts w:eastAsia="微软雅黑"/>
          <w:lang w:val="en-US"/>
        </w:rPr>
      </w:pPr>
      <w:r w:rsidRPr="008768B1">
        <w:rPr>
          <w:rFonts w:eastAsia="微软雅黑"/>
          <w:lang w:val="en-US"/>
        </w:rPr>
        <w:t>Jitter follows truncated Gaussian distribution.</w:t>
      </w:r>
    </w:p>
    <w:p w14:paraId="530F4ECD" w14:textId="77777777" w:rsidR="006E2BEE" w:rsidRPr="008768B1" w:rsidRDefault="00B247B9" w:rsidP="00A06A97">
      <w:pPr>
        <w:pStyle w:val="a9"/>
        <w:numPr>
          <w:ilvl w:val="1"/>
          <w:numId w:val="38"/>
        </w:numPr>
        <w:spacing w:after="0"/>
        <w:rPr>
          <w:rFonts w:eastAsia="微软雅黑"/>
          <w:lang w:val="en-US"/>
        </w:rPr>
      </w:pPr>
      <w:r w:rsidRPr="008768B1">
        <w:rPr>
          <w:rFonts w:eastAsia="微软雅黑"/>
          <w:lang w:val="en-US"/>
        </w:rPr>
        <w:t xml:space="preserve">Please present your view on the values of mean, variance, truncation bound. </w:t>
      </w:r>
    </w:p>
    <w:p w14:paraId="0D4EF1C2" w14:textId="77777777" w:rsidR="006E2BEE" w:rsidRPr="008768B1" w:rsidRDefault="006E2BEE" w:rsidP="00A06A97">
      <w:pPr>
        <w:pStyle w:val="a9"/>
        <w:numPr>
          <w:ilvl w:val="0"/>
          <w:numId w:val="38"/>
        </w:numPr>
        <w:spacing w:after="0"/>
        <w:rPr>
          <w:rFonts w:eastAsia="微软雅黑"/>
          <w:lang w:val="en-US"/>
        </w:rPr>
      </w:pPr>
      <w:r w:rsidRPr="008768B1">
        <w:rPr>
          <w:rFonts w:eastAsia="微软雅黑"/>
          <w:lang w:val="en-US"/>
        </w:rPr>
        <w:t xml:space="preserve">The jitter for a packet affects the packet delay </w:t>
      </w:r>
      <w:r w:rsidR="005337E3" w:rsidRPr="008768B1">
        <w:rPr>
          <w:rFonts w:eastAsia="微软雅黑"/>
          <w:lang w:val="en-US"/>
        </w:rPr>
        <w:t>budget (PDB)</w:t>
      </w:r>
      <w:r w:rsidRPr="008768B1">
        <w:rPr>
          <w:rFonts w:eastAsia="微软雅黑"/>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微软雅黑"/>
          <w:lang w:val="en-US"/>
        </w:rPr>
      </w:pPr>
    </w:p>
    <w:p w14:paraId="34A421E9" w14:textId="77777777" w:rsidR="002413A9" w:rsidRPr="008768B1" w:rsidRDefault="002413A9"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4</w:t>
      </w:r>
      <w:r w:rsidRPr="008768B1">
        <w:rPr>
          <w:rFonts w:eastAsia="微软雅黑"/>
          <w:lang w:val="en-US"/>
        </w:rPr>
        <w:t xml:space="preserve">. Please share your view on Proposal </w:t>
      </w:r>
      <w:r w:rsidR="00481A4B" w:rsidRPr="008768B1">
        <w:rPr>
          <w:rFonts w:eastAsia="微软雅黑"/>
          <w:lang w:val="en-US"/>
        </w:rPr>
        <w:t>4</w:t>
      </w:r>
      <w:r w:rsidRPr="008768B1">
        <w:rPr>
          <w:rFonts w:eastAsia="微软雅黑"/>
          <w:lang w:val="en-US"/>
        </w:rPr>
        <w:t>.</w:t>
      </w:r>
    </w:p>
    <w:tbl>
      <w:tblPr>
        <w:tblStyle w:val="ab"/>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2622881" w14:textId="77777777" w:rsidR="002413A9" w:rsidRPr="008768B1" w:rsidRDefault="002413A9" w:rsidP="00F457DF">
            <w:pPr>
              <w:rPr>
                <w:rFonts w:eastAsia="微软雅黑"/>
                <w:lang w:val="en-US"/>
              </w:rPr>
            </w:pPr>
            <w:r w:rsidRPr="008768B1">
              <w:rPr>
                <w:rFonts w:eastAsia="微软雅黑"/>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微软雅黑"/>
                <w:lang w:val="en-US"/>
              </w:rPr>
            </w:pPr>
            <w:r>
              <w:rPr>
                <w:rFonts w:eastAsia="微软雅黑"/>
                <w:lang w:val="en-US"/>
              </w:rPr>
              <w:t>OPPO</w:t>
            </w:r>
          </w:p>
        </w:tc>
        <w:tc>
          <w:tcPr>
            <w:tcW w:w="8284" w:type="dxa"/>
          </w:tcPr>
          <w:p w14:paraId="34D1085B" w14:textId="77777777" w:rsidR="002413A9" w:rsidRPr="008768B1" w:rsidRDefault="00750BC0" w:rsidP="00F457DF">
            <w:r>
              <w:t xml:space="preserve">Support the proposal in principle. I suggest to add the periodicity corresponding to 120fps since the UE supporting 120fps will be the trend in the near feature. As this work is </w:t>
            </w:r>
            <w:proofErr w:type="gramStart"/>
            <w:r>
              <w:t>an</w:t>
            </w:r>
            <w:proofErr w:type="gramEnd"/>
            <w:r>
              <w:t xml:space="preserve">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微软雅黑"/>
                <w:lang w:val="en-US"/>
              </w:rPr>
            </w:pPr>
            <w:r>
              <w:rPr>
                <w:rFonts w:eastAsia="微软雅黑"/>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A06A97">
            <w:pPr>
              <w:pStyle w:val="a9"/>
              <w:numPr>
                <w:ilvl w:val="0"/>
                <w:numId w:val="40"/>
              </w:numPr>
            </w:pPr>
            <w:r>
              <w:t>Mean: 0</w:t>
            </w:r>
          </w:p>
          <w:p w14:paraId="4FB5238A" w14:textId="77777777" w:rsidR="00780CE1" w:rsidRDefault="00780CE1" w:rsidP="00A06A97">
            <w:pPr>
              <w:pStyle w:val="a9"/>
              <w:numPr>
                <w:ilvl w:val="0"/>
                <w:numId w:val="40"/>
              </w:numPr>
            </w:pPr>
            <w:r>
              <w:t>STD: 3</w:t>
            </w:r>
          </w:p>
          <w:p w14:paraId="73213DC5" w14:textId="77777777" w:rsidR="00780CE1" w:rsidRDefault="00780CE1" w:rsidP="00A06A97">
            <w:pPr>
              <w:pStyle w:val="a9"/>
              <w:numPr>
                <w:ilvl w:val="0"/>
                <w:numId w:val="40"/>
              </w:numPr>
            </w:pPr>
            <w:r>
              <w:t>Max absolute value: 7</w:t>
            </w:r>
          </w:p>
          <w:p w14:paraId="5D4BAA32" w14:textId="77777777" w:rsidR="00780CE1" w:rsidRPr="008768B1" w:rsidRDefault="00780CE1" w:rsidP="00780CE1">
            <w:r>
              <w:lastRenderedPageBreak/>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微软雅黑"/>
                <w:lang w:val="en-US" w:eastAsia="zh-CN"/>
              </w:rPr>
            </w:pPr>
            <w:r>
              <w:rPr>
                <w:rFonts w:eastAsia="微软雅黑" w:hint="eastAsia"/>
                <w:lang w:val="en-US" w:eastAsia="zh-CN"/>
              </w:rPr>
              <w:lastRenderedPageBreak/>
              <w:t>Xiaomi</w:t>
            </w:r>
          </w:p>
        </w:tc>
        <w:tc>
          <w:tcPr>
            <w:tcW w:w="8284" w:type="dxa"/>
          </w:tcPr>
          <w:p w14:paraId="24EE44DD" w14:textId="77777777" w:rsidR="00780CE1" w:rsidRPr="006447B5" w:rsidRDefault="006447B5" w:rsidP="004C2AAC">
            <w:pPr>
              <w:rPr>
                <w:rFonts w:eastAsia="DengXian"/>
                <w:lang w:eastAsia="zh-CN"/>
              </w:rPr>
            </w:pPr>
            <w:r>
              <w:rPr>
                <w:rFonts w:eastAsia="DengXian" w:hint="eastAsia"/>
                <w:lang w:eastAsia="zh-CN"/>
              </w:rPr>
              <w:t xml:space="preserve">Agree with </w:t>
            </w:r>
            <w:r>
              <w:rPr>
                <w:rFonts w:eastAsia="DengXian"/>
                <w:lang w:eastAsia="zh-CN"/>
              </w:rPr>
              <w:t xml:space="preserve">FL proposal. </w:t>
            </w:r>
            <w:r w:rsidR="004C2AAC">
              <w:rPr>
                <w:rFonts w:eastAsia="DengXian"/>
                <w:lang w:eastAsia="zh-CN"/>
              </w:rPr>
              <w:t xml:space="preserve">We can generally define the periodicity as 1/fps, and discuss the value of </w:t>
            </w:r>
            <w:r w:rsidR="004C2AAC">
              <w:rPr>
                <w:rFonts w:eastAsia="DengXian" w:hint="eastAsia"/>
                <w:lang w:eastAsia="zh-CN"/>
              </w:rPr>
              <w:t xml:space="preserve">fps </w:t>
            </w:r>
            <w:r w:rsidR="004C2AAC">
              <w:rPr>
                <w:rFonts w:eastAsia="DengXian"/>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微软雅黑"/>
                <w:lang w:val="en-US" w:eastAsia="zh-CN"/>
              </w:rPr>
            </w:pPr>
            <w:r>
              <w:rPr>
                <w:rFonts w:eastAsia="微软雅黑"/>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DengXian"/>
                <w:lang w:eastAsia="zh-CN"/>
              </w:rPr>
            </w:pPr>
            <w:r>
              <w:t>The impact of jitter needs to be captured such that the jitter could affect the PDB of each packet as described in proposal 4. We support modelling jitter as a random variable with truncated Gaussian distribution with mean of 0, variance of [2]</w:t>
            </w:r>
            <w:proofErr w:type="spellStart"/>
            <w:r>
              <w:t>ms</w:t>
            </w:r>
            <w:proofErr w:type="spellEnd"/>
            <w:r>
              <w:t xml:space="preserve">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E676C91" w14:textId="77777777" w:rsidR="00E74E69" w:rsidRDefault="00E74E69" w:rsidP="00E74E69">
            <w:r>
              <w:t>We support FTP Model 3 with Exponential inter-arrival packet time. The reason is that it is well capable of simulating the burst of packets arriving to the destination. Moreover, in order to 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微软雅黑"/>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4" w:author="Weidong Yang" w:date="2021-01-27T14:06:00Z"/>
        </w:trPr>
        <w:tc>
          <w:tcPr>
            <w:tcW w:w="1345" w:type="dxa"/>
          </w:tcPr>
          <w:p w14:paraId="49A5E2B8" w14:textId="77777777" w:rsidR="00A06FD0" w:rsidRDefault="00A06FD0" w:rsidP="00E74E69">
            <w:pPr>
              <w:rPr>
                <w:ins w:id="315" w:author="Weidong Yang" w:date="2021-01-27T14:06:00Z"/>
                <w:rFonts w:eastAsia="微软雅黑"/>
                <w:lang w:val="en-US"/>
              </w:rPr>
            </w:pPr>
            <w:ins w:id="316" w:author="Weidong Yang" w:date="2021-01-27T14:06:00Z">
              <w:r>
                <w:rPr>
                  <w:rFonts w:eastAsia="微软雅黑"/>
                  <w:lang w:val="en-US"/>
                </w:rPr>
                <w:t>Apple</w:t>
              </w:r>
            </w:ins>
          </w:p>
        </w:tc>
        <w:tc>
          <w:tcPr>
            <w:tcW w:w="8284" w:type="dxa"/>
          </w:tcPr>
          <w:p w14:paraId="7BF78A6D" w14:textId="77777777" w:rsidR="00A06FD0" w:rsidRDefault="00A06FD0" w:rsidP="00E74E69">
            <w:pPr>
              <w:rPr>
                <w:ins w:id="317" w:author="Weidong Yang" w:date="2021-01-27T14:06:00Z"/>
              </w:rPr>
            </w:pPr>
            <w:ins w:id="318" w:author="Weidong Yang" w:date="2021-01-27T14:06: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418CE" w14:paraId="06573A6B" w14:textId="77777777" w:rsidTr="005418CE">
        <w:tc>
          <w:tcPr>
            <w:tcW w:w="1345" w:type="dxa"/>
          </w:tcPr>
          <w:p w14:paraId="5AEE2DCF" w14:textId="77777777" w:rsidR="005418CE" w:rsidRDefault="005418CE" w:rsidP="002C10C1">
            <w:pPr>
              <w:rPr>
                <w:rFonts w:eastAsia="微软雅黑"/>
                <w:lang w:val="en-US"/>
              </w:rPr>
            </w:pPr>
            <w:r>
              <w:rPr>
                <w:rFonts w:eastAsia="微软雅黑"/>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微软雅黑"/>
                <w:lang w:val="en-US"/>
              </w:rPr>
            </w:pPr>
            <w:proofErr w:type="spellStart"/>
            <w:r>
              <w:rPr>
                <w:rFonts w:eastAsia="微软雅黑"/>
                <w:lang w:val="en-US"/>
              </w:rPr>
              <w:t>Futurewei</w:t>
            </w:r>
            <w:proofErr w:type="spellEnd"/>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517AFCCE" w14:textId="77777777" w:rsidR="00BB76A2" w:rsidRDefault="00BB76A2" w:rsidP="00BB76A2">
            <w:pPr>
              <w:spacing w:after="0"/>
              <w:rPr>
                <w:rFonts w:eastAsia="微软雅黑"/>
                <w:lang w:val="en-US" w:eastAsia="zh-CN"/>
              </w:rPr>
            </w:pPr>
            <w:r>
              <w:rPr>
                <w:rFonts w:eastAsia="微软雅黑" w:hint="eastAsia"/>
                <w:lang w:val="en-US" w:eastAsia="zh-CN"/>
              </w:rPr>
              <w:t>(1)Ok with periodicity is 16.67ms.</w:t>
            </w:r>
          </w:p>
          <w:p w14:paraId="76415EAC" w14:textId="77777777" w:rsidR="00BB76A2" w:rsidRDefault="00BB76A2" w:rsidP="00BB76A2">
            <w:pPr>
              <w:spacing w:after="0"/>
              <w:rPr>
                <w:rFonts w:eastAsia="宋体"/>
                <w:lang w:val="en-US" w:eastAsia="zh-CN"/>
              </w:rPr>
            </w:pPr>
            <w:r>
              <w:rPr>
                <w:rFonts w:eastAsia="微软雅黑" w:hint="eastAsia"/>
                <w:lang w:val="en-US" w:eastAsia="zh-CN"/>
              </w:rPr>
              <w:t xml:space="preserve">(2)The traffic model should be determined based on the output of SA4. According to [S4aV200627], jitter includes at least </w:t>
            </w:r>
            <w:proofErr w:type="spellStart"/>
            <w:r>
              <w:rPr>
                <w:rFonts w:eastAsia="微软雅黑" w:hint="eastAsia"/>
                <w:lang w:val="en-US" w:eastAsia="zh-CN"/>
              </w:rPr>
              <w:t>PreEncoding</w:t>
            </w:r>
            <w:proofErr w:type="spellEnd"/>
            <w:r>
              <w:rPr>
                <w:rFonts w:eastAsia="微软雅黑" w:hint="eastAsia"/>
                <w:lang w:val="en-US" w:eastAsia="zh-CN"/>
              </w:rPr>
              <w:t xml:space="preserve"> delay and Encoding delay if </w:t>
            </w:r>
            <w:r>
              <w:rPr>
                <w:rFonts w:eastAsia="微软雅黑" w:hint="eastAsia"/>
                <w:lang w:eastAsia="zh-CN"/>
              </w:rPr>
              <w:t>frame segmentation is not considered</w:t>
            </w:r>
            <w:r>
              <w:rPr>
                <w:rFonts w:eastAsia="微软雅黑" w:hint="eastAsia"/>
                <w:lang w:val="en-US" w:eastAsia="zh-CN"/>
              </w:rPr>
              <w:t xml:space="preserve">. Both </w:t>
            </w:r>
            <w:proofErr w:type="spellStart"/>
            <w:r>
              <w:rPr>
                <w:rFonts w:eastAsia="微软雅黑" w:hint="eastAsia"/>
                <w:lang w:val="en-US" w:eastAsia="zh-CN"/>
              </w:rPr>
              <w:t>PreEncoding</w:t>
            </w:r>
            <w:proofErr w:type="spellEnd"/>
            <w:r>
              <w:rPr>
                <w:rFonts w:eastAsia="微软雅黑" w:hint="eastAsia"/>
                <w:lang w:val="en-US" w:eastAsia="zh-CN"/>
              </w:rPr>
              <w:t xml:space="preserve"> delay and Encoding delay can be constant, </w:t>
            </w:r>
            <w:r>
              <w:t>Equally distributed</w:t>
            </w:r>
            <w:r>
              <w:rPr>
                <w:rFonts w:eastAsia="宋体"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宋体"/>
                <w:lang w:val="en-US" w:eastAsia="zh-CN"/>
              </w:rPr>
            </w:pPr>
            <w:r>
              <w:rPr>
                <w:rFonts w:eastAsia="宋体" w:hint="eastAsia"/>
                <w:lang w:val="en-US" w:eastAsia="zh-CN"/>
              </w:rPr>
              <w:t xml:space="preserve">(3)Two types of delay are provided as shown </w:t>
            </w:r>
            <w:proofErr w:type="gramStart"/>
            <w:r>
              <w:rPr>
                <w:rFonts w:eastAsia="宋体" w:hint="eastAsia"/>
                <w:lang w:val="en-US" w:eastAsia="zh-CN"/>
              </w:rPr>
              <w:t>below[</w:t>
            </w:r>
            <w:proofErr w:type="gramEnd"/>
            <w:r>
              <w:rPr>
                <w:rFonts w:eastAsia="宋体" w:hint="eastAsia"/>
                <w:lang w:val="en-US" w:eastAsia="zh-CN"/>
              </w:rPr>
              <w:t>S4aV200634]. We should determine how to define the PDB across the two delays firstly. The detail of PDB can be find in section 2.2.4.</w:t>
            </w:r>
          </w:p>
          <w:tbl>
            <w:tblPr>
              <w:tblStyle w:val="ab"/>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宋体"/>
                      <w:lang w:val="en-US" w:eastAsia="zh-CN"/>
                    </w:rPr>
                  </w:pPr>
                </w:p>
                <w:p w14:paraId="52255135" w14:textId="77777777" w:rsidR="00BB76A2" w:rsidRDefault="00BB76A2" w:rsidP="00BB76A2">
                  <w:pPr>
                    <w:pStyle w:val="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w:t>
                  </w:r>
                  <w:proofErr w:type="gramStart"/>
                  <w:r>
                    <w:rPr>
                      <w:lang w:val="en-US"/>
                    </w:rPr>
                    <w:t>, …,</w:t>
                  </w:r>
                  <w:proofErr w:type="gramEnd"/>
                  <w:r>
                    <w:rPr>
                      <w:lang w:val="en-US"/>
                    </w:rPr>
                    <w:t xml:space="preserve"> N users using traces for different users starting with 1, 2, … . All P-Traces cover 1min.</w:t>
                  </w:r>
                </w:p>
                <w:p w14:paraId="06B695E8" w14:textId="77777777" w:rsidR="00BB76A2" w:rsidRDefault="00BB76A2" w:rsidP="00BB76A2">
                  <w:pPr>
                    <w:rPr>
                      <w:lang w:val="en-US"/>
                    </w:rPr>
                  </w:pPr>
                  <w:r>
                    <w:rPr>
                      <w:lang w:val="en-US"/>
                    </w:rPr>
                    <w:lastRenderedPageBreak/>
                    <w:t xml:space="preserve">Two packet loss configurations are applied: 1e-3 for no </w:t>
                  </w:r>
                  <w:proofErr w:type="spellStart"/>
                  <w:r>
                    <w:rPr>
                      <w:lang w:val="en-US"/>
                    </w:rPr>
                    <w:t>maxSize</w:t>
                  </w:r>
                  <w:proofErr w:type="spellEnd"/>
                  <w:r>
                    <w:rPr>
                      <w:lang w:val="en-US"/>
                    </w:rPr>
                    <w:t xml:space="preserve"> restriction and 1e-4 for </w:t>
                  </w:r>
                  <w:proofErr w:type="spellStart"/>
                  <w:r>
                    <w:rPr>
                      <w:lang w:val="en-US"/>
                    </w:rPr>
                    <w:t>maxSize</w:t>
                  </w:r>
                  <w:proofErr w:type="spellEnd"/>
                  <w:r>
                    <w:rPr>
                      <w:lang w:val="en-US"/>
                    </w:rPr>
                    <w:t xml:space="preserv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宋体"/>
                      <w:lang w:val="en-US" w:eastAsia="zh-CN"/>
                    </w:rPr>
                  </w:pPr>
                  <w:r>
                    <w:rPr>
                      <w:rFonts w:eastAsia="宋体"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宋体"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宋体" w:hAnsi="Courier New" w:cs="Courier New"/>
                            <w:lang w:val="en-US" w:eastAsia="zh-CN"/>
                          </w:rPr>
                        </w:pPr>
                        <w:r>
                          <w:rPr>
                            <w:rFonts w:ascii="Courier New" w:hAnsi="Courier New" w:cs="Courier New"/>
                            <w:lang w:val="en-US"/>
                          </w:rPr>
                          <w:t xml:space="preserve">    </w:t>
                        </w:r>
                        <w:r>
                          <w:rPr>
                            <w:rFonts w:ascii="Courier New" w:eastAsia="宋体"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宋体"/>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lastRenderedPageBreak/>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8787405" w14:textId="77777777" w:rsidR="00A81D32" w:rsidRDefault="00A81D32" w:rsidP="002C10C1">
            <w:pPr>
              <w:rPr>
                <w:rFonts w:eastAsia="DengXian"/>
                <w:lang w:eastAsia="zh-CN"/>
              </w:rPr>
            </w:pPr>
            <w:r>
              <w:rPr>
                <w:rFonts w:eastAsia="DengXian"/>
                <w:lang w:eastAsia="zh-CN"/>
              </w:rPr>
              <w:t xml:space="preserve">Periodic arrival with no jitter can be the starting point. </w:t>
            </w:r>
          </w:p>
          <w:p w14:paraId="0A0C2AD5" w14:textId="77777777" w:rsidR="00A81D32" w:rsidRDefault="00A81D32" w:rsidP="002C10C1">
            <w:pPr>
              <w:rPr>
                <w:rFonts w:eastAsia="DengXian"/>
                <w:lang w:eastAsia="zh-CN"/>
              </w:rPr>
            </w:pPr>
            <w:r w:rsidRPr="008768B1">
              <w:rPr>
                <w:rFonts w:eastAsia="微软雅黑"/>
                <w:lang w:val="en-US"/>
              </w:rPr>
              <w:t>Periodic arrival with jitter</w:t>
            </w:r>
            <w:r>
              <w:rPr>
                <w:rFonts w:eastAsia="DengXian"/>
                <w:lang w:eastAsia="zh-CN"/>
              </w:rPr>
              <w:t xml:space="preserve"> can be adopted for evaluation after finalizing the jitter modelling, considering the SA4’s input. </w:t>
            </w:r>
          </w:p>
          <w:p w14:paraId="0007B32B" w14:textId="274480C1" w:rsidR="00A81D32" w:rsidRDefault="00A81D32" w:rsidP="002C10C1">
            <w:pPr>
              <w:rPr>
                <w:rFonts w:eastAsia="DengXian"/>
                <w:lang w:eastAsia="zh-CN"/>
              </w:rPr>
            </w:pPr>
            <w:r>
              <w:t>B</w:t>
            </w:r>
            <w:r w:rsidRPr="00684F94">
              <w:rPr>
                <w:rFonts w:eastAsia="DengXian"/>
                <w:lang w:eastAsia="zh-CN"/>
              </w:rPr>
              <w:t xml:space="preserve">ased on </w:t>
            </w:r>
            <w:r>
              <w:rPr>
                <w:rFonts w:eastAsia="DengXian"/>
                <w:lang w:eastAsia="zh-CN"/>
              </w:rPr>
              <w:t xml:space="preserve">current </w:t>
            </w:r>
            <w:r w:rsidRPr="00684F94">
              <w:rPr>
                <w:rFonts w:eastAsia="DengXian"/>
                <w:lang w:eastAsia="zh-CN"/>
              </w:rPr>
              <w:t>SA4’s input,</w:t>
            </w:r>
            <w:r>
              <w:rPr>
                <w:rFonts w:eastAsia="DengXian"/>
                <w:lang w:eastAsia="zh-CN"/>
              </w:rPr>
              <w:t xml:space="preserve"> a</w:t>
            </w:r>
            <w:r w:rsidRPr="00684F94">
              <w:rPr>
                <w:rFonts w:eastAsia="DengXian"/>
                <w:lang w:eastAsia="zh-CN"/>
              </w:rPr>
              <w:t xml:space="preserve"> video frame </w:t>
            </w:r>
            <w:r>
              <w:rPr>
                <w:rFonts w:eastAsia="DengXian"/>
                <w:lang w:eastAsia="zh-CN"/>
              </w:rPr>
              <w:t xml:space="preserve">is </w:t>
            </w:r>
            <w:r w:rsidRPr="00684F94">
              <w:rPr>
                <w:rFonts w:eastAsia="DengXian"/>
                <w:lang w:eastAsia="zh-CN"/>
              </w:rPr>
              <w:t>transform</w:t>
            </w:r>
            <w:r>
              <w:rPr>
                <w:rFonts w:eastAsia="DengXian"/>
                <w:lang w:eastAsia="zh-CN"/>
              </w:rPr>
              <w:t>ed</w:t>
            </w:r>
            <w:r w:rsidRPr="00684F94">
              <w:rPr>
                <w:rFonts w:eastAsia="DengXian"/>
                <w:lang w:eastAsia="zh-CN"/>
              </w:rPr>
              <w:t xml:space="preserve"> into </w:t>
            </w:r>
            <w:r>
              <w:rPr>
                <w:rFonts w:eastAsia="DengXian"/>
                <w:lang w:eastAsia="zh-CN"/>
              </w:rPr>
              <w:t>multiple</w:t>
            </w:r>
            <w:r w:rsidRPr="00684F94">
              <w:rPr>
                <w:rFonts w:eastAsia="DengXian"/>
                <w:lang w:eastAsia="zh-CN"/>
              </w:rPr>
              <w:t xml:space="preserve"> slices through compress</w:t>
            </w:r>
            <w:r>
              <w:rPr>
                <w:rFonts w:eastAsia="DengXian"/>
                <w:lang w:eastAsia="zh-CN"/>
              </w:rPr>
              <w:t>ion</w:t>
            </w:r>
            <w:r w:rsidRPr="00684F94">
              <w:rPr>
                <w:rFonts w:eastAsia="DengXian"/>
                <w:lang w:eastAsia="zh-CN"/>
              </w:rPr>
              <w:t xml:space="preserve"> and encoding, then </w:t>
            </w:r>
            <w:r>
              <w:rPr>
                <w:rFonts w:eastAsia="DengXian"/>
                <w:lang w:eastAsia="zh-CN"/>
              </w:rPr>
              <w:t xml:space="preserve">the multiple slices are </w:t>
            </w:r>
            <w:r w:rsidRPr="00684F94">
              <w:rPr>
                <w:rFonts w:eastAsia="DengXian"/>
                <w:lang w:eastAsia="zh-CN"/>
              </w:rPr>
              <w:t>transform</w:t>
            </w:r>
            <w:r>
              <w:rPr>
                <w:rFonts w:eastAsia="DengXian"/>
                <w:lang w:eastAsia="zh-CN"/>
              </w:rPr>
              <w:t>ed</w:t>
            </w:r>
            <w:r w:rsidRPr="00684F94">
              <w:rPr>
                <w:rFonts w:eastAsia="DengXian"/>
                <w:lang w:eastAsia="zh-CN"/>
              </w:rPr>
              <w:t xml:space="preserve"> into IP-packets through </w:t>
            </w:r>
            <w:proofErr w:type="spellStart"/>
            <w:r w:rsidRPr="00684F94">
              <w:rPr>
                <w:rFonts w:eastAsia="DengXian"/>
                <w:lang w:eastAsia="zh-CN"/>
              </w:rPr>
              <w:t>packetization</w:t>
            </w:r>
            <w:proofErr w:type="spellEnd"/>
            <w:r>
              <w:rPr>
                <w:rFonts w:eastAsia="DengXian"/>
                <w:lang w:eastAsia="zh-CN"/>
              </w:rPr>
              <w:t xml:space="preserve"> a</w:t>
            </w:r>
            <w:r w:rsidRPr="00684F94">
              <w:rPr>
                <w:rFonts w:eastAsia="DengXian"/>
                <w:lang w:eastAsia="zh-CN"/>
              </w:rPr>
              <w:t>s shown in the figure below</w:t>
            </w:r>
            <w:r>
              <w:rPr>
                <w:rFonts w:eastAsia="DengXian"/>
                <w:lang w:eastAsia="zh-CN"/>
              </w:rPr>
              <w:t xml:space="preserve">. </w:t>
            </w:r>
            <w:r w:rsidRPr="00647A86">
              <w:rPr>
                <w:rFonts w:eastAsia="DengXian"/>
                <w:lang w:eastAsia="zh-CN"/>
              </w:rPr>
              <w:t xml:space="preserve">Because </w:t>
            </w:r>
            <w:r>
              <w:rPr>
                <w:rFonts w:eastAsia="DengXian"/>
                <w:lang w:eastAsia="zh-CN"/>
              </w:rPr>
              <w:t>it is difficult to define a</w:t>
            </w:r>
            <w:r w:rsidRPr="00647A86">
              <w:rPr>
                <w:rFonts w:eastAsia="DengXian"/>
                <w:lang w:eastAsia="zh-CN"/>
              </w:rPr>
              <w:t xml:space="preserve"> reference </w:t>
            </w:r>
            <w:r>
              <w:rPr>
                <w:rFonts w:eastAsia="DengXian"/>
                <w:lang w:eastAsia="zh-CN"/>
              </w:rPr>
              <w:t>time for</w:t>
            </w:r>
            <w:r w:rsidRPr="00647A86">
              <w:rPr>
                <w:rFonts w:eastAsia="DengXian"/>
                <w:lang w:eastAsia="zh-CN"/>
              </w:rPr>
              <w:t xml:space="preserve"> </w:t>
            </w:r>
            <w:r>
              <w:rPr>
                <w:rFonts w:eastAsia="DengXian"/>
                <w:lang w:eastAsia="zh-CN"/>
              </w:rPr>
              <w:t>periodic packet arrival</w:t>
            </w:r>
            <w:r w:rsidRPr="00647A86">
              <w:rPr>
                <w:rFonts w:eastAsia="DengXian"/>
                <w:lang w:eastAsia="zh-CN"/>
              </w:rPr>
              <w:t xml:space="preserve">, </w:t>
            </w:r>
            <w:r>
              <w:rPr>
                <w:rFonts w:eastAsia="DengXian"/>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DengXian"/>
                <w:lang w:eastAsia="zh-CN"/>
              </w:rPr>
            </w:pPr>
            <w:r>
              <w:rPr>
                <w:noProof/>
                <w:lang w:val="en-US" w:eastAsia="zh-CN"/>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DengXian"/>
                <w:lang w:eastAsia="zh-CN"/>
              </w:rPr>
            </w:pPr>
            <w:r>
              <w:rPr>
                <w:rFonts w:eastAsia="DengXian" w:hint="eastAsia"/>
                <w:lang w:eastAsia="zh-CN"/>
              </w:rPr>
              <w:t>I</w:t>
            </w:r>
            <w:r>
              <w:rPr>
                <w:rFonts w:eastAsia="DengXian"/>
                <w:lang w:eastAsia="zh-CN"/>
              </w:rPr>
              <w:t>f the jitter is defined as the first IP packet arrival time of a frame (D)</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the CDF of jitter follows </w:t>
            </w:r>
            <w:r w:rsidRPr="008768B1">
              <w:rPr>
                <w:rFonts w:eastAsia="微软雅黑"/>
                <w:lang w:val="en-US"/>
              </w:rPr>
              <w:t>truncated Gaussian distribution</w:t>
            </w:r>
            <w:r>
              <w:rPr>
                <w:rFonts w:eastAsia="DengXian"/>
                <w:lang w:eastAsia="zh-CN"/>
              </w:rPr>
              <w:t xml:space="preserve"> as shown in below figure based on SA4’s input.</w:t>
            </w:r>
          </w:p>
          <w:p w14:paraId="463B6122" w14:textId="77777777" w:rsidR="00A81D32" w:rsidRPr="00A0789C" w:rsidRDefault="00A81D32" w:rsidP="002C10C1">
            <w:pPr>
              <w:jc w:val="center"/>
              <w:rPr>
                <w:rFonts w:eastAsia="DengXian"/>
                <w:lang w:eastAsia="zh-CN"/>
              </w:rPr>
            </w:pPr>
            <w:r>
              <w:rPr>
                <w:noProof/>
                <w:lang w:val="en-US" w:eastAsia="zh-CN"/>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A1DA8" w14:textId="77777777" w:rsidR="00A81D32" w:rsidRDefault="00A81D32" w:rsidP="002C10C1">
            <w:pPr>
              <w:rPr>
                <w:rFonts w:eastAsia="DengXian"/>
                <w:lang w:eastAsia="zh-CN"/>
              </w:rPr>
            </w:pPr>
            <w:r>
              <w:rPr>
                <w:rFonts w:eastAsia="DengXian"/>
                <w:lang w:eastAsia="zh-CN"/>
              </w:rPr>
              <w:t>However, in our understanding, t</w:t>
            </w:r>
            <w:r w:rsidRPr="00647A86">
              <w:rPr>
                <w:rFonts w:eastAsia="DengXian"/>
                <w:lang w:eastAsia="zh-CN"/>
              </w:rPr>
              <w:t xml:space="preserve">he </w:t>
            </w:r>
            <w:r>
              <w:rPr>
                <w:rFonts w:eastAsia="DengXian"/>
                <w:lang w:eastAsia="zh-CN"/>
              </w:rPr>
              <w:t>jitter should be deduced</w:t>
            </w:r>
            <w:r w:rsidRPr="00647A86">
              <w:rPr>
                <w:rFonts w:eastAsia="DengXian"/>
                <w:lang w:eastAsia="zh-CN"/>
              </w:rPr>
              <w:t xml:space="preserve"> </w:t>
            </w:r>
            <w:r>
              <w:rPr>
                <w:rFonts w:eastAsia="DengXian"/>
                <w:lang w:eastAsia="zh-CN"/>
              </w:rPr>
              <w:t>from the rendering time (A) of a frame</w:t>
            </w:r>
            <w:r w:rsidRPr="00647A86" w:rsidDel="000968A3">
              <w:rPr>
                <w:rFonts w:eastAsia="DengXian"/>
                <w:lang w:eastAsia="zh-CN"/>
              </w:rPr>
              <w:t xml:space="preserve"> </w:t>
            </w:r>
            <w:r>
              <w:rPr>
                <w:rFonts w:eastAsia="DengXian"/>
                <w:lang w:eastAsia="zh-CN"/>
              </w:rPr>
              <w:t xml:space="preserve">to the last IP packet arrival time of a frame (E) </w:t>
            </w:r>
            <w:r w:rsidRPr="00647A86">
              <w:rPr>
                <w:rFonts w:eastAsia="DengXian"/>
                <w:lang w:eastAsia="zh-CN"/>
              </w:rPr>
              <w:t>for each frame</w:t>
            </w:r>
            <w:r>
              <w:rPr>
                <w:rFonts w:eastAsia="DengXian"/>
                <w:lang w:eastAsia="zh-CN"/>
              </w:rPr>
              <w:t xml:space="preserve"> </w:t>
            </w:r>
            <w:r w:rsidRPr="00647A86">
              <w:rPr>
                <w:rFonts w:eastAsia="DengXian"/>
                <w:lang w:eastAsia="zh-CN"/>
              </w:rPr>
              <w:t xml:space="preserve">as </w:t>
            </w:r>
            <w:r>
              <w:rPr>
                <w:rFonts w:eastAsia="DengXian"/>
                <w:lang w:eastAsia="zh-CN"/>
              </w:rPr>
              <w:t>shown in below figure based on SA4’s input</w:t>
            </w:r>
            <w:r w:rsidRPr="00647A86">
              <w:rPr>
                <w:rFonts w:eastAsia="DengXian"/>
                <w:lang w:eastAsia="zh-CN"/>
              </w:rPr>
              <w:t>.</w:t>
            </w:r>
            <w:r>
              <w:rPr>
                <w:rFonts w:eastAsia="DengXian"/>
                <w:lang w:eastAsia="zh-CN"/>
              </w:rPr>
              <w:t xml:space="preserve"> </w:t>
            </w:r>
            <w:r>
              <w:rPr>
                <w:rFonts w:eastAsia="DengXian" w:hint="eastAsia"/>
                <w:lang w:eastAsia="zh-CN"/>
              </w:rPr>
              <w:t>T</w:t>
            </w:r>
            <w:r>
              <w:rPr>
                <w:rFonts w:eastAsia="DengXian"/>
                <w:lang w:eastAsia="zh-CN"/>
              </w:rPr>
              <w:t xml:space="preserve">he positive jitter would result in decreasing for the PDB of a packet, while the negative </w:t>
            </w:r>
            <w:r>
              <w:rPr>
                <w:rFonts w:eastAsia="DengXian"/>
                <w:lang w:eastAsia="zh-CN"/>
              </w:rPr>
              <w:lastRenderedPageBreak/>
              <w:t xml:space="preserve">jitter does not affect the PDB of a packet since the jitter may be eliminated by </w:t>
            </w:r>
            <w:r w:rsidRPr="003D5EB3">
              <w:rPr>
                <w:rFonts w:eastAsia="DengXian"/>
                <w:lang w:eastAsia="zh-CN"/>
              </w:rPr>
              <w:t>Jitter Buffer Management</w:t>
            </w:r>
            <w:r>
              <w:rPr>
                <w:rFonts w:eastAsia="DengXian"/>
                <w:lang w:eastAsia="zh-CN"/>
              </w:rPr>
              <w:t>.</w:t>
            </w:r>
          </w:p>
          <w:p w14:paraId="72209ABB" w14:textId="77777777" w:rsidR="00A81D32" w:rsidRDefault="00A81D32" w:rsidP="002C10C1">
            <w:pPr>
              <w:jc w:val="center"/>
              <w:rPr>
                <w:rFonts w:eastAsia="DengXian"/>
                <w:lang w:eastAsia="zh-CN"/>
              </w:rPr>
            </w:pPr>
            <w:r>
              <w:rPr>
                <w:noProof/>
                <w:lang w:val="en-US" w:eastAsia="zh-CN"/>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DCFCEE" w14:textId="77777777" w:rsidR="00A81D32" w:rsidRPr="009D3E30" w:rsidRDefault="00A81D32" w:rsidP="002C10C1">
            <w:pPr>
              <w:rPr>
                <w:rFonts w:eastAsia="DengXian"/>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微软雅黑"/>
                <w:lang w:val="en-US" w:eastAsia="zh-CN"/>
              </w:rPr>
            </w:pPr>
            <w:r w:rsidRPr="00614C4F">
              <w:rPr>
                <w:rFonts w:eastAsia="微软雅黑"/>
                <w:lang w:val="en-US"/>
              </w:rPr>
              <w:lastRenderedPageBreak/>
              <w:t xml:space="preserve">Huawei, </w:t>
            </w:r>
            <w:proofErr w:type="spellStart"/>
            <w:r w:rsidRPr="00614C4F">
              <w:rPr>
                <w:rFonts w:eastAsia="微软雅黑"/>
                <w:lang w:val="en-US"/>
              </w:rPr>
              <w:t>HiSilicon</w:t>
            </w:r>
            <w:proofErr w:type="spellEnd"/>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9" w:name="_Toc23169704"/>
            <w:bookmarkStart w:id="320" w:name="_Toc33041951"/>
            <w:r w:rsidRPr="00491B07">
              <w:rPr>
                <w:rFonts w:ascii="Arial" w:hAnsi="Arial"/>
              </w:rPr>
              <w:t>4.4</w:t>
            </w:r>
            <w:r w:rsidRPr="00491B07">
              <w:rPr>
                <w:rFonts w:ascii="Arial" w:hAnsi="Arial"/>
              </w:rPr>
              <w:tab/>
              <w:t>XR Engines and Rendering</w:t>
            </w:r>
            <w:bookmarkEnd w:id="319"/>
            <w:bookmarkEnd w:id="320"/>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1" w:name="_Toc23169707"/>
            <w:bookmarkStart w:id="322" w:name="_Toc33041954"/>
            <w:r w:rsidRPr="00491B07">
              <w:rPr>
                <w:rFonts w:ascii="Arial" w:hAnsi="Arial"/>
              </w:rPr>
              <w:t>4.4.3</w:t>
            </w:r>
            <w:r w:rsidRPr="00491B07">
              <w:rPr>
                <w:rFonts w:ascii="Arial" w:hAnsi="Arial"/>
              </w:rPr>
              <w:tab/>
              <w:t>Real-time 3D Rendering</w:t>
            </w:r>
            <w:bookmarkEnd w:id="321"/>
            <w:bookmarkEnd w:id="322"/>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DengXian"/>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微软雅黑"/>
                <w:lang w:val="en-US"/>
              </w:rPr>
            </w:pPr>
            <w:r>
              <w:rPr>
                <w:rFonts w:eastAsia="微软雅黑"/>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微软雅黑"/>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微软雅黑"/>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ab"/>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6B8A9ED6" w14:textId="77777777" w:rsidR="003149E8" w:rsidRPr="008768B1" w:rsidRDefault="003149E8" w:rsidP="00F457DF">
            <w:pPr>
              <w:rPr>
                <w:rFonts w:eastAsia="微软雅黑"/>
                <w:lang w:val="en-US"/>
              </w:rPr>
            </w:pPr>
            <w:r w:rsidRPr="008768B1">
              <w:rPr>
                <w:rFonts w:eastAsia="微软雅黑"/>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微软雅黑"/>
                <w:lang w:val="en-US"/>
              </w:rPr>
            </w:pPr>
            <w:proofErr w:type="spellStart"/>
            <w:r w:rsidRPr="008768B1">
              <w:rPr>
                <w:rFonts w:eastAsia="微软雅黑"/>
                <w:lang w:val="en-US"/>
              </w:rPr>
              <w:t>FutureWei</w:t>
            </w:r>
            <w:proofErr w:type="spellEnd"/>
          </w:p>
        </w:tc>
        <w:tc>
          <w:tcPr>
            <w:tcW w:w="8284" w:type="dxa"/>
          </w:tcPr>
          <w:p w14:paraId="10648B49" w14:textId="77777777" w:rsidR="003149E8" w:rsidRPr="008768B1" w:rsidRDefault="003149E8"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微软雅黑"/>
                <w:lang w:val="en-US"/>
              </w:rPr>
            </w:pPr>
            <w:proofErr w:type="spellStart"/>
            <w:r w:rsidRPr="008768B1">
              <w:rPr>
                <w:rFonts w:eastAsia="微软雅黑"/>
                <w:lang w:val="en-US"/>
              </w:rPr>
              <w:t>Oppo</w:t>
            </w:r>
            <w:proofErr w:type="spellEnd"/>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微软雅黑"/>
                <w:lang w:val="en-US"/>
              </w:rPr>
            </w:pPr>
            <w:r w:rsidRPr="008768B1">
              <w:rPr>
                <w:rFonts w:eastAsia="微软雅黑"/>
                <w:lang w:val="en-US"/>
              </w:rPr>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3"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3"/>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微软雅黑"/>
                <w:lang w:val="en-US"/>
              </w:rPr>
            </w:pPr>
            <w:r w:rsidRPr="008768B1">
              <w:rPr>
                <w:rFonts w:eastAsia="微软雅黑"/>
                <w:lang w:val="en-US"/>
              </w:rPr>
              <w:t>CATT</w:t>
            </w:r>
          </w:p>
        </w:tc>
        <w:tc>
          <w:tcPr>
            <w:tcW w:w="8284" w:type="dxa"/>
          </w:tcPr>
          <w:p w14:paraId="1F496B76" w14:textId="77777777" w:rsidR="00960B3F" w:rsidRPr="008768B1" w:rsidRDefault="00304A8F" w:rsidP="00F457DF">
            <w:pPr>
              <w:pStyle w:val="afd"/>
              <w:rPr>
                <w:rFonts w:eastAsia="宋体"/>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微软雅黑"/>
                <w:lang w:val="en-US"/>
              </w:rPr>
            </w:pPr>
            <w:r w:rsidRPr="008768B1">
              <w:rPr>
                <w:rFonts w:eastAsia="微软雅黑"/>
                <w:lang w:val="en-US"/>
              </w:rPr>
              <w:t>vivo</w:t>
            </w:r>
          </w:p>
        </w:tc>
        <w:tc>
          <w:tcPr>
            <w:tcW w:w="8284" w:type="dxa"/>
          </w:tcPr>
          <w:p w14:paraId="62DF9E7F" w14:textId="77777777" w:rsidR="00CE0AEA" w:rsidRPr="008768B1" w:rsidRDefault="00CE0AEA" w:rsidP="00F457DF">
            <w:pPr>
              <w:pStyle w:val="ac"/>
              <w:jc w:val="center"/>
              <w:rPr>
                <w:b w:val="0"/>
                <w:bCs w:val="0"/>
                <w:lang w:eastAsia="zh-CN"/>
              </w:rPr>
            </w:pPr>
            <w:bookmarkStart w:id="324" w:name="_Ref54385012"/>
            <w:bookmarkStart w:id="325"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4"/>
            <w:bookmarkEnd w:id="325"/>
            <w:r w:rsidRPr="008768B1">
              <w:rPr>
                <w:b w:val="0"/>
                <w:bCs w:val="0"/>
                <w:lang w:eastAsia="zh-CN"/>
              </w:rPr>
              <w:t>. DL traffic models for XR</w:t>
            </w:r>
          </w:p>
          <w:tbl>
            <w:tblPr>
              <w:tblStyle w:val="ab"/>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6" w:name="OLE_LINK4"/>
                  <w:bookmarkStart w:id="327" w:name="OLE_LINK7"/>
                  <w:r w:rsidRPr="008768B1">
                    <w:rPr>
                      <w:rFonts w:eastAsiaTheme="minorEastAsia"/>
                      <w:lang w:val="fr-FR" w:eastAsia="zh-CN"/>
                    </w:rPr>
                    <w:t>Truncated Gaussian distribution</w:t>
                  </w:r>
                  <w:bookmarkEnd w:id="326"/>
                  <w:bookmarkEnd w:id="327"/>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8" w:name="OLE_LINK16"/>
                  <w:r w:rsidRPr="00BB76A2">
                    <w:rPr>
                      <w:rFonts w:eastAsiaTheme="minorEastAsia"/>
                      <w:lang w:val="en-US" w:eastAsia="zh-CN"/>
                    </w:rPr>
                    <w:t>Packet arrival interval</w:t>
                  </w:r>
                  <w:bookmarkEnd w:id="328"/>
                  <w:r w:rsidRPr="00BB76A2">
                    <w:rPr>
                      <w:rFonts w:eastAsiaTheme="minorEastAsia"/>
                      <w:lang w:val="en-US" w:eastAsia="zh-CN"/>
                    </w:rPr>
                    <w:t xml:space="preserve">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ac"/>
              <w:jc w:val="center"/>
              <w:rPr>
                <w:b w:val="0"/>
                <w:bCs w:val="0"/>
              </w:rPr>
            </w:pPr>
            <w:bookmarkStart w:id="329"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9"/>
            <w:r w:rsidRPr="008768B1">
              <w:rPr>
                <w:b w:val="0"/>
                <w:bCs w:val="0"/>
              </w:rPr>
              <w:t>. DL traffic model for Cloud Gaming</w:t>
            </w:r>
          </w:p>
          <w:tbl>
            <w:tblPr>
              <w:tblStyle w:val="ab"/>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lastRenderedPageBreak/>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ac"/>
              <w:rPr>
                <w:b w:val="0"/>
                <w:bCs w:val="0"/>
                <w:i/>
                <w:lang w:eastAsia="zh-CN"/>
              </w:rPr>
            </w:pPr>
            <w:bookmarkStart w:id="330"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30"/>
          </w:p>
        </w:tc>
      </w:tr>
      <w:tr w:rsidR="00255B99" w:rsidRPr="008768B1" w14:paraId="255EA7D5" w14:textId="77777777" w:rsidTr="00C736B0">
        <w:tc>
          <w:tcPr>
            <w:tcW w:w="1345" w:type="dxa"/>
          </w:tcPr>
          <w:p w14:paraId="25744895" w14:textId="77777777" w:rsidR="00255B99" w:rsidRPr="008768B1" w:rsidRDefault="009E2B15" w:rsidP="00F457DF">
            <w:pPr>
              <w:rPr>
                <w:rFonts w:eastAsia="微软雅黑"/>
                <w:lang w:val="en-US"/>
              </w:rPr>
            </w:pPr>
            <w:r w:rsidRPr="008768B1">
              <w:rPr>
                <w:rFonts w:eastAsia="微软雅黑"/>
                <w:lang w:val="en-US"/>
              </w:rPr>
              <w:lastRenderedPageBreak/>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1" w:name="_Toc61859945"/>
            <w:bookmarkStart w:id="332" w:name="_Toc61548953"/>
            <w:bookmarkStart w:id="333" w:name="_Toc61548859"/>
            <w:bookmarkStart w:id="334" w:name="_Toc61549230"/>
            <w:r w:rsidRPr="008768B1">
              <w:rPr>
                <w:b w:val="0"/>
                <w:bCs w:val="0"/>
              </w:rPr>
              <w:t>Adopt the three-step methodology to derive the traffic models for Pareto distribution of file size.</w:t>
            </w:r>
            <w:bookmarkEnd w:id="331"/>
            <w:bookmarkEnd w:id="332"/>
            <w:bookmarkEnd w:id="333"/>
            <w:bookmarkEnd w:id="334"/>
          </w:p>
        </w:tc>
      </w:tr>
      <w:tr w:rsidR="00255B99" w:rsidRPr="008768B1" w14:paraId="3B208A2F" w14:textId="77777777" w:rsidTr="00C736B0">
        <w:tc>
          <w:tcPr>
            <w:tcW w:w="1345" w:type="dxa"/>
          </w:tcPr>
          <w:p w14:paraId="3B596714" w14:textId="77777777" w:rsidR="00255B99" w:rsidRPr="008768B1" w:rsidRDefault="00872426"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6FD435CA" w14:textId="77777777" w:rsidR="00255B99" w:rsidRPr="008768B1" w:rsidRDefault="00872426" w:rsidP="00F457DF">
            <w:pPr>
              <w:pStyle w:val="a9"/>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微软雅黑"/>
                <w:lang w:val="en-US"/>
              </w:rPr>
            </w:pPr>
            <w:r w:rsidRPr="008768B1">
              <w:rPr>
                <w:rFonts w:eastAsia="微软雅黑"/>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微软雅黑"/>
                <w:lang w:val="en-US"/>
              </w:rPr>
            </w:pPr>
            <w:r w:rsidRPr="008768B1">
              <w:rPr>
                <w:rFonts w:eastAsia="微软雅黑"/>
                <w:lang w:val="en-US"/>
              </w:rPr>
              <w:t>Samsung</w:t>
            </w:r>
          </w:p>
        </w:tc>
        <w:tc>
          <w:tcPr>
            <w:tcW w:w="8284" w:type="dxa"/>
          </w:tcPr>
          <w:p w14:paraId="271018C0" w14:textId="77777777" w:rsidR="009E2B15" w:rsidRPr="008768B1" w:rsidRDefault="00D21B89" w:rsidP="00A06A97">
            <w:pPr>
              <w:pStyle w:val="a9"/>
              <w:numPr>
                <w:ilvl w:val="0"/>
                <w:numId w:val="19"/>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微软雅黑"/>
                <w:lang w:val="en-US"/>
              </w:rPr>
            </w:pPr>
            <w:r w:rsidRPr="008768B1">
              <w:rPr>
                <w:rFonts w:eastAsia="微软雅黑"/>
                <w:lang w:val="en-US"/>
              </w:rPr>
              <w:t>E</w:t>
            </w:r>
            <w:r w:rsidR="002865C5" w:rsidRPr="008768B1">
              <w:rPr>
                <w:rFonts w:eastAsia="微软雅黑"/>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5"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5"/>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微软雅黑"/>
                <w:lang w:val="en-US"/>
              </w:rPr>
            </w:pPr>
            <w:r w:rsidRPr="008768B1">
              <w:rPr>
                <w:rFonts w:eastAsia="微软雅黑"/>
                <w:lang w:val="en-US"/>
              </w:rPr>
              <w:t>QC</w:t>
            </w:r>
          </w:p>
        </w:tc>
        <w:tc>
          <w:tcPr>
            <w:tcW w:w="8284" w:type="dxa"/>
          </w:tcPr>
          <w:p w14:paraId="1E32E42D" w14:textId="77777777" w:rsidR="00B80683" w:rsidRPr="008768B1" w:rsidRDefault="00B80683" w:rsidP="00A06A97">
            <w:pPr>
              <w:pStyle w:val="a9"/>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a9"/>
              <w:numPr>
                <w:ilvl w:val="1"/>
                <w:numId w:val="22"/>
              </w:numPr>
              <w:jc w:val="left"/>
              <w:rPr>
                <w:lang w:val="en-US"/>
              </w:rPr>
            </w:pPr>
            <w:r w:rsidRPr="008768B1">
              <w:rPr>
                <w:lang w:val="en-US"/>
              </w:rPr>
              <w:t>mean</w:t>
            </w:r>
          </w:p>
          <w:p w14:paraId="383A421A" w14:textId="77777777" w:rsidR="00B80683" w:rsidRPr="008768B1" w:rsidRDefault="00B80683" w:rsidP="00A06A97">
            <w:pPr>
              <w:pStyle w:val="a9"/>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a9"/>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342FFBE8" w14:textId="77777777" w:rsidR="00E74E69" w:rsidRPr="00D06FD4" w:rsidRDefault="00E74E69" w:rsidP="00E74E69">
            <w:pPr>
              <w:pStyle w:val="af3"/>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af3"/>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6" w:author="Weidong Yang" w:date="2021-01-27T14:06:00Z"/>
        </w:trPr>
        <w:tc>
          <w:tcPr>
            <w:tcW w:w="1345" w:type="dxa"/>
          </w:tcPr>
          <w:p w14:paraId="69A7E9D9" w14:textId="77777777" w:rsidR="00A06FD0" w:rsidRPr="00D06FD4" w:rsidRDefault="00A06FD0" w:rsidP="00E74E69">
            <w:pPr>
              <w:rPr>
                <w:ins w:id="337" w:author="Weidong Yang" w:date="2021-01-27T14:06:00Z"/>
                <w:rFonts w:eastAsia="微软雅黑"/>
                <w:color w:val="FF0000"/>
                <w:lang w:val="en-US"/>
              </w:rPr>
            </w:pPr>
            <w:ins w:id="338" w:author="Weidong Yang" w:date="2021-01-27T14:07:00Z">
              <w:r>
                <w:rPr>
                  <w:rFonts w:eastAsia="微软雅黑"/>
                  <w:color w:val="FF0000"/>
                  <w:lang w:val="en-US"/>
                </w:rPr>
                <w:t>Apple</w:t>
              </w:r>
            </w:ins>
          </w:p>
        </w:tc>
        <w:tc>
          <w:tcPr>
            <w:tcW w:w="8284" w:type="dxa"/>
          </w:tcPr>
          <w:p w14:paraId="69C32157" w14:textId="77777777" w:rsidR="00A06FD0" w:rsidRDefault="00A06FD0" w:rsidP="00E74E69">
            <w:pPr>
              <w:pStyle w:val="af3"/>
              <w:rPr>
                <w:ins w:id="339" w:author="Weidong Yang" w:date="2021-01-27T14:19:00Z"/>
                <w:b/>
                <w:bCs/>
                <w:i/>
                <w:iCs/>
                <w:color w:val="FF0000"/>
                <w:lang w:val="en-US"/>
              </w:rPr>
            </w:pPr>
            <w:ins w:id="340" w:author="Weidong Yang" w:date="2021-01-27T14:07:00Z">
              <w:r>
                <w:rPr>
                  <w:b/>
                  <w:bCs/>
                  <w:i/>
                  <w:iCs/>
                  <w:color w:val="FF0000"/>
                  <w:lang w:val="en-US"/>
                </w:rPr>
                <w:t>Besides video stream, constant bit rate can be assumed for audio</w:t>
              </w:r>
            </w:ins>
            <w:ins w:id="341" w:author="Weidong Yang" w:date="2021-01-27T14:18:00Z">
              <w:r w:rsidR="00C736B0">
                <w:rPr>
                  <w:b/>
                  <w:bCs/>
                  <w:i/>
                  <w:iCs/>
                  <w:color w:val="FF0000"/>
                  <w:lang w:val="en-US"/>
                </w:rPr>
                <w:t xml:space="preserve">: </w:t>
              </w:r>
            </w:ins>
            <w:ins w:id="342" w:author="Weidong Yang" w:date="2021-01-27T14:07:00Z">
              <w:r>
                <w:rPr>
                  <w:b/>
                  <w:bCs/>
                  <w:i/>
                  <w:iCs/>
                  <w:color w:val="FF0000"/>
                  <w:lang w:val="en-US"/>
                </w:rPr>
                <w:t xml:space="preserve"> </w:t>
              </w:r>
            </w:ins>
            <w:ins w:id="343"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af3"/>
              <w:rPr>
                <w:ins w:id="344" w:author="Weidong Yang" w:date="2021-01-27T14:19:00Z"/>
                <w:b/>
                <w:bCs/>
                <w:i/>
                <w:iCs/>
                <w:color w:val="FF0000"/>
                <w:lang w:val="en-US"/>
              </w:rPr>
            </w:pPr>
            <w:ins w:id="345"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af3"/>
              <w:rPr>
                <w:ins w:id="346" w:author="Weidong Yang" w:date="2021-01-27T14:18:00Z"/>
                <w:b/>
                <w:bCs/>
                <w:i/>
                <w:iCs/>
                <w:color w:val="FF0000"/>
                <w:lang w:val="en-US"/>
              </w:rPr>
            </w:pPr>
          </w:p>
          <w:p w14:paraId="72AABE54" w14:textId="77777777" w:rsidR="00C736B0" w:rsidRDefault="00C736B0" w:rsidP="00E74E69">
            <w:pPr>
              <w:pStyle w:val="af3"/>
              <w:rPr>
                <w:ins w:id="347" w:author="Weidong Yang" w:date="2021-01-27T14:18:00Z"/>
                <w:b/>
                <w:bCs/>
                <w:i/>
                <w:iCs/>
                <w:color w:val="FF0000"/>
                <w:lang w:val="en-US"/>
              </w:rPr>
            </w:pPr>
          </w:p>
          <w:p w14:paraId="1B54881D" w14:textId="77777777" w:rsidR="00C736B0" w:rsidRDefault="00C736B0" w:rsidP="00C736B0">
            <w:pPr>
              <w:rPr>
                <w:ins w:id="348" w:author="Weidong Yang" w:date="2021-01-27T14:18:00Z"/>
                <w:b/>
                <w:bCs/>
                <w:lang w:eastAsia="zh-CN"/>
              </w:rPr>
            </w:pPr>
            <w:ins w:id="349" w:author="Weidong Yang" w:date="2021-01-27T14:18: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14F69415" w14:textId="77777777" w:rsidR="00C736B0" w:rsidRDefault="00C736B0" w:rsidP="00C736B0">
            <w:pPr>
              <w:rPr>
                <w:ins w:id="350" w:author="Weidong Yang" w:date="2021-01-27T14:18:00Z"/>
                <w:b/>
                <w:bCs/>
                <w:lang w:eastAsia="zh-CN"/>
              </w:rPr>
            </w:pPr>
            <w:ins w:id="351"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2" w:author="Weidong Yang" w:date="2021-01-27T14:18:00Z"/>
                <w:b/>
                <w:bCs/>
                <w:lang w:eastAsia="zh-CN"/>
              </w:rPr>
            </w:pPr>
            <w:ins w:id="353"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4"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a9"/>
                    <w:rPr>
                      <w:ins w:id="355" w:author="Weidong Yang" w:date="2021-01-27T14:18:00Z"/>
                      <w:b/>
                      <w:bCs/>
                      <w:color w:val="FFFFFF"/>
                    </w:rPr>
                  </w:pPr>
                  <w:ins w:id="356"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a9"/>
                    <w:rPr>
                      <w:ins w:id="357" w:author="Weidong Yang" w:date="2021-01-27T14:18:00Z"/>
                      <w:b/>
                      <w:bCs/>
                      <w:color w:val="FFFFFF"/>
                    </w:rPr>
                  </w:pPr>
                  <w:ins w:id="358"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a9"/>
                    <w:rPr>
                      <w:ins w:id="359" w:author="Weidong Yang" w:date="2021-01-27T14:18:00Z"/>
                      <w:b/>
                      <w:bCs/>
                      <w:color w:val="FFFFFF"/>
                    </w:rPr>
                  </w:pPr>
                  <w:ins w:id="360" w:author="Weidong Yang" w:date="2021-01-27T14:18:00Z">
                    <w:r w:rsidRPr="00B21DB7">
                      <w:rPr>
                        <w:b/>
                        <w:bCs/>
                        <w:color w:val="FFFFFF"/>
                      </w:rPr>
                      <w:t>E2E Latency requirement</w:t>
                    </w:r>
                  </w:ins>
                </w:p>
              </w:tc>
            </w:tr>
            <w:tr w:rsidR="00C736B0" w:rsidRPr="00CC726A" w14:paraId="5C319D9D" w14:textId="77777777" w:rsidTr="002C10C1">
              <w:trPr>
                <w:trHeight w:val="584"/>
                <w:ins w:id="361" w:author="Weidong Yang" w:date="2021-01-27T14:18:00Z"/>
              </w:trPr>
              <w:tc>
                <w:tcPr>
                  <w:tcW w:w="1914" w:type="pct"/>
                  <w:shd w:val="clear" w:color="auto" w:fill="D9E2F3"/>
                  <w:hideMark/>
                </w:tcPr>
                <w:p w14:paraId="66670EA5" w14:textId="77777777" w:rsidR="00C736B0" w:rsidRPr="00CC726A" w:rsidRDefault="00C736B0" w:rsidP="00C736B0">
                  <w:pPr>
                    <w:pStyle w:val="a9"/>
                    <w:rPr>
                      <w:ins w:id="362" w:author="Weidong Yang" w:date="2021-01-27T14:18:00Z"/>
                    </w:rPr>
                  </w:pPr>
                  <w:ins w:id="363"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a9"/>
                    <w:rPr>
                      <w:ins w:id="364" w:author="Weidong Yang" w:date="2021-01-27T14:18:00Z"/>
                    </w:rPr>
                  </w:pPr>
                  <w:ins w:id="365"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a9"/>
                    <w:rPr>
                      <w:ins w:id="366" w:author="Weidong Yang" w:date="2021-01-27T14:18:00Z"/>
                    </w:rPr>
                  </w:pPr>
                  <w:ins w:id="367" w:author="Weidong Yang" w:date="2021-01-27T14:18:00Z">
                    <w:r w:rsidRPr="00CC726A">
                      <w:t xml:space="preserve">UL: </w:t>
                    </w:r>
                    <w:r>
                      <w:t xml:space="preserve">5-10 </w:t>
                    </w:r>
                    <w:proofErr w:type="spellStart"/>
                    <w:r w:rsidRPr="00CC726A">
                      <w:t>ms</w:t>
                    </w:r>
                    <w:proofErr w:type="spellEnd"/>
                  </w:ins>
                </w:p>
              </w:tc>
            </w:tr>
            <w:tr w:rsidR="00C736B0" w:rsidRPr="00CC726A" w14:paraId="24215DD3" w14:textId="77777777" w:rsidTr="002C10C1">
              <w:trPr>
                <w:trHeight w:val="584"/>
                <w:ins w:id="368" w:author="Weidong Yang" w:date="2021-01-27T14:18:00Z"/>
              </w:trPr>
              <w:tc>
                <w:tcPr>
                  <w:tcW w:w="1914" w:type="pct"/>
                  <w:shd w:val="clear" w:color="auto" w:fill="auto"/>
                  <w:hideMark/>
                </w:tcPr>
                <w:p w14:paraId="767887D8" w14:textId="77777777" w:rsidR="00C736B0" w:rsidRPr="00CC726A" w:rsidRDefault="00C736B0" w:rsidP="00C736B0">
                  <w:pPr>
                    <w:pStyle w:val="a9"/>
                    <w:rPr>
                      <w:ins w:id="369" w:author="Weidong Yang" w:date="2021-01-27T14:18:00Z"/>
                    </w:rPr>
                  </w:pPr>
                  <w:ins w:id="370"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a9"/>
                    <w:rPr>
                      <w:ins w:id="371" w:author="Weidong Yang" w:date="2021-01-27T14:18:00Z"/>
                    </w:rPr>
                  </w:pPr>
                  <w:ins w:id="372"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a9"/>
                    <w:rPr>
                      <w:ins w:id="373" w:author="Weidong Yang" w:date="2021-01-27T14:18:00Z"/>
                    </w:rPr>
                  </w:pPr>
                  <w:ins w:id="374" w:author="Weidong Yang" w:date="2021-01-27T14:18:00Z">
                    <w:r>
                      <w:t>Conversational 100ms, 200ms</w:t>
                    </w:r>
                  </w:ins>
                </w:p>
              </w:tc>
            </w:tr>
            <w:tr w:rsidR="00C736B0" w:rsidRPr="00CC726A" w14:paraId="0C8F785A" w14:textId="77777777" w:rsidTr="002C10C1">
              <w:trPr>
                <w:trHeight w:val="584"/>
                <w:ins w:id="375" w:author="Weidong Yang" w:date="2021-01-27T14:18:00Z"/>
              </w:trPr>
              <w:tc>
                <w:tcPr>
                  <w:tcW w:w="1914" w:type="pct"/>
                  <w:shd w:val="clear" w:color="auto" w:fill="D9E2F3"/>
                  <w:hideMark/>
                </w:tcPr>
                <w:p w14:paraId="2F19361B" w14:textId="77777777" w:rsidR="00C736B0" w:rsidRPr="00CC726A" w:rsidRDefault="00C736B0" w:rsidP="00C736B0">
                  <w:pPr>
                    <w:pStyle w:val="a9"/>
                    <w:rPr>
                      <w:ins w:id="376" w:author="Weidong Yang" w:date="2021-01-27T14:18:00Z"/>
                    </w:rPr>
                  </w:pPr>
                  <w:ins w:id="377"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a9"/>
                    <w:rPr>
                      <w:ins w:id="378" w:author="Weidong Yang" w:date="2021-01-27T14:18:00Z"/>
                    </w:rPr>
                  </w:pPr>
                  <w:ins w:id="379"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a9"/>
                    <w:rPr>
                      <w:ins w:id="380" w:author="Weidong Yang" w:date="2021-01-27T14:18:00Z"/>
                    </w:rPr>
                  </w:pPr>
                  <w:ins w:id="381" w:author="Weidong Yang" w:date="2021-01-27T14:18:00Z">
                    <w:r>
                      <w:t>60ms</w:t>
                    </w:r>
                  </w:ins>
                </w:p>
                <w:p w14:paraId="6A605450" w14:textId="77777777" w:rsidR="00C736B0" w:rsidRPr="00CC726A" w:rsidRDefault="00C736B0" w:rsidP="00C736B0">
                  <w:pPr>
                    <w:pStyle w:val="a9"/>
                    <w:rPr>
                      <w:ins w:id="382" w:author="Weidong Yang" w:date="2021-01-27T14:18:00Z"/>
                    </w:rPr>
                  </w:pPr>
                  <w:ins w:id="383" w:author="Weidong Yang" w:date="2021-01-27T14:18:00Z">
                    <w:r>
                      <w:t>100ms</w:t>
                    </w:r>
                    <w:r w:rsidRPr="00CC726A">
                      <w:t xml:space="preserve"> </w:t>
                    </w:r>
                  </w:ins>
                </w:p>
              </w:tc>
            </w:tr>
            <w:tr w:rsidR="00C736B0" w:rsidRPr="00CC726A" w14:paraId="36604AE0" w14:textId="77777777" w:rsidTr="002C10C1">
              <w:trPr>
                <w:trHeight w:val="584"/>
                <w:ins w:id="384" w:author="Weidong Yang" w:date="2021-01-27T14:18:00Z"/>
              </w:trPr>
              <w:tc>
                <w:tcPr>
                  <w:tcW w:w="1914" w:type="pct"/>
                  <w:shd w:val="clear" w:color="auto" w:fill="auto"/>
                  <w:hideMark/>
                </w:tcPr>
                <w:p w14:paraId="7708CEC3" w14:textId="77777777" w:rsidR="00C736B0" w:rsidRPr="00CC726A" w:rsidRDefault="00C736B0" w:rsidP="00C736B0">
                  <w:pPr>
                    <w:pStyle w:val="a9"/>
                    <w:rPr>
                      <w:ins w:id="385" w:author="Weidong Yang" w:date="2021-01-27T14:18:00Z"/>
                    </w:rPr>
                  </w:pPr>
                  <w:ins w:id="386"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a9"/>
                    <w:rPr>
                      <w:ins w:id="387" w:author="Weidong Yang" w:date="2021-01-27T14:18:00Z"/>
                    </w:rPr>
                  </w:pPr>
                  <w:ins w:id="388"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a9"/>
                    <w:rPr>
                      <w:ins w:id="389" w:author="Weidong Yang" w:date="2021-01-27T14:18:00Z"/>
                    </w:rPr>
                  </w:pPr>
                  <w:ins w:id="390" w:author="Weidong Yang" w:date="2021-01-27T14:18:00Z">
                    <w:r>
                      <w:t>Conversational</w:t>
                    </w:r>
                  </w:ins>
                </w:p>
                <w:p w14:paraId="3440D60C" w14:textId="77777777" w:rsidR="00C736B0" w:rsidRPr="00CC726A" w:rsidRDefault="00C736B0" w:rsidP="00C736B0">
                  <w:pPr>
                    <w:pStyle w:val="a9"/>
                    <w:rPr>
                      <w:ins w:id="391" w:author="Weidong Yang" w:date="2021-01-27T14:18:00Z"/>
                    </w:rPr>
                  </w:pPr>
                  <w:ins w:id="392" w:author="Weidong Yang" w:date="2021-01-27T14:18:00Z">
                    <w:r>
                      <w:t>100ms, 200ms</w:t>
                    </w:r>
                  </w:ins>
                </w:p>
              </w:tc>
            </w:tr>
            <w:tr w:rsidR="00C736B0" w:rsidRPr="00CC726A" w14:paraId="74DA469C" w14:textId="77777777" w:rsidTr="002C10C1">
              <w:trPr>
                <w:trHeight w:val="584"/>
                <w:ins w:id="393" w:author="Weidong Yang" w:date="2021-01-27T14:18:00Z"/>
              </w:trPr>
              <w:tc>
                <w:tcPr>
                  <w:tcW w:w="1914" w:type="pct"/>
                  <w:shd w:val="clear" w:color="auto" w:fill="D9E2F3"/>
                  <w:hideMark/>
                </w:tcPr>
                <w:p w14:paraId="272535EA" w14:textId="77777777" w:rsidR="00C736B0" w:rsidRPr="00CC726A" w:rsidRDefault="00C736B0" w:rsidP="00C736B0">
                  <w:pPr>
                    <w:pStyle w:val="a9"/>
                    <w:rPr>
                      <w:ins w:id="394" w:author="Weidong Yang" w:date="2021-01-27T14:18:00Z"/>
                    </w:rPr>
                  </w:pPr>
                  <w:ins w:id="395" w:author="Weidong Yang" w:date="2021-01-27T14:18:00Z">
                    <w:r w:rsidRPr="00CC726A">
                      <w:lastRenderedPageBreak/>
                      <w:t>Audio (MPEG-H)</w:t>
                    </w:r>
                  </w:ins>
                </w:p>
              </w:tc>
              <w:tc>
                <w:tcPr>
                  <w:tcW w:w="1798" w:type="pct"/>
                  <w:shd w:val="clear" w:color="auto" w:fill="D9E2F3"/>
                  <w:hideMark/>
                </w:tcPr>
                <w:p w14:paraId="599210DF" w14:textId="77777777" w:rsidR="00C736B0" w:rsidRPr="00CC726A" w:rsidRDefault="00C736B0" w:rsidP="00C736B0">
                  <w:pPr>
                    <w:pStyle w:val="a9"/>
                    <w:rPr>
                      <w:ins w:id="396" w:author="Weidong Yang" w:date="2021-01-27T14:18:00Z"/>
                    </w:rPr>
                  </w:pPr>
                  <w:ins w:id="397"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a9"/>
                    <w:rPr>
                      <w:ins w:id="398" w:author="Weidong Yang" w:date="2021-01-27T14:18:00Z"/>
                    </w:rPr>
                  </w:pPr>
                  <w:ins w:id="399" w:author="Weidong Yang" w:date="2021-01-27T14:18:00Z">
                    <w:r>
                      <w:t>Conversational 100ms, 200ms</w:t>
                    </w:r>
                  </w:ins>
                </w:p>
              </w:tc>
            </w:tr>
            <w:tr w:rsidR="00C736B0" w:rsidRPr="00CC726A" w14:paraId="4D4B48C7" w14:textId="77777777" w:rsidTr="002C10C1">
              <w:trPr>
                <w:trHeight w:val="584"/>
                <w:ins w:id="400" w:author="Weidong Yang" w:date="2021-01-27T14:18:00Z"/>
              </w:trPr>
              <w:tc>
                <w:tcPr>
                  <w:tcW w:w="1914" w:type="pct"/>
                  <w:shd w:val="clear" w:color="auto" w:fill="D9E2F3"/>
                </w:tcPr>
                <w:p w14:paraId="74D3D5D7" w14:textId="77777777" w:rsidR="00C736B0" w:rsidRPr="00CC726A" w:rsidRDefault="00C736B0" w:rsidP="00C736B0">
                  <w:pPr>
                    <w:pStyle w:val="a9"/>
                    <w:rPr>
                      <w:ins w:id="401" w:author="Weidong Yang" w:date="2021-01-27T14:18:00Z"/>
                    </w:rPr>
                  </w:pPr>
                  <w:ins w:id="402" w:author="Weidong Yang" w:date="2021-01-27T14:18:00Z">
                    <w:r>
                      <w:t>Data Stream</w:t>
                    </w:r>
                  </w:ins>
                </w:p>
              </w:tc>
              <w:tc>
                <w:tcPr>
                  <w:tcW w:w="1798" w:type="pct"/>
                  <w:shd w:val="clear" w:color="auto" w:fill="D9E2F3"/>
                </w:tcPr>
                <w:p w14:paraId="7DBF8D04" w14:textId="77777777" w:rsidR="00C736B0" w:rsidRPr="00CC726A" w:rsidRDefault="00C736B0" w:rsidP="00C736B0">
                  <w:pPr>
                    <w:pStyle w:val="a9"/>
                    <w:rPr>
                      <w:ins w:id="403" w:author="Weidong Yang" w:date="2021-01-27T14:18:00Z"/>
                    </w:rPr>
                  </w:pPr>
                  <w:ins w:id="404" w:author="Weidong Yang" w:date="2021-01-27T14:18:00Z">
                    <w:r>
                      <w:t>0.5 Mbps for both UL/DL</w:t>
                    </w:r>
                  </w:ins>
                </w:p>
              </w:tc>
              <w:tc>
                <w:tcPr>
                  <w:tcW w:w="1288" w:type="pct"/>
                  <w:shd w:val="clear" w:color="auto" w:fill="D9E2F3"/>
                </w:tcPr>
                <w:p w14:paraId="3891D2A8" w14:textId="77777777" w:rsidR="00C736B0" w:rsidRDefault="00C736B0" w:rsidP="00C736B0">
                  <w:pPr>
                    <w:pStyle w:val="a9"/>
                    <w:rPr>
                      <w:ins w:id="405" w:author="Weidong Yang" w:date="2021-01-27T14:18:00Z"/>
                    </w:rPr>
                  </w:pPr>
                  <w:ins w:id="406" w:author="Weidong Yang" w:date="2021-01-27T14:18:00Z">
                    <w:r>
                      <w:t>Conversational 100ms, 200ms</w:t>
                    </w:r>
                  </w:ins>
                </w:p>
              </w:tc>
            </w:tr>
          </w:tbl>
          <w:p w14:paraId="5C33DAA6" w14:textId="77777777" w:rsidR="00C736B0" w:rsidRPr="00D06FD4" w:rsidRDefault="00C736B0" w:rsidP="00E74E69">
            <w:pPr>
              <w:pStyle w:val="af3"/>
              <w:rPr>
                <w:ins w:id="407"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a9"/>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w:t>
      </w:r>
      <w:proofErr w:type="spellStart"/>
      <w:r w:rsidRPr="008768B1">
        <w:rPr>
          <w:lang w:val="en-US"/>
        </w:rPr>
        <w:t>FutureWei</w:t>
      </w:r>
      <w:proofErr w:type="spellEnd"/>
      <w:r w:rsidR="00246F84" w:rsidRPr="008768B1">
        <w:rPr>
          <w:lang w:val="en-US"/>
        </w:rPr>
        <w:t xml:space="preserve">, </w:t>
      </w:r>
      <w:proofErr w:type="spellStart"/>
      <w:r w:rsidR="00246F84" w:rsidRPr="008768B1">
        <w:rPr>
          <w:lang w:val="en-US"/>
        </w:rPr>
        <w:t>Oppo</w:t>
      </w:r>
      <w:proofErr w:type="spellEnd"/>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proofErr w:type="spellStart"/>
      <w:r w:rsidR="00B07318" w:rsidRPr="008768B1">
        <w:rPr>
          <w:lang w:val="en-US"/>
        </w:rPr>
        <w:t>InterDigital</w:t>
      </w:r>
      <w:proofErr w:type="spellEnd"/>
      <w:r w:rsidR="00B07318" w:rsidRPr="008768B1">
        <w:rPr>
          <w:lang w:val="en-US"/>
        </w:rPr>
        <w:t xml:space="preserve">,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a9"/>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xml:space="preserve">, </w:t>
      </w:r>
      <w:proofErr w:type="spellStart"/>
      <w:r w:rsidR="00B07318" w:rsidRPr="008768B1">
        <w:rPr>
          <w:lang w:val="en-US"/>
        </w:rPr>
        <w:t>InterDigital</w:t>
      </w:r>
      <w:proofErr w:type="spellEnd"/>
      <w:r w:rsidR="00B07318" w:rsidRPr="008768B1">
        <w:rPr>
          <w:lang w:val="en-US"/>
        </w:rPr>
        <w:t>, ZTE</w:t>
      </w:r>
    </w:p>
    <w:p w14:paraId="6DFAD681" w14:textId="77777777" w:rsidR="00E74E69" w:rsidRPr="00E74E69" w:rsidRDefault="00E74E69" w:rsidP="00A06A97">
      <w:pPr>
        <w:pStyle w:val="a9"/>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6</w:t>
      </w:r>
      <w:r w:rsidR="00447BFF" w:rsidRPr="008768B1">
        <w:rPr>
          <w:rFonts w:eastAsia="微软雅黑"/>
          <w:lang w:val="en-US"/>
        </w:rPr>
        <w:t>.</w:t>
      </w:r>
    </w:p>
    <w:p w14:paraId="720C7695" w14:textId="77777777" w:rsidR="00815778" w:rsidRPr="008768B1" w:rsidRDefault="008B6D4F" w:rsidP="00A06A97">
      <w:pPr>
        <w:pStyle w:val="a9"/>
        <w:numPr>
          <w:ilvl w:val="0"/>
          <w:numId w:val="23"/>
        </w:numPr>
        <w:rPr>
          <w:rFonts w:eastAsia="微软雅黑"/>
          <w:lang w:val="en-US"/>
        </w:rPr>
      </w:pPr>
      <w:r w:rsidRPr="008768B1">
        <w:rPr>
          <w:rFonts w:eastAsia="微软雅黑"/>
          <w:lang w:val="en-US"/>
        </w:rPr>
        <w:t xml:space="preserve">RAN1 uses truncated Gaussian distribution </w:t>
      </w:r>
      <w:r w:rsidR="00104B4B" w:rsidRPr="008768B1">
        <w:rPr>
          <w:rFonts w:eastAsia="微软雅黑"/>
          <w:lang w:val="en-US"/>
        </w:rPr>
        <w:t>as</w:t>
      </w:r>
      <w:r w:rsidR="0081581A" w:rsidRPr="008768B1">
        <w:rPr>
          <w:rFonts w:eastAsia="微软雅黑"/>
          <w:lang w:val="en-US"/>
        </w:rPr>
        <w:t xml:space="preserve"> </w:t>
      </w:r>
      <w:r w:rsidRPr="008768B1">
        <w:rPr>
          <w:rFonts w:eastAsia="微软雅黑"/>
          <w:lang w:val="en-US"/>
        </w:rPr>
        <w:t>DL packet size</w:t>
      </w:r>
      <w:r w:rsidR="0081581A" w:rsidRPr="008768B1">
        <w:rPr>
          <w:rFonts w:eastAsia="微软雅黑"/>
          <w:lang w:val="en-US"/>
        </w:rPr>
        <w:t xml:space="preserve"> distribution</w:t>
      </w:r>
      <w:r w:rsidR="00451FB3" w:rsidRPr="008768B1">
        <w:rPr>
          <w:rFonts w:eastAsia="微软雅黑"/>
          <w:lang w:val="en-US"/>
        </w:rPr>
        <w:t xml:space="preserve"> of XR/CG applications.</w:t>
      </w:r>
    </w:p>
    <w:p w14:paraId="632E1C13" w14:textId="77777777" w:rsidR="006E517C" w:rsidRPr="008768B1" w:rsidRDefault="008768B1" w:rsidP="00A06A97">
      <w:pPr>
        <w:pStyle w:val="a9"/>
        <w:numPr>
          <w:ilvl w:val="1"/>
          <w:numId w:val="23"/>
        </w:numPr>
        <w:rPr>
          <w:rFonts w:eastAsia="微软雅黑"/>
          <w:lang w:val="en-US"/>
        </w:rPr>
      </w:pPr>
      <w:r>
        <w:rPr>
          <w:rFonts w:eastAsia="微软雅黑"/>
          <w:lang w:val="en-US"/>
        </w:rPr>
        <w:t xml:space="preserve">Please present your view on </w:t>
      </w:r>
      <w:r w:rsidR="006E517C" w:rsidRPr="008768B1">
        <w:rPr>
          <w:rFonts w:eastAsia="微软雅黑"/>
          <w:lang w:val="en-US"/>
        </w:rPr>
        <w:t xml:space="preserve">mean, variance, truncation </w:t>
      </w:r>
      <w:r w:rsidR="00A258EB" w:rsidRPr="008768B1">
        <w:rPr>
          <w:rFonts w:eastAsia="微软雅黑"/>
          <w:lang w:val="en-US"/>
        </w:rPr>
        <w:t>bound</w:t>
      </w:r>
      <w:r>
        <w:rPr>
          <w:rFonts w:eastAsia="微软雅黑"/>
          <w:lang w:val="en-US"/>
        </w:rPr>
        <w:t xml:space="preserve"> for different applications. </w:t>
      </w:r>
    </w:p>
    <w:p w14:paraId="7AF7FF1B" w14:textId="77777777" w:rsidR="00815778" w:rsidRPr="008768B1" w:rsidRDefault="00815778"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6</w:t>
      </w:r>
      <w:r w:rsidRPr="008768B1">
        <w:rPr>
          <w:rFonts w:eastAsia="微软雅黑"/>
          <w:lang w:val="en-US"/>
        </w:rPr>
        <w:t xml:space="preserve">. Please share your view on Proposal </w:t>
      </w:r>
      <w:r w:rsidR="00481A4B" w:rsidRPr="008768B1">
        <w:rPr>
          <w:rFonts w:eastAsia="微软雅黑"/>
          <w:lang w:val="en-US"/>
        </w:rPr>
        <w:t>6</w:t>
      </w:r>
      <w:r w:rsidRPr="008768B1">
        <w:rPr>
          <w:rFonts w:eastAsia="微软雅黑"/>
          <w:lang w:val="en-US"/>
        </w:rPr>
        <w:t>.</w:t>
      </w:r>
    </w:p>
    <w:tbl>
      <w:tblPr>
        <w:tblStyle w:val="ab"/>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E7966F8" w14:textId="77777777" w:rsidR="00815778" w:rsidRPr="008768B1" w:rsidRDefault="00815778" w:rsidP="00F457DF">
            <w:pPr>
              <w:rPr>
                <w:rFonts w:eastAsia="微软雅黑"/>
                <w:lang w:val="en-US"/>
              </w:rPr>
            </w:pPr>
            <w:r w:rsidRPr="008768B1">
              <w:rPr>
                <w:rFonts w:eastAsia="微软雅黑"/>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微软雅黑"/>
                <w:lang w:val="en-US"/>
              </w:rPr>
            </w:pPr>
            <w:r>
              <w:rPr>
                <w:rFonts w:eastAsia="微软雅黑"/>
                <w:lang w:val="en-US"/>
              </w:rPr>
              <w:t>OPPO</w:t>
            </w:r>
          </w:p>
        </w:tc>
        <w:tc>
          <w:tcPr>
            <w:tcW w:w="8284" w:type="dxa"/>
          </w:tcPr>
          <w:p w14:paraId="12B63AF8" w14:textId="77777777" w:rsidR="00815778" w:rsidRPr="008768B1" w:rsidRDefault="005148FE" w:rsidP="00F457DF">
            <w:r>
              <w:t xml:space="preserve">Support the </w:t>
            </w:r>
            <w:proofErr w:type="spellStart"/>
            <w:r>
              <w:t>propsoal</w:t>
            </w:r>
            <w:proofErr w:type="spellEnd"/>
          </w:p>
        </w:tc>
      </w:tr>
      <w:tr w:rsidR="00780CE1" w:rsidRPr="008768B1" w14:paraId="7E24A819" w14:textId="77777777" w:rsidTr="009B6DF9">
        <w:tc>
          <w:tcPr>
            <w:tcW w:w="1345" w:type="dxa"/>
          </w:tcPr>
          <w:p w14:paraId="6488D379" w14:textId="77777777" w:rsidR="00780CE1" w:rsidRPr="008768B1" w:rsidRDefault="00780CE1" w:rsidP="00780CE1">
            <w:pPr>
              <w:rPr>
                <w:rFonts w:eastAsia="微软雅黑"/>
                <w:lang w:val="en-US"/>
              </w:rPr>
            </w:pPr>
            <w:r>
              <w:rPr>
                <w:rFonts w:eastAsia="微软雅黑"/>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a9"/>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a9"/>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a9"/>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a9"/>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微软雅黑"/>
                <w:lang w:val="en-US" w:eastAsia="zh-CN"/>
              </w:rPr>
            </w:pPr>
            <w:r>
              <w:rPr>
                <w:rFonts w:eastAsia="微软雅黑" w:hint="eastAsia"/>
                <w:lang w:val="en-US" w:eastAsia="zh-CN"/>
              </w:rPr>
              <w:t>Xiaomi</w:t>
            </w:r>
          </w:p>
        </w:tc>
        <w:tc>
          <w:tcPr>
            <w:tcW w:w="8284" w:type="dxa"/>
          </w:tcPr>
          <w:p w14:paraId="610919D0" w14:textId="77777777" w:rsidR="00780CE1" w:rsidRPr="004C2AAC" w:rsidRDefault="004C2AAC" w:rsidP="004C2AAC">
            <w:pPr>
              <w:rPr>
                <w:rFonts w:eastAsia="DengXian"/>
                <w:lang w:eastAsia="zh-CN"/>
              </w:rPr>
            </w:pPr>
            <w:r>
              <w:rPr>
                <w:rFonts w:eastAsia="DengXian"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微软雅黑"/>
                <w:lang w:val="en-US" w:eastAsia="zh-CN"/>
              </w:rPr>
            </w:pPr>
            <w:r>
              <w:rPr>
                <w:rFonts w:eastAsia="微软雅黑"/>
                <w:lang w:val="en-US" w:eastAsia="zh-CN"/>
              </w:rPr>
              <w:t>QC</w:t>
            </w:r>
          </w:p>
        </w:tc>
        <w:tc>
          <w:tcPr>
            <w:tcW w:w="8284" w:type="dxa"/>
          </w:tcPr>
          <w:p w14:paraId="2E5E096C" w14:textId="77777777" w:rsidR="00B37AE3" w:rsidRDefault="00410880" w:rsidP="004C2AAC">
            <w:pPr>
              <w:rPr>
                <w:rFonts w:eastAsia="DengXian"/>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w:t>
            </w:r>
            <w:proofErr w:type="gramStart"/>
            <w:r>
              <w:rPr>
                <w:sz w:val="18"/>
                <w:szCs w:val="18"/>
                <w:lang w:val="en-US"/>
              </w:rPr>
              <w:t xml:space="preserve">deviation </w:t>
            </w:r>
            <w:proofErr w:type="gramEnd"/>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微软雅黑"/>
                <w:lang w:val="en-US"/>
              </w:rPr>
            </w:pPr>
            <w:r>
              <w:rPr>
                <w:rFonts w:eastAsia="微软雅黑"/>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微软雅黑"/>
                <w:lang w:val="en-US"/>
              </w:rPr>
            </w:pPr>
            <w:proofErr w:type="spellStart"/>
            <w:r>
              <w:rPr>
                <w:rFonts w:eastAsia="微软雅黑"/>
                <w:lang w:val="en-US"/>
              </w:rPr>
              <w:t>Futurewei</w:t>
            </w:r>
            <w:proofErr w:type="spellEnd"/>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微软雅黑"/>
                <w:lang w:val="en-US"/>
              </w:rPr>
              <w:t xml:space="preserve">mean, variance, </w:t>
            </w:r>
            <w:r>
              <w:rPr>
                <w:rFonts w:eastAsia="微软雅黑"/>
                <w:lang w:val="en-US"/>
              </w:rPr>
              <w:t xml:space="preserve">and </w:t>
            </w:r>
            <w:r w:rsidRPr="008768B1">
              <w:rPr>
                <w:rFonts w:eastAsia="微软雅黑"/>
                <w:lang w:val="en-US"/>
              </w:rPr>
              <w:t>truncation bound</w:t>
            </w:r>
            <w:r>
              <w:rPr>
                <w:rFonts w:eastAsia="微软雅黑"/>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宋体" w:hint="eastAsia"/>
                <w:lang w:val="en-US" w:eastAsia="zh-CN"/>
              </w:rPr>
              <w:lastRenderedPageBreak/>
              <w:t xml:space="preserve">ZTE, </w:t>
            </w:r>
            <w:proofErr w:type="spellStart"/>
            <w:r>
              <w:rPr>
                <w:rFonts w:eastAsia="宋体" w:hint="eastAsia"/>
                <w:lang w:val="en-US" w:eastAsia="zh-CN"/>
              </w:rPr>
              <w:t>Sanechips</w:t>
            </w:r>
            <w:proofErr w:type="spellEnd"/>
          </w:p>
        </w:tc>
        <w:tc>
          <w:tcPr>
            <w:tcW w:w="8284" w:type="dxa"/>
          </w:tcPr>
          <w:p w14:paraId="0C42EE2F" w14:textId="77777777" w:rsidR="00BB76A2" w:rsidRDefault="00BB76A2" w:rsidP="002C10C1">
            <w:pPr>
              <w:rPr>
                <w:rFonts w:eastAsia="宋体"/>
                <w:lang w:val="en-US" w:eastAsia="zh-CN"/>
              </w:rPr>
            </w:pPr>
            <w:r>
              <w:rPr>
                <w:rFonts w:eastAsia="宋体"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t>
            </w:r>
            <w:proofErr w:type="spellStart"/>
            <w:r>
              <w:rPr>
                <w:rFonts w:hint="eastAsia"/>
              </w:rPr>
              <w:t>whetherPareto</w:t>
            </w:r>
            <w:proofErr w:type="spellEnd"/>
            <w:r>
              <w:rPr>
                <w:rFonts w:hint="eastAsia"/>
              </w:rPr>
              <w:t xml:space="preserve"> distribution as captured in the SID or Gaussian distribution should be </w:t>
            </w:r>
            <w:r>
              <w:t>appropriate</w:t>
            </w:r>
            <w:r>
              <w:rPr>
                <w:rFonts w:hint="eastAsia"/>
              </w:rPr>
              <w:t xml:space="preserve"> setting for packet generation in simulator</w:t>
            </w:r>
            <w:r>
              <w:rPr>
                <w:rFonts w:eastAsia="宋体" w:hint="eastAsia"/>
                <w:lang w:val="en-US" w:eastAsia="zh-CN"/>
              </w:rPr>
              <w:t xml:space="preserve">, based on SA4 </w:t>
            </w:r>
            <w:proofErr w:type="gramStart"/>
            <w:r>
              <w:rPr>
                <w:rFonts w:eastAsia="宋体" w:hint="eastAsia"/>
                <w:lang w:val="en-US" w:eastAsia="zh-CN"/>
              </w:rPr>
              <w:t>input(</w:t>
            </w:r>
            <w:proofErr w:type="gramEnd"/>
            <w:r>
              <w:rPr>
                <w:rFonts w:eastAsia="宋体" w:hint="eastAsia"/>
                <w:lang w:val="en-US" w:eastAsia="zh-CN"/>
              </w:rPr>
              <w:t>e.g., P-trace) firstly</w:t>
            </w:r>
            <w:r>
              <w:rPr>
                <w:rFonts w:hint="eastAsia"/>
              </w:rPr>
              <w:t>.</w:t>
            </w:r>
            <w:r>
              <w:rPr>
                <w:rFonts w:eastAsia="宋体" w:hint="eastAsia"/>
                <w:lang w:val="en-US" w:eastAsia="zh-CN"/>
              </w:rPr>
              <w:t xml:space="preserve"> </w:t>
            </w:r>
          </w:p>
          <w:p w14:paraId="7EB82C74" w14:textId="77777777" w:rsidR="00BB76A2" w:rsidRDefault="00BB76A2" w:rsidP="002C10C1">
            <w:pPr>
              <w:rPr>
                <w:rFonts w:eastAsia="宋体"/>
                <w:lang w:val="en-US" w:eastAsia="zh-CN"/>
              </w:rPr>
            </w:pPr>
            <w:r>
              <w:rPr>
                <w:rFonts w:eastAsia="宋体"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宋体"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CDAA25C" w14:textId="39C8C05C" w:rsidR="00A81D32" w:rsidRDefault="00A81D32" w:rsidP="002C10C1">
            <w:pPr>
              <w:rPr>
                <w:rFonts w:eastAsia="DengXian"/>
                <w:lang w:eastAsia="zh-CN"/>
              </w:rPr>
            </w:pPr>
            <w:bookmarkStart w:id="408" w:name="OLE_LINK1"/>
            <w:r>
              <w:rPr>
                <w:rFonts w:eastAsia="DengXian"/>
                <w:lang w:eastAsia="zh-CN"/>
              </w:rPr>
              <w:t xml:space="preserve">We support FL’s Proposal 6. </w:t>
            </w:r>
          </w:p>
          <w:p w14:paraId="096336AA" w14:textId="46E0E5BF" w:rsidR="00A81D32" w:rsidRDefault="00A81D32" w:rsidP="002C10C1">
            <w:pPr>
              <w:rPr>
                <w:rFonts w:eastAsia="DengXian"/>
                <w:lang w:eastAsia="zh-CN"/>
              </w:rPr>
            </w:pPr>
            <w:r>
              <w:rPr>
                <w:rFonts w:eastAsia="DengXian"/>
                <w:lang w:eastAsia="zh-CN"/>
              </w:rPr>
              <w:t xml:space="preserve">The parameters for truncated Gaussian distribution can be derived from the traffic models provided by SA4, e.g. </w:t>
            </w:r>
            <w:bookmarkStart w:id="409" w:name="OLE_LINK10"/>
            <w:bookmarkStart w:id="410" w:name="OLE_LINK11"/>
            <w:r w:rsidRPr="000B03FD">
              <w:rPr>
                <w:rFonts w:eastAsia="DengXian"/>
                <w:lang w:eastAsia="zh-CN"/>
              </w:rPr>
              <w:t>the packet size</w:t>
            </w:r>
            <w:r>
              <w:rPr>
                <w:rFonts w:eastAsia="DengXian"/>
                <w:lang w:eastAsia="zh-CN"/>
              </w:rPr>
              <w:t xml:space="preserve"> distribution</w:t>
            </w:r>
            <w:r w:rsidRPr="000B03FD">
              <w:rPr>
                <w:rFonts w:eastAsia="DengXian"/>
                <w:lang w:eastAsia="zh-CN"/>
              </w:rPr>
              <w:t xml:space="preserve"> </w:t>
            </w:r>
            <w:r>
              <w:rPr>
                <w:rFonts w:eastAsia="DengXian"/>
                <w:lang w:eastAsia="zh-CN"/>
              </w:rPr>
              <w:t>is derived</w:t>
            </w:r>
            <w:r w:rsidRPr="000B03FD">
              <w:rPr>
                <w:rFonts w:eastAsia="DengXian"/>
                <w:lang w:eastAsia="zh-CN"/>
              </w:rPr>
              <w:t xml:space="preserve"> </w:t>
            </w:r>
            <w:r>
              <w:rPr>
                <w:rFonts w:eastAsia="DengXian"/>
                <w:lang w:eastAsia="zh-CN"/>
              </w:rPr>
              <w:t>based on frame sizes where the size of a frame is the sum of sizes for all IP-packets associated to the frame</w:t>
            </w:r>
            <w:bookmarkEnd w:id="408"/>
            <w:bookmarkEnd w:id="409"/>
            <w:bookmarkEnd w:id="410"/>
            <w:r>
              <w:rPr>
                <w:rFonts w:eastAsia="DengXian"/>
                <w:lang w:eastAsia="zh-CN"/>
              </w:rPr>
              <w:t>.</w:t>
            </w:r>
          </w:p>
          <w:p w14:paraId="3E34D786" w14:textId="77777777" w:rsidR="00A81D32" w:rsidRDefault="00A81D32" w:rsidP="002C10C1">
            <w:pPr>
              <w:rPr>
                <w:lang w:val="en-US"/>
              </w:rPr>
            </w:pPr>
            <w:r>
              <w:rPr>
                <w:rFonts w:eastAsia="DengXian" w:hint="eastAsia"/>
                <w:lang w:eastAsia="zh-CN"/>
              </w:rPr>
              <w:t>V</w:t>
            </w:r>
            <w:r>
              <w:rPr>
                <w:rFonts w:eastAsia="DengXian"/>
                <w:lang w:eastAsia="zh-CN"/>
              </w:rPr>
              <w:t xml:space="preserve">R2: </w:t>
            </w:r>
            <w:r>
              <w:rPr>
                <w:lang w:val="en-US"/>
              </w:rPr>
              <w:t>2 eye buffers at 2Kx2K at 60 FPS, 8bit.</w:t>
            </w:r>
          </w:p>
          <w:p w14:paraId="0C3CF943" w14:textId="77777777" w:rsidR="00A81D32" w:rsidRDefault="00A81D32" w:rsidP="002C10C1">
            <w:pPr>
              <w:jc w:val="center"/>
              <w:rPr>
                <w:rFonts w:eastAsia="DengXian"/>
                <w:lang w:eastAsia="zh-CN"/>
              </w:rPr>
            </w:pPr>
            <w:r>
              <w:rPr>
                <w:noProof/>
                <w:lang w:val="en-US" w:eastAsia="zh-CN"/>
              </w:rPr>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3410E" w14:textId="77777777" w:rsidR="00A81D32" w:rsidRDefault="00A81D32" w:rsidP="002C10C1">
            <w:pPr>
              <w:rPr>
                <w:rFonts w:eastAsia="DengXian"/>
                <w:lang w:eastAsia="zh-CN"/>
              </w:rPr>
            </w:pPr>
            <w:r>
              <w:rPr>
                <w:rFonts w:eastAsia="微软雅黑"/>
                <w:lang w:val="en-US"/>
              </w:rPr>
              <w:t xml:space="preserve">The </w:t>
            </w:r>
            <w:r w:rsidRPr="008768B1">
              <w:rPr>
                <w:rFonts w:eastAsia="微软雅黑"/>
                <w:lang w:val="en-US"/>
              </w:rPr>
              <w:t>truncated Gaussian</w:t>
            </w:r>
            <w:r>
              <w:rPr>
                <w:rFonts w:eastAsia="微软雅黑"/>
                <w:lang w:val="en-US"/>
              </w:rPr>
              <w:t xml:space="preserve"> distribution characteristics can be derived based on above figure.</w:t>
            </w:r>
          </w:p>
          <w:tbl>
            <w:tblPr>
              <w:tblStyle w:val="ab"/>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1" w:name="OLE_LINK3"/>
                  <w:bookmarkStart w:id="412" w:name="OLE_LINK5"/>
                  <w:r w:rsidRPr="009D3E30">
                    <w:rPr>
                      <w:rFonts w:eastAsiaTheme="minorEastAsia"/>
                      <w:sz w:val="16"/>
                      <w:szCs w:val="16"/>
                      <w:lang w:val="fr-FR" w:eastAsia="zh-CN"/>
                    </w:rPr>
                    <w:t>Truncated Gaussian distribution</w:t>
                  </w:r>
                  <w:bookmarkEnd w:id="411"/>
                  <w:bookmarkEnd w:id="412"/>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4</w:t>
                  </w:r>
                  <w:r>
                    <w:rPr>
                      <w:rFonts w:eastAsia="DengXian"/>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w:t>
                  </w:r>
                  <w:r>
                    <w:rPr>
                      <w:rFonts w:eastAsia="DengXian"/>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1</w:t>
                  </w:r>
                  <w:r>
                    <w:rPr>
                      <w:rFonts w:eastAsia="DengXian"/>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DengXian"/>
                      <w:sz w:val="16"/>
                      <w:szCs w:val="16"/>
                      <w:lang w:val="fr-FR" w:eastAsia="zh-CN"/>
                    </w:rPr>
                  </w:pPr>
                  <w:r>
                    <w:rPr>
                      <w:rFonts w:eastAsia="DengXian"/>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DengXian"/>
                      <w:sz w:val="16"/>
                      <w:szCs w:val="16"/>
                      <w:lang w:val="fr-FR" w:eastAsia="zh-CN"/>
                    </w:rPr>
                  </w:pPr>
                  <w:r w:rsidRPr="009D3E30">
                    <w:rPr>
                      <w:rFonts w:eastAsia="DengXian"/>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DengXian"/>
                      <w:sz w:val="16"/>
                      <w:szCs w:val="16"/>
                      <w:lang w:val="fr-FR" w:eastAsia="zh-CN"/>
                    </w:rPr>
                    <w:t>16.67</w:t>
                  </w:r>
                </w:p>
              </w:tc>
            </w:tr>
          </w:tbl>
          <w:p w14:paraId="0817B461" w14:textId="77777777" w:rsidR="00A81D32" w:rsidRDefault="00A81D32" w:rsidP="002C10C1">
            <w:pPr>
              <w:rPr>
                <w:rFonts w:eastAsia="DengXian"/>
                <w:lang w:eastAsia="zh-CN"/>
              </w:rPr>
            </w:pPr>
          </w:p>
          <w:p w14:paraId="106FAE94" w14:textId="77777777" w:rsidR="00A81D32" w:rsidRPr="009D3E30" w:rsidRDefault="00A81D32" w:rsidP="002C10C1">
            <w:pPr>
              <w:rPr>
                <w:rFonts w:eastAsia="DengXian"/>
                <w:lang w:eastAsia="zh-CN"/>
              </w:rPr>
            </w:pPr>
            <w:r>
              <w:rPr>
                <w:rFonts w:eastAsia="DengXian"/>
                <w:lang w:eastAsia="zh-CN"/>
              </w:rPr>
              <w:t>For other applications, i.e. VR1, AR1, AR2, CG, corresponding</w:t>
            </w:r>
            <w:r w:rsidRPr="00D33746">
              <w:rPr>
                <w:rFonts w:eastAsia="DengXian"/>
                <w:lang w:eastAsia="zh-CN"/>
              </w:rPr>
              <w:t xml:space="preserve"> packet size</w:t>
            </w:r>
            <w:r>
              <w:rPr>
                <w:rFonts w:eastAsia="DengXian"/>
                <w:lang w:eastAsia="zh-CN"/>
              </w:rPr>
              <w:t xml:space="preserve"> distribution</w:t>
            </w:r>
            <w:r w:rsidRPr="00D33746">
              <w:rPr>
                <w:rFonts w:eastAsia="DengXian"/>
                <w:lang w:eastAsia="zh-CN"/>
              </w:rPr>
              <w:t xml:space="preserve"> </w:t>
            </w:r>
            <w:r>
              <w:rPr>
                <w:rFonts w:eastAsia="DengXian"/>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DengXian"/>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微软雅黑"/>
                <w:lang w:val="en-US"/>
              </w:rPr>
            </w:pPr>
            <w:r>
              <w:rPr>
                <w:rFonts w:eastAsia="微软雅黑"/>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w:t>
            </w:r>
            <w:proofErr w:type="spellStart"/>
            <w:r>
              <w:t>e.g</w:t>
            </w:r>
            <w:proofErr w:type="spellEnd"/>
            <w:r>
              <w:t xml:space="preserve"> individual model).</w:t>
            </w:r>
          </w:p>
        </w:tc>
      </w:tr>
      <w:tr w:rsidR="00B004A1" w:rsidRPr="008768B1" w14:paraId="0475185D" w14:textId="77777777" w:rsidTr="00A81D32">
        <w:tc>
          <w:tcPr>
            <w:tcW w:w="1345" w:type="dxa"/>
          </w:tcPr>
          <w:p w14:paraId="09649807" w14:textId="4E21ADFA" w:rsidR="00B004A1" w:rsidRDefault="00B004A1" w:rsidP="00B004A1">
            <w:pPr>
              <w:rPr>
                <w:rFonts w:eastAsia="微软雅黑"/>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微软雅黑"/>
                <w:lang w:val="en-US"/>
              </w:rPr>
              <w:lastRenderedPageBreak/>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CA5A47">
            <w:pPr>
              <w:pStyle w:val="a9"/>
              <w:numPr>
                <w:ilvl w:val="0"/>
                <w:numId w:val="55"/>
              </w:numPr>
            </w:pPr>
            <w:r>
              <w:t>Mean determined by data rate</w:t>
            </w:r>
          </w:p>
          <w:p w14:paraId="4A1E4AD9" w14:textId="77777777" w:rsidR="00CA5A47" w:rsidRDefault="00CA5A47" w:rsidP="00CA5A47">
            <w:pPr>
              <w:pStyle w:val="a9"/>
              <w:numPr>
                <w:ilvl w:val="0"/>
                <w:numId w:val="55"/>
              </w:numPr>
            </w:pPr>
            <w:proofErr w:type="spellStart"/>
            <w:r>
              <w:t>Std</w:t>
            </w:r>
            <w:proofErr w:type="spellEnd"/>
            <w:r>
              <w:t xml:space="preserve"> deviation: 30% of mean</w:t>
            </w:r>
          </w:p>
          <w:p w14:paraId="072A5428" w14:textId="77777777" w:rsidR="00CA5A47" w:rsidRDefault="00CA5A47" w:rsidP="00CA5A47">
            <w:pPr>
              <w:pStyle w:val="a9"/>
              <w:numPr>
                <w:ilvl w:val="0"/>
                <w:numId w:val="55"/>
              </w:numPr>
            </w:pPr>
            <w:r>
              <w:t>Min: 0</w:t>
            </w:r>
          </w:p>
          <w:p w14:paraId="7DEB3687" w14:textId="77777777" w:rsidR="00CA5A47" w:rsidRDefault="00CA5A47" w:rsidP="00CA5A47">
            <w:pPr>
              <w:pStyle w:val="a9"/>
              <w:numPr>
                <w:ilvl w:val="0"/>
                <w:numId w:val="55"/>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ab"/>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F946975" w14:textId="77777777" w:rsidR="00D07CAF" w:rsidRPr="008768B1" w:rsidRDefault="00D07CAF" w:rsidP="00F457DF">
            <w:pPr>
              <w:rPr>
                <w:rFonts w:eastAsia="微软雅黑"/>
                <w:lang w:val="en-US"/>
              </w:rPr>
            </w:pPr>
            <w:r w:rsidRPr="008768B1">
              <w:rPr>
                <w:rFonts w:eastAsia="微软雅黑"/>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微软雅黑"/>
                <w:lang w:val="en-US"/>
              </w:rPr>
            </w:pPr>
            <w:r w:rsidRPr="008768B1">
              <w:rPr>
                <w:rFonts w:eastAsia="微软雅黑"/>
                <w:lang w:val="en-US"/>
              </w:rPr>
              <w:t xml:space="preserve">Vivo </w:t>
            </w:r>
          </w:p>
        </w:tc>
        <w:tc>
          <w:tcPr>
            <w:tcW w:w="8284" w:type="dxa"/>
          </w:tcPr>
          <w:p w14:paraId="20EA9B87" w14:textId="77777777" w:rsidR="00D07CAF" w:rsidRPr="008768B1" w:rsidRDefault="0051336A" w:rsidP="00F457DF">
            <w:pPr>
              <w:pStyle w:val="ac"/>
              <w:rPr>
                <w:lang w:eastAsia="zh-CN"/>
              </w:rPr>
            </w:pPr>
            <w:bookmarkStart w:id="413"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3"/>
          </w:p>
        </w:tc>
      </w:tr>
      <w:tr w:rsidR="00F558DC" w:rsidRPr="008768B1" w14:paraId="2613FB53" w14:textId="77777777" w:rsidTr="00C736B0">
        <w:tc>
          <w:tcPr>
            <w:tcW w:w="1345" w:type="dxa"/>
          </w:tcPr>
          <w:p w14:paraId="0BE85F2A" w14:textId="77777777" w:rsidR="00F558DC" w:rsidRPr="008768B1" w:rsidRDefault="00F558DC" w:rsidP="00F457DF">
            <w:pPr>
              <w:rPr>
                <w:rFonts w:eastAsia="微软雅黑"/>
                <w:lang w:val="en-US"/>
              </w:rPr>
            </w:pPr>
            <w:r w:rsidRPr="008768B1">
              <w:rPr>
                <w:rFonts w:eastAsia="微软雅黑"/>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w:t>
            </w:r>
            <w:proofErr w:type="spellStart"/>
            <w:r w:rsidRPr="008768B1">
              <w:rPr>
                <w:rFonts w:hint="eastAsia"/>
                <w:sz w:val="21"/>
                <w:szCs w:val="21"/>
              </w:rPr>
              <w:t>los</w:t>
            </w:r>
            <w:proofErr w:type="spellEnd"/>
            <w:r w:rsidRPr="008768B1">
              <w:rPr>
                <w:rFonts w:hint="eastAsia"/>
                <w:sz w:val="21"/>
                <w:szCs w:val="21"/>
                <w:lang w:val="en-US" w:eastAsia="zh-CN"/>
              </w:rPr>
              <w:t xml:space="preserve">s. The PDB is obtained by </w:t>
            </w:r>
            <w:proofErr w:type="gramStart"/>
            <w:r w:rsidRPr="008768B1">
              <w:rPr>
                <w:rFonts w:hint="eastAsia"/>
                <w:sz w:val="21"/>
                <w:szCs w:val="21"/>
                <w:lang w:val="en-US" w:eastAsia="zh-CN"/>
              </w:rPr>
              <w:t>min(</w:t>
            </w:r>
            <w:proofErr w:type="gramEnd"/>
            <w:r w:rsidRPr="008768B1">
              <w:rPr>
                <w:rFonts w:hint="eastAsia"/>
                <w:sz w:val="21"/>
                <w:szCs w:val="21"/>
                <w:lang w:val="en-US" w:eastAsia="zh-CN"/>
              </w:rPr>
              <w:t xml:space="preserve">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微软雅黑"/>
                <w:lang w:val="en-US"/>
              </w:rPr>
            </w:pPr>
            <w:r w:rsidRPr="008768B1">
              <w:rPr>
                <w:rFonts w:eastAsia="微软雅黑"/>
                <w:lang w:val="en-US"/>
              </w:rPr>
              <w:t>MTK</w:t>
            </w:r>
          </w:p>
        </w:tc>
        <w:tc>
          <w:tcPr>
            <w:tcW w:w="8284" w:type="dxa"/>
          </w:tcPr>
          <w:p w14:paraId="1E2C25FA" w14:textId="77777777" w:rsidR="005A333E" w:rsidRPr="008768B1" w:rsidRDefault="005A333E" w:rsidP="005A333E">
            <w:pPr>
              <w:pStyle w:val="a9"/>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微软雅黑"/>
                <w:b/>
                <w:bCs/>
                <w:lang w:val="en-US"/>
              </w:rPr>
            </w:pPr>
            <w:r w:rsidRPr="008768B1">
              <w:rPr>
                <w:rFonts w:eastAsia="微软雅黑"/>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zh-CN"/>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微软雅黑"/>
                <w:b/>
                <w:bCs/>
                <w:lang w:val="en-US"/>
              </w:rPr>
            </w:pPr>
            <w:ins w:id="414" w:author="Weidong Yang" w:date="2021-01-27T14:20:00Z">
              <w:r>
                <w:rPr>
                  <w:rFonts w:eastAsia="微软雅黑"/>
                  <w:b/>
                  <w:bCs/>
                  <w:lang w:val="en-US"/>
                </w:rPr>
                <w:t>Apple</w:t>
              </w:r>
            </w:ins>
          </w:p>
        </w:tc>
        <w:tc>
          <w:tcPr>
            <w:tcW w:w="8284" w:type="dxa"/>
          </w:tcPr>
          <w:p w14:paraId="5A7FAA64" w14:textId="77777777" w:rsidR="005A333E" w:rsidRDefault="00C736B0" w:rsidP="00F457DF">
            <w:pPr>
              <w:rPr>
                <w:ins w:id="415" w:author="Weidong Yang" w:date="2021-01-27T14:21:00Z"/>
                <w:b/>
                <w:bCs/>
                <w:noProof/>
              </w:rPr>
            </w:pPr>
            <w:ins w:id="416" w:author="Weidong Yang" w:date="2021-01-27T14:20:00Z">
              <w:r>
                <w:rPr>
                  <w:b/>
                  <w:bCs/>
                  <w:noProof/>
                </w:rPr>
                <w:t>The delay budget</w:t>
              </w:r>
            </w:ins>
            <w:ins w:id="417" w:author="Weidong Yang" w:date="2021-01-27T14:21:00Z">
              <w:r>
                <w:rPr>
                  <w:b/>
                  <w:bCs/>
                  <w:noProof/>
                </w:rPr>
                <w:t>s</w:t>
              </w:r>
            </w:ins>
            <w:ins w:id="418" w:author="Weidong Yang" w:date="2021-01-27T14:20:00Z">
              <w:r>
                <w:rPr>
                  <w:b/>
                  <w:bCs/>
                  <w:noProof/>
                </w:rPr>
                <w:t xml:space="preserve"> fo</w:t>
              </w:r>
            </w:ins>
            <w:ins w:id="419"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20" w:author="Weidong Yang" w:date="2021-01-27T14:21:00Z"/>
                <w:b/>
                <w:bCs/>
                <w:lang w:eastAsia="zh-CN"/>
              </w:rPr>
            </w:pPr>
            <w:ins w:id="421" w:author="Weidong Yang" w:date="2021-01-27T14:21: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3E69F07D" w14:textId="77777777" w:rsidR="00C736B0" w:rsidRDefault="00C736B0" w:rsidP="00C736B0">
            <w:pPr>
              <w:rPr>
                <w:ins w:id="422" w:author="Weidong Yang" w:date="2021-01-27T14:21:00Z"/>
                <w:b/>
                <w:bCs/>
                <w:lang w:eastAsia="zh-CN"/>
              </w:rPr>
            </w:pPr>
            <w:ins w:id="423"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4" w:author="Weidong Yang" w:date="2021-01-27T14:21:00Z"/>
                <w:b/>
                <w:bCs/>
                <w:lang w:eastAsia="zh-CN"/>
              </w:rPr>
            </w:pPr>
            <w:ins w:id="425"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6"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a9"/>
                    <w:rPr>
                      <w:ins w:id="427" w:author="Weidong Yang" w:date="2021-01-27T14:21:00Z"/>
                      <w:b/>
                      <w:bCs/>
                      <w:color w:val="FFFFFF"/>
                    </w:rPr>
                  </w:pPr>
                  <w:ins w:id="428"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a9"/>
                    <w:rPr>
                      <w:ins w:id="429" w:author="Weidong Yang" w:date="2021-01-27T14:21:00Z"/>
                      <w:b/>
                      <w:bCs/>
                      <w:color w:val="FFFFFF"/>
                    </w:rPr>
                  </w:pPr>
                  <w:ins w:id="430"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a9"/>
                    <w:rPr>
                      <w:ins w:id="431" w:author="Weidong Yang" w:date="2021-01-27T14:21:00Z"/>
                      <w:b/>
                      <w:bCs/>
                      <w:color w:val="FFFFFF"/>
                    </w:rPr>
                  </w:pPr>
                  <w:ins w:id="432" w:author="Weidong Yang" w:date="2021-01-27T14:21:00Z">
                    <w:r w:rsidRPr="00B21DB7">
                      <w:rPr>
                        <w:b/>
                        <w:bCs/>
                        <w:color w:val="FFFFFF"/>
                      </w:rPr>
                      <w:t>E2E Latency requirement</w:t>
                    </w:r>
                  </w:ins>
                </w:p>
              </w:tc>
            </w:tr>
            <w:tr w:rsidR="00C736B0" w:rsidRPr="00CC726A" w14:paraId="055F2825" w14:textId="77777777" w:rsidTr="002C10C1">
              <w:trPr>
                <w:trHeight w:val="584"/>
                <w:ins w:id="433" w:author="Weidong Yang" w:date="2021-01-27T14:21:00Z"/>
              </w:trPr>
              <w:tc>
                <w:tcPr>
                  <w:tcW w:w="1914" w:type="pct"/>
                  <w:shd w:val="clear" w:color="auto" w:fill="D9E2F3"/>
                  <w:hideMark/>
                </w:tcPr>
                <w:p w14:paraId="1C4CEF88" w14:textId="77777777" w:rsidR="00C736B0" w:rsidRPr="00CC726A" w:rsidRDefault="00C736B0" w:rsidP="00C736B0">
                  <w:pPr>
                    <w:pStyle w:val="a9"/>
                    <w:rPr>
                      <w:ins w:id="434" w:author="Weidong Yang" w:date="2021-01-27T14:21:00Z"/>
                    </w:rPr>
                  </w:pPr>
                  <w:ins w:id="435"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a9"/>
                    <w:rPr>
                      <w:ins w:id="436" w:author="Weidong Yang" w:date="2021-01-27T14:21:00Z"/>
                    </w:rPr>
                  </w:pPr>
                  <w:ins w:id="437"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a9"/>
                    <w:rPr>
                      <w:ins w:id="438" w:author="Weidong Yang" w:date="2021-01-27T14:21:00Z"/>
                    </w:rPr>
                  </w:pPr>
                  <w:ins w:id="439" w:author="Weidong Yang" w:date="2021-01-27T14:21:00Z">
                    <w:r w:rsidRPr="00CC726A">
                      <w:t xml:space="preserve">UL: </w:t>
                    </w:r>
                    <w:r>
                      <w:t xml:space="preserve">5-10 </w:t>
                    </w:r>
                    <w:proofErr w:type="spellStart"/>
                    <w:r w:rsidRPr="00CC726A">
                      <w:t>ms</w:t>
                    </w:r>
                    <w:proofErr w:type="spellEnd"/>
                  </w:ins>
                </w:p>
              </w:tc>
            </w:tr>
            <w:tr w:rsidR="00C736B0" w:rsidRPr="00CC726A" w14:paraId="21AF6E36" w14:textId="77777777" w:rsidTr="002C10C1">
              <w:trPr>
                <w:trHeight w:val="584"/>
                <w:ins w:id="440" w:author="Weidong Yang" w:date="2021-01-27T14:21:00Z"/>
              </w:trPr>
              <w:tc>
                <w:tcPr>
                  <w:tcW w:w="1914" w:type="pct"/>
                  <w:shd w:val="clear" w:color="auto" w:fill="auto"/>
                  <w:hideMark/>
                </w:tcPr>
                <w:p w14:paraId="2E93BE01" w14:textId="77777777" w:rsidR="00C736B0" w:rsidRPr="00CC726A" w:rsidRDefault="00C736B0" w:rsidP="00C736B0">
                  <w:pPr>
                    <w:pStyle w:val="a9"/>
                    <w:rPr>
                      <w:ins w:id="441" w:author="Weidong Yang" w:date="2021-01-27T14:21:00Z"/>
                    </w:rPr>
                  </w:pPr>
                  <w:ins w:id="442"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a9"/>
                    <w:rPr>
                      <w:ins w:id="443" w:author="Weidong Yang" w:date="2021-01-27T14:21:00Z"/>
                    </w:rPr>
                  </w:pPr>
                  <w:ins w:id="444"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a9"/>
                    <w:rPr>
                      <w:ins w:id="445" w:author="Weidong Yang" w:date="2021-01-27T14:21:00Z"/>
                    </w:rPr>
                  </w:pPr>
                  <w:ins w:id="446" w:author="Weidong Yang" w:date="2021-01-27T14:21:00Z">
                    <w:r>
                      <w:t>Conversational 100ms, 200ms</w:t>
                    </w:r>
                  </w:ins>
                </w:p>
              </w:tc>
            </w:tr>
            <w:tr w:rsidR="00C736B0" w:rsidRPr="00CC726A" w14:paraId="4321DA17" w14:textId="77777777" w:rsidTr="002C10C1">
              <w:trPr>
                <w:trHeight w:val="584"/>
                <w:ins w:id="447" w:author="Weidong Yang" w:date="2021-01-27T14:21:00Z"/>
              </w:trPr>
              <w:tc>
                <w:tcPr>
                  <w:tcW w:w="1914" w:type="pct"/>
                  <w:shd w:val="clear" w:color="auto" w:fill="D9E2F3"/>
                  <w:hideMark/>
                </w:tcPr>
                <w:p w14:paraId="6223E462" w14:textId="77777777" w:rsidR="00C736B0" w:rsidRPr="00CC726A" w:rsidRDefault="00C736B0" w:rsidP="00C736B0">
                  <w:pPr>
                    <w:pStyle w:val="a9"/>
                    <w:rPr>
                      <w:ins w:id="448" w:author="Weidong Yang" w:date="2021-01-27T14:21:00Z"/>
                    </w:rPr>
                  </w:pPr>
                  <w:ins w:id="449" w:author="Weidong Yang" w:date="2021-01-27T14:21:00Z">
                    <w:r w:rsidRPr="00CC726A">
                      <w:lastRenderedPageBreak/>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a9"/>
                    <w:rPr>
                      <w:ins w:id="450" w:author="Weidong Yang" w:date="2021-01-27T14:21:00Z"/>
                    </w:rPr>
                  </w:pPr>
                  <w:ins w:id="451"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a9"/>
                    <w:rPr>
                      <w:ins w:id="452" w:author="Weidong Yang" w:date="2021-01-27T14:21:00Z"/>
                    </w:rPr>
                  </w:pPr>
                  <w:ins w:id="453" w:author="Weidong Yang" w:date="2021-01-27T14:21:00Z">
                    <w:r>
                      <w:t>60ms</w:t>
                    </w:r>
                  </w:ins>
                </w:p>
                <w:p w14:paraId="07EA5093" w14:textId="77777777" w:rsidR="00C736B0" w:rsidRPr="00CC726A" w:rsidRDefault="00C736B0" w:rsidP="00C736B0">
                  <w:pPr>
                    <w:pStyle w:val="a9"/>
                    <w:rPr>
                      <w:ins w:id="454" w:author="Weidong Yang" w:date="2021-01-27T14:21:00Z"/>
                    </w:rPr>
                  </w:pPr>
                  <w:ins w:id="455" w:author="Weidong Yang" w:date="2021-01-27T14:21:00Z">
                    <w:r>
                      <w:t>100ms</w:t>
                    </w:r>
                    <w:r w:rsidRPr="00CC726A">
                      <w:t xml:space="preserve"> </w:t>
                    </w:r>
                  </w:ins>
                </w:p>
              </w:tc>
            </w:tr>
            <w:tr w:rsidR="00C736B0" w:rsidRPr="00CC726A" w14:paraId="43A71176" w14:textId="77777777" w:rsidTr="002C10C1">
              <w:trPr>
                <w:trHeight w:val="584"/>
                <w:ins w:id="456" w:author="Weidong Yang" w:date="2021-01-27T14:21:00Z"/>
              </w:trPr>
              <w:tc>
                <w:tcPr>
                  <w:tcW w:w="1914" w:type="pct"/>
                  <w:shd w:val="clear" w:color="auto" w:fill="auto"/>
                  <w:hideMark/>
                </w:tcPr>
                <w:p w14:paraId="04B87129" w14:textId="77777777" w:rsidR="00C736B0" w:rsidRPr="00CC726A" w:rsidRDefault="00C736B0" w:rsidP="00C736B0">
                  <w:pPr>
                    <w:pStyle w:val="a9"/>
                    <w:rPr>
                      <w:ins w:id="457" w:author="Weidong Yang" w:date="2021-01-27T14:21:00Z"/>
                    </w:rPr>
                  </w:pPr>
                  <w:ins w:id="458"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a9"/>
                    <w:rPr>
                      <w:ins w:id="459" w:author="Weidong Yang" w:date="2021-01-27T14:21:00Z"/>
                    </w:rPr>
                  </w:pPr>
                  <w:ins w:id="460"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a9"/>
                    <w:rPr>
                      <w:ins w:id="461" w:author="Weidong Yang" w:date="2021-01-27T14:21:00Z"/>
                    </w:rPr>
                  </w:pPr>
                  <w:ins w:id="462" w:author="Weidong Yang" w:date="2021-01-27T14:21:00Z">
                    <w:r>
                      <w:t>Conversational</w:t>
                    </w:r>
                  </w:ins>
                </w:p>
                <w:p w14:paraId="2DB63F4C" w14:textId="77777777" w:rsidR="00C736B0" w:rsidRPr="00CC726A" w:rsidRDefault="00C736B0" w:rsidP="00C736B0">
                  <w:pPr>
                    <w:pStyle w:val="a9"/>
                    <w:rPr>
                      <w:ins w:id="463" w:author="Weidong Yang" w:date="2021-01-27T14:21:00Z"/>
                    </w:rPr>
                  </w:pPr>
                  <w:ins w:id="464" w:author="Weidong Yang" w:date="2021-01-27T14:21:00Z">
                    <w:r>
                      <w:t>100ms, 200ms</w:t>
                    </w:r>
                  </w:ins>
                </w:p>
              </w:tc>
            </w:tr>
            <w:tr w:rsidR="00C736B0" w:rsidRPr="00CC726A" w14:paraId="7C0EAFA7" w14:textId="77777777" w:rsidTr="002C10C1">
              <w:trPr>
                <w:trHeight w:val="584"/>
                <w:ins w:id="465" w:author="Weidong Yang" w:date="2021-01-27T14:21:00Z"/>
              </w:trPr>
              <w:tc>
                <w:tcPr>
                  <w:tcW w:w="1914" w:type="pct"/>
                  <w:shd w:val="clear" w:color="auto" w:fill="D9E2F3"/>
                  <w:hideMark/>
                </w:tcPr>
                <w:p w14:paraId="7B55C750" w14:textId="77777777" w:rsidR="00C736B0" w:rsidRPr="00CC726A" w:rsidRDefault="00C736B0" w:rsidP="00C736B0">
                  <w:pPr>
                    <w:pStyle w:val="a9"/>
                    <w:rPr>
                      <w:ins w:id="466" w:author="Weidong Yang" w:date="2021-01-27T14:21:00Z"/>
                    </w:rPr>
                  </w:pPr>
                  <w:ins w:id="467"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a9"/>
                    <w:rPr>
                      <w:ins w:id="468" w:author="Weidong Yang" w:date="2021-01-27T14:21:00Z"/>
                    </w:rPr>
                  </w:pPr>
                  <w:ins w:id="469"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a9"/>
                    <w:rPr>
                      <w:ins w:id="470" w:author="Weidong Yang" w:date="2021-01-27T14:21:00Z"/>
                    </w:rPr>
                  </w:pPr>
                  <w:ins w:id="471" w:author="Weidong Yang" w:date="2021-01-27T14:21:00Z">
                    <w:r>
                      <w:t>Conversational 100ms, 200ms</w:t>
                    </w:r>
                  </w:ins>
                </w:p>
              </w:tc>
            </w:tr>
            <w:tr w:rsidR="00C736B0" w:rsidRPr="00CC726A" w14:paraId="609B5A21" w14:textId="77777777" w:rsidTr="002C10C1">
              <w:trPr>
                <w:trHeight w:val="584"/>
                <w:ins w:id="472" w:author="Weidong Yang" w:date="2021-01-27T14:21:00Z"/>
              </w:trPr>
              <w:tc>
                <w:tcPr>
                  <w:tcW w:w="1914" w:type="pct"/>
                  <w:shd w:val="clear" w:color="auto" w:fill="D9E2F3"/>
                </w:tcPr>
                <w:p w14:paraId="5A759812" w14:textId="77777777" w:rsidR="00C736B0" w:rsidRPr="00CC726A" w:rsidRDefault="00C736B0" w:rsidP="00C736B0">
                  <w:pPr>
                    <w:pStyle w:val="a9"/>
                    <w:rPr>
                      <w:ins w:id="473" w:author="Weidong Yang" w:date="2021-01-27T14:21:00Z"/>
                    </w:rPr>
                  </w:pPr>
                  <w:ins w:id="474" w:author="Weidong Yang" w:date="2021-01-27T14:21:00Z">
                    <w:r>
                      <w:t>Data Stream</w:t>
                    </w:r>
                  </w:ins>
                </w:p>
              </w:tc>
              <w:tc>
                <w:tcPr>
                  <w:tcW w:w="1798" w:type="pct"/>
                  <w:shd w:val="clear" w:color="auto" w:fill="D9E2F3"/>
                </w:tcPr>
                <w:p w14:paraId="6C57D4DC" w14:textId="77777777" w:rsidR="00C736B0" w:rsidRPr="00CC726A" w:rsidRDefault="00C736B0" w:rsidP="00C736B0">
                  <w:pPr>
                    <w:pStyle w:val="a9"/>
                    <w:rPr>
                      <w:ins w:id="475" w:author="Weidong Yang" w:date="2021-01-27T14:21:00Z"/>
                    </w:rPr>
                  </w:pPr>
                  <w:ins w:id="476" w:author="Weidong Yang" w:date="2021-01-27T14:21:00Z">
                    <w:r>
                      <w:t>0.5 Mbps for both UL/DL</w:t>
                    </w:r>
                  </w:ins>
                </w:p>
              </w:tc>
              <w:tc>
                <w:tcPr>
                  <w:tcW w:w="1288" w:type="pct"/>
                  <w:shd w:val="clear" w:color="auto" w:fill="D9E2F3"/>
                </w:tcPr>
                <w:p w14:paraId="008DF276" w14:textId="77777777" w:rsidR="00C736B0" w:rsidRDefault="00C736B0" w:rsidP="00C736B0">
                  <w:pPr>
                    <w:pStyle w:val="a9"/>
                    <w:rPr>
                      <w:ins w:id="477" w:author="Weidong Yang" w:date="2021-01-27T14:21:00Z"/>
                    </w:rPr>
                  </w:pPr>
                  <w:ins w:id="478"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a9"/>
        <w:numPr>
          <w:ilvl w:val="0"/>
          <w:numId w:val="23"/>
        </w:numPr>
        <w:rPr>
          <w:lang w:val="en-US"/>
        </w:rPr>
      </w:pPr>
      <w:r w:rsidRPr="008768B1">
        <w:rPr>
          <w:lang w:val="en-US"/>
        </w:rPr>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a9"/>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7</w:t>
      </w:r>
      <w:r w:rsidRPr="008768B1">
        <w:rPr>
          <w:rFonts w:eastAsia="微软雅黑"/>
          <w:lang w:val="en-US"/>
        </w:rPr>
        <w:t xml:space="preserve">. RAN1 adopt </w:t>
      </w:r>
      <w:r w:rsidR="00705F2F" w:rsidRPr="008768B1">
        <w:rPr>
          <w:rFonts w:eastAsia="微软雅黑"/>
          <w:lang w:val="en-US"/>
        </w:rPr>
        <w:t xml:space="preserve">over the air </w:t>
      </w:r>
      <w:r w:rsidRPr="008768B1">
        <w:rPr>
          <w:rFonts w:eastAsia="微软雅黑"/>
          <w:lang w:val="en-US"/>
        </w:rPr>
        <w:t>packet delay budget for packet</w:t>
      </w:r>
      <w:r w:rsidR="0065679B" w:rsidRPr="008768B1">
        <w:rPr>
          <w:rFonts w:eastAsia="微软雅黑"/>
          <w:lang w:val="en-US"/>
        </w:rPr>
        <w:t xml:space="preserve"> </w:t>
      </w:r>
      <w:r w:rsidRPr="008768B1">
        <w:rPr>
          <w:rFonts w:eastAsia="微软雅黑"/>
          <w:lang w:val="en-US"/>
        </w:rPr>
        <w:t>transfer</w:t>
      </w:r>
      <w:r w:rsidR="00843814" w:rsidRPr="008768B1">
        <w:rPr>
          <w:rFonts w:eastAsia="微软雅黑"/>
          <w:lang w:val="en-US"/>
        </w:rPr>
        <w:t>.</w:t>
      </w:r>
      <w:r w:rsidR="0065679B" w:rsidRPr="008768B1">
        <w:rPr>
          <w:rFonts w:eastAsia="微软雅黑"/>
          <w:lang w:val="en-US"/>
        </w:rPr>
        <w:t xml:space="preserve"> The </w:t>
      </w:r>
      <w:r w:rsidR="001435BB" w:rsidRPr="008768B1">
        <w:rPr>
          <w:rFonts w:eastAsia="微软雅黑"/>
          <w:lang w:val="en-US"/>
        </w:rPr>
        <w:t xml:space="preserve">considered </w:t>
      </w:r>
      <w:r w:rsidR="0065679B" w:rsidRPr="008768B1">
        <w:rPr>
          <w:rFonts w:eastAsia="微软雅黑"/>
          <w:lang w:val="en-US"/>
        </w:rPr>
        <w:t>values for PDB</w:t>
      </w:r>
      <w:r w:rsidR="001435BB" w:rsidRPr="008768B1">
        <w:rPr>
          <w:rFonts w:eastAsia="微软雅黑"/>
          <w:lang w:val="en-US"/>
        </w:rPr>
        <w:t xml:space="preserve"> are</w:t>
      </w:r>
    </w:p>
    <w:p w14:paraId="536B0C3A" w14:textId="77777777" w:rsidR="00D45DEF" w:rsidRPr="008768B1" w:rsidRDefault="00D45DEF" w:rsidP="00A06A97">
      <w:pPr>
        <w:pStyle w:val="a9"/>
        <w:numPr>
          <w:ilvl w:val="0"/>
          <w:numId w:val="23"/>
        </w:numPr>
        <w:rPr>
          <w:lang w:val="en-US"/>
        </w:rPr>
      </w:pPr>
      <w:r w:rsidRPr="008768B1">
        <w:rPr>
          <w:lang w:val="en-US"/>
        </w:rPr>
        <w:t>VR, AR: [10ms, 20ms]</w:t>
      </w:r>
    </w:p>
    <w:p w14:paraId="4CC0DD05" w14:textId="77777777" w:rsidR="00857820" w:rsidRPr="008768B1" w:rsidRDefault="00D45DEF" w:rsidP="00A06A97">
      <w:pPr>
        <w:pStyle w:val="a9"/>
        <w:numPr>
          <w:ilvl w:val="0"/>
          <w:numId w:val="23"/>
        </w:numPr>
        <w:rPr>
          <w:lang w:val="en-US"/>
        </w:rPr>
      </w:pPr>
      <w:r w:rsidRPr="008768B1">
        <w:rPr>
          <w:lang w:val="en-US"/>
        </w:rPr>
        <w:t>CG: [15ms, 30ms]</w:t>
      </w:r>
    </w:p>
    <w:p w14:paraId="1DEBDB64" w14:textId="77777777" w:rsidR="003E5C7A" w:rsidRPr="008768B1" w:rsidRDefault="003E5C7A"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7</w:t>
      </w:r>
      <w:r w:rsidRPr="008768B1">
        <w:rPr>
          <w:rFonts w:eastAsia="微软雅黑"/>
          <w:lang w:val="en-US"/>
        </w:rPr>
        <w:t xml:space="preserve">. Please share your view on Proposal </w:t>
      </w:r>
      <w:r w:rsidR="00481A4B" w:rsidRPr="008768B1">
        <w:rPr>
          <w:rFonts w:eastAsia="微软雅黑"/>
          <w:lang w:val="en-US"/>
        </w:rPr>
        <w:t>7</w:t>
      </w:r>
      <w:r w:rsidRPr="008768B1">
        <w:rPr>
          <w:rFonts w:eastAsia="微软雅黑"/>
          <w:lang w:val="en-US"/>
        </w:rPr>
        <w:t>.</w:t>
      </w:r>
    </w:p>
    <w:tbl>
      <w:tblPr>
        <w:tblStyle w:val="ab"/>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15096B64" w14:textId="77777777" w:rsidR="003E5C7A" w:rsidRPr="008768B1" w:rsidRDefault="003E5C7A" w:rsidP="00F457DF">
            <w:pPr>
              <w:rPr>
                <w:rFonts w:eastAsia="微软雅黑"/>
                <w:lang w:val="en-US"/>
              </w:rPr>
            </w:pPr>
            <w:r w:rsidRPr="008768B1">
              <w:rPr>
                <w:rFonts w:eastAsia="微软雅黑"/>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微软雅黑"/>
                <w:lang w:val="en-US"/>
              </w:rPr>
            </w:pPr>
            <w:r>
              <w:rPr>
                <w:rFonts w:eastAsia="微软雅黑"/>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A06A97">
            <w:pPr>
              <w:pStyle w:val="a9"/>
              <w:numPr>
                <w:ilvl w:val="0"/>
                <w:numId w:val="41"/>
              </w:numPr>
            </w:pPr>
            <w:r>
              <w:t xml:space="preserve">VR, AR: 10ms  </w:t>
            </w:r>
          </w:p>
          <w:p w14:paraId="644B17A5" w14:textId="77777777" w:rsidR="00780CE1" w:rsidRPr="008768B1" w:rsidRDefault="00780CE1" w:rsidP="00A06A97">
            <w:pPr>
              <w:pStyle w:val="a9"/>
              <w:numPr>
                <w:ilvl w:val="0"/>
                <w:numId w:val="41"/>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5BD40025" w14:textId="77777777" w:rsidR="00780CE1" w:rsidRPr="006E42AA" w:rsidRDefault="006E42AA" w:rsidP="00601038">
            <w:pPr>
              <w:rPr>
                <w:rFonts w:eastAsia="DengXian"/>
                <w:lang w:eastAsia="zh-CN"/>
              </w:rPr>
            </w:pPr>
            <w:r>
              <w:rPr>
                <w:rFonts w:eastAsia="DengXian" w:hint="eastAsia"/>
                <w:lang w:eastAsia="zh-CN"/>
              </w:rPr>
              <w:t xml:space="preserve">We prefer to the same PDB for all applications, e.g. </w:t>
            </w:r>
            <w:r>
              <w:rPr>
                <w:rFonts w:eastAsia="DengXian"/>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微软雅黑"/>
                <w:lang w:val="en-US"/>
              </w:rPr>
            </w:pPr>
            <w:r>
              <w:rPr>
                <w:rFonts w:eastAsia="微软雅黑"/>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w:t>
            </w:r>
            <w:proofErr w:type="gramStart"/>
            <w:r>
              <w:t>..</w:t>
            </w:r>
            <w:proofErr w:type="gramEnd"/>
            <w:r>
              <w:t xml:space="preserve"> PDB of 15ms and 30ms is a reasonable choice for CG as </w:t>
            </w:r>
            <w:proofErr w:type="gramStart"/>
            <w:r>
              <w:t>CG  generally</w:t>
            </w:r>
            <w:proofErr w:type="gramEnd"/>
            <w:r>
              <w:t xml:space="preserve">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微软雅黑"/>
                <w:lang w:val="en-US"/>
              </w:rPr>
            </w:pPr>
            <w:r>
              <w:rPr>
                <w:rFonts w:eastAsia="微软雅黑"/>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微软雅黑"/>
                <w:color w:val="FF0000"/>
                <w:lang w:val="en-US"/>
              </w:rPr>
            </w:pPr>
            <w:r w:rsidRPr="00750122">
              <w:rPr>
                <w:rFonts w:eastAsia="微软雅黑"/>
                <w:b/>
                <w:bCs/>
                <w:color w:val="FF0000"/>
                <w:lang w:val="en-US"/>
              </w:rPr>
              <w:t>Proposal 7</w:t>
            </w:r>
            <w:r w:rsidRPr="00750122">
              <w:rPr>
                <w:rFonts w:eastAsia="微软雅黑"/>
                <w:color w:val="FF0000"/>
                <w:lang w:val="en-US"/>
              </w:rPr>
              <w:t>. RAN1 adopt over the air packet delay budget for packet transfer. The considered values for PDB are</w:t>
            </w:r>
          </w:p>
          <w:p w14:paraId="48E9C8E7" w14:textId="77777777" w:rsidR="00E74E69" w:rsidRPr="00E74E69" w:rsidRDefault="00E74E69" w:rsidP="00A06A97">
            <w:pPr>
              <w:pStyle w:val="a9"/>
              <w:numPr>
                <w:ilvl w:val="0"/>
                <w:numId w:val="23"/>
              </w:numPr>
            </w:pPr>
            <w:r w:rsidRPr="00750122">
              <w:rPr>
                <w:color w:val="FF0000"/>
                <w:lang w:val="en-US"/>
              </w:rPr>
              <w:t>VR, AR: [10ms, 20ms]</w:t>
            </w:r>
          </w:p>
          <w:p w14:paraId="4BCD24DA" w14:textId="77777777" w:rsidR="00E74E69" w:rsidRDefault="00E74E69" w:rsidP="00A06A97">
            <w:pPr>
              <w:pStyle w:val="a9"/>
              <w:numPr>
                <w:ilvl w:val="0"/>
                <w:numId w:val="23"/>
              </w:numPr>
            </w:pPr>
            <w:r w:rsidRPr="00750122">
              <w:rPr>
                <w:color w:val="FF0000"/>
                <w:lang w:val="en-US"/>
              </w:rPr>
              <w:t>CG: Mandatory: [15ms]; Optional: [30ms]</w:t>
            </w:r>
          </w:p>
        </w:tc>
      </w:tr>
      <w:tr w:rsidR="00C736B0" w:rsidRPr="008768B1" w14:paraId="1D7C01CC" w14:textId="77777777" w:rsidTr="00DD401B">
        <w:trPr>
          <w:ins w:id="479" w:author="Weidong Yang" w:date="2021-01-27T14:22:00Z"/>
        </w:trPr>
        <w:tc>
          <w:tcPr>
            <w:tcW w:w="1055" w:type="dxa"/>
          </w:tcPr>
          <w:p w14:paraId="10C6D6C3" w14:textId="77777777" w:rsidR="00C736B0" w:rsidRDefault="00C736B0" w:rsidP="00E74E69">
            <w:pPr>
              <w:rPr>
                <w:ins w:id="480" w:author="Weidong Yang" w:date="2021-01-27T14:22:00Z"/>
                <w:rFonts w:eastAsia="微软雅黑"/>
                <w:lang w:val="en-US"/>
              </w:rPr>
            </w:pPr>
            <w:ins w:id="481" w:author="Weidong Yang" w:date="2021-01-27T14:22:00Z">
              <w:r>
                <w:rPr>
                  <w:rFonts w:eastAsia="微软雅黑"/>
                  <w:lang w:val="en-US"/>
                </w:rPr>
                <w:t>Apple</w:t>
              </w:r>
            </w:ins>
          </w:p>
        </w:tc>
        <w:tc>
          <w:tcPr>
            <w:tcW w:w="8800" w:type="dxa"/>
          </w:tcPr>
          <w:p w14:paraId="3729B82E" w14:textId="77777777" w:rsidR="00C736B0" w:rsidRDefault="00C736B0" w:rsidP="00E74E69">
            <w:pPr>
              <w:rPr>
                <w:ins w:id="482" w:author="Weidong Yang" w:date="2021-01-27T14:22:00Z"/>
              </w:rPr>
            </w:pPr>
            <w:ins w:id="483" w:author="Weidong Yang" w:date="2021-01-27T14:22:00Z">
              <w:r>
                <w:t>According to SA4 study, the delay budget can be different for different data flows:</w:t>
              </w:r>
            </w:ins>
          </w:p>
          <w:p w14:paraId="568B7F2C" w14:textId="77777777" w:rsidR="00C736B0" w:rsidRDefault="00C736B0" w:rsidP="00C736B0">
            <w:pPr>
              <w:rPr>
                <w:ins w:id="484" w:author="Weidong Yang" w:date="2021-01-27T14:22:00Z"/>
                <w:b/>
                <w:bCs/>
                <w:lang w:eastAsia="zh-CN"/>
              </w:rPr>
            </w:pPr>
            <w:ins w:id="485" w:author="Weidong Yang" w:date="2021-01-27T14:22: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09A993F" w14:textId="77777777" w:rsidR="00C736B0" w:rsidRDefault="00C736B0" w:rsidP="00C736B0">
            <w:pPr>
              <w:rPr>
                <w:ins w:id="486" w:author="Weidong Yang" w:date="2021-01-27T14:22:00Z"/>
                <w:b/>
                <w:bCs/>
                <w:lang w:eastAsia="zh-CN"/>
              </w:rPr>
            </w:pPr>
            <w:ins w:id="487"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8" w:author="Weidong Yang" w:date="2021-01-27T14:22:00Z"/>
                <w:b/>
                <w:bCs/>
                <w:lang w:eastAsia="zh-CN"/>
              </w:rPr>
            </w:pPr>
            <w:ins w:id="489"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90"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a9"/>
                    <w:rPr>
                      <w:ins w:id="491" w:author="Weidong Yang" w:date="2021-01-27T14:22:00Z"/>
                      <w:b/>
                      <w:bCs/>
                      <w:color w:val="FFFFFF"/>
                    </w:rPr>
                  </w:pPr>
                  <w:ins w:id="492"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a9"/>
                    <w:rPr>
                      <w:ins w:id="493" w:author="Weidong Yang" w:date="2021-01-27T14:22:00Z"/>
                      <w:b/>
                      <w:bCs/>
                      <w:color w:val="FFFFFF"/>
                    </w:rPr>
                  </w:pPr>
                  <w:ins w:id="494"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a9"/>
                    <w:rPr>
                      <w:ins w:id="495" w:author="Weidong Yang" w:date="2021-01-27T14:22:00Z"/>
                      <w:b/>
                      <w:bCs/>
                      <w:color w:val="FFFFFF"/>
                    </w:rPr>
                  </w:pPr>
                  <w:ins w:id="496" w:author="Weidong Yang" w:date="2021-01-27T14:22:00Z">
                    <w:r w:rsidRPr="00B21DB7">
                      <w:rPr>
                        <w:b/>
                        <w:bCs/>
                        <w:color w:val="FFFFFF"/>
                      </w:rPr>
                      <w:t>E2E Latency requirement</w:t>
                    </w:r>
                  </w:ins>
                </w:p>
              </w:tc>
            </w:tr>
            <w:tr w:rsidR="00C736B0" w:rsidRPr="00CC726A" w14:paraId="43EF67C1" w14:textId="77777777" w:rsidTr="002C10C1">
              <w:trPr>
                <w:trHeight w:val="584"/>
                <w:ins w:id="497" w:author="Weidong Yang" w:date="2021-01-27T14:22:00Z"/>
              </w:trPr>
              <w:tc>
                <w:tcPr>
                  <w:tcW w:w="1914" w:type="pct"/>
                  <w:shd w:val="clear" w:color="auto" w:fill="D9E2F3"/>
                  <w:hideMark/>
                </w:tcPr>
                <w:p w14:paraId="673E49F6" w14:textId="77777777" w:rsidR="00C736B0" w:rsidRPr="00CC726A" w:rsidRDefault="00C736B0" w:rsidP="00C736B0">
                  <w:pPr>
                    <w:pStyle w:val="a9"/>
                    <w:rPr>
                      <w:ins w:id="498" w:author="Weidong Yang" w:date="2021-01-27T14:22:00Z"/>
                    </w:rPr>
                  </w:pPr>
                  <w:ins w:id="499"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a9"/>
                    <w:rPr>
                      <w:ins w:id="500" w:author="Weidong Yang" w:date="2021-01-27T14:22:00Z"/>
                    </w:rPr>
                  </w:pPr>
                  <w:ins w:id="501"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a9"/>
                    <w:rPr>
                      <w:ins w:id="502" w:author="Weidong Yang" w:date="2021-01-27T14:22:00Z"/>
                    </w:rPr>
                  </w:pPr>
                  <w:ins w:id="503" w:author="Weidong Yang" w:date="2021-01-27T14:22:00Z">
                    <w:r w:rsidRPr="00CC726A">
                      <w:t xml:space="preserve">UL: </w:t>
                    </w:r>
                    <w:r>
                      <w:t xml:space="preserve">5-10 </w:t>
                    </w:r>
                    <w:proofErr w:type="spellStart"/>
                    <w:r w:rsidRPr="00CC726A">
                      <w:t>ms</w:t>
                    </w:r>
                    <w:proofErr w:type="spellEnd"/>
                  </w:ins>
                </w:p>
              </w:tc>
            </w:tr>
            <w:tr w:rsidR="00C736B0" w:rsidRPr="00CC726A" w14:paraId="24213735" w14:textId="77777777" w:rsidTr="002C10C1">
              <w:trPr>
                <w:trHeight w:val="584"/>
                <w:ins w:id="504" w:author="Weidong Yang" w:date="2021-01-27T14:22:00Z"/>
              </w:trPr>
              <w:tc>
                <w:tcPr>
                  <w:tcW w:w="1914" w:type="pct"/>
                  <w:shd w:val="clear" w:color="auto" w:fill="auto"/>
                  <w:hideMark/>
                </w:tcPr>
                <w:p w14:paraId="526C21BE" w14:textId="77777777" w:rsidR="00C736B0" w:rsidRPr="00CC726A" w:rsidRDefault="00C736B0" w:rsidP="00C736B0">
                  <w:pPr>
                    <w:pStyle w:val="a9"/>
                    <w:rPr>
                      <w:ins w:id="505" w:author="Weidong Yang" w:date="2021-01-27T14:22:00Z"/>
                    </w:rPr>
                  </w:pPr>
                  <w:ins w:id="506" w:author="Weidong Yang" w:date="2021-01-27T14:22:00Z">
                    <w:r w:rsidRPr="00CC726A">
                      <w:lastRenderedPageBreak/>
                      <w:t>Video + Depth</w:t>
                    </w:r>
                  </w:ins>
                </w:p>
              </w:tc>
              <w:tc>
                <w:tcPr>
                  <w:tcW w:w="1798" w:type="pct"/>
                  <w:shd w:val="clear" w:color="auto" w:fill="auto"/>
                  <w:hideMark/>
                </w:tcPr>
                <w:p w14:paraId="19574C91" w14:textId="77777777" w:rsidR="00C736B0" w:rsidRPr="00CC726A" w:rsidRDefault="00C736B0" w:rsidP="00C736B0">
                  <w:pPr>
                    <w:pStyle w:val="a9"/>
                    <w:rPr>
                      <w:ins w:id="507" w:author="Weidong Yang" w:date="2021-01-27T14:22:00Z"/>
                    </w:rPr>
                  </w:pPr>
                  <w:ins w:id="508"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a9"/>
                    <w:rPr>
                      <w:ins w:id="509" w:author="Weidong Yang" w:date="2021-01-27T14:22:00Z"/>
                    </w:rPr>
                  </w:pPr>
                  <w:ins w:id="510" w:author="Weidong Yang" w:date="2021-01-27T14:22:00Z">
                    <w:r>
                      <w:t>Conversational 100ms, 200ms</w:t>
                    </w:r>
                  </w:ins>
                </w:p>
              </w:tc>
            </w:tr>
            <w:tr w:rsidR="00C736B0" w:rsidRPr="00CC726A" w14:paraId="4C92F4A9" w14:textId="77777777" w:rsidTr="002C10C1">
              <w:trPr>
                <w:trHeight w:val="584"/>
                <w:ins w:id="511" w:author="Weidong Yang" w:date="2021-01-27T14:22:00Z"/>
              </w:trPr>
              <w:tc>
                <w:tcPr>
                  <w:tcW w:w="1914" w:type="pct"/>
                  <w:shd w:val="clear" w:color="auto" w:fill="D9E2F3"/>
                  <w:hideMark/>
                </w:tcPr>
                <w:p w14:paraId="294FA9FF" w14:textId="77777777" w:rsidR="00C736B0" w:rsidRPr="00CC726A" w:rsidRDefault="00C736B0" w:rsidP="00C736B0">
                  <w:pPr>
                    <w:pStyle w:val="a9"/>
                    <w:rPr>
                      <w:ins w:id="512" w:author="Weidong Yang" w:date="2021-01-27T14:22:00Z"/>
                    </w:rPr>
                  </w:pPr>
                  <w:ins w:id="513"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a9"/>
                    <w:rPr>
                      <w:ins w:id="514" w:author="Weidong Yang" w:date="2021-01-27T14:22:00Z"/>
                    </w:rPr>
                  </w:pPr>
                  <w:ins w:id="515"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a9"/>
                    <w:rPr>
                      <w:ins w:id="516" w:author="Weidong Yang" w:date="2021-01-27T14:22:00Z"/>
                    </w:rPr>
                  </w:pPr>
                  <w:ins w:id="517" w:author="Weidong Yang" w:date="2021-01-27T14:22:00Z">
                    <w:r>
                      <w:t>60ms</w:t>
                    </w:r>
                  </w:ins>
                </w:p>
                <w:p w14:paraId="087D5E2F" w14:textId="77777777" w:rsidR="00C736B0" w:rsidRPr="00CC726A" w:rsidRDefault="00C736B0" w:rsidP="00C736B0">
                  <w:pPr>
                    <w:pStyle w:val="a9"/>
                    <w:rPr>
                      <w:ins w:id="518" w:author="Weidong Yang" w:date="2021-01-27T14:22:00Z"/>
                    </w:rPr>
                  </w:pPr>
                  <w:ins w:id="519" w:author="Weidong Yang" w:date="2021-01-27T14:22:00Z">
                    <w:r>
                      <w:t>100ms</w:t>
                    </w:r>
                    <w:r w:rsidRPr="00CC726A">
                      <w:t xml:space="preserve"> </w:t>
                    </w:r>
                  </w:ins>
                </w:p>
              </w:tc>
            </w:tr>
            <w:tr w:rsidR="00C736B0" w:rsidRPr="00CC726A" w14:paraId="13E9486D" w14:textId="77777777" w:rsidTr="002C10C1">
              <w:trPr>
                <w:trHeight w:val="584"/>
                <w:ins w:id="520" w:author="Weidong Yang" w:date="2021-01-27T14:22:00Z"/>
              </w:trPr>
              <w:tc>
                <w:tcPr>
                  <w:tcW w:w="1914" w:type="pct"/>
                  <w:shd w:val="clear" w:color="auto" w:fill="auto"/>
                  <w:hideMark/>
                </w:tcPr>
                <w:p w14:paraId="3CC0CB17" w14:textId="77777777" w:rsidR="00C736B0" w:rsidRPr="00CC726A" w:rsidRDefault="00C736B0" w:rsidP="00C736B0">
                  <w:pPr>
                    <w:pStyle w:val="a9"/>
                    <w:rPr>
                      <w:ins w:id="521" w:author="Weidong Yang" w:date="2021-01-27T14:22:00Z"/>
                    </w:rPr>
                  </w:pPr>
                  <w:ins w:id="522"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a9"/>
                    <w:rPr>
                      <w:ins w:id="523" w:author="Weidong Yang" w:date="2021-01-27T14:22:00Z"/>
                    </w:rPr>
                  </w:pPr>
                  <w:ins w:id="524"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a9"/>
                    <w:rPr>
                      <w:ins w:id="525" w:author="Weidong Yang" w:date="2021-01-27T14:22:00Z"/>
                    </w:rPr>
                  </w:pPr>
                  <w:ins w:id="526" w:author="Weidong Yang" w:date="2021-01-27T14:22:00Z">
                    <w:r>
                      <w:t>Conversational</w:t>
                    </w:r>
                  </w:ins>
                </w:p>
                <w:p w14:paraId="5F6A8125" w14:textId="77777777" w:rsidR="00C736B0" w:rsidRPr="00CC726A" w:rsidRDefault="00C736B0" w:rsidP="00C736B0">
                  <w:pPr>
                    <w:pStyle w:val="a9"/>
                    <w:rPr>
                      <w:ins w:id="527" w:author="Weidong Yang" w:date="2021-01-27T14:22:00Z"/>
                    </w:rPr>
                  </w:pPr>
                  <w:ins w:id="528" w:author="Weidong Yang" w:date="2021-01-27T14:22:00Z">
                    <w:r>
                      <w:t>100ms, 200ms</w:t>
                    </w:r>
                  </w:ins>
                </w:p>
              </w:tc>
            </w:tr>
            <w:tr w:rsidR="00C736B0" w:rsidRPr="00CC726A" w14:paraId="07F63F9C" w14:textId="77777777" w:rsidTr="002C10C1">
              <w:trPr>
                <w:trHeight w:val="584"/>
                <w:ins w:id="529" w:author="Weidong Yang" w:date="2021-01-27T14:22:00Z"/>
              </w:trPr>
              <w:tc>
                <w:tcPr>
                  <w:tcW w:w="1914" w:type="pct"/>
                  <w:shd w:val="clear" w:color="auto" w:fill="D9E2F3"/>
                  <w:hideMark/>
                </w:tcPr>
                <w:p w14:paraId="778C4B38" w14:textId="77777777" w:rsidR="00C736B0" w:rsidRPr="00CC726A" w:rsidRDefault="00C736B0" w:rsidP="00C736B0">
                  <w:pPr>
                    <w:pStyle w:val="a9"/>
                    <w:rPr>
                      <w:ins w:id="530" w:author="Weidong Yang" w:date="2021-01-27T14:22:00Z"/>
                    </w:rPr>
                  </w:pPr>
                  <w:ins w:id="531"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a9"/>
                    <w:rPr>
                      <w:ins w:id="532" w:author="Weidong Yang" w:date="2021-01-27T14:22:00Z"/>
                    </w:rPr>
                  </w:pPr>
                  <w:ins w:id="533"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a9"/>
                    <w:rPr>
                      <w:ins w:id="534" w:author="Weidong Yang" w:date="2021-01-27T14:22:00Z"/>
                    </w:rPr>
                  </w:pPr>
                  <w:ins w:id="535" w:author="Weidong Yang" w:date="2021-01-27T14:22:00Z">
                    <w:r>
                      <w:t>Conversational 100ms, 200ms</w:t>
                    </w:r>
                  </w:ins>
                </w:p>
              </w:tc>
            </w:tr>
            <w:tr w:rsidR="00C736B0" w:rsidRPr="00CC726A" w14:paraId="1CDA1209" w14:textId="77777777" w:rsidTr="002C10C1">
              <w:trPr>
                <w:trHeight w:val="584"/>
                <w:ins w:id="536" w:author="Weidong Yang" w:date="2021-01-27T14:22:00Z"/>
              </w:trPr>
              <w:tc>
                <w:tcPr>
                  <w:tcW w:w="1914" w:type="pct"/>
                  <w:shd w:val="clear" w:color="auto" w:fill="D9E2F3"/>
                </w:tcPr>
                <w:p w14:paraId="0CF309E2" w14:textId="77777777" w:rsidR="00C736B0" w:rsidRPr="00CC726A" w:rsidRDefault="00C736B0" w:rsidP="00C736B0">
                  <w:pPr>
                    <w:pStyle w:val="a9"/>
                    <w:rPr>
                      <w:ins w:id="537" w:author="Weidong Yang" w:date="2021-01-27T14:22:00Z"/>
                    </w:rPr>
                  </w:pPr>
                  <w:ins w:id="538" w:author="Weidong Yang" w:date="2021-01-27T14:22:00Z">
                    <w:r>
                      <w:t>Data Stream</w:t>
                    </w:r>
                  </w:ins>
                </w:p>
              </w:tc>
              <w:tc>
                <w:tcPr>
                  <w:tcW w:w="1798" w:type="pct"/>
                  <w:shd w:val="clear" w:color="auto" w:fill="D9E2F3"/>
                </w:tcPr>
                <w:p w14:paraId="62CEDE25" w14:textId="77777777" w:rsidR="00C736B0" w:rsidRPr="00CC726A" w:rsidRDefault="00C736B0" w:rsidP="00C736B0">
                  <w:pPr>
                    <w:pStyle w:val="a9"/>
                    <w:rPr>
                      <w:ins w:id="539" w:author="Weidong Yang" w:date="2021-01-27T14:22:00Z"/>
                    </w:rPr>
                  </w:pPr>
                  <w:ins w:id="540" w:author="Weidong Yang" w:date="2021-01-27T14:22:00Z">
                    <w:r>
                      <w:t>0.5 Mbps for both UL/DL</w:t>
                    </w:r>
                  </w:ins>
                </w:p>
              </w:tc>
              <w:tc>
                <w:tcPr>
                  <w:tcW w:w="1288" w:type="pct"/>
                  <w:shd w:val="clear" w:color="auto" w:fill="D9E2F3"/>
                </w:tcPr>
                <w:p w14:paraId="352D1060" w14:textId="77777777" w:rsidR="00C736B0" w:rsidRDefault="00C736B0" w:rsidP="00C736B0">
                  <w:pPr>
                    <w:pStyle w:val="a9"/>
                    <w:rPr>
                      <w:ins w:id="541" w:author="Weidong Yang" w:date="2021-01-27T14:22:00Z"/>
                    </w:rPr>
                  </w:pPr>
                  <w:ins w:id="542" w:author="Weidong Yang" w:date="2021-01-27T14:22:00Z">
                    <w:r>
                      <w:t>Conversational 100ms, 200ms</w:t>
                    </w:r>
                  </w:ins>
                </w:p>
              </w:tc>
            </w:tr>
          </w:tbl>
          <w:p w14:paraId="74F2B0F8" w14:textId="77777777" w:rsidR="00C736B0" w:rsidRPr="006B2739" w:rsidRDefault="00C736B0" w:rsidP="00E74E69">
            <w:pPr>
              <w:rPr>
                <w:ins w:id="543"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微软雅黑"/>
                <w:lang w:val="en-US"/>
              </w:rPr>
            </w:pPr>
            <w:r>
              <w:rPr>
                <w:rFonts w:eastAsia="微软雅黑"/>
                <w:lang w:val="en-US"/>
              </w:rPr>
              <w:lastRenderedPageBreak/>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微软雅黑"/>
                <w:lang w:val="en-US"/>
              </w:rPr>
            </w:pPr>
            <w:proofErr w:type="spellStart"/>
            <w:r>
              <w:rPr>
                <w:rFonts w:eastAsia="微软雅黑"/>
                <w:lang w:val="en-US"/>
              </w:rPr>
              <w:t>Futurewei</w:t>
            </w:r>
            <w:proofErr w:type="spellEnd"/>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w:t>
            </w:r>
            <w:proofErr w:type="spellStart"/>
            <w:r>
              <w:t>ms</w:t>
            </w:r>
            <w:proofErr w:type="spellEnd"/>
            <w:r>
              <w:t xml:space="preserve"> for VR/AR/CG.  The value of 15 </w:t>
            </w:r>
            <w:proofErr w:type="spellStart"/>
            <w:r>
              <w:t>ms</w:t>
            </w:r>
            <w:proofErr w:type="spellEnd"/>
            <w:r>
              <w:t xml:space="preserve"> is a good choice as it is in the middle of 10 </w:t>
            </w:r>
            <w:proofErr w:type="spellStart"/>
            <w:r>
              <w:t>ms</w:t>
            </w:r>
            <w:proofErr w:type="spellEnd"/>
            <w:r>
              <w:t xml:space="preserve"> and 20 </w:t>
            </w:r>
            <w:proofErr w:type="spellStart"/>
            <w:r>
              <w:t>ms</w:t>
            </w:r>
            <w:proofErr w:type="spellEnd"/>
            <w:r>
              <w:t xml:space="preserve">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A06A97">
            <w:pPr>
              <w:pStyle w:val="a9"/>
              <w:numPr>
                <w:ilvl w:val="0"/>
                <w:numId w:val="41"/>
              </w:numPr>
            </w:pPr>
            <w:r>
              <w:t xml:space="preserve">VR, AR: 10ms  </w:t>
            </w:r>
          </w:p>
          <w:p w14:paraId="5A3DC625" w14:textId="77777777" w:rsidR="002444CA" w:rsidRPr="00B53336" w:rsidRDefault="002444CA" w:rsidP="00A06A97">
            <w:pPr>
              <w:pStyle w:val="a9"/>
              <w:numPr>
                <w:ilvl w:val="0"/>
                <w:numId w:val="41"/>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proofErr w:type="spellStart"/>
            <w:r>
              <w:rPr>
                <w:rFonts w:eastAsia="Yu Mincho"/>
                <w:lang w:eastAsia="ja-JP"/>
              </w:rPr>
              <w:t>ms</w:t>
            </w:r>
            <w:proofErr w:type="spellEnd"/>
            <w:r>
              <w:rPr>
                <w:rFonts w:eastAsia="Yu Mincho"/>
                <w:lang w:eastAsia="ja-JP"/>
              </w:rPr>
              <w:t xml:space="preserve"> </w:t>
            </w:r>
            <w:r>
              <w:rPr>
                <w:rFonts w:eastAsia="Yu Mincho" w:hint="eastAsia"/>
                <w:lang w:eastAsia="ja-JP"/>
              </w:rPr>
              <w:t xml:space="preserve">for VR/AR and </w:t>
            </w:r>
            <w:r>
              <w:rPr>
                <w:rFonts w:eastAsia="Yu Mincho"/>
                <w:lang w:eastAsia="ja-JP"/>
              </w:rPr>
              <w:t xml:space="preserve">30 </w:t>
            </w:r>
            <w:proofErr w:type="spellStart"/>
            <w:r>
              <w:rPr>
                <w:rFonts w:eastAsia="Yu Mincho"/>
                <w:lang w:eastAsia="ja-JP"/>
              </w:rPr>
              <w:t>ms</w:t>
            </w:r>
            <w:proofErr w:type="spellEnd"/>
            <w:r>
              <w:rPr>
                <w:rFonts w:eastAsia="Yu Mincho"/>
                <w:lang w:eastAsia="ja-JP"/>
              </w:rPr>
              <w:t xml:space="preserve">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800" w:type="dxa"/>
          </w:tcPr>
          <w:p w14:paraId="7439A430" w14:textId="77777777" w:rsidR="00BB76A2" w:rsidRDefault="00BB76A2" w:rsidP="00A06A97">
            <w:pPr>
              <w:numPr>
                <w:ilvl w:val="0"/>
                <w:numId w:val="46"/>
              </w:numPr>
              <w:spacing w:before="120" w:after="120"/>
              <w:rPr>
                <w:rFonts w:eastAsia="宋体"/>
                <w:lang w:val="en-US" w:eastAsia="zh-CN"/>
              </w:rPr>
            </w:pPr>
            <w:r>
              <w:rPr>
                <w:rFonts w:eastAsia="宋体" w:hint="eastAsia"/>
                <w:lang w:val="en-US" w:eastAsia="zh-CN"/>
              </w:rPr>
              <w:t>In S4aV200634,</w:t>
            </w:r>
            <w:r>
              <w:rPr>
                <w:rFonts w:eastAsia="宋体" w:hint="eastAsia"/>
                <w:b/>
                <w:bCs/>
                <w:lang w:val="en-US" w:eastAsia="zh-CN"/>
              </w:rPr>
              <w:t xml:space="preserve"> delay threshold and delay for RAN</w:t>
            </w:r>
            <w:r>
              <w:rPr>
                <w:rFonts w:eastAsia="宋体"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are considered as late losses.</w:t>
            </w:r>
            <w:r>
              <w:rPr>
                <w:rFonts w:eastAsia="宋体" w:hint="eastAsia"/>
                <w:lang w:val="en-US" w:eastAsia="zh-CN"/>
              </w:rPr>
              <w:t xml:space="preserve"> </w:t>
            </w:r>
            <w:r>
              <w:rPr>
                <w:rFonts w:hint="eastAsia"/>
              </w:rPr>
              <w:t>The transmission of packets needs to be limited within the</w:t>
            </w:r>
            <w:r>
              <w:rPr>
                <w:rFonts w:eastAsia="宋体"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gNB/Radio is 15-47ms, and the remaining delay budget for RAN1 can be obtained by using delay threshold </w:t>
            </w:r>
            <w:r>
              <w:t>subtracting</w:t>
            </w:r>
            <w:r>
              <w:rPr>
                <w:rFonts w:hint="eastAsia"/>
              </w:rPr>
              <w:t xml:space="preserve"> latency of the packet arriving at the gNB/Radio as shown in Figure 1.  </w:t>
            </w:r>
          </w:p>
          <w:p w14:paraId="615AC122" w14:textId="77777777" w:rsidR="00BB76A2" w:rsidRDefault="00BB76A2" w:rsidP="00BB76A2">
            <w:pPr>
              <w:spacing w:before="120" w:after="120"/>
              <w:jc w:val="center"/>
            </w:pPr>
            <w:r>
              <w:rPr>
                <w:noProof/>
                <w:lang w:val="en-US" w:eastAsia="zh-CN"/>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w:t>
            </w:r>
            <w:proofErr w:type="gramStart"/>
            <w:r>
              <w:rPr>
                <w:rFonts w:eastAsia="Times New Roman" w:hint="eastAsia"/>
                <w:i w:val="0"/>
                <w:iCs w:val="0"/>
                <w:kern w:val="0"/>
                <w:lang w:val="en-US" w:eastAsia="zh-CN"/>
              </w:rPr>
              <w:t>min(</w:t>
            </w:r>
            <w:proofErr w:type="gramEnd"/>
            <w:r>
              <w:rPr>
                <w:rFonts w:eastAsia="Times New Roman" w:hint="eastAsia"/>
                <w:i w:val="0"/>
                <w:iCs w:val="0"/>
                <w:kern w:val="0"/>
                <w:lang w:val="en-US" w:eastAsia="zh-CN"/>
              </w:rPr>
              <w:t xml:space="preserve">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宋体"/>
                <w:lang w:val="en-US" w:eastAsia="zh-CN"/>
              </w:rPr>
            </w:pPr>
            <w:r>
              <w:rPr>
                <w:rFonts w:eastAsia="宋体"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774489AD" w14:textId="77777777" w:rsidR="00A81D32" w:rsidRDefault="00A81D32" w:rsidP="002C10C1">
            <w:pPr>
              <w:rPr>
                <w:rFonts w:eastAsia="DengXian"/>
                <w:lang w:eastAsia="zh-CN"/>
              </w:rPr>
            </w:pPr>
            <w:r>
              <w:rPr>
                <w:rFonts w:eastAsia="DengXian" w:hint="eastAsia"/>
                <w:lang w:eastAsia="zh-CN"/>
              </w:rPr>
              <w:t>S</w:t>
            </w:r>
            <w:r>
              <w:rPr>
                <w:rFonts w:eastAsia="DengXian"/>
                <w:lang w:eastAsia="zh-CN"/>
              </w:rPr>
              <w:t>upport Proposal 7 in principle. To reduce simulation burden, suggest to narrow down the combination, e.g.</w:t>
            </w:r>
          </w:p>
          <w:p w14:paraId="1B62AD8F" w14:textId="77777777" w:rsidR="00A81D32" w:rsidRPr="00F210BE" w:rsidRDefault="00A81D32" w:rsidP="00A06A97">
            <w:pPr>
              <w:pStyle w:val="a9"/>
              <w:numPr>
                <w:ilvl w:val="0"/>
                <w:numId w:val="48"/>
              </w:numPr>
              <w:rPr>
                <w:rFonts w:eastAsia="DengXian"/>
                <w:lang w:eastAsia="zh-CN"/>
              </w:rPr>
            </w:pPr>
            <w:r w:rsidRPr="00F210BE">
              <w:rPr>
                <w:rFonts w:eastAsia="DengXian" w:hint="eastAsia"/>
                <w:lang w:eastAsia="zh-CN"/>
              </w:rPr>
              <w:t>V</w:t>
            </w:r>
            <w:r w:rsidRPr="002707C3">
              <w:rPr>
                <w:rFonts w:eastAsia="DengXian"/>
                <w:lang w:eastAsia="zh-CN"/>
              </w:rPr>
              <w:t>R</w:t>
            </w:r>
            <w:r w:rsidRPr="00F210BE">
              <w:rPr>
                <w:rFonts w:eastAsia="DengXian"/>
                <w:lang w:eastAsia="zh-CN"/>
              </w:rPr>
              <w:t xml:space="preserve"> 10ms</w:t>
            </w:r>
          </w:p>
          <w:p w14:paraId="33A8F63B" w14:textId="77777777" w:rsidR="00A81D32" w:rsidRPr="00F210BE" w:rsidRDefault="00A81D32" w:rsidP="00A06A97">
            <w:pPr>
              <w:pStyle w:val="a9"/>
              <w:numPr>
                <w:ilvl w:val="0"/>
                <w:numId w:val="48"/>
              </w:numPr>
              <w:rPr>
                <w:rFonts w:eastAsia="DengXian"/>
                <w:lang w:eastAsia="zh-CN"/>
              </w:rPr>
            </w:pPr>
            <w:r w:rsidRPr="00F210BE">
              <w:rPr>
                <w:rFonts w:eastAsia="DengXian"/>
                <w:lang w:eastAsia="zh-CN"/>
              </w:rPr>
              <w:t>AR 20ms</w:t>
            </w:r>
          </w:p>
          <w:p w14:paraId="73FB0082" w14:textId="77777777" w:rsidR="00A81D32" w:rsidRPr="009D3E30" w:rsidRDefault="00A81D32" w:rsidP="00A06A97">
            <w:pPr>
              <w:pStyle w:val="a9"/>
              <w:numPr>
                <w:ilvl w:val="0"/>
                <w:numId w:val="48"/>
              </w:numPr>
              <w:rPr>
                <w:rFonts w:eastAsia="DengXian"/>
                <w:lang w:eastAsia="zh-CN"/>
              </w:rPr>
            </w:pPr>
            <w:r w:rsidRPr="00F210BE">
              <w:rPr>
                <w:rFonts w:eastAsia="DengXian"/>
                <w:lang w:eastAsia="zh-CN"/>
              </w:rPr>
              <w:lastRenderedPageBreak/>
              <w:t>CG 15ms</w:t>
            </w:r>
          </w:p>
        </w:tc>
      </w:tr>
      <w:tr w:rsidR="00B04AF8" w:rsidRPr="008768B1" w14:paraId="76872BB8" w14:textId="77777777" w:rsidTr="00A81D32">
        <w:tc>
          <w:tcPr>
            <w:tcW w:w="1055" w:type="dxa"/>
          </w:tcPr>
          <w:p w14:paraId="084AAE08" w14:textId="17C64F47" w:rsidR="00B04AF8" w:rsidRDefault="00B04AF8" w:rsidP="00B04AF8">
            <w:pPr>
              <w:rPr>
                <w:rFonts w:eastAsia="微软雅黑"/>
                <w:lang w:val="en-US" w:eastAsia="zh-CN"/>
              </w:rPr>
            </w:pPr>
            <w:r w:rsidRPr="00614C4F">
              <w:rPr>
                <w:rFonts w:eastAsia="微软雅黑"/>
                <w:lang w:val="en-US"/>
              </w:rPr>
              <w:lastRenderedPageBreak/>
              <w:t xml:space="preserve">Huawei, </w:t>
            </w:r>
            <w:proofErr w:type="spellStart"/>
            <w:r w:rsidRPr="00614C4F">
              <w:rPr>
                <w:rFonts w:eastAsia="微软雅黑"/>
                <w:lang w:val="en-US"/>
              </w:rPr>
              <w:t>HiSilicon</w:t>
            </w:r>
            <w:proofErr w:type="spellEnd"/>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a9"/>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a9"/>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DengXian"/>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微软雅黑"/>
                <w:lang w:val="en-US"/>
              </w:rPr>
            </w:pPr>
            <w:r>
              <w:rPr>
                <w:rFonts w:eastAsia="微软雅黑"/>
                <w:lang w:val="en-US"/>
              </w:rPr>
              <w:t>Sony</w:t>
            </w:r>
          </w:p>
        </w:tc>
        <w:tc>
          <w:tcPr>
            <w:tcW w:w="8800" w:type="dxa"/>
          </w:tcPr>
          <w:p w14:paraId="01EB13FA" w14:textId="77777777" w:rsidR="002C10C1" w:rsidRDefault="002C10C1" w:rsidP="00B04AF8">
            <w:pPr>
              <w:spacing w:after="0"/>
            </w:pPr>
            <w:r>
              <w:t>“</w:t>
            </w:r>
            <w:proofErr w:type="gramStart"/>
            <w:r>
              <w:t>air</w:t>
            </w:r>
            <w:proofErr w:type="gramEnd"/>
            <w:r>
              <w:t xml:space="preserve">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微软雅黑"/>
                <w:lang w:val="en-US"/>
              </w:rPr>
            </w:pPr>
            <w:r>
              <w:rPr>
                <w:rFonts w:eastAsia="Malgun Gothic" w:hint="eastAsia"/>
                <w:lang w:val="en-US" w:eastAsia="ko-KR"/>
              </w:rPr>
              <w:t>LG</w:t>
            </w:r>
          </w:p>
        </w:tc>
        <w:tc>
          <w:tcPr>
            <w:tcW w:w="8800" w:type="dxa"/>
          </w:tcPr>
          <w:p w14:paraId="423DB56A" w14:textId="6638E223" w:rsidR="00B004A1" w:rsidRDefault="00B004A1" w:rsidP="00B004A1">
            <w:pPr>
              <w:spacing w:after="0"/>
            </w:pPr>
            <w:r>
              <w:rPr>
                <w:rFonts w:eastAsia="Malgun Gothic"/>
                <w:lang w:eastAsia="ko-KR"/>
              </w:rPr>
              <w:t xml:space="preserve">Single representative value is preferred. For the single value, 10 </w:t>
            </w:r>
            <w:proofErr w:type="spellStart"/>
            <w:r>
              <w:rPr>
                <w:rFonts w:eastAsia="Malgun Gothic"/>
                <w:lang w:eastAsia="ko-KR"/>
              </w:rPr>
              <w:t>ms</w:t>
            </w:r>
            <w:proofErr w:type="spellEnd"/>
            <w:r>
              <w:rPr>
                <w:rFonts w:eastAsia="Malgun Gothic"/>
                <w:lang w:eastAsia="ko-KR"/>
              </w:rPr>
              <w:t xml:space="preserve"> should be considered. 10 </w:t>
            </w:r>
            <w:proofErr w:type="spellStart"/>
            <w:r>
              <w:rPr>
                <w:rFonts w:eastAsia="Malgun Gothic"/>
                <w:lang w:eastAsia="ko-KR"/>
              </w:rPr>
              <w:t>ms</w:t>
            </w:r>
            <w:proofErr w:type="spellEnd"/>
            <w:r>
              <w:rPr>
                <w:rFonts w:eastAsia="Malgun Gothic"/>
                <w:lang w:eastAsia="ko-KR"/>
              </w:rPr>
              <w:t xml:space="preserve"> for VR/AR and 15 </w:t>
            </w:r>
            <w:proofErr w:type="spellStart"/>
            <w:r>
              <w:rPr>
                <w:rFonts w:eastAsia="Malgun Gothic"/>
                <w:lang w:eastAsia="ko-KR"/>
              </w:rPr>
              <w:t>ms</w:t>
            </w:r>
            <w:proofErr w:type="spellEnd"/>
            <w:r>
              <w:rPr>
                <w:rFonts w:eastAsia="Malgun Gothic"/>
                <w:lang w:eastAsia="ko-KR"/>
              </w:rPr>
              <w:t xml:space="preserve">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4"/>
      </w:pPr>
      <w:r w:rsidRPr="008768B1">
        <w:t>Bit</w:t>
      </w:r>
      <w:r w:rsidR="006B0E95" w:rsidRPr="008768B1">
        <w:t>rates for evaluation</w:t>
      </w:r>
    </w:p>
    <w:p w14:paraId="03AA0973" w14:textId="77777777" w:rsidR="006B0E95" w:rsidRPr="008768B1" w:rsidRDefault="006B0E95" w:rsidP="00F457DF">
      <w:pPr>
        <w:rPr>
          <w:lang w:val="en-US"/>
        </w:rPr>
      </w:pPr>
    </w:p>
    <w:tbl>
      <w:tblPr>
        <w:tblStyle w:val="ab"/>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微软雅黑"/>
                <w:lang w:val="en-US"/>
              </w:rPr>
            </w:pPr>
            <w:r w:rsidRPr="008768B1">
              <w:rPr>
                <w:rFonts w:eastAsia="微软雅黑"/>
                <w:lang w:val="en-US"/>
              </w:rPr>
              <w:t>Company</w:t>
            </w:r>
          </w:p>
        </w:tc>
        <w:tc>
          <w:tcPr>
            <w:tcW w:w="8726" w:type="dxa"/>
            <w:shd w:val="clear" w:color="auto" w:fill="E7E6E6" w:themeFill="background2"/>
          </w:tcPr>
          <w:p w14:paraId="06DE500E" w14:textId="77777777" w:rsidR="00FD63DB" w:rsidRPr="008768B1" w:rsidRDefault="00FD63DB" w:rsidP="00F457DF">
            <w:pPr>
              <w:rPr>
                <w:rFonts w:eastAsia="微软雅黑"/>
                <w:lang w:val="en-US"/>
              </w:rPr>
            </w:pPr>
            <w:r w:rsidRPr="008768B1">
              <w:rPr>
                <w:rFonts w:eastAsia="微软雅黑"/>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微软雅黑"/>
                <w:lang w:val="en-US"/>
              </w:rPr>
            </w:pPr>
            <w:proofErr w:type="spellStart"/>
            <w:r w:rsidRPr="008768B1">
              <w:rPr>
                <w:rFonts w:eastAsia="微软雅黑"/>
                <w:lang w:val="en-US"/>
              </w:rPr>
              <w:t>Oppo</w:t>
            </w:r>
            <w:proofErr w:type="spellEnd"/>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微软雅黑"/>
                <w:lang w:val="en-US"/>
              </w:rPr>
            </w:pPr>
            <w:r w:rsidRPr="008768B1">
              <w:rPr>
                <w:rFonts w:eastAsia="微软雅黑"/>
                <w:lang w:val="en-US"/>
              </w:rPr>
              <w:t>Huawei</w:t>
            </w:r>
          </w:p>
        </w:tc>
        <w:tc>
          <w:tcPr>
            <w:tcW w:w="8726" w:type="dxa"/>
          </w:tcPr>
          <w:p w14:paraId="49979795" w14:textId="77777777" w:rsidR="00FD63DB" w:rsidRPr="008768B1" w:rsidRDefault="008C7889" w:rsidP="00F457DF">
            <w:pPr>
              <w:pStyle w:val="ac"/>
              <w:jc w:val="left"/>
              <w:rPr>
                <w:b w:val="0"/>
                <w:bCs w:val="0"/>
                <w:i/>
                <w:lang w:val="en-GB"/>
              </w:rPr>
            </w:pPr>
            <w:bookmarkStart w:id="544"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4"/>
          </w:p>
        </w:tc>
      </w:tr>
      <w:tr w:rsidR="00FD63DB" w:rsidRPr="008768B1" w14:paraId="0D90ABBB" w14:textId="77777777" w:rsidTr="00E74E69">
        <w:tc>
          <w:tcPr>
            <w:tcW w:w="903" w:type="dxa"/>
          </w:tcPr>
          <w:p w14:paraId="0D1C0D44" w14:textId="77777777" w:rsidR="00FD63DB" w:rsidRPr="008768B1" w:rsidRDefault="00824EF6" w:rsidP="00F457DF">
            <w:pPr>
              <w:rPr>
                <w:rFonts w:eastAsia="微软雅黑"/>
                <w:lang w:val="en-US"/>
              </w:rPr>
            </w:pPr>
            <w:r w:rsidRPr="008768B1">
              <w:rPr>
                <w:rFonts w:eastAsia="微软雅黑"/>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微软雅黑"/>
                <w:lang w:val="en-US"/>
              </w:rPr>
            </w:pPr>
            <w:r w:rsidRPr="008768B1">
              <w:rPr>
                <w:rFonts w:eastAsia="微软雅黑"/>
                <w:lang w:val="en-US"/>
              </w:rPr>
              <w:t>MTK</w:t>
            </w:r>
          </w:p>
        </w:tc>
        <w:tc>
          <w:tcPr>
            <w:tcW w:w="8726" w:type="dxa"/>
          </w:tcPr>
          <w:p w14:paraId="0C3EDC53" w14:textId="77777777" w:rsidR="004219EC" w:rsidRPr="008768B1" w:rsidRDefault="004219EC" w:rsidP="00F457DF">
            <w:pPr>
              <w:keepNext/>
              <w:jc w:val="center"/>
            </w:pPr>
            <w:r w:rsidRPr="008768B1">
              <w:rPr>
                <w:noProof/>
                <w:lang w:val="en-US" w:eastAsia="zh-CN"/>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ac"/>
              <w:jc w:val="center"/>
              <w:rPr>
                <w:b w:val="0"/>
                <w:bCs w:val="0"/>
              </w:rPr>
            </w:pPr>
            <w:bookmarkStart w:id="545" w:name="_Ref54162345"/>
            <w:r w:rsidRPr="008768B1">
              <w:rPr>
                <w:b w:val="0"/>
                <w:bCs w:val="0"/>
              </w:rPr>
              <w:t>Table</w:t>
            </w:r>
            <w:bookmarkEnd w:id="545"/>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微软雅黑"/>
                <w:lang w:val="en-US"/>
              </w:rPr>
            </w:pPr>
            <w:r w:rsidRPr="008768B1">
              <w:rPr>
                <w:rFonts w:eastAsia="微软雅黑"/>
                <w:lang w:val="en-US"/>
              </w:rPr>
              <w:lastRenderedPageBreak/>
              <w:t>QC</w:t>
            </w:r>
          </w:p>
        </w:tc>
        <w:tc>
          <w:tcPr>
            <w:tcW w:w="8726" w:type="dxa"/>
          </w:tcPr>
          <w:p w14:paraId="7D481C36" w14:textId="77777777" w:rsidR="008C7889" w:rsidRPr="008768B1" w:rsidRDefault="00846CEE" w:rsidP="00F457DF">
            <w:r w:rsidRPr="008768B1">
              <w:rPr>
                <w:noProof/>
                <w:lang w:val="en-US" w:eastAsia="zh-CN"/>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微软雅黑"/>
                <w:lang w:val="en-US"/>
              </w:rPr>
            </w:pPr>
            <w:r w:rsidRPr="00D06FD4">
              <w:rPr>
                <w:rFonts w:eastAsia="微软雅黑"/>
                <w:color w:val="FF0000"/>
                <w:lang w:val="en-US"/>
              </w:rPr>
              <w:t>Nokia</w:t>
            </w:r>
          </w:p>
        </w:tc>
        <w:tc>
          <w:tcPr>
            <w:tcW w:w="8726" w:type="dxa"/>
          </w:tcPr>
          <w:p w14:paraId="6447EB7A" w14:textId="77777777" w:rsidR="00E74E69" w:rsidRPr="00D06FD4" w:rsidRDefault="00E74E69" w:rsidP="00E74E69">
            <w:pPr>
              <w:pStyle w:val="af3"/>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6" w:author="Weidong Yang" w:date="2021-01-27T14:22:00Z"/>
        </w:trPr>
        <w:tc>
          <w:tcPr>
            <w:tcW w:w="903" w:type="dxa"/>
          </w:tcPr>
          <w:p w14:paraId="48C4817A" w14:textId="77777777" w:rsidR="00C736B0" w:rsidRPr="00D06FD4" w:rsidRDefault="00C736B0" w:rsidP="00E74E69">
            <w:pPr>
              <w:rPr>
                <w:ins w:id="547" w:author="Weidong Yang" w:date="2021-01-27T14:22:00Z"/>
                <w:rFonts w:eastAsia="微软雅黑"/>
                <w:color w:val="FF0000"/>
                <w:lang w:val="en-US"/>
              </w:rPr>
            </w:pPr>
            <w:ins w:id="548" w:author="Weidong Yang" w:date="2021-01-27T14:22:00Z">
              <w:r>
                <w:rPr>
                  <w:rFonts w:eastAsia="微软雅黑"/>
                  <w:color w:val="FF0000"/>
                  <w:lang w:val="en-US"/>
                </w:rPr>
                <w:t>Apple</w:t>
              </w:r>
            </w:ins>
          </w:p>
        </w:tc>
        <w:tc>
          <w:tcPr>
            <w:tcW w:w="8726" w:type="dxa"/>
          </w:tcPr>
          <w:p w14:paraId="35A7FB0A" w14:textId="77777777" w:rsidR="00C736B0" w:rsidRPr="00D06FD4" w:rsidRDefault="00C736B0" w:rsidP="00E74E69">
            <w:pPr>
              <w:pStyle w:val="af3"/>
              <w:rPr>
                <w:ins w:id="549" w:author="Weidong Yang" w:date="2021-01-27T14:22:00Z"/>
                <w:b/>
                <w:bCs/>
                <w:i/>
                <w:iCs/>
                <w:color w:val="FF0000"/>
                <w:lang w:val="en-US"/>
              </w:rPr>
            </w:pPr>
            <w:ins w:id="550"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a9"/>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a9"/>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a9"/>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a9"/>
        <w:numPr>
          <w:ilvl w:val="0"/>
          <w:numId w:val="23"/>
        </w:numPr>
        <w:rPr>
          <w:lang w:val="en-US"/>
        </w:rPr>
      </w:pPr>
      <w:r w:rsidRPr="008768B1">
        <w:rPr>
          <w:lang w:val="en-US"/>
        </w:rPr>
        <w:t>VR2: 30, 60 Mbps</w:t>
      </w:r>
    </w:p>
    <w:p w14:paraId="2B569875" w14:textId="77777777" w:rsidR="00F84301" w:rsidRPr="008768B1" w:rsidRDefault="00F84301" w:rsidP="00A06A97">
      <w:pPr>
        <w:pStyle w:val="a9"/>
        <w:numPr>
          <w:ilvl w:val="0"/>
          <w:numId w:val="23"/>
        </w:numPr>
        <w:rPr>
          <w:lang w:val="en-US"/>
        </w:rPr>
      </w:pPr>
      <w:r w:rsidRPr="008768B1">
        <w:rPr>
          <w:lang w:val="en-US"/>
        </w:rPr>
        <w:t>AR2: 30, 60 Mbps</w:t>
      </w:r>
    </w:p>
    <w:p w14:paraId="34237E78" w14:textId="77777777" w:rsidR="00F84301" w:rsidRPr="008768B1" w:rsidRDefault="00F84301" w:rsidP="00A06A97">
      <w:pPr>
        <w:pStyle w:val="a9"/>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8</w:t>
      </w:r>
      <w:r w:rsidRPr="008768B1">
        <w:rPr>
          <w:rFonts w:eastAsia="微软雅黑"/>
          <w:lang w:val="en-US"/>
        </w:rPr>
        <w:t xml:space="preserve">. RAN1 </w:t>
      </w:r>
      <w:r w:rsidR="006E297C" w:rsidRPr="008768B1">
        <w:rPr>
          <w:rFonts w:eastAsia="微软雅黑"/>
          <w:lang w:val="en-US"/>
        </w:rPr>
        <w:t xml:space="preserve">adopt following DL </w:t>
      </w:r>
      <w:r w:rsidR="00F87908" w:rsidRPr="008768B1">
        <w:rPr>
          <w:rFonts w:eastAsia="微软雅黑"/>
          <w:lang w:val="en-US"/>
        </w:rPr>
        <w:t>bit</w:t>
      </w:r>
      <w:r w:rsidR="006E297C" w:rsidRPr="008768B1">
        <w:rPr>
          <w:rFonts w:eastAsia="微软雅黑"/>
          <w:lang w:val="en-US"/>
        </w:rPr>
        <w:t xml:space="preserve"> rates </w:t>
      </w:r>
      <w:r w:rsidR="002111E0" w:rsidRPr="008768B1">
        <w:rPr>
          <w:rFonts w:eastAsia="微软雅黑"/>
          <w:lang w:val="en-US"/>
        </w:rPr>
        <w:t>based on SA4 input</w:t>
      </w:r>
      <w:r w:rsidR="00AE3CD2" w:rsidRPr="008768B1">
        <w:rPr>
          <w:rFonts w:eastAsia="微软雅黑"/>
          <w:lang w:val="en-US"/>
        </w:rPr>
        <w:t>.</w:t>
      </w:r>
      <w:r w:rsidR="000805D6" w:rsidRPr="008768B1">
        <w:rPr>
          <w:rFonts w:eastAsia="微软雅黑"/>
          <w:lang w:val="en-US"/>
        </w:rPr>
        <w:t xml:space="preserve"> </w:t>
      </w:r>
    </w:p>
    <w:p w14:paraId="371773E4" w14:textId="77777777" w:rsidR="00862F3A" w:rsidRPr="008768B1" w:rsidRDefault="00CD4687" w:rsidP="00A06A97">
      <w:pPr>
        <w:pStyle w:val="a9"/>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a9"/>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8</w:t>
      </w:r>
      <w:r w:rsidRPr="008768B1">
        <w:rPr>
          <w:rFonts w:eastAsia="微软雅黑"/>
          <w:lang w:val="en-US"/>
        </w:rPr>
        <w:t xml:space="preserve">. Please share your view on Proposal </w:t>
      </w:r>
      <w:r w:rsidR="00481A4B" w:rsidRPr="008768B1">
        <w:rPr>
          <w:rFonts w:eastAsia="微软雅黑"/>
          <w:lang w:val="en-US"/>
        </w:rPr>
        <w:t>8</w:t>
      </w:r>
      <w:r w:rsidRPr="008768B1">
        <w:rPr>
          <w:rFonts w:eastAsia="微软雅黑"/>
          <w:lang w:val="en-US"/>
        </w:rPr>
        <w:t>.</w:t>
      </w:r>
    </w:p>
    <w:tbl>
      <w:tblPr>
        <w:tblStyle w:val="ab"/>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4EB5B73B" w14:textId="77777777" w:rsidR="00F52090" w:rsidRPr="008768B1" w:rsidRDefault="00F52090" w:rsidP="00F457DF">
            <w:pPr>
              <w:rPr>
                <w:rFonts w:eastAsia="微软雅黑"/>
                <w:lang w:val="en-US"/>
              </w:rPr>
            </w:pPr>
            <w:r w:rsidRPr="008768B1">
              <w:rPr>
                <w:rFonts w:eastAsia="微软雅黑"/>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微软雅黑"/>
                <w:lang w:val="en-US"/>
              </w:rPr>
            </w:pPr>
            <w:r>
              <w:rPr>
                <w:rFonts w:eastAsia="微软雅黑"/>
                <w:lang w:val="en-US"/>
              </w:rPr>
              <w:lastRenderedPageBreak/>
              <w:t>OPPO</w:t>
            </w:r>
          </w:p>
        </w:tc>
        <w:tc>
          <w:tcPr>
            <w:tcW w:w="8800" w:type="dxa"/>
          </w:tcPr>
          <w:p w14:paraId="2061CAA6" w14:textId="77777777" w:rsidR="000E2641" w:rsidRDefault="000E2641" w:rsidP="00F457DF">
            <w:r>
              <w:rPr>
                <w:noProof/>
                <w:lang w:val="en-US" w:eastAsia="zh-CN"/>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 xml:space="preserve">s suggested by SA4. However, in S4aV200632 or S4aV200640 (included in the SA4 LS), the bitrate in RAN should be 1.5 times of media bitrate.  Thus, the above values should be changed to 30*1.5, 60*1.5, 8*1.5, </w:t>
            </w:r>
            <w:proofErr w:type="gramStart"/>
            <w:r>
              <w:t>30</w:t>
            </w:r>
            <w:proofErr w:type="gramEnd"/>
            <w:r>
              <w:t>*1.5.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微软雅黑"/>
                <w:lang w:val="en-US"/>
              </w:rPr>
            </w:pPr>
            <w:r>
              <w:rPr>
                <w:rFonts w:eastAsia="微软雅黑"/>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A06A97">
            <w:pPr>
              <w:pStyle w:val="a9"/>
              <w:numPr>
                <w:ilvl w:val="0"/>
                <w:numId w:val="44"/>
              </w:numPr>
              <w:rPr>
                <w:lang w:val="en-US"/>
              </w:rPr>
            </w:pPr>
            <w:r w:rsidRPr="00CB3F2B">
              <w:rPr>
                <w:lang w:val="en-US"/>
              </w:rPr>
              <w:t>AR/VR: 60 Mbps</w:t>
            </w:r>
          </w:p>
          <w:p w14:paraId="20032D58" w14:textId="77777777" w:rsidR="00780CE1" w:rsidRPr="008768B1" w:rsidRDefault="00780CE1" w:rsidP="00A06A97">
            <w:pPr>
              <w:pStyle w:val="a9"/>
              <w:numPr>
                <w:ilvl w:val="0"/>
                <w:numId w:val="44"/>
              </w:numPr>
            </w:pPr>
            <w:r w:rsidRPr="00CB3F2B">
              <w:rPr>
                <w:lang w:val="en-US"/>
              </w:rPr>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654C1182" w14:textId="77777777" w:rsidR="00780CE1" w:rsidRPr="006E42AA" w:rsidRDefault="006E42AA" w:rsidP="00601038">
            <w:pPr>
              <w:rPr>
                <w:rFonts w:eastAsia="DengXian"/>
                <w:lang w:eastAsia="zh-CN"/>
              </w:rPr>
            </w:pPr>
            <w:r>
              <w:rPr>
                <w:rFonts w:eastAsia="DengXian"/>
                <w:lang w:eastAsia="zh-CN"/>
              </w:rPr>
              <w:t>W</w:t>
            </w:r>
            <w:r>
              <w:rPr>
                <w:rFonts w:eastAsia="DengXian" w:hint="eastAsia"/>
                <w:lang w:eastAsia="zh-CN"/>
              </w:rPr>
              <w:t xml:space="preserve">e </w:t>
            </w:r>
            <w:r w:rsidR="00601038">
              <w:rPr>
                <w:rFonts w:eastAsia="DengXian"/>
                <w:lang w:eastAsia="zh-CN"/>
              </w:rPr>
              <w:t>also prefer to a single value for each application, 30 for CG and 60 for AR/VR</w:t>
            </w:r>
            <w:proofErr w:type="gramStart"/>
            <w:r w:rsidR="00601038">
              <w:rPr>
                <w:rFonts w:eastAsia="DengXian"/>
                <w:lang w:eastAsia="zh-CN"/>
              </w:rPr>
              <w:t>.</w:t>
            </w:r>
            <w:r>
              <w:rPr>
                <w:rFonts w:eastAsia="DengXian"/>
                <w:lang w:eastAsia="zh-CN"/>
              </w:rPr>
              <w:t>.</w:t>
            </w:r>
            <w:proofErr w:type="gramEnd"/>
            <w:r>
              <w:rPr>
                <w:rFonts w:eastAsia="DengXian"/>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微软雅黑"/>
                <w:lang w:val="en-US" w:eastAsia="zh-CN"/>
              </w:rPr>
            </w:pPr>
            <w:r>
              <w:rPr>
                <w:rFonts w:eastAsia="微软雅黑"/>
                <w:lang w:val="en-US"/>
              </w:rPr>
              <w:t>QC</w:t>
            </w:r>
          </w:p>
        </w:tc>
        <w:tc>
          <w:tcPr>
            <w:tcW w:w="8800" w:type="dxa"/>
          </w:tcPr>
          <w:p w14:paraId="014575BA" w14:textId="77777777" w:rsidR="00F006D3" w:rsidRDefault="00F006D3" w:rsidP="00F006D3">
            <w:pPr>
              <w:rPr>
                <w:rFonts w:eastAsia="DengXian"/>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微软雅黑"/>
                <w:lang w:val="en-US"/>
              </w:rPr>
            </w:pPr>
            <w:r>
              <w:rPr>
                <w:rFonts w:eastAsia="微软雅黑"/>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微软雅黑"/>
                <w:lang w:val="en-US"/>
              </w:rPr>
            </w:pPr>
            <w:r w:rsidRPr="008768B1">
              <w:rPr>
                <w:rFonts w:eastAsia="微软雅黑"/>
                <w:b/>
                <w:bCs/>
                <w:lang w:val="en-US"/>
              </w:rPr>
              <w:t>Proposal 8</w:t>
            </w:r>
            <w:r w:rsidRPr="008768B1">
              <w:rPr>
                <w:rFonts w:eastAsia="微软雅黑"/>
                <w:lang w:val="en-US"/>
              </w:rPr>
              <w:t xml:space="preserve">. RAN1 adopt following DL bit rates based on SA4 input. </w:t>
            </w:r>
          </w:p>
          <w:p w14:paraId="6590FEC2" w14:textId="77777777" w:rsidR="00E74E69" w:rsidRDefault="00E74E69" w:rsidP="00A06A97">
            <w:pPr>
              <w:pStyle w:val="a9"/>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1" w:author="Weidong Yang" w:date="2021-01-27T14:24:00Z"/>
        </w:trPr>
        <w:tc>
          <w:tcPr>
            <w:tcW w:w="1055" w:type="dxa"/>
          </w:tcPr>
          <w:p w14:paraId="6682FC64" w14:textId="77777777" w:rsidR="00C736B0" w:rsidRDefault="00C736B0" w:rsidP="00E74E69">
            <w:pPr>
              <w:rPr>
                <w:ins w:id="552" w:author="Weidong Yang" w:date="2021-01-27T14:24:00Z"/>
                <w:rFonts w:eastAsia="微软雅黑"/>
                <w:lang w:val="en-US"/>
              </w:rPr>
            </w:pPr>
            <w:ins w:id="553" w:author="Weidong Yang" w:date="2021-01-27T14:24:00Z">
              <w:r>
                <w:rPr>
                  <w:rFonts w:eastAsia="微软雅黑"/>
                  <w:lang w:val="en-US"/>
                </w:rPr>
                <w:t>Apple</w:t>
              </w:r>
            </w:ins>
          </w:p>
        </w:tc>
        <w:tc>
          <w:tcPr>
            <w:tcW w:w="8800" w:type="dxa"/>
          </w:tcPr>
          <w:p w14:paraId="4A197FC3" w14:textId="77777777" w:rsidR="00C736B0" w:rsidRDefault="00C736B0" w:rsidP="00E74E69">
            <w:pPr>
              <w:rPr>
                <w:ins w:id="554" w:author="Weidong Yang" w:date="2021-01-27T14:24:00Z"/>
              </w:rPr>
            </w:pPr>
            <w:ins w:id="555" w:author="Weidong Yang" w:date="2021-01-27T14:24:00Z">
              <w:r>
                <w:t>As we discussed above, XR traffic is not only about video stream, other streams should be considered also.</w:t>
              </w:r>
            </w:ins>
          </w:p>
          <w:p w14:paraId="4F474A35" w14:textId="77777777" w:rsidR="00C736B0" w:rsidRDefault="00C736B0" w:rsidP="00C736B0">
            <w:pPr>
              <w:rPr>
                <w:ins w:id="556" w:author="Weidong Yang" w:date="2021-01-27T14:24:00Z"/>
                <w:b/>
                <w:bCs/>
                <w:lang w:eastAsia="zh-CN"/>
              </w:rPr>
            </w:pPr>
            <w:ins w:id="557" w:author="Weidong Yang" w:date="2021-01-27T14:24: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7CF6C272" w14:textId="77777777" w:rsidR="00C736B0" w:rsidRDefault="00C736B0" w:rsidP="00C736B0">
            <w:pPr>
              <w:rPr>
                <w:ins w:id="558" w:author="Weidong Yang" w:date="2021-01-27T14:24:00Z"/>
                <w:b/>
                <w:bCs/>
                <w:lang w:eastAsia="zh-CN"/>
              </w:rPr>
            </w:pPr>
            <w:ins w:id="559"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60" w:author="Weidong Yang" w:date="2021-01-27T14:24:00Z"/>
                <w:b/>
                <w:bCs/>
                <w:lang w:eastAsia="zh-CN"/>
              </w:rPr>
            </w:pPr>
            <w:ins w:id="561"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2"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a9"/>
                    <w:rPr>
                      <w:ins w:id="563" w:author="Weidong Yang" w:date="2021-01-27T14:24:00Z"/>
                      <w:b/>
                      <w:bCs/>
                      <w:color w:val="FFFFFF"/>
                    </w:rPr>
                  </w:pPr>
                  <w:ins w:id="564"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a9"/>
                    <w:rPr>
                      <w:ins w:id="565" w:author="Weidong Yang" w:date="2021-01-27T14:24:00Z"/>
                      <w:b/>
                      <w:bCs/>
                      <w:color w:val="FFFFFF"/>
                    </w:rPr>
                  </w:pPr>
                  <w:ins w:id="566"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a9"/>
                    <w:rPr>
                      <w:ins w:id="567" w:author="Weidong Yang" w:date="2021-01-27T14:24:00Z"/>
                      <w:b/>
                      <w:bCs/>
                      <w:color w:val="FFFFFF"/>
                    </w:rPr>
                  </w:pPr>
                  <w:ins w:id="568" w:author="Weidong Yang" w:date="2021-01-27T14:24:00Z">
                    <w:r w:rsidRPr="00B21DB7">
                      <w:rPr>
                        <w:b/>
                        <w:bCs/>
                        <w:color w:val="FFFFFF"/>
                      </w:rPr>
                      <w:t>E2E Latency requirement</w:t>
                    </w:r>
                  </w:ins>
                </w:p>
              </w:tc>
            </w:tr>
            <w:tr w:rsidR="00C736B0" w:rsidRPr="00CC726A" w14:paraId="118EC6FF" w14:textId="77777777" w:rsidTr="002C10C1">
              <w:trPr>
                <w:trHeight w:val="584"/>
                <w:ins w:id="569" w:author="Weidong Yang" w:date="2021-01-27T14:24:00Z"/>
              </w:trPr>
              <w:tc>
                <w:tcPr>
                  <w:tcW w:w="1914" w:type="pct"/>
                  <w:shd w:val="clear" w:color="auto" w:fill="D9E2F3"/>
                  <w:hideMark/>
                </w:tcPr>
                <w:p w14:paraId="434FE6A1" w14:textId="77777777" w:rsidR="00C736B0" w:rsidRPr="00CC726A" w:rsidRDefault="00C736B0" w:rsidP="00C736B0">
                  <w:pPr>
                    <w:pStyle w:val="a9"/>
                    <w:rPr>
                      <w:ins w:id="570" w:author="Weidong Yang" w:date="2021-01-27T14:24:00Z"/>
                    </w:rPr>
                  </w:pPr>
                  <w:ins w:id="571" w:author="Weidong Yang" w:date="2021-01-27T14:24:00Z">
                    <w:r w:rsidRPr="00CC726A">
                      <w:lastRenderedPageBreak/>
                      <w:t>3/6DOF Pose</w:t>
                    </w:r>
                  </w:ins>
                </w:p>
              </w:tc>
              <w:tc>
                <w:tcPr>
                  <w:tcW w:w="1798" w:type="pct"/>
                  <w:shd w:val="clear" w:color="auto" w:fill="D9E2F3"/>
                  <w:hideMark/>
                </w:tcPr>
                <w:p w14:paraId="6B4F98A9" w14:textId="77777777" w:rsidR="00C736B0" w:rsidRPr="00CC726A" w:rsidRDefault="00C736B0" w:rsidP="00C736B0">
                  <w:pPr>
                    <w:pStyle w:val="a9"/>
                    <w:rPr>
                      <w:ins w:id="572" w:author="Weidong Yang" w:date="2021-01-27T14:24:00Z"/>
                    </w:rPr>
                  </w:pPr>
                  <w:ins w:id="573"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a9"/>
                    <w:rPr>
                      <w:ins w:id="574" w:author="Weidong Yang" w:date="2021-01-27T14:24:00Z"/>
                    </w:rPr>
                  </w:pPr>
                  <w:ins w:id="575" w:author="Weidong Yang" w:date="2021-01-27T14:24:00Z">
                    <w:r w:rsidRPr="00CC726A">
                      <w:t xml:space="preserve">UL: </w:t>
                    </w:r>
                    <w:r>
                      <w:t xml:space="preserve">5-10 </w:t>
                    </w:r>
                    <w:proofErr w:type="spellStart"/>
                    <w:r w:rsidRPr="00CC726A">
                      <w:t>ms</w:t>
                    </w:r>
                    <w:proofErr w:type="spellEnd"/>
                  </w:ins>
                </w:p>
              </w:tc>
            </w:tr>
            <w:tr w:rsidR="00C736B0" w:rsidRPr="00CC726A" w14:paraId="58AB3A1F" w14:textId="77777777" w:rsidTr="002C10C1">
              <w:trPr>
                <w:trHeight w:val="584"/>
                <w:ins w:id="576" w:author="Weidong Yang" w:date="2021-01-27T14:24:00Z"/>
              </w:trPr>
              <w:tc>
                <w:tcPr>
                  <w:tcW w:w="1914" w:type="pct"/>
                  <w:shd w:val="clear" w:color="auto" w:fill="auto"/>
                  <w:hideMark/>
                </w:tcPr>
                <w:p w14:paraId="2D74D172" w14:textId="77777777" w:rsidR="00C736B0" w:rsidRPr="00CC726A" w:rsidRDefault="00C736B0" w:rsidP="00C736B0">
                  <w:pPr>
                    <w:pStyle w:val="a9"/>
                    <w:rPr>
                      <w:ins w:id="577" w:author="Weidong Yang" w:date="2021-01-27T14:24:00Z"/>
                    </w:rPr>
                  </w:pPr>
                  <w:ins w:id="578"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a9"/>
                    <w:rPr>
                      <w:ins w:id="579" w:author="Weidong Yang" w:date="2021-01-27T14:24:00Z"/>
                    </w:rPr>
                  </w:pPr>
                  <w:ins w:id="580"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a9"/>
                    <w:rPr>
                      <w:ins w:id="581" w:author="Weidong Yang" w:date="2021-01-27T14:24:00Z"/>
                    </w:rPr>
                  </w:pPr>
                  <w:ins w:id="582" w:author="Weidong Yang" w:date="2021-01-27T14:24:00Z">
                    <w:r>
                      <w:t>Conversational 100ms, 200ms</w:t>
                    </w:r>
                  </w:ins>
                </w:p>
              </w:tc>
            </w:tr>
            <w:tr w:rsidR="00C736B0" w:rsidRPr="00CC726A" w14:paraId="47A842A8" w14:textId="77777777" w:rsidTr="002C10C1">
              <w:trPr>
                <w:trHeight w:val="584"/>
                <w:ins w:id="583" w:author="Weidong Yang" w:date="2021-01-27T14:24:00Z"/>
              </w:trPr>
              <w:tc>
                <w:tcPr>
                  <w:tcW w:w="1914" w:type="pct"/>
                  <w:shd w:val="clear" w:color="auto" w:fill="D9E2F3"/>
                  <w:hideMark/>
                </w:tcPr>
                <w:p w14:paraId="3BE18989" w14:textId="77777777" w:rsidR="00C736B0" w:rsidRPr="00CC726A" w:rsidRDefault="00C736B0" w:rsidP="00C736B0">
                  <w:pPr>
                    <w:pStyle w:val="a9"/>
                    <w:rPr>
                      <w:ins w:id="584" w:author="Weidong Yang" w:date="2021-01-27T14:24:00Z"/>
                    </w:rPr>
                  </w:pPr>
                  <w:ins w:id="585"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a9"/>
                    <w:rPr>
                      <w:ins w:id="586" w:author="Weidong Yang" w:date="2021-01-27T14:24:00Z"/>
                    </w:rPr>
                  </w:pPr>
                  <w:ins w:id="587"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a9"/>
                    <w:rPr>
                      <w:ins w:id="588" w:author="Weidong Yang" w:date="2021-01-27T14:24:00Z"/>
                    </w:rPr>
                  </w:pPr>
                  <w:ins w:id="589" w:author="Weidong Yang" w:date="2021-01-27T14:24:00Z">
                    <w:r>
                      <w:t>60ms</w:t>
                    </w:r>
                  </w:ins>
                </w:p>
                <w:p w14:paraId="3E43BCA1" w14:textId="77777777" w:rsidR="00C736B0" w:rsidRPr="00CC726A" w:rsidRDefault="00C736B0" w:rsidP="00C736B0">
                  <w:pPr>
                    <w:pStyle w:val="a9"/>
                    <w:rPr>
                      <w:ins w:id="590" w:author="Weidong Yang" w:date="2021-01-27T14:24:00Z"/>
                    </w:rPr>
                  </w:pPr>
                  <w:ins w:id="591" w:author="Weidong Yang" w:date="2021-01-27T14:24:00Z">
                    <w:r>
                      <w:t>100ms</w:t>
                    </w:r>
                    <w:r w:rsidRPr="00CC726A">
                      <w:t xml:space="preserve"> </w:t>
                    </w:r>
                  </w:ins>
                </w:p>
              </w:tc>
            </w:tr>
            <w:tr w:rsidR="00C736B0" w:rsidRPr="00CC726A" w14:paraId="0D4FF282" w14:textId="77777777" w:rsidTr="002C10C1">
              <w:trPr>
                <w:trHeight w:val="584"/>
                <w:ins w:id="592" w:author="Weidong Yang" w:date="2021-01-27T14:24:00Z"/>
              </w:trPr>
              <w:tc>
                <w:tcPr>
                  <w:tcW w:w="1914" w:type="pct"/>
                  <w:shd w:val="clear" w:color="auto" w:fill="auto"/>
                  <w:hideMark/>
                </w:tcPr>
                <w:p w14:paraId="1D11FC87" w14:textId="77777777" w:rsidR="00C736B0" w:rsidRPr="00CC726A" w:rsidRDefault="00C736B0" w:rsidP="00C736B0">
                  <w:pPr>
                    <w:pStyle w:val="a9"/>
                    <w:rPr>
                      <w:ins w:id="593" w:author="Weidong Yang" w:date="2021-01-27T14:24:00Z"/>
                    </w:rPr>
                  </w:pPr>
                  <w:ins w:id="594"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a9"/>
                    <w:rPr>
                      <w:ins w:id="595" w:author="Weidong Yang" w:date="2021-01-27T14:24:00Z"/>
                    </w:rPr>
                  </w:pPr>
                  <w:ins w:id="596"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a9"/>
                    <w:rPr>
                      <w:ins w:id="597" w:author="Weidong Yang" w:date="2021-01-27T14:24:00Z"/>
                    </w:rPr>
                  </w:pPr>
                  <w:ins w:id="598" w:author="Weidong Yang" w:date="2021-01-27T14:24:00Z">
                    <w:r>
                      <w:t>Conversational</w:t>
                    </w:r>
                  </w:ins>
                </w:p>
                <w:p w14:paraId="64B84C31" w14:textId="77777777" w:rsidR="00C736B0" w:rsidRPr="00CC726A" w:rsidRDefault="00C736B0" w:rsidP="00C736B0">
                  <w:pPr>
                    <w:pStyle w:val="a9"/>
                    <w:rPr>
                      <w:ins w:id="599" w:author="Weidong Yang" w:date="2021-01-27T14:24:00Z"/>
                    </w:rPr>
                  </w:pPr>
                  <w:ins w:id="600" w:author="Weidong Yang" w:date="2021-01-27T14:24:00Z">
                    <w:r>
                      <w:t>100ms, 200ms</w:t>
                    </w:r>
                  </w:ins>
                </w:p>
              </w:tc>
            </w:tr>
            <w:tr w:rsidR="00C736B0" w:rsidRPr="00CC726A" w14:paraId="3DD61723" w14:textId="77777777" w:rsidTr="002C10C1">
              <w:trPr>
                <w:trHeight w:val="584"/>
                <w:ins w:id="601" w:author="Weidong Yang" w:date="2021-01-27T14:24:00Z"/>
              </w:trPr>
              <w:tc>
                <w:tcPr>
                  <w:tcW w:w="1914" w:type="pct"/>
                  <w:shd w:val="clear" w:color="auto" w:fill="D9E2F3"/>
                  <w:hideMark/>
                </w:tcPr>
                <w:p w14:paraId="4F171E9F" w14:textId="77777777" w:rsidR="00C736B0" w:rsidRPr="00CC726A" w:rsidRDefault="00C736B0" w:rsidP="00C736B0">
                  <w:pPr>
                    <w:pStyle w:val="a9"/>
                    <w:rPr>
                      <w:ins w:id="602" w:author="Weidong Yang" w:date="2021-01-27T14:24:00Z"/>
                    </w:rPr>
                  </w:pPr>
                  <w:ins w:id="603"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a9"/>
                    <w:rPr>
                      <w:ins w:id="604" w:author="Weidong Yang" w:date="2021-01-27T14:24:00Z"/>
                    </w:rPr>
                  </w:pPr>
                  <w:ins w:id="605"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a9"/>
                    <w:rPr>
                      <w:ins w:id="606" w:author="Weidong Yang" w:date="2021-01-27T14:24:00Z"/>
                    </w:rPr>
                  </w:pPr>
                  <w:ins w:id="607" w:author="Weidong Yang" w:date="2021-01-27T14:24:00Z">
                    <w:r>
                      <w:t>Conversational 100ms, 200ms</w:t>
                    </w:r>
                  </w:ins>
                </w:p>
              </w:tc>
            </w:tr>
            <w:tr w:rsidR="00C736B0" w:rsidRPr="00CC726A" w14:paraId="52976D4C" w14:textId="77777777" w:rsidTr="002C10C1">
              <w:trPr>
                <w:trHeight w:val="584"/>
                <w:ins w:id="608" w:author="Weidong Yang" w:date="2021-01-27T14:24:00Z"/>
              </w:trPr>
              <w:tc>
                <w:tcPr>
                  <w:tcW w:w="1914" w:type="pct"/>
                  <w:shd w:val="clear" w:color="auto" w:fill="D9E2F3"/>
                </w:tcPr>
                <w:p w14:paraId="59425BE0" w14:textId="77777777" w:rsidR="00C736B0" w:rsidRPr="00CC726A" w:rsidRDefault="00C736B0" w:rsidP="00C736B0">
                  <w:pPr>
                    <w:pStyle w:val="a9"/>
                    <w:rPr>
                      <w:ins w:id="609" w:author="Weidong Yang" w:date="2021-01-27T14:24:00Z"/>
                    </w:rPr>
                  </w:pPr>
                  <w:ins w:id="610" w:author="Weidong Yang" w:date="2021-01-27T14:24:00Z">
                    <w:r>
                      <w:t>Data Stream</w:t>
                    </w:r>
                  </w:ins>
                </w:p>
              </w:tc>
              <w:tc>
                <w:tcPr>
                  <w:tcW w:w="1798" w:type="pct"/>
                  <w:shd w:val="clear" w:color="auto" w:fill="D9E2F3"/>
                </w:tcPr>
                <w:p w14:paraId="61CB891F" w14:textId="77777777" w:rsidR="00C736B0" w:rsidRPr="00CC726A" w:rsidRDefault="00C736B0" w:rsidP="00C736B0">
                  <w:pPr>
                    <w:pStyle w:val="a9"/>
                    <w:rPr>
                      <w:ins w:id="611" w:author="Weidong Yang" w:date="2021-01-27T14:24:00Z"/>
                    </w:rPr>
                  </w:pPr>
                  <w:ins w:id="612" w:author="Weidong Yang" w:date="2021-01-27T14:24:00Z">
                    <w:r>
                      <w:t>0.5 Mbps for both UL/DL</w:t>
                    </w:r>
                  </w:ins>
                </w:p>
              </w:tc>
              <w:tc>
                <w:tcPr>
                  <w:tcW w:w="1288" w:type="pct"/>
                  <w:shd w:val="clear" w:color="auto" w:fill="D9E2F3"/>
                </w:tcPr>
                <w:p w14:paraId="585867EA" w14:textId="77777777" w:rsidR="00C736B0" w:rsidRDefault="00C736B0" w:rsidP="00C736B0">
                  <w:pPr>
                    <w:pStyle w:val="a9"/>
                    <w:rPr>
                      <w:ins w:id="613" w:author="Weidong Yang" w:date="2021-01-27T14:24:00Z"/>
                    </w:rPr>
                  </w:pPr>
                  <w:ins w:id="614" w:author="Weidong Yang" w:date="2021-01-27T14:24:00Z">
                    <w:r>
                      <w:t>Conversational 100ms, 200ms</w:t>
                    </w:r>
                  </w:ins>
                </w:p>
              </w:tc>
            </w:tr>
          </w:tbl>
          <w:p w14:paraId="1648EF07" w14:textId="77777777" w:rsidR="00C736B0" w:rsidRDefault="00C736B0" w:rsidP="00E74E69">
            <w:pPr>
              <w:rPr>
                <w:ins w:id="615"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微软雅黑"/>
                <w:lang w:val="en-US"/>
              </w:rPr>
            </w:pPr>
            <w:r>
              <w:rPr>
                <w:rFonts w:eastAsia="微软雅黑"/>
                <w:lang w:val="en-US"/>
              </w:rPr>
              <w:lastRenderedPageBreak/>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微软雅黑"/>
                <w:lang w:val="en-US"/>
              </w:rPr>
            </w:pPr>
            <w:proofErr w:type="spellStart"/>
            <w:r>
              <w:rPr>
                <w:rFonts w:eastAsia="微软雅黑"/>
                <w:lang w:val="en-US"/>
              </w:rPr>
              <w:t>Futurewei</w:t>
            </w:r>
            <w:proofErr w:type="spellEnd"/>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w:t>
            </w:r>
            <w:proofErr w:type="gramStart"/>
            <w:r>
              <w:t>,45</w:t>
            </w:r>
            <w:proofErr w:type="gramEnd"/>
            <w:r>
              <w:t>] Mbps for CG.</w:t>
            </w:r>
          </w:p>
        </w:tc>
      </w:tr>
      <w:tr w:rsidR="002444CA" w14:paraId="75BAE4A7" w14:textId="77777777" w:rsidTr="00DD401B">
        <w:tc>
          <w:tcPr>
            <w:tcW w:w="1055" w:type="dxa"/>
          </w:tcPr>
          <w:p w14:paraId="7B732AAF"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A06A97">
            <w:pPr>
              <w:pStyle w:val="a9"/>
              <w:numPr>
                <w:ilvl w:val="0"/>
                <w:numId w:val="44"/>
              </w:numPr>
              <w:rPr>
                <w:lang w:val="en-US"/>
              </w:rPr>
            </w:pPr>
            <w:r w:rsidRPr="00CB3F2B">
              <w:rPr>
                <w:lang w:val="en-US"/>
              </w:rPr>
              <w:t>AR/VR: 60 Mbps</w:t>
            </w:r>
          </w:p>
          <w:p w14:paraId="3BF65F82" w14:textId="77777777" w:rsidR="002444CA" w:rsidRDefault="002444CA" w:rsidP="00A06A97">
            <w:pPr>
              <w:pStyle w:val="a9"/>
              <w:numPr>
                <w:ilvl w:val="0"/>
                <w:numId w:val="44"/>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800" w:type="dxa"/>
          </w:tcPr>
          <w:p w14:paraId="1EF13D01" w14:textId="77777777" w:rsidR="00BB76A2" w:rsidRDefault="00BB76A2" w:rsidP="00BB76A2">
            <w:pPr>
              <w:rPr>
                <w:rFonts w:eastAsia="宋体"/>
                <w:lang w:val="en-US" w:eastAsia="zh-CN"/>
              </w:rPr>
            </w:pPr>
            <w:r>
              <w:rPr>
                <w:rFonts w:eastAsia="宋体" w:hint="eastAsia"/>
                <w:lang w:val="en-US" w:eastAsia="zh-CN"/>
              </w:rPr>
              <w:t>According to SA4 input, we prefer to include 45Mbps for both AR/VR and CG.</w:t>
            </w:r>
          </w:p>
          <w:tbl>
            <w:tblPr>
              <w:tblStyle w:val="ab"/>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宋体"/>
                      <w:lang w:val="en-US" w:eastAsia="zh-CN"/>
                    </w:rPr>
                  </w:pPr>
                  <w:r>
                    <w:rPr>
                      <w:rFonts w:eastAsia="宋体" w:hint="eastAsia"/>
                      <w:lang w:val="en-US" w:eastAsia="zh-CN"/>
                    </w:rPr>
                    <w:t>S4aV200627</w:t>
                  </w:r>
                </w:p>
                <w:p w14:paraId="4387B559" w14:textId="77777777" w:rsidR="00BB76A2" w:rsidRDefault="00BB76A2" w:rsidP="002C10C1">
                  <w:pPr>
                    <w:ind w:left="720" w:hanging="720"/>
                  </w:pPr>
                  <w:r>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宋体"/>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38C82DCC" w14:textId="77777777" w:rsidR="005D1D44" w:rsidRDefault="005D1D44" w:rsidP="002C10C1">
            <w:pPr>
              <w:rPr>
                <w:rFonts w:eastAsia="DengXian"/>
                <w:lang w:eastAsia="zh-CN"/>
              </w:rPr>
            </w:pPr>
            <w:r>
              <w:rPr>
                <w:rFonts w:eastAsia="DengXian" w:hint="eastAsia"/>
                <w:lang w:eastAsia="zh-CN"/>
              </w:rPr>
              <w:t>S</w:t>
            </w:r>
            <w:r>
              <w:rPr>
                <w:rFonts w:eastAsia="DengXian"/>
                <w:lang w:eastAsia="zh-CN"/>
              </w:rPr>
              <w:t>upport Proposal 8 in principle. To reduce simulation burden, suggest to narrow down the combination, e.g.</w:t>
            </w:r>
          </w:p>
          <w:p w14:paraId="7291B06A" w14:textId="77777777" w:rsidR="005D1D44" w:rsidRPr="00D9229A" w:rsidRDefault="005D1D44" w:rsidP="00A06A97">
            <w:pPr>
              <w:pStyle w:val="a9"/>
              <w:numPr>
                <w:ilvl w:val="0"/>
                <w:numId w:val="48"/>
              </w:numPr>
              <w:rPr>
                <w:rFonts w:eastAsia="DengXian"/>
                <w:lang w:eastAsia="zh-CN"/>
              </w:rPr>
            </w:pPr>
            <w:r>
              <w:rPr>
                <w:rFonts w:eastAsia="DengXian"/>
                <w:lang w:eastAsia="zh-CN"/>
              </w:rPr>
              <w:t>AR/</w:t>
            </w:r>
            <w:r w:rsidRPr="00F210BE">
              <w:rPr>
                <w:rFonts w:eastAsia="DengXian" w:hint="eastAsia"/>
                <w:lang w:eastAsia="zh-CN"/>
              </w:rPr>
              <w:t>V</w:t>
            </w:r>
            <w:r w:rsidRPr="00D9229A">
              <w:rPr>
                <w:rFonts w:eastAsia="DengXian"/>
                <w:lang w:eastAsia="zh-CN"/>
              </w:rPr>
              <w:t xml:space="preserve">R </w:t>
            </w:r>
            <w:r>
              <w:rPr>
                <w:rFonts w:eastAsia="DengXian"/>
                <w:lang w:eastAsia="zh-CN"/>
              </w:rPr>
              <w:t>60Mbps</w:t>
            </w:r>
          </w:p>
          <w:p w14:paraId="5A29D362" w14:textId="77777777" w:rsidR="005D1D44" w:rsidRPr="009D3E30" w:rsidRDefault="005D1D44" w:rsidP="00A06A97">
            <w:pPr>
              <w:pStyle w:val="a9"/>
              <w:numPr>
                <w:ilvl w:val="0"/>
                <w:numId w:val="48"/>
              </w:numPr>
              <w:rPr>
                <w:rFonts w:eastAsia="DengXian"/>
                <w:lang w:eastAsia="zh-CN"/>
              </w:rPr>
            </w:pPr>
            <w:r w:rsidRPr="00F210BE">
              <w:rPr>
                <w:rFonts w:eastAsia="DengXian" w:hint="eastAsia"/>
                <w:lang w:eastAsia="zh-CN"/>
              </w:rPr>
              <w:t>C</w:t>
            </w:r>
            <w:r w:rsidRPr="00F210BE">
              <w:rPr>
                <w:rFonts w:eastAsia="DengXian"/>
                <w:lang w:eastAsia="zh-CN"/>
              </w:rPr>
              <w:t xml:space="preserve">G </w:t>
            </w:r>
            <w:r>
              <w:rPr>
                <w:rFonts w:eastAsia="DengXian"/>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800" w:type="dxa"/>
          </w:tcPr>
          <w:p w14:paraId="7DF612C6" w14:textId="1EEB3F5F" w:rsidR="002466DA" w:rsidRDefault="002466DA" w:rsidP="002466DA">
            <w:pPr>
              <w:rPr>
                <w:rFonts w:eastAsia="DengXian"/>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微软雅黑"/>
                <w:lang w:val="en-US"/>
              </w:rPr>
            </w:pPr>
            <w:r>
              <w:rPr>
                <w:rFonts w:eastAsia="微软雅黑"/>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微软雅黑"/>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微软雅黑"/>
                <w:lang w:val="en-US"/>
              </w:rPr>
              <w:lastRenderedPageBreak/>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ab"/>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3F9B0C3" w14:textId="77777777" w:rsidR="00071554" w:rsidRPr="008768B1" w:rsidRDefault="00071554" w:rsidP="00F457DF">
            <w:pPr>
              <w:rPr>
                <w:rFonts w:eastAsia="微软雅黑"/>
                <w:lang w:val="en-US"/>
              </w:rPr>
            </w:pPr>
            <w:r w:rsidRPr="008768B1">
              <w:rPr>
                <w:rFonts w:eastAsia="微软雅黑"/>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微软雅黑"/>
                <w:lang w:val="en-US"/>
              </w:rPr>
            </w:pPr>
            <w:r w:rsidRPr="008768B1">
              <w:rPr>
                <w:rFonts w:eastAsia="微软雅黑"/>
                <w:lang w:val="en-US"/>
              </w:rPr>
              <w:t>Huawei</w:t>
            </w:r>
          </w:p>
        </w:tc>
        <w:tc>
          <w:tcPr>
            <w:tcW w:w="8284" w:type="dxa"/>
          </w:tcPr>
          <w:p w14:paraId="4CE3F153" w14:textId="77777777" w:rsidR="00463648" w:rsidRPr="008768B1" w:rsidRDefault="00463648" w:rsidP="00F457DF">
            <w:pPr>
              <w:pStyle w:val="ac"/>
              <w:spacing w:after="0"/>
              <w:jc w:val="left"/>
              <w:rPr>
                <w:b w:val="0"/>
                <w:bCs w:val="0"/>
                <w:i/>
              </w:rPr>
            </w:pPr>
            <w:bookmarkStart w:id="616"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6"/>
          </w:p>
          <w:p w14:paraId="5FADECCB" w14:textId="77777777" w:rsidR="00071554" w:rsidRPr="008768B1" w:rsidRDefault="00463648" w:rsidP="00A06A97">
            <w:pPr>
              <w:pStyle w:val="ac"/>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5FA20991" w14:textId="77777777" w:rsidR="00960752" w:rsidRPr="008768B1" w:rsidRDefault="00960752" w:rsidP="00F457DF">
            <w:pPr>
              <w:pStyle w:val="a9"/>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微软雅黑"/>
                <w:lang w:val="en-US"/>
              </w:rPr>
            </w:pPr>
            <w:r w:rsidRPr="008768B1">
              <w:rPr>
                <w:rFonts w:eastAsia="微软雅黑"/>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微软雅黑"/>
                <w:lang w:val="en-US"/>
              </w:rPr>
            </w:pPr>
            <w:r w:rsidRPr="008768B1">
              <w:rPr>
                <w:rFonts w:eastAsia="微软雅黑"/>
                <w:lang w:val="en-US"/>
              </w:rPr>
              <w:t>Apple</w:t>
            </w:r>
          </w:p>
        </w:tc>
        <w:tc>
          <w:tcPr>
            <w:tcW w:w="8284" w:type="dxa"/>
          </w:tcPr>
          <w:p w14:paraId="6631BFE0" w14:textId="77777777" w:rsidR="0081527F" w:rsidRDefault="002C3042" w:rsidP="00F457DF">
            <w:pPr>
              <w:rPr>
                <w:ins w:id="617" w:author="Weidong Yang" w:date="2021-01-27T14:25:00Z"/>
                <w:lang w:eastAsia="zh-CN"/>
              </w:rPr>
            </w:pPr>
            <w:r w:rsidRPr="008768B1">
              <w:rPr>
                <w:lang w:eastAsia="zh-CN"/>
              </w:rPr>
              <w:t xml:space="preserve">Proposal 2: In RAN1 study, data flows with different </w:t>
            </w:r>
            <w:proofErr w:type="spellStart"/>
            <w:r w:rsidRPr="008768B1">
              <w:rPr>
                <w:lang w:eastAsia="zh-CN"/>
              </w:rPr>
              <w:t>QoS</w:t>
            </w:r>
            <w:proofErr w:type="spellEnd"/>
            <w:r w:rsidRPr="008768B1">
              <w:rPr>
                <w:lang w:eastAsia="zh-CN"/>
              </w:rPr>
              <w:t xml:space="preserve"> requirements in XR study should be </w:t>
            </w:r>
            <w:proofErr w:type="spellStart"/>
            <w:r w:rsidRPr="008768B1">
              <w:rPr>
                <w:lang w:eastAsia="zh-CN"/>
              </w:rPr>
              <w:t>modeled</w:t>
            </w:r>
            <w:proofErr w:type="spellEnd"/>
            <w:r w:rsidRPr="008768B1">
              <w:rPr>
                <w:lang w:eastAsia="zh-CN"/>
              </w:rPr>
              <w:t xml:space="preserve"> separately. </w:t>
            </w:r>
            <w:r w:rsidR="009A714E" w:rsidRPr="008768B1">
              <w:rPr>
                <w:lang w:eastAsia="zh-CN"/>
              </w:rPr>
              <w:t xml:space="preserve"> </w:t>
            </w:r>
          </w:p>
          <w:p w14:paraId="1D9AEF43" w14:textId="77777777" w:rsidR="00C736B0" w:rsidRDefault="00C736B0" w:rsidP="00C736B0">
            <w:pPr>
              <w:rPr>
                <w:ins w:id="618" w:author="Weidong Yang" w:date="2021-01-27T14:25:00Z"/>
                <w:b/>
                <w:bCs/>
                <w:lang w:eastAsia="zh-CN"/>
              </w:rPr>
            </w:pPr>
            <w:ins w:id="619"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5BD98C9E" w14:textId="77777777" w:rsidR="00C736B0" w:rsidRDefault="00C736B0" w:rsidP="00C736B0">
            <w:pPr>
              <w:rPr>
                <w:ins w:id="620" w:author="Weidong Yang" w:date="2021-01-27T14:25:00Z"/>
                <w:b/>
                <w:bCs/>
                <w:lang w:eastAsia="zh-CN"/>
              </w:rPr>
            </w:pPr>
            <w:ins w:id="621"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2" w:author="Weidong Yang" w:date="2021-01-27T14:25:00Z"/>
                <w:b/>
                <w:bCs/>
                <w:lang w:eastAsia="zh-CN"/>
              </w:rPr>
            </w:pPr>
            <w:ins w:id="623"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4"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a9"/>
                    <w:rPr>
                      <w:ins w:id="625" w:author="Weidong Yang" w:date="2021-01-27T14:25:00Z"/>
                      <w:b/>
                      <w:bCs/>
                      <w:color w:val="FFFFFF"/>
                    </w:rPr>
                  </w:pPr>
                  <w:ins w:id="626"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a9"/>
                    <w:rPr>
                      <w:ins w:id="627" w:author="Weidong Yang" w:date="2021-01-27T14:25:00Z"/>
                      <w:b/>
                      <w:bCs/>
                      <w:color w:val="FFFFFF"/>
                    </w:rPr>
                  </w:pPr>
                  <w:ins w:id="628"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a9"/>
                    <w:rPr>
                      <w:ins w:id="629" w:author="Weidong Yang" w:date="2021-01-27T14:25:00Z"/>
                      <w:b/>
                      <w:bCs/>
                      <w:color w:val="FFFFFF"/>
                    </w:rPr>
                  </w:pPr>
                  <w:ins w:id="630" w:author="Weidong Yang" w:date="2021-01-27T14:25:00Z">
                    <w:r w:rsidRPr="00B21DB7">
                      <w:rPr>
                        <w:b/>
                        <w:bCs/>
                        <w:color w:val="FFFFFF"/>
                      </w:rPr>
                      <w:t>E2E Latency requirement</w:t>
                    </w:r>
                  </w:ins>
                </w:p>
              </w:tc>
            </w:tr>
            <w:tr w:rsidR="00C736B0" w:rsidRPr="00CC726A" w14:paraId="3BFC682E" w14:textId="77777777" w:rsidTr="002C10C1">
              <w:trPr>
                <w:trHeight w:val="584"/>
                <w:ins w:id="631" w:author="Weidong Yang" w:date="2021-01-27T14:25:00Z"/>
              </w:trPr>
              <w:tc>
                <w:tcPr>
                  <w:tcW w:w="1914" w:type="pct"/>
                  <w:shd w:val="clear" w:color="auto" w:fill="D9E2F3"/>
                  <w:hideMark/>
                </w:tcPr>
                <w:p w14:paraId="45C6F402" w14:textId="77777777" w:rsidR="00C736B0" w:rsidRPr="00CC726A" w:rsidRDefault="00C736B0" w:rsidP="00C736B0">
                  <w:pPr>
                    <w:pStyle w:val="a9"/>
                    <w:rPr>
                      <w:ins w:id="632" w:author="Weidong Yang" w:date="2021-01-27T14:25:00Z"/>
                    </w:rPr>
                  </w:pPr>
                  <w:ins w:id="633"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a9"/>
                    <w:rPr>
                      <w:ins w:id="634" w:author="Weidong Yang" w:date="2021-01-27T14:25:00Z"/>
                    </w:rPr>
                  </w:pPr>
                  <w:ins w:id="635"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a9"/>
                    <w:rPr>
                      <w:ins w:id="636" w:author="Weidong Yang" w:date="2021-01-27T14:25:00Z"/>
                    </w:rPr>
                  </w:pPr>
                  <w:ins w:id="637" w:author="Weidong Yang" w:date="2021-01-27T14:25:00Z">
                    <w:r w:rsidRPr="00CC726A">
                      <w:t xml:space="preserve">UL: </w:t>
                    </w:r>
                    <w:r>
                      <w:t xml:space="preserve">5-10 </w:t>
                    </w:r>
                    <w:proofErr w:type="spellStart"/>
                    <w:r w:rsidRPr="00CC726A">
                      <w:t>ms</w:t>
                    </w:r>
                    <w:proofErr w:type="spellEnd"/>
                  </w:ins>
                </w:p>
              </w:tc>
            </w:tr>
            <w:tr w:rsidR="00C736B0" w:rsidRPr="00CC726A" w14:paraId="02F21556" w14:textId="77777777" w:rsidTr="002C10C1">
              <w:trPr>
                <w:trHeight w:val="584"/>
                <w:ins w:id="638" w:author="Weidong Yang" w:date="2021-01-27T14:25:00Z"/>
              </w:trPr>
              <w:tc>
                <w:tcPr>
                  <w:tcW w:w="1914" w:type="pct"/>
                  <w:shd w:val="clear" w:color="auto" w:fill="auto"/>
                  <w:hideMark/>
                </w:tcPr>
                <w:p w14:paraId="5D357B16" w14:textId="77777777" w:rsidR="00C736B0" w:rsidRPr="00CC726A" w:rsidRDefault="00C736B0" w:rsidP="00C736B0">
                  <w:pPr>
                    <w:pStyle w:val="a9"/>
                    <w:rPr>
                      <w:ins w:id="639" w:author="Weidong Yang" w:date="2021-01-27T14:25:00Z"/>
                    </w:rPr>
                  </w:pPr>
                  <w:ins w:id="640" w:author="Weidong Yang" w:date="2021-01-27T14:25:00Z">
                    <w:r w:rsidRPr="00CC726A">
                      <w:t>Video + Depth</w:t>
                    </w:r>
                  </w:ins>
                </w:p>
              </w:tc>
              <w:tc>
                <w:tcPr>
                  <w:tcW w:w="1798" w:type="pct"/>
                  <w:shd w:val="clear" w:color="auto" w:fill="auto"/>
                  <w:hideMark/>
                </w:tcPr>
                <w:p w14:paraId="67BFD4AE" w14:textId="77777777" w:rsidR="00C736B0" w:rsidRPr="00CC726A" w:rsidRDefault="00C736B0" w:rsidP="00C736B0">
                  <w:pPr>
                    <w:pStyle w:val="a9"/>
                    <w:rPr>
                      <w:ins w:id="641" w:author="Weidong Yang" w:date="2021-01-27T14:25:00Z"/>
                    </w:rPr>
                  </w:pPr>
                  <w:ins w:id="642"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a9"/>
                    <w:rPr>
                      <w:ins w:id="643" w:author="Weidong Yang" w:date="2021-01-27T14:25:00Z"/>
                    </w:rPr>
                  </w:pPr>
                  <w:ins w:id="644" w:author="Weidong Yang" w:date="2021-01-27T14:25:00Z">
                    <w:r>
                      <w:t>Conversational 100ms, 200ms</w:t>
                    </w:r>
                  </w:ins>
                </w:p>
              </w:tc>
            </w:tr>
            <w:tr w:rsidR="00C736B0" w:rsidRPr="00CC726A" w14:paraId="3F2EE069" w14:textId="77777777" w:rsidTr="002C10C1">
              <w:trPr>
                <w:trHeight w:val="584"/>
                <w:ins w:id="645" w:author="Weidong Yang" w:date="2021-01-27T14:25:00Z"/>
              </w:trPr>
              <w:tc>
                <w:tcPr>
                  <w:tcW w:w="1914" w:type="pct"/>
                  <w:shd w:val="clear" w:color="auto" w:fill="D9E2F3"/>
                  <w:hideMark/>
                </w:tcPr>
                <w:p w14:paraId="1C292B5B" w14:textId="77777777" w:rsidR="00C736B0" w:rsidRPr="00CC726A" w:rsidRDefault="00C736B0" w:rsidP="00C736B0">
                  <w:pPr>
                    <w:pStyle w:val="a9"/>
                    <w:rPr>
                      <w:ins w:id="646" w:author="Weidong Yang" w:date="2021-01-27T14:25:00Z"/>
                    </w:rPr>
                  </w:pPr>
                  <w:ins w:id="647"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a9"/>
                    <w:rPr>
                      <w:ins w:id="648" w:author="Weidong Yang" w:date="2021-01-27T14:25:00Z"/>
                    </w:rPr>
                  </w:pPr>
                  <w:ins w:id="649"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a9"/>
                    <w:rPr>
                      <w:ins w:id="650" w:author="Weidong Yang" w:date="2021-01-27T14:25:00Z"/>
                    </w:rPr>
                  </w:pPr>
                  <w:ins w:id="651" w:author="Weidong Yang" w:date="2021-01-27T14:25:00Z">
                    <w:r>
                      <w:t>60ms</w:t>
                    </w:r>
                  </w:ins>
                </w:p>
                <w:p w14:paraId="066DD91D" w14:textId="77777777" w:rsidR="00C736B0" w:rsidRPr="00CC726A" w:rsidRDefault="00C736B0" w:rsidP="00C736B0">
                  <w:pPr>
                    <w:pStyle w:val="a9"/>
                    <w:rPr>
                      <w:ins w:id="652" w:author="Weidong Yang" w:date="2021-01-27T14:25:00Z"/>
                    </w:rPr>
                  </w:pPr>
                  <w:ins w:id="653" w:author="Weidong Yang" w:date="2021-01-27T14:25:00Z">
                    <w:r>
                      <w:t>100ms</w:t>
                    </w:r>
                    <w:r w:rsidRPr="00CC726A">
                      <w:t xml:space="preserve"> </w:t>
                    </w:r>
                  </w:ins>
                </w:p>
              </w:tc>
            </w:tr>
            <w:tr w:rsidR="00C736B0" w:rsidRPr="00CC726A" w14:paraId="38D86188" w14:textId="77777777" w:rsidTr="002C10C1">
              <w:trPr>
                <w:trHeight w:val="584"/>
                <w:ins w:id="654" w:author="Weidong Yang" w:date="2021-01-27T14:25:00Z"/>
              </w:trPr>
              <w:tc>
                <w:tcPr>
                  <w:tcW w:w="1914" w:type="pct"/>
                  <w:shd w:val="clear" w:color="auto" w:fill="auto"/>
                  <w:hideMark/>
                </w:tcPr>
                <w:p w14:paraId="046402CD" w14:textId="77777777" w:rsidR="00C736B0" w:rsidRPr="00CC726A" w:rsidRDefault="00C736B0" w:rsidP="00C736B0">
                  <w:pPr>
                    <w:pStyle w:val="a9"/>
                    <w:rPr>
                      <w:ins w:id="655" w:author="Weidong Yang" w:date="2021-01-27T14:25:00Z"/>
                    </w:rPr>
                  </w:pPr>
                  <w:ins w:id="656"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a9"/>
                    <w:rPr>
                      <w:ins w:id="657" w:author="Weidong Yang" w:date="2021-01-27T14:25:00Z"/>
                    </w:rPr>
                  </w:pPr>
                  <w:ins w:id="658"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a9"/>
                    <w:rPr>
                      <w:ins w:id="659" w:author="Weidong Yang" w:date="2021-01-27T14:25:00Z"/>
                    </w:rPr>
                  </w:pPr>
                  <w:ins w:id="660" w:author="Weidong Yang" w:date="2021-01-27T14:25:00Z">
                    <w:r>
                      <w:t>Conversational</w:t>
                    </w:r>
                  </w:ins>
                </w:p>
                <w:p w14:paraId="46FB7C32" w14:textId="77777777" w:rsidR="00C736B0" w:rsidRPr="00CC726A" w:rsidRDefault="00C736B0" w:rsidP="00C736B0">
                  <w:pPr>
                    <w:pStyle w:val="a9"/>
                    <w:rPr>
                      <w:ins w:id="661" w:author="Weidong Yang" w:date="2021-01-27T14:25:00Z"/>
                    </w:rPr>
                  </w:pPr>
                  <w:ins w:id="662" w:author="Weidong Yang" w:date="2021-01-27T14:25:00Z">
                    <w:r>
                      <w:t>100ms, 200ms</w:t>
                    </w:r>
                  </w:ins>
                </w:p>
              </w:tc>
            </w:tr>
            <w:tr w:rsidR="00C736B0" w:rsidRPr="00CC726A" w14:paraId="571E9756" w14:textId="77777777" w:rsidTr="002C10C1">
              <w:trPr>
                <w:trHeight w:val="584"/>
                <w:ins w:id="663" w:author="Weidong Yang" w:date="2021-01-27T14:25:00Z"/>
              </w:trPr>
              <w:tc>
                <w:tcPr>
                  <w:tcW w:w="1914" w:type="pct"/>
                  <w:shd w:val="clear" w:color="auto" w:fill="D9E2F3"/>
                  <w:hideMark/>
                </w:tcPr>
                <w:p w14:paraId="6022704D" w14:textId="77777777" w:rsidR="00C736B0" w:rsidRPr="00CC726A" w:rsidRDefault="00C736B0" w:rsidP="00C736B0">
                  <w:pPr>
                    <w:pStyle w:val="a9"/>
                    <w:rPr>
                      <w:ins w:id="664" w:author="Weidong Yang" w:date="2021-01-27T14:25:00Z"/>
                    </w:rPr>
                  </w:pPr>
                  <w:ins w:id="665"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a9"/>
                    <w:rPr>
                      <w:ins w:id="666" w:author="Weidong Yang" w:date="2021-01-27T14:25:00Z"/>
                    </w:rPr>
                  </w:pPr>
                  <w:ins w:id="667"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a9"/>
                    <w:rPr>
                      <w:ins w:id="668" w:author="Weidong Yang" w:date="2021-01-27T14:25:00Z"/>
                    </w:rPr>
                  </w:pPr>
                  <w:ins w:id="669" w:author="Weidong Yang" w:date="2021-01-27T14:25:00Z">
                    <w:r>
                      <w:t>Conversational 100ms, 200ms</w:t>
                    </w:r>
                  </w:ins>
                </w:p>
              </w:tc>
            </w:tr>
            <w:tr w:rsidR="00C736B0" w:rsidRPr="00CC726A" w14:paraId="01E1E1CE" w14:textId="77777777" w:rsidTr="002C10C1">
              <w:trPr>
                <w:trHeight w:val="584"/>
                <w:ins w:id="670" w:author="Weidong Yang" w:date="2021-01-27T14:25:00Z"/>
              </w:trPr>
              <w:tc>
                <w:tcPr>
                  <w:tcW w:w="1914" w:type="pct"/>
                  <w:shd w:val="clear" w:color="auto" w:fill="D9E2F3"/>
                </w:tcPr>
                <w:p w14:paraId="4BA0A604" w14:textId="77777777" w:rsidR="00C736B0" w:rsidRPr="00CC726A" w:rsidRDefault="00C736B0" w:rsidP="00C736B0">
                  <w:pPr>
                    <w:pStyle w:val="a9"/>
                    <w:rPr>
                      <w:ins w:id="671" w:author="Weidong Yang" w:date="2021-01-27T14:25:00Z"/>
                    </w:rPr>
                  </w:pPr>
                  <w:ins w:id="672" w:author="Weidong Yang" w:date="2021-01-27T14:25:00Z">
                    <w:r>
                      <w:t>Data Stream</w:t>
                    </w:r>
                  </w:ins>
                </w:p>
              </w:tc>
              <w:tc>
                <w:tcPr>
                  <w:tcW w:w="1798" w:type="pct"/>
                  <w:shd w:val="clear" w:color="auto" w:fill="D9E2F3"/>
                </w:tcPr>
                <w:p w14:paraId="6D0DD73E" w14:textId="77777777" w:rsidR="00C736B0" w:rsidRPr="00CC726A" w:rsidRDefault="00C736B0" w:rsidP="00C736B0">
                  <w:pPr>
                    <w:pStyle w:val="a9"/>
                    <w:rPr>
                      <w:ins w:id="673" w:author="Weidong Yang" w:date="2021-01-27T14:25:00Z"/>
                    </w:rPr>
                  </w:pPr>
                  <w:ins w:id="674" w:author="Weidong Yang" w:date="2021-01-27T14:25:00Z">
                    <w:r>
                      <w:t>0.5 Mbps for both UL/DL</w:t>
                    </w:r>
                  </w:ins>
                </w:p>
              </w:tc>
              <w:tc>
                <w:tcPr>
                  <w:tcW w:w="1288" w:type="pct"/>
                  <w:shd w:val="clear" w:color="auto" w:fill="D9E2F3"/>
                </w:tcPr>
                <w:p w14:paraId="47076606" w14:textId="77777777" w:rsidR="00C736B0" w:rsidRDefault="00C736B0" w:rsidP="00C736B0">
                  <w:pPr>
                    <w:pStyle w:val="a9"/>
                    <w:rPr>
                      <w:ins w:id="675" w:author="Weidong Yang" w:date="2021-01-27T14:25:00Z"/>
                    </w:rPr>
                  </w:pPr>
                  <w:ins w:id="676"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a9"/>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w:t>
      </w:r>
      <w:proofErr w:type="spellStart"/>
      <w:r w:rsidRPr="008768B1">
        <w:rPr>
          <w:lang w:val="en-US"/>
        </w:rPr>
        <w:t>QoS</w:t>
      </w:r>
      <w:proofErr w:type="spellEnd"/>
      <w:r w:rsidRPr="008768B1">
        <w:rPr>
          <w:lang w:val="en-US"/>
        </w:rPr>
        <w:t xml:space="preserve"> requirements</w:t>
      </w:r>
      <w:r w:rsidR="00A25838" w:rsidRPr="008768B1">
        <w:rPr>
          <w:lang w:val="en-US"/>
        </w:rPr>
        <w:t xml:space="preserve">/date rates: Huawei, </w:t>
      </w:r>
      <w:proofErr w:type="spellStart"/>
      <w:r w:rsidR="00A25838" w:rsidRPr="008768B1">
        <w:rPr>
          <w:lang w:val="en-US"/>
        </w:rPr>
        <w:t>InterDigital</w:t>
      </w:r>
      <w:proofErr w:type="spellEnd"/>
      <w:r w:rsidR="00A25838" w:rsidRPr="008768B1">
        <w:rPr>
          <w:lang w:val="en-US"/>
        </w:rPr>
        <w:t>, MTK, Apple</w:t>
      </w:r>
    </w:p>
    <w:p w14:paraId="38C78DC3" w14:textId="77777777" w:rsidR="00E91CF9" w:rsidRPr="008768B1" w:rsidRDefault="00E91CF9" w:rsidP="00F457DF">
      <w:pPr>
        <w:rPr>
          <w:rFonts w:eastAsia="微软雅黑"/>
          <w:lang w:val="en-US"/>
        </w:rPr>
      </w:pPr>
      <w:r w:rsidRPr="008768B1">
        <w:rPr>
          <w:rFonts w:eastAsia="微软雅黑"/>
          <w:b/>
          <w:bCs/>
          <w:lang w:val="en-US"/>
        </w:rPr>
        <w:t xml:space="preserve">Question </w:t>
      </w:r>
      <w:r w:rsidR="009F36E2" w:rsidRPr="008768B1">
        <w:rPr>
          <w:rFonts w:eastAsia="微软雅黑"/>
          <w:b/>
          <w:bCs/>
          <w:lang w:val="en-US"/>
        </w:rPr>
        <w:t>9</w:t>
      </w:r>
      <w:r w:rsidRPr="008768B1">
        <w:rPr>
          <w:rFonts w:eastAsia="微软雅黑"/>
          <w:lang w:val="en-US"/>
        </w:rPr>
        <w:t xml:space="preserve">. </w:t>
      </w:r>
      <w:r w:rsidR="00454788" w:rsidRPr="008768B1">
        <w:rPr>
          <w:rFonts w:eastAsia="微软雅黑"/>
          <w:lang w:val="en-US"/>
        </w:rPr>
        <w:t xml:space="preserve">Some companies are proposing to explicitly evaluate multiple traffic flows in DL/UL with </w:t>
      </w:r>
      <w:r w:rsidR="00454788" w:rsidRPr="008768B1">
        <w:rPr>
          <w:lang w:val="en-US"/>
        </w:rPr>
        <w:t xml:space="preserve">different </w:t>
      </w:r>
      <w:proofErr w:type="spellStart"/>
      <w:r w:rsidR="00454788" w:rsidRPr="008768B1">
        <w:rPr>
          <w:lang w:val="en-US"/>
        </w:rPr>
        <w:t>QoS</w:t>
      </w:r>
      <w:proofErr w:type="spellEnd"/>
      <w:r w:rsidR="00454788" w:rsidRPr="008768B1">
        <w:rPr>
          <w:lang w:val="en-US"/>
        </w:rPr>
        <w:t xml:space="preserve">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ab"/>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500DC479" w14:textId="77777777" w:rsidR="00E91CF9" w:rsidRPr="008768B1" w:rsidRDefault="00E91CF9" w:rsidP="00F457DF">
            <w:pPr>
              <w:rPr>
                <w:rFonts w:eastAsia="微软雅黑"/>
                <w:lang w:val="en-US"/>
              </w:rPr>
            </w:pPr>
            <w:r w:rsidRPr="008768B1">
              <w:rPr>
                <w:rFonts w:eastAsia="微软雅黑"/>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微软雅黑"/>
                <w:lang w:val="en-US"/>
              </w:rPr>
            </w:pPr>
            <w:r>
              <w:rPr>
                <w:rFonts w:eastAsia="微软雅黑"/>
                <w:lang w:val="en-US"/>
              </w:rPr>
              <w:lastRenderedPageBreak/>
              <w:t>OPPO</w:t>
            </w:r>
          </w:p>
        </w:tc>
        <w:tc>
          <w:tcPr>
            <w:tcW w:w="8800" w:type="dxa"/>
          </w:tcPr>
          <w:p w14:paraId="23E718C5" w14:textId="77777777" w:rsidR="00E91CF9" w:rsidRDefault="000E2641" w:rsidP="00F457DF">
            <w:r>
              <w:t xml:space="preserve">We support single traffic flow in the simulation. If there are multiple traffic flows with different </w:t>
            </w:r>
            <w:proofErr w:type="spellStart"/>
            <w:r>
              <w:t>QoS</w:t>
            </w:r>
            <w:proofErr w:type="spellEnd"/>
            <w:r>
              <w:t xml:space="preserve"> requirements, should the NW differentiate different flows and optimize the scheduling? The performance will heavily depend on the implementation of </w:t>
            </w:r>
            <w:proofErr w:type="spellStart"/>
            <w:r>
              <w:t>QoS</w:t>
            </w:r>
            <w:proofErr w:type="spellEnd"/>
            <w:r>
              <w:t>-aware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微软雅黑"/>
                <w:lang w:val="en-US"/>
              </w:rPr>
            </w:pPr>
            <w:r>
              <w:rPr>
                <w:rFonts w:eastAsia="微软雅黑"/>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a9"/>
              <w:numPr>
                <w:ilvl w:val="1"/>
                <w:numId w:val="24"/>
              </w:numPr>
            </w:pPr>
            <w:r>
              <w:t xml:space="preserve">FFS: Different </w:t>
            </w:r>
            <w:proofErr w:type="spellStart"/>
            <w:r>
              <w:t>QoS</w:t>
            </w:r>
            <w:proofErr w:type="spellEnd"/>
            <w:r>
              <w:t xml:space="preserve"> (PER and PDB) requirement for I/P frame</w:t>
            </w:r>
          </w:p>
          <w:p w14:paraId="281C622C" w14:textId="77777777" w:rsidR="00780CE1" w:rsidRDefault="00780CE1" w:rsidP="00A06A97">
            <w:pPr>
              <w:pStyle w:val="a9"/>
              <w:numPr>
                <w:ilvl w:val="1"/>
                <w:numId w:val="24"/>
              </w:numPr>
            </w:pPr>
            <w:r>
              <w:t xml:space="preserve">FFS: </w:t>
            </w:r>
            <w:proofErr w:type="spellStart"/>
            <w:r>
              <w:t>FoV</w:t>
            </w:r>
            <w:proofErr w:type="spellEnd"/>
            <w:r>
              <w:t xml:space="preserve"> </w:t>
            </w:r>
            <w:proofErr w:type="spellStart"/>
            <w:r>
              <w:t>v.s</w:t>
            </w:r>
            <w:proofErr w:type="spellEnd"/>
            <w:r>
              <w:t>. non-</w:t>
            </w:r>
            <w:proofErr w:type="spellStart"/>
            <w:r w:rsidRPr="001B39E4">
              <w:rPr>
                <w:rFonts w:eastAsia="Times New Roman" w:hint="eastAsia"/>
              </w:rPr>
              <w:t>Fo</w:t>
            </w:r>
            <w:r w:rsidRPr="001B39E4">
              <w:rPr>
                <w:rFonts w:eastAsia="Times New Roman"/>
              </w:rPr>
              <w:t>V</w:t>
            </w:r>
            <w:proofErr w:type="spellEnd"/>
            <w:r w:rsidRPr="001B39E4">
              <w:rPr>
                <w:rFonts w:eastAsia="Times New Roman"/>
              </w:rPr>
              <w:t xml:space="preserve">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a9"/>
              <w:numPr>
                <w:ilvl w:val="0"/>
                <w:numId w:val="24"/>
              </w:numPr>
              <w:ind w:left="1270"/>
            </w:pPr>
            <w:r>
              <w:t xml:space="preserve">Interval: 8 </w:t>
            </w:r>
            <w:proofErr w:type="spellStart"/>
            <w:r>
              <w:t>ms</w:t>
            </w:r>
            <w:proofErr w:type="spellEnd"/>
            <w:r>
              <w:t xml:space="preserve"> </w:t>
            </w:r>
          </w:p>
          <w:p w14:paraId="740C538C" w14:textId="77777777" w:rsidR="00780CE1" w:rsidRDefault="00780CE1" w:rsidP="00A06A97">
            <w:pPr>
              <w:pStyle w:val="a9"/>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A06A97">
            <w:pPr>
              <w:pStyle w:val="a9"/>
              <w:numPr>
                <w:ilvl w:val="0"/>
                <w:numId w:val="43"/>
              </w:numPr>
            </w:pPr>
            <w:r>
              <w:t xml:space="preserve">Interval: 170 </w:t>
            </w:r>
            <w:proofErr w:type="spellStart"/>
            <w:r>
              <w:t>ms</w:t>
            </w:r>
            <w:proofErr w:type="spellEnd"/>
          </w:p>
          <w:p w14:paraId="0546971D" w14:textId="77777777" w:rsidR="00780CE1" w:rsidRDefault="00780CE1" w:rsidP="00A06A97">
            <w:pPr>
              <w:pStyle w:val="a9"/>
              <w:numPr>
                <w:ilvl w:val="0"/>
                <w:numId w:val="43"/>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A06A97">
            <w:pPr>
              <w:pStyle w:val="a9"/>
              <w:numPr>
                <w:ilvl w:val="0"/>
                <w:numId w:val="42"/>
              </w:numPr>
              <w:ind w:left="1145"/>
            </w:pPr>
            <w:r w:rsidRPr="00E57556">
              <w:t xml:space="preserve">Interval: 33 </w:t>
            </w:r>
            <w:proofErr w:type="spellStart"/>
            <w:r w:rsidRPr="00E57556">
              <w:t>ms</w:t>
            </w:r>
            <w:proofErr w:type="spellEnd"/>
          </w:p>
          <w:p w14:paraId="0282C133" w14:textId="77777777" w:rsidR="00780CE1" w:rsidRDefault="00780CE1" w:rsidP="00A06A97">
            <w:pPr>
              <w:pStyle w:val="a9"/>
              <w:numPr>
                <w:ilvl w:val="0"/>
                <w:numId w:val="42"/>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t>For UL, we suggest to model two streams for CG/VR:</w:t>
            </w:r>
          </w:p>
          <w:p w14:paraId="1A126074" w14:textId="77777777" w:rsidR="00780CE1" w:rsidRDefault="00780CE1" w:rsidP="00780CE1">
            <w:pPr>
              <w:ind w:left="425"/>
            </w:pPr>
            <w:r>
              <w:t xml:space="preserve">1. </w:t>
            </w:r>
            <w:r w:rsidRPr="00E57556">
              <w:t xml:space="preserve">Gaming </w:t>
            </w:r>
            <w:r>
              <w:t>command/</w:t>
            </w:r>
            <w:proofErr w:type="spellStart"/>
            <w:r>
              <w:t>pose</w:t>
            </w:r>
            <w:proofErr w:type="spellEnd"/>
            <w:r>
              <w:t xml:space="preserve"> information</w:t>
            </w:r>
          </w:p>
          <w:p w14:paraId="4E0B104A" w14:textId="77777777" w:rsidR="00780CE1" w:rsidRDefault="00780CE1" w:rsidP="00A06A97">
            <w:pPr>
              <w:pStyle w:val="a9"/>
              <w:numPr>
                <w:ilvl w:val="0"/>
                <w:numId w:val="24"/>
              </w:numPr>
              <w:ind w:left="1270"/>
            </w:pPr>
            <w:r>
              <w:t xml:space="preserve">Interval: 4 </w:t>
            </w:r>
            <w:proofErr w:type="spellStart"/>
            <w:r>
              <w:t>ms</w:t>
            </w:r>
            <w:proofErr w:type="spellEnd"/>
            <w:r>
              <w:t xml:space="preserve"> </w:t>
            </w:r>
          </w:p>
          <w:p w14:paraId="197CD208" w14:textId="77777777" w:rsidR="00780CE1" w:rsidRDefault="00780CE1" w:rsidP="00A06A97">
            <w:pPr>
              <w:pStyle w:val="a9"/>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A06A97">
            <w:pPr>
              <w:pStyle w:val="a9"/>
              <w:numPr>
                <w:ilvl w:val="0"/>
                <w:numId w:val="43"/>
              </w:numPr>
            </w:pPr>
            <w:r>
              <w:t xml:space="preserve">Interval: 170 </w:t>
            </w:r>
            <w:proofErr w:type="spellStart"/>
            <w:r>
              <w:t>ms</w:t>
            </w:r>
            <w:proofErr w:type="spellEnd"/>
          </w:p>
          <w:p w14:paraId="4A84E60D" w14:textId="77777777" w:rsidR="00780CE1" w:rsidRDefault="00780CE1" w:rsidP="00A06A97">
            <w:pPr>
              <w:pStyle w:val="a9"/>
              <w:numPr>
                <w:ilvl w:val="0"/>
                <w:numId w:val="43"/>
              </w:numPr>
            </w:pPr>
            <w:r>
              <w:t>Size:  360 bytes</w:t>
            </w:r>
          </w:p>
          <w:p w14:paraId="677A6AF8" w14:textId="77777777" w:rsidR="00780CE1" w:rsidRPr="008768B1" w:rsidRDefault="00780CE1" w:rsidP="00780CE1">
            <w:r>
              <w:t xml:space="preserve">FFS: Different </w:t>
            </w:r>
            <w:proofErr w:type="spellStart"/>
            <w:r>
              <w:t>QoS</w:t>
            </w:r>
            <w:proofErr w:type="spellEnd"/>
            <w:r>
              <w:t xml:space="preserve">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294A1CD2" w14:textId="77777777" w:rsidR="00780CE1" w:rsidRPr="006E42AA" w:rsidRDefault="006E42AA" w:rsidP="006E42AA">
            <w:pPr>
              <w:rPr>
                <w:rFonts w:eastAsia="DengXian"/>
                <w:lang w:eastAsia="zh-CN"/>
              </w:rPr>
            </w:pPr>
            <w:r>
              <w:rPr>
                <w:rFonts w:eastAsia="DengXian" w:hint="eastAsia"/>
                <w:lang w:eastAsia="zh-CN"/>
              </w:rPr>
              <w:t xml:space="preserve">We support to use a single traffic flow in the evaluation. </w:t>
            </w:r>
            <w:r>
              <w:rPr>
                <w:rFonts w:eastAsia="DengXian"/>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微软雅黑"/>
                <w:lang w:val="en-US" w:eastAsia="zh-CN"/>
              </w:rPr>
            </w:pPr>
            <w:r>
              <w:rPr>
                <w:rFonts w:eastAsia="微软雅黑"/>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xml:space="preserve">– one for pose and the other for scene update, especially in case traffic arrival periodicity, delay/reliability requirement, and data rate requirement for these two traffics are very different; In this case, these two traffics could differently affect resource allocation/gNB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w:t>
            </w:r>
            <w:proofErr w:type="spellStart"/>
            <w:r>
              <w:rPr>
                <w:sz w:val="18"/>
                <w:szCs w:val="18"/>
              </w:rPr>
              <w:t>hundreds</w:t>
            </w:r>
            <w:proofErr w:type="spellEnd"/>
            <w:r>
              <w:rPr>
                <w:sz w:val="18"/>
                <w:szCs w:val="18"/>
              </w:rPr>
              <w:t xml:space="preserve"> </w:t>
            </w:r>
            <w:r w:rsidRPr="001C7480">
              <w:rPr>
                <w:sz w:val="18"/>
                <w:szCs w:val="18"/>
              </w:rPr>
              <w:t>fps,  PDB=</w:t>
            </w:r>
            <w:r>
              <w:rPr>
                <w:sz w:val="18"/>
                <w:szCs w:val="18"/>
              </w:rPr>
              <w:t>[</w:t>
            </w:r>
            <w:r w:rsidRPr="001C7480">
              <w:rPr>
                <w:sz w:val="18"/>
                <w:szCs w:val="18"/>
              </w:rPr>
              <w:t>10</w:t>
            </w:r>
            <w:r>
              <w:rPr>
                <w:sz w:val="18"/>
                <w:szCs w:val="18"/>
              </w:rPr>
              <w:t>]</w:t>
            </w:r>
            <w:proofErr w:type="spellStart"/>
            <w:r w:rsidRPr="001C7480">
              <w:rPr>
                <w:sz w:val="18"/>
                <w:szCs w:val="18"/>
              </w:rPr>
              <w:t>ms</w:t>
            </w:r>
            <w:proofErr w:type="spellEnd"/>
            <w:r>
              <w:rPr>
                <w:sz w:val="18"/>
                <w:szCs w:val="18"/>
              </w:rPr>
              <w:t>. [PER=1e-2]</w:t>
            </w:r>
          </w:p>
          <w:p w14:paraId="67D9F91A" w14:textId="77777777" w:rsidR="00043AD8" w:rsidRDefault="00043AD8" w:rsidP="00043AD8">
            <w:pPr>
              <w:rPr>
                <w:sz w:val="18"/>
                <w:szCs w:val="18"/>
              </w:rPr>
            </w:pPr>
            <w:r>
              <w:rPr>
                <w:lang w:eastAsia="ko-KR"/>
              </w:rPr>
              <w:lastRenderedPageBreak/>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proofErr w:type="spellStart"/>
            <w:r w:rsidRPr="001C7480">
              <w:rPr>
                <w:sz w:val="18"/>
                <w:szCs w:val="18"/>
              </w:rPr>
              <w:t>ms</w:t>
            </w:r>
            <w:proofErr w:type="spellEnd"/>
            <w:r>
              <w:rPr>
                <w:sz w:val="18"/>
                <w:szCs w:val="18"/>
              </w:rPr>
              <w:t>. [PER=1e-2]</w:t>
            </w:r>
          </w:p>
          <w:p w14:paraId="3036443F" w14:textId="77777777" w:rsidR="00043AD8" w:rsidRDefault="00043AD8" w:rsidP="00043AD8">
            <w:pPr>
              <w:rPr>
                <w:rFonts w:eastAsia="DengXian"/>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微软雅黑"/>
                <w:lang w:val="en-US"/>
              </w:rPr>
            </w:pPr>
            <w:r>
              <w:rPr>
                <w:rFonts w:eastAsia="微软雅黑"/>
                <w:lang w:val="en-US"/>
              </w:rPr>
              <w:lastRenderedPageBreak/>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7" w:author="Weidong Yang" w:date="2021-01-27T14:25:00Z"/>
        </w:trPr>
        <w:tc>
          <w:tcPr>
            <w:tcW w:w="1055" w:type="dxa"/>
          </w:tcPr>
          <w:p w14:paraId="1085E9F2" w14:textId="77777777" w:rsidR="00C736B0" w:rsidRDefault="00C736B0" w:rsidP="00E74E69">
            <w:pPr>
              <w:rPr>
                <w:ins w:id="678" w:author="Weidong Yang" w:date="2021-01-27T14:25:00Z"/>
                <w:rFonts w:eastAsia="微软雅黑"/>
                <w:lang w:val="en-US"/>
              </w:rPr>
            </w:pPr>
            <w:ins w:id="679" w:author="Weidong Yang" w:date="2021-01-27T14:25:00Z">
              <w:r>
                <w:rPr>
                  <w:rFonts w:eastAsia="微软雅黑"/>
                  <w:lang w:val="en-US"/>
                </w:rPr>
                <w:t>Apple</w:t>
              </w:r>
            </w:ins>
          </w:p>
        </w:tc>
        <w:tc>
          <w:tcPr>
            <w:tcW w:w="8800" w:type="dxa"/>
          </w:tcPr>
          <w:p w14:paraId="7C6C908C" w14:textId="77777777" w:rsidR="00C736B0" w:rsidRDefault="00C736B0" w:rsidP="00C736B0">
            <w:pPr>
              <w:rPr>
                <w:ins w:id="680" w:author="Weidong Yang" w:date="2021-01-27T14:26:00Z"/>
                <w:b/>
                <w:bCs/>
                <w:lang w:eastAsia="zh-CN"/>
              </w:rPr>
            </w:pPr>
          </w:p>
          <w:p w14:paraId="6BF24E6E" w14:textId="77777777" w:rsidR="00C736B0" w:rsidRDefault="00C736B0" w:rsidP="00C736B0">
            <w:pPr>
              <w:rPr>
                <w:ins w:id="681" w:author="Weidong Yang" w:date="2021-01-27T14:26:00Z"/>
                <w:b/>
                <w:bCs/>
                <w:lang w:eastAsia="zh-CN"/>
              </w:rPr>
            </w:pPr>
            <w:ins w:id="682" w:author="Weidong Yang" w:date="2021-01-27T14:26:00Z">
              <w:r>
                <w:rPr>
                  <w:b/>
                  <w:bCs/>
                  <w:lang w:eastAsia="zh-CN"/>
                </w:rPr>
                <w:t>For AR2, it is clear multiple data flows are present for both DL &amp; U</w:t>
              </w:r>
            </w:ins>
            <w:ins w:id="683" w:author="Weidong Yang" w:date="2021-01-27T14:27:00Z">
              <w:r w:rsidR="00227558">
                <w:rPr>
                  <w:b/>
                  <w:bCs/>
                  <w:lang w:eastAsia="zh-CN"/>
                </w:rPr>
                <w:t xml:space="preserve">L. Study with a single flow won’t be realistic. </w:t>
              </w:r>
            </w:ins>
            <w:ins w:id="684"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5" w:author="Weidong Yang" w:date="2021-01-27T14:25:00Z"/>
                <w:b/>
                <w:bCs/>
                <w:lang w:eastAsia="zh-CN"/>
              </w:rPr>
            </w:pPr>
            <w:ins w:id="686"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2BCCE998" w14:textId="77777777" w:rsidR="00C736B0" w:rsidRDefault="00C736B0" w:rsidP="00C736B0">
            <w:pPr>
              <w:rPr>
                <w:ins w:id="687" w:author="Weidong Yang" w:date="2021-01-27T14:25:00Z"/>
                <w:b/>
                <w:bCs/>
                <w:lang w:eastAsia="zh-CN"/>
              </w:rPr>
            </w:pPr>
            <w:ins w:id="688"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9" w:author="Weidong Yang" w:date="2021-01-27T14:25:00Z"/>
                <w:b/>
                <w:bCs/>
                <w:lang w:eastAsia="zh-CN"/>
              </w:rPr>
            </w:pPr>
            <w:ins w:id="690"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1"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a9"/>
                    <w:rPr>
                      <w:ins w:id="692" w:author="Weidong Yang" w:date="2021-01-27T14:25:00Z"/>
                      <w:b/>
                      <w:bCs/>
                      <w:color w:val="FFFFFF"/>
                    </w:rPr>
                  </w:pPr>
                  <w:ins w:id="693"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a9"/>
                    <w:rPr>
                      <w:ins w:id="694" w:author="Weidong Yang" w:date="2021-01-27T14:25:00Z"/>
                      <w:b/>
                      <w:bCs/>
                      <w:color w:val="FFFFFF"/>
                    </w:rPr>
                  </w:pPr>
                  <w:ins w:id="695"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a9"/>
                    <w:rPr>
                      <w:ins w:id="696" w:author="Weidong Yang" w:date="2021-01-27T14:25:00Z"/>
                      <w:b/>
                      <w:bCs/>
                      <w:color w:val="FFFFFF"/>
                    </w:rPr>
                  </w:pPr>
                  <w:ins w:id="697" w:author="Weidong Yang" w:date="2021-01-27T14:25:00Z">
                    <w:r w:rsidRPr="00B21DB7">
                      <w:rPr>
                        <w:b/>
                        <w:bCs/>
                        <w:color w:val="FFFFFF"/>
                      </w:rPr>
                      <w:t>E2E Latency requirement</w:t>
                    </w:r>
                  </w:ins>
                </w:p>
              </w:tc>
            </w:tr>
            <w:tr w:rsidR="00C736B0" w:rsidRPr="00CC726A" w14:paraId="64F6AED0" w14:textId="77777777" w:rsidTr="002C10C1">
              <w:trPr>
                <w:trHeight w:val="584"/>
                <w:ins w:id="698" w:author="Weidong Yang" w:date="2021-01-27T14:25:00Z"/>
              </w:trPr>
              <w:tc>
                <w:tcPr>
                  <w:tcW w:w="1914" w:type="pct"/>
                  <w:shd w:val="clear" w:color="auto" w:fill="D9E2F3"/>
                  <w:hideMark/>
                </w:tcPr>
                <w:p w14:paraId="1006EED3" w14:textId="77777777" w:rsidR="00C736B0" w:rsidRPr="00CC726A" w:rsidRDefault="00C736B0" w:rsidP="00C736B0">
                  <w:pPr>
                    <w:pStyle w:val="a9"/>
                    <w:rPr>
                      <w:ins w:id="699" w:author="Weidong Yang" w:date="2021-01-27T14:25:00Z"/>
                    </w:rPr>
                  </w:pPr>
                  <w:ins w:id="700"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a9"/>
                    <w:rPr>
                      <w:ins w:id="701" w:author="Weidong Yang" w:date="2021-01-27T14:25:00Z"/>
                    </w:rPr>
                  </w:pPr>
                  <w:ins w:id="702"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a9"/>
                    <w:rPr>
                      <w:ins w:id="703" w:author="Weidong Yang" w:date="2021-01-27T14:25:00Z"/>
                    </w:rPr>
                  </w:pPr>
                  <w:ins w:id="704" w:author="Weidong Yang" w:date="2021-01-27T14:25:00Z">
                    <w:r w:rsidRPr="00CC726A">
                      <w:t xml:space="preserve">UL: </w:t>
                    </w:r>
                    <w:r>
                      <w:t xml:space="preserve">5-10 </w:t>
                    </w:r>
                    <w:proofErr w:type="spellStart"/>
                    <w:r w:rsidRPr="00CC726A">
                      <w:t>ms</w:t>
                    </w:r>
                    <w:proofErr w:type="spellEnd"/>
                  </w:ins>
                </w:p>
              </w:tc>
            </w:tr>
            <w:tr w:rsidR="00C736B0" w:rsidRPr="00CC726A" w14:paraId="000624BF" w14:textId="77777777" w:rsidTr="002C10C1">
              <w:trPr>
                <w:trHeight w:val="584"/>
                <w:ins w:id="705" w:author="Weidong Yang" w:date="2021-01-27T14:25:00Z"/>
              </w:trPr>
              <w:tc>
                <w:tcPr>
                  <w:tcW w:w="1914" w:type="pct"/>
                  <w:shd w:val="clear" w:color="auto" w:fill="auto"/>
                  <w:hideMark/>
                </w:tcPr>
                <w:p w14:paraId="669D4451" w14:textId="77777777" w:rsidR="00C736B0" w:rsidRPr="00CC726A" w:rsidRDefault="00C736B0" w:rsidP="00C736B0">
                  <w:pPr>
                    <w:pStyle w:val="a9"/>
                    <w:rPr>
                      <w:ins w:id="706" w:author="Weidong Yang" w:date="2021-01-27T14:25:00Z"/>
                    </w:rPr>
                  </w:pPr>
                  <w:ins w:id="707"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a9"/>
                    <w:rPr>
                      <w:ins w:id="708" w:author="Weidong Yang" w:date="2021-01-27T14:25:00Z"/>
                    </w:rPr>
                  </w:pPr>
                  <w:ins w:id="709"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a9"/>
                    <w:rPr>
                      <w:ins w:id="710" w:author="Weidong Yang" w:date="2021-01-27T14:25:00Z"/>
                    </w:rPr>
                  </w:pPr>
                  <w:ins w:id="711" w:author="Weidong Yang" w:date="2021-01-27T14:25:00Z">
                    <w:r>
                      <w:t>Conversational 100ms, 200ms</w:t>
                    </w:r>
                  </w:ins>
                </w:p>
              </w:tc>
            </w:tr>
            <w:tr w:rsidR="00C736B0" w:rsidRPr="00CC726A" w14:paraId="15AAD3B9" w14:textId="77777777" w:rsidTr="002C10C1">
              <w:trPr>
                <w:trHeight w:val="584"/>
                <w:ins w:id="712" w:author="Weidong Yang" w:date="2021-01-27T14:25:00Z"/>
              </w:trPr>
              <w:tc>
                <w:tcPr>
                  <w:tcW w:w="1914" w:type="pct"/>
                  <w:shd w:val="clear" w:color="auto" w:fill="D9E2F3"/>
                  <w:hideMark/>
                </w:tcPr>
                <w:p w14:paraId="06BC5BB4" w14:textId="77777777" w:rsidR="00C736B0" w:rsidRPr="00CC726A" w:rsidRDefault="00C736B0" w:rsidP="00C736B0">
                  <w:pPr>
                    <w:pStyle w:val="a9"/>
                    <w:rPr>
                      <w:ins w:id="713" w:author="Weidong Yang" w:date="2021-01-27T14:25:00Z"/>
                    </w:rPr>
                  </w:pPr>
                  <w:ins w:id="714"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a9"/>
                    <w:rPr>
                      <w:ins w:id="715" w:author="Weidong Yang" w:date="2021-01-27T14:25:00Z"/>
                    </w:rPr>
                  </w:pPr>
                  <w:ins w:id="716"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a9"/>
                    <w:rPr>
                      <w:ins w:id="717" w:author="Weidong Yang" w:date="2021-01-27T14:25:00Z"/>
                    </w:rPr>
                  </w:pPr>
                  <w:ins w:id="718" w:author="Weidong Yang" w:date="2021-01-27T14:25:00Z">
                    <w:r>
                      <w:t>60ms</w:t>
                    </w:r>
                  </w:ins>
                </w:p>
                <w:p w14:paraId="63001823" w14:textId="77777777" w:rsidR="00C736B0" w:rsidRPr="00CC726A" w:rsidRDefault="00C736B0" w:rsidP="00C736B0">
                  <w:pPr>
                    <w:pStyle w:val="a9"/>
                    <w:rPr>
                      <w:ins w:id="719" w:author="Weidong Yang" w:date="2021-01-27T14:25:00Z"/>
                    </w:rPr>
                  </w:pPr>
                  <w:ins w:id="720" w:author="Weidong Yang" w:date="2021-01-27T14:25:00Z">
                    <w:r>
                      <w:t>100ms</w:t>
                    </w:r>
                    <w:r w:rsidRPr="00CC726A">
                      <w:t xml:space="preserve"> </w:t>
                    </w:r>
                  </w:ins>
                </w:p>
              </w:tc>
            </w:tr>
            <w:tr w:rsidR="00C736B0" w:rsidRPr="00CC726A" w14:paraId="1D63A56C" w14:textId="77777777" w:rsidTr="002C10C1">
              <w:trPr>
                <w:trHeight w:val="584"/>
                <w:ins w:id="721" w:author="Weidong Yang" w:date="2021-01-27T14:25:00Z"/>
              </w:trPr>
              <w:tc>
                <w:tcPr>
                  <w:tcW w:w="1914" w:type="pct"/>
                  <w:shd w:val="clear" w:color="auto" w:fill="auto"/>
                  <w:hideMark/>
                </w:tcPr>
                <w:p w14:paraId="55891BC6" w14:textId="77777777" w:rsidR="00C736B0" w:rsidRPr="00CC726A" w:rsidRDefault="00C736B0" w:rsidP="00C736B0">
                  <w:pPr>
                    <w:pStyle w:val="a9"/>
                    <w:rPr>
                      <w:ins w:id="722" w:author="Weidong Yang" w:date="2021-01-27T14:25:00Z"/>
                    </w:rPr>
                  </w:pPr>
                  <w:ins w:id="723"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a9"/>
                    <w:rPr>
                      <w:ins w:id="724" w:author="Weidong Yang" w:date="2021-01-27T14:25:00Z"/>
                    </w:rPr>
                  </w:pPr>
                  <w:ins w:id="725"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a9"/>
                    <w:rPr>
                      <w:ins w:id="726" w:author="Weidong Yang" w:date="2021-01-27T14:25:00Z"/>
                    </w:rPr>
                  </w:pPr>
                  <w:ins w:id="727" w:author="Weidong Yang" w:date="2021-01-27T14:25:00Z">
                    <w:r>
                      <w:t>Conversational</w:t>
                    </w:r>
                  </w:ins>
                </w:p>
                <w:p w14:paraId="6AAA2BEA" w14:textId="77777777" w:rsidR="00C736B0" w:rsidRPr="00CC726A" w:rsidRDefault="00C736B0" w:rsidP="00C736B0">
                  <w:pPr>
                    <w:pStyle w:val="a9"/>
                    <w:rPr>
                      <w:ins w:id="728" w:author="Weidong Yang" w:date="2021-01-27T14:25:00Z"/>
                    </w:rPr>
                  </w:pPr>
                  <w:ins w:id="729" w:author="Weidong Yang" w:date="2021-01-27T14:25:00Z">
                    <w:r>
                      <w:t>100ms, 200ms</w:t>
                    </w:r>
                  </w:ins>
                </w:p>
              </w:tc>
            </w:tr>
            <w:tr w:rsidR="00C736B0" w:rsidRPr="00CC726A" w14:paraId="31E3BFA7" w14:textId="77777777" w:rsidTr="002C10C1">
              <w:trPr>
                <w:trHeight w:val="584"/>
                <w:ins w:id="730" w:author="Weidong Yang" w:date="2021-01-27T14:25:00Z"/>
              </w:trPr>
              <w:tc>
                <w:tcPr>
                  <w:tcW w:w="1914" w:type="pct"/>
                  <w:shd w:val="clear" w:color="auto" w:fill="D9E2F3"/>
                  <w:hideMark/>
                </w:tcPr>
                <w:p w14:paraId="12CDEBEA" w14:textId="77777777" w:rsidR="00C736B0" w:rsidRPr="00CC726A" w:rsidRDefault="00C736B0" w:rsidP="00C736B0">
                  <w:pPr>
                    <w:pStyle w:val="a9"/>
                    <w:rPr>
                      <w:ins w:id="731" w:author="Weidong Yang" w:date="2021-01-27T14:25:00Z"/>
                    </w:rPr>
                  </w:pPr>
                  <w:ins w:id="732" w:author="Weidong Yang" w:date="2021-01-27T14:25:00Z">
                    <w:r w:rsidRPr="00CC726A">
                      <w:t>Audio (MPEG-H)</w:t>
                    </w:r>
                  </w:ins>
                </w:p>
              </w:tc>
              <w:tc>
                <w:tcPr>
                  <w:tcW w:w="1798" w:type="pct"/>
                  <w:shd w:val="clear" w:color="auto" w:fill="D9E2F3"/>
                  <w:hideMark/>
                </w:tcPr>
                <w:p w14:paraId="00E03505" w14:textId="77777777" w:rsidR="00C736B0" w:rsidRPr="00CC726A" w:rsidRDefault="00C736B0" w:rsidP="00C736B0">
                  <w:pPr>
                    <w:pStyle w:val="a9"/>
                    <w:rPr>
                      <w:ins w:id="733" w:author="Weidong Yang" w:date="2021-01-27T14:25:00Z"/>
                    </w:rPr>
                  </w:pPr>
                  <w:ins w:id="734"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a9"/>
                    <w:rPr>
                      <w:ins w:id="735" w:author="Weidong Yang" w:date="2021-01-27T14:25:00Z"/>
                    </w:rPr>
                  </w:pPr>
                  <w:ins w:id="736" w:author="Weidong Yang" w:date="2021-01-27T14:25:00Z">
                    <w:r>
                      <w:t>Conversational 100ms, 200ms</w:t>
                    </w:r>
                  </w:ins>
                </w:p>
              </w:tc>
            </w:tr>
            <w:tr w:rsidR="00C736B0" w:rsidRPr="00CC726A" w14:paraId="5930FA95" w14:textId="77777777" w:rsidTr="002C10C1">
              <w:trPr>
                <w:trHeight w:val="584"/>
                <w:ins w:id="737" w:author="Weidong Yang" w:date="2021-01-27T14:25:00Z"/>
              </w:trPr>
              <w:tc>
                <w:tcPr>
                  <w:tcW w:w="1914" w:type="pct"/>
                  <w:shd w:val="clear" w:color="auto" w:fill="D9E2F3"/>
                </w:tcPr>
                <w:p w14:paraId="093C27F9" w14:textId="77777777" w:rsidR="00C736B0" w:rsidRPr="00CC726A" w:rsidRDefault="00C736B0" w:rsidP="00C736B0">
                  <w:pPr>
                    <w:pStyle w:val="a9"/>
                    <w:rPr>
                      <w:ins w:id="738" w:author="Weidong Yang" w:date="2021-01-27T14:25:00Z"/>
                    </w:rPr>
                  </w:pPr>
                  <w:ins w:id="739" w:author="Weidong Yang" w:date="2021-01-27T14:25:00Z">
                    <w:r>
                      <w:t>Data Stream</w:t>
                    </w:r>
                  </w:ins>
                </w:p>
              </w:tc>
              <w:tc>
                <w:tcPr>
                  <w:tcW w:w="1798" w:type="pct"/>
                  <w:shd w:val="clear" w:color="auto" w:fill="D9E2F3"/>
                </w:tcPr>
                <w:p w14:paraId="63D6436C" w14:textId="77777777" w:rsidR="00C736B0" w:rsidRPr="00CC726A" w:rsidRDefault="00C736B0" w:rsidP="00C736B0">
                  <w:pPr>
                    <w:pStyle w:val="a9"/>
                    <w:rPr>
                      <w:ins w:id="740" w:author="Weidong Yang" w:date="2021-01-27T14:25:00Z"/>
                    </w:rPr>
                  </w:pPr>
                  <w:ins w:id="741" w:author="Weidong Yang" w:date="2021-01-27T14:25:00Z">
                    <w:r>
                      <w:t>0.5 Mbps for both UL/DL</w:t>
                    </w:r>
                  </w:ins>
                </w:p>
              </w:tc>
              <w:tc>
                <w:tcPr>
                  <w:tcW w:w="1288" w:type="pct"/>
                  <w:shd w:val="clear" w:color="auto" w:fill="D9E2F3"/>
                </w:tcPr>
                <w:p w14:paraId="2DE58520" w14:textId="77777777" w:rsidR="00C736B0" w:rsidRDefault="00C736B0" w:rsidP="00C736B0">
                  <w:pPr>
                    <w:pStyle w:val="a9"/>
                    <w:rPr>
                      <w:ins w:id="742" w:author="Weidong Yang" w:date="2021-01-27T14:25:00Z"/>
                    </w:rPr>
                  </w:pPr>
                  <w:ins w:id="743" w:author="Weidong Yang" w:date="2021-01-27T14:25:00Z">
                    <w:r>
                      <w:t>Conversational 100ms, 200ms</w:t>
                    </w:r>
                  </w:ins>
                </w:p>
              </w:tc>
            </w:tr>
          </w:tbl>
          <w:p w14:paraId="470A1DCA" w14:textId="77777777" w:rsidR="00C736B0" w:rsidRDefault="00C736B0" w:rsidP="00E74E69">
            <w:pPr>
              <w:rPr>
                <w:ins w:id="744"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微软雅黑"/>
                <w:lang w:val="en-US"/>
              </w:rPr>
            </w:pPr>
            <w:r>
              <w:rPr>
                <w:rFonts w:eastAsia="微软雅黑"/>
                <w:lang w:val="en-US"/>
              </w:rPr>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w:t>
            </w:r>
            <w:proofErr w:type="spellStart"/>
            <w:r>
              <w:rPr>
                <w:b/>
                <w:bCs/>
                <w:lang w:eastAsia="zh-CN"/>
              </w:rPr>
              <w:t>interarrival</w:t>
            </w:r>
            <w:proofErr w:type="spellEnd"/>
            <w:r>
              <w:rPr>
                <w:b/>
                <w:bCs/>
                <w:lang w:eastAsia="zh-CN"/>
              </w:rPr>
              <w:t xml:space="preserve">.  </w:t>
            </w:r>
          </w:p>
        </w:tc>
      </w:tr>
      <w:tr w:rsidR="00FE53D1" w:rsidRPr="008768B1" w14:paraId="2A1E8C39" w14:textId="77777777" w:rsidTr="00DD401B">
        <w:tc>
          <w:tcPr>
            <w:tcW w:w="1055" w:type="dxa"/>
          </w:tcPr>
          <w:p w14:paraId="7B24125C" w14:textId="77777777" w:rsidR="00FE53D1" w:rsidRDefault="00FE53D1" w:rsidP="00FE53D1">
            <w:pPr>
              <w:rPr>
                <w:rFonts w:eastAsia="微软雅黑"/>
                <w:lang w:val="en-US"/>
              </w:rPr>
            </w:pPr>
            <w:proofErr w:type="spellStart"/>
            <w:r>
              <w:rPr>
                <w:rFonts w:eastAsia="微软雅黑"/>
                <w:lang w:val="en-US"/>
              </w:rPr>
              <w:t>Futurewei</w:t>
            </w:r>
            <w:proofErr w:type="spellEnd"/>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w:t>
            </w:r>
            <w:proofErr w:type="spellStart"/>
            <w:r>
              <w:t>QoS</w:t>
            </w:r>
            <w:proofErr w:type="spellEnd"/>
            <w:r>
              <w:t xml:space="preserve"> requirements (e.g. PDB, PER), for realistically reflecting the XR/CG application and to capture the impacts of potential </w:t>
            </w:r>
            <w:proofErr w:type="spellStart"/>
            <w:r>
              <w:t>QoS</w:t>
            </w:r>
            <w:proofErr w:type="spellEnd"/>
            <w:r>
              <w:t xml:space="preserve"> degradation of a subset of flows on overall user satisfaction. For minimizing the number of flows considered, the flows which have common traffic characteristics (e.g. periodicity) may be grouped and evaluated collectively with respect to the </w:t>
            </w:r>
            <w:proofErr w:type="spellStart"/>
            <w:r>
              <w:t>QoS</w:t>
            </w:r>
            <w:proofErr w:type="spellEnd"/>
            <w:r>
              <w:t xml:space="preserve"> requirements. </w:t>
            </w:r>
          </w:p>
        </w:tc>
      </w:tr>
      <w:tr w:rsidR="002444CA" w:rsidRPr="008768B1" w14:paraId="709B14F5" w14:textId="77777777" w:rsidTr="00DD401B">
        <w:tc>
          <w:tcPr>
            <w:tcW w:w="1055" w:type="dxa"/>
          </w:tcPr>
          <w:p w14:paraId="13785DB6"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800" w:type="dxa"/>
          </w:tcPr>
          <w:p w14:paraId="2F25C567" w14:textId="77777777" w:rsidR="00BB76A2" w:rsidRDefault="00BB76A2" w:rsidP="00BB76A2">
            <w:pPr>
              <w:rPr>
                <w:rFonts w:eastAsia="宋体"/>
                <w:lang w:val="en-US" w:eastAsia="zh-CN"/>
              </w:rPr>
            </w:pPr>
            <w:r>
              <w:rPr>
                <w:rFonts w:eastAsia="宋体"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宋体"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微软雅黑"/>
                <w:lang w:val="en-US" w:eastAsia="zh-CN"/>
              </w:rPr>
            </w:pPr>
            <w:r>
              <w:rPr>
                <w:rFonts w:eastAsia="微软雅黑" w:hint="eastAsia"/>
                <w:lang w:val="en-US" w:eastAsia="zh-CN"/>
              </w:rPr>
              <w:lastRenderedPageBreak/>
              <w:t>v</w:t>
            </w:r>
            <w:r>
              <w:rPr>
                <w:rFonts w:eastAsia="微软雅黑"/>
                <w:lang w:val="en-US" w:eastAsia="zh-CN"/>
              </w:rPr>
              <w:t>ivo</w:t>
            </w:r>
          </w:p>
        </w:tc>
        <w:tc>
          <w:tcPr>
            <w:tcW w:w="8800" w:type="dxa"/>
          </w:tcPr>
          <w:p w14:paraId="6AC90C67" w14:textId="77777777" w:rsidR="005D1D44" w:rsidRDefault="005D1D44" w:rsidP="002C10C1">
            <w:pPr>
              <w:pStyle w:val="af3"/>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DengXian"/>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 xml:space="preserve">different traffic characteristics (e.g., periodicity, data rate, packet size, etc.) and </w:t>
            </w:r>
            <w:proofErr w:type="spellStart"/>
            <w:r w:rsidRPr="007F1251">
              <w:t>QoS</w:t>
            </w:r>
            <w:proofErr w:type="spellEnd"/>
            <w:r w:rsidRPr="007F1251">
              <w:t xml:space="preserve"> requirements in DL/UL. For example,</w:t>
            </w:r>
          </w:p>
          <w:p w14:paraId="2782399D" w14:textId="77777777" w:rsidR="00EB6713" w:rsidRPr="007F1251" w:rsidRDefault="00EB6713" w:rsidP="00EB6713">
            <w:pPr>
              <w:pStyle w:val="a9"/>
              <w:numPr>
                <w:ilvl w:val="0"/>
                <w:numId w:val="49"/>
              </w:numPr>
              <w:rPr>
                <w:lang w:eastAsia="zh-CN"/>
              </w:rPr>
            </w:pPr>
            <w:proofErr w:type="spellStart"/>
            <w:r w:rsidRPr="007F1251">
              <w:rPr>
                <w:u w:val="single"/>
                <w:lang w:eastAsia="zh-CN"/>
              </w:rPr>
              <w:t>FoV</w:t>
            </w:r>
            <w:proofErr w:type="spellEnd"/>
            <w:r w:rsidRPr="007F1251">
              <w:rPr>
                <w:u w:val="single"/>
                <w:lang w:eastAsia="zh-CN"/>
              </w:rPr>
              <w:t xml:space="preserve"> stream and non-</w:t>
            </w:r>
            <w:proofErr w:type="spellStart"/>
            <w:r w:rsidRPr="007F1251">
              <w:rPr>
                <w:u w:val="single"/>
                <w:lang w:eastAsia="zh-CN"/>
              </w:rPr>
              <w:t>FoV</w:t>
            </w:r>
            <w:proofErr w:type="spellEnd"/>
            <w:r w:rsidRPr="007F1251">
              <w:rPr>
                <w:u w:val="single"/>
                <w:lang w:eastAsia="zh-CN"/>
              </w:rPr>
              <w:t xml:space="preserve">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EB6713">
            <w:pPr>
              <w:pStyle w:val="a9"/>
              <w:numPr>
                <w:ilvl w:val="0"/>
                <w:numId w:val="49"/>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EB6713">
            <w:pPr>
              <w:pStyle w:val="a9"/>
              <w:numPr>
                <w:ilvl w:val="0"/>
                <w:numId w:val="49"/>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EB6713">
            <w:pPr>
              <w:pStyle w:val="a9"/>
              <w:numPr>
                <w:ilvl w:val="0"/>
                <w:numId w:val="49"/>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EB6713">
            <w:pPr>
              <w:pStyle w:val="a9"/>
              <w:numPr>
                <w:ilvl w:val="0"/>
                <w:numId w:val="49"/>
              </w:numPr>
              <w:rPr>
                <w:sz w:val="22"/>
                <w:lang w:eastAsia="zh-CN"/>
              </w:rPr>
            </w:pPr>
            <w:r>
              <w:rPr>
                <w:sz w:val="22"/>
                <w:lang w:eastAsia="zh-CN"/>
              </w:rPr>
              <w:t>Etc.</w:t>
            </w:r>
          </w:p>
          <w:tbl>
            <w:tblPr>
              <w:tblStyle w:val="ab"/>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宋体" w:cs="Arial"/>
                      <w:sz w:val="18"/>
                      <w:szCs w:val="28"/>
                      <w:lang w:val="en-US"/>
                    </w:rPr>
                  </w:pPr>
                  <w:r w:rsidRPr="002E71A3">
                    <w:rPr>
                      <w:rFonts w:eastAsia="宋体" w:cs="Arial"/>
                      <w:sz w:val="18"/>
                      <w:szCs w:val="28"/>
                      <w:lang w:val="en-US"/>
                    </w:rPr>
                    <w:t xml:space="preserve">(Copied from </w:t>
                  </w:r>
                  <w:r w:rsidRPr="002E71A3">
                    <w:rPr>
                      <w:rFonts w:eastAsia="宋体"/>
                      <w:bCs/>
                      <w:sz w:val="18"/>
                      <w:szCs w:val="28"/>
                      <w:lang w:val="en-US" w:eastAsia="zh-CN"/>
                    </w:rPr>
                    <w:t>S4aV200632)</w:t>
                  </w:r>
                </w:p>
                <w:p w14:paraId="3430D2EE" w14:textId="77777777" w:rsidR="00EB6713" w:rsidRPr="002E71A3" w:rsidRDefault="00EB6713" w:rsidP="00EB6713">
                  <w:pPr>
                    <w:snapToGrid w:val="0"/>
                    <w:spacing w:after="120"/>
                    <w:rPr>
                      <w:rFonts w:eastAsia="宋体"/>
                      <w:sz w:val="18"/>
                      <w:szCs w:val="22"/>
                      <w:lang w:val="en-US"/>
                    </w:rPr>
                  </w:pPr>
                  <w:r w:rsidRPr="002E71A3">
                    <w:rPr>
                      <w:rFonts w:eastAsia="宋体"/>
                      <w:sz w:val="18"/>
                      <w:szCs w:val="22"/>
                      <w:lang w:val="en-US"/>
                    </w:rPr>
                    <w:t>…</w:t>
                  </w:r>
                </w:p>
                <w:p w14:paraId="5018B2E0" w14:textId="77777777" w:rsidR="00EB6713" w:rsidRPr="002E71A3" w:rsidRDefault="00EB6713" w:rsidP="00EB6713">
                  <w:pPr>
                    <w:spacing w:after="0"/>
                    <w:ind w:left="432" w:hanging="432"/>
                    <w:jc w:val="left"/>
                    <w:outlineLvl w:val="0"/>
                    <w:rPr>
                      <w:rFonts w:eastAsia="宋体" w:cs="Arial"/>
                      <w:sz w:val="21"/>
                      <w:szCs w:val="28"/>
                      <w:lang w:val="en-US"/>
                    </w:rPr>
                  </w:pPr>
                  <w:r w:rsidRPr="002E71A3">
                    <w:rPr>
                      <w:rFonts w:eastAsia="宋体"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宋体"/>
                      <w:color w:val="000000"/>
                      <w:sz w:val="18"/>
                      <w:szCs w:val="24"/>
                      <w:lang w:val="en-US"/>
                    </w:rPr>
                  </w:pPr>
                  <w:r w:rsidRPr="002E71A3">
                    <w:rPr>
                      <w:rFonts w:eastAsia="宋体"/>
                      <w:sz w:val="18"/>
                      <w:szCs w:val="22"/>
                      <w:lang w:val="en-US"/>
                    </w:rPr>
                    <w:t>…</w:t>
                  </w:r>
                </w:p>
                <w:p w14:paraId="4D64FC59" w14:textId="77777777" w:rsidR="00EB6713" w:rsidRPr="002E71A3" w:rsidRDefault="00EB6713" w:rsidP="00EB6713">
                  <w:pPr>
                    <w:widowControl w:val="0"/>
                    <w:numPr>
                      <w:ilvl w:val="2"/>
                      <w:numId w:val="52"/>
                    </w:numPr>
                    <w:snapToGrid w:val="0"/>
                    <w:spacing w:after="0"/>
                    <w:jc w:val="left"/>
                    <w:outlineLvl w:val="2"/>
                    <w:rPr>
                      <w:rFonts w:eastAsia="宋体"/>
                      <w:sz w:val="18"/>
                      <w:szCs w:val="22"/>
                      <w:lang w:val="en-US" w:eastAsia="zh-CN"/>
                    </w:rPr>
                  </w:pPr>
                  <w:r w:rsidRPr="002E71A3">
                    <w:rPr>
                      <w:rFonts w:eastAsia="宋体"/>
                      <w:sz w:val="18"/>
                      <w:szCs w:val="22"/>
                      <w:lang w:val="en-US" w:eastAsia="zh-CN"/>
                    </w:rPr>
                    <w:t>Output traffic characteristics</w:t>
                  </w:r>
                </w:p>
                <w:p w14:paraId="3631C0E4" w14:textId="77777777" w:rsidR="00EB6713" w:rsidRPr="002E71A3" w:rsidRDefault="00EB6713" w:rsidP="00EB6713">
                  <w:pPr>
                    <w:widowControl w:val="0"/>
                    <w:numPr>
                      <w:ilvl w:val="0"/>
                      <w:numId w:val="51"/>
                    </w:numPr>
                    <w:snapToGrid w:val="0"/>
                    <w:spacing w:after="0"/>
                    <w:jc w:val="left"/>
                    <w:rPr>
                      <w:rFonts w:eastAsia="宋体"/>
                      <w:sz w:val="18"/>
                      <w:szCs w:val="22"/>
                      <w:lang w:val="en-US" w:eastAsia="zh-CN"/>
                    </w:rPr>
                  </w:pPr>
                  <w:r w:rsidRPr="002E71A3">
                    <w:rPr>
                      <w:rFonts w:eastAsia="宋体"/>
                      <w:sz w:val="18"/>
                      <w:szCs w:val="22"/>
                      <w:lang w:val="en-US" w:eastAsia="zh-CN"/>
                    </w:rPr>
                    <w:t>Data rate range:</w:t>
                  </w:r>
                </w:p>
                <w:p w14:paraId="2DC1CD83" w14:textId="77777777" w:rsidR="00EB6713" w:rsidRPr="002E71A3" w:rsidRDefault="00EB6713" w:rsidP="00EB6713">
                  <w:pPr>
                    <w:widowControl w:val="0"/>
                    <w:numPr>
                      <w:ilvl w:val="1"/>
                      <w:numId w:val="51"/>
                    </w:numPr>
                    <w:snapToGrid w:val="0"/>
                    <w:spacing w:after="0"/>
                    <w:jc w:val="left"/>
                    <w:rPr>
                      <w:rFonts w:eastAsia="宋体"/>
                      <w:sz w:val="18"/>
                      <w:szCs w:val="22"/>
                      <w:lang w:val="en-US" w:eastAsia="zh-CN"/>
                    </w:rPr>
                  </w:pPr>
                  <w:r w:rsidRPr="002E71A3">
                    <w:rPr>
                      <w:rFonts w:eastAsia="宋体"/>
                      <w:sz w:val="18"/>
                      <w:szCs w:val="22"/>
                      <w:lang w:val="en-US" w:eastAsia="zh-CN"/>
                    </w:rPr>
                    <w:t>per tiled streaming: 0.71~1.43 Mbps</w:t>
                  </w:r>
                </w:p>
                <w:p w14:paraId="7EF5D687" w14:textId="77777777" w:rsidR="00EB6713" w:rsidRPr="002E71A3" w:rsidRDefault="00EB6713" w:rsidP="00EB6713">
                  <w:pPr>
                    <w:widowControl w:val="0"/>
                    <w:numPr>
                      <w:ilvl w:val="1"/>
                      <w:numId w:val="51"/>
                    </w:numPr>
                    <w:snapToGrid w:val="0"/>
                    <w:spacing w:after="0"/>
                    <w:jc w:val="left"/>
                    <w:rPr>
                      <w:rFonts w:eastAsia="宋体"/>
                      <w:sz w:val="18"/>
                      <w:szCs w:val="22"/>
                      <w:lang w:val="en-US" w:eastAsia="zh-CN"/>
                    </w:rPr>
                  </w:pPr>
                  <w:proofErr w:type="spellStart"/>
                  <w:r w:rsidRPr="000E21EC">
                    <w:rPr>
                      <w:rFonts w:eastAsia="宋体"/>
                      <w:color w:val="FF0000"/>
                      <w:sz w:val="18"/>
                      <w:szCs w:val="22"/>
                      <w:lang w:val="en-US" w:eastAsia="zh-CN"/>
                    </w:rPr>
                    <w:t>FoV</w:t>
                  </w:r>
                  <w:proofErr w:type="spellEnd"/>
                  <w:r w:rsidRPr="000E21EC">
                    <w:rPr>
                      <w:rFonts w:eastAsia="宋体"/>
                      <w:color w:val="FF0000"/>
                      <w:sz w:val="18"/>
                      <w:szCs w:val="22"/>
                      <w:lang w:val="en-US" w:eastAsia="zh-CN"/>
                    </w:rPr>
                    <w:t xml:space="preserve"> Area Streaming: (0.71~1.43)*18 Mbps</w:t>
                  </w:r>
                </w:p>
                <w:p w14:paraId="3834053C" w14:textId="77777777" w:rsidR="00EB6713" w:rsidRDefault="00EB6713" w:rsidP="00EB6713">
                  <w:pPr>
                    <w:widowControl w:val="0"/>
                    <w:numPr>
                      <w:ilvl w:val="1"/>
                      <w:numId w:val="51"/>
                    </w:numPr>
                    <w:snapToGrid w:val="0"/>
                    <w:spacing w:after="0"/>
                    <w:jc w:val="left"/>
                  </w:pPr>
                  <w:r w:rsidRPr="000E21EC">
                    <w:rPr>
                      <w:rFonts w:eastAsia="宋体"/>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宋体"/>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ac"/>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ac"/>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EB6713">
            <w:pPr>
              <w:pStyle w:val="a9"/>
              <w:numPr>
                <w:ilvl w:val="0"/>
                <w:numId w:val="50"/>
              </w:numPr>
              <w:jc w:val="left"/>
              <w:rPr>
                <w:b/>
                <w:i/>
                <w:sz w:val="22"/>
              </w:rPr>
            </w:pPr>
            <w:r>
              <w:rPr>
                <w:b/>
                <w:i/>
                <w:sz w:val="22"/>
              </w:rPr>
              <w:t>Packet</w:t>
            </w:r>
            <w:r w:rsidRPr="00722386">
              <w:rPr>
                <w:b/>
                <w:i/>
                <w:sz w:val="22"/>
              </w:rPr>
              <w:t xml:space="preserve"> size distribution</w:t>
            </w:r>
          </w:p>
          <w:p w14:paraId="78353C93" w14:textId="77777777" w:rsidR="00EB6713" w:rsidRDefault="00EB6713" w:rsidP="00EB6713">
            <w:pPr>
              <w:pStyle w:val="a9"/>
              <w:numPr>
                <w:ilvl w:val="0"/>
                <w:numId w:val="50"/>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EB6713">
            <w:pPr>
              <w:pStyle w:val="a9"/>
              <w:numPr>
                <w:ilvl w:val="0"/>
                <w:numId w:val="50"/>
              </w:numPr>
              <w:spacing w:after="60"/>
              <w:jc w:val="left"/>
              <w:rPr>
                <w:b/>
                <w:i/>
                <w:sz w:val="22"/>
              </w:rPr>
            </w:pPr>
            <w:proofErr w:type="spellStart"/>
            <w:r>
              <w:rPr>
                <w:b/>
                <w:i/>
                <w:sz w:val="22"/>
              </w:rPr>
              <w:t>QoS</w:t>
            </w:r>
            <w:proofErr w:type="spellEnd"/>
            <w:r>
              <w:rPr>
                <w:b/>
                <w:i/>
                <w:sz w:val="22"/>
              </w:rPr>
              <w:t xml:space="preserve"> requirement</w:t>
            </w:r>
          </w:p>
          <w:p w14:paraId="1CED6CE3" w14:textId="1A8D0F40" w:rsidR="00EB6713" w:rsidRDefault="00EB6713" w:rsidP="00C9265F">
            <w:pPr>
              <w:pStyle w:val="ac"/>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微软雅黑"/>
                <w:lang w:val="en-US"/>
              </w:rPr>
            </w:pPr>
            <w:r>
              <w:rPr>
                <w:rFonts w:eastAsia="Malgun Gothic" w:hint="eastAsia"/>
                <w:lang w:val="en-US" w:eastAsia="ko-KR"/>
              </w:rPr>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微软雅黑"/>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4"/>
      </w:pPr>
      <w:r w:rsidRPr="008768B1">
        <w:t>Other issues</w:t>
      </w:r>
    </w:p>
    <w:p w14:paraId="65344C28" w14:textId="77777777" w:rsidR="00D61C53" w:rsidRPr="008768B1" w:rsidRDefault="00D61C53" w:rsidP="00D61C53">
      <w:pPr>
        <w:rPr>
          <w:lang w:val="en-US"/>
        </w:rPr>
      </w:pPr>
    </w:p>
    <w:tbl>
      <w:tblPr>
        <w:tblStyle w:val="ab"/>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微软雅黑"/>
                <w:lang w:val="en-US"/>
              </w:rPr>
            </w:pPr>
            <w:r w:rsidRPr="008768B1">
              <w:rPr>
                <w:rFonts w:eastAsia="微软雅黑"/>
                <w:lang w:val="en-US"/>
              </w:rPr>
              <w:lastRenderedPageBreak/>
              <w:t>Company</w:t>
            </w:r>
          </w:p>
        </w:tc>
        <w:tc>
          <w:tcPr>
            <w:tcW w:w="8284" w:type="dxa"/>
            <w:shd w:val="clear" w:color="auto" w:fill="E7E6E6" w:themeFill="background2"/>
          </w:tcPr>
          <w:p w14:paraId="078A8002" w14:textId="77777777" w:rsidR="00B35B5D" w:rsidRPr="008768B1" w:rsidRDefault="00B35B5D" w:rsidP="009B6DF9">
            <w:pPr>
              <w:rPr>
                <w:rFonts w:eastAsia="微软雅黑"/>
                <w:lang w:val="en-US"/>
              </w:rPr>
            </w:pPr>
            <w:r w:rsidRPr="008768B1">
              <w:rPr>
                <w:rFonts w:eastAsia="微软雅黑"/>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微软雅黑"/>
                <w:lang w:val="en-US"/>
              </w:rPr>
            </w:pPr>
            <w:r w:rsidRPr="008768B1">
              <w:rPr>
                <w:rFonts w:eastAsia="微软雅黑"/>
                <w:lang w:val="en-US"/>
              </w:rPr>
              <w:t>vivo</w:t>
            </w:r>
          </w:p>
        </w:tc>
        <w:tc>
          <w:tcPr>
            <w:tcW w:w="8284" w:type="dxa"/>
          </w:tcPr>
          <w:p w14:paraId="4025F46D" w14:textId="77777777" w:rsidR="000B22DA" w:rsidRPr="008768B1" w:rsidRDefault="000B22DA" w:rsidP="00325A97">
            <w:pPr>
              <w:pStyle w:val="ac"/>
              <w:rPr>
                <w:b w:val="0"/>
                <w:bCs w:val="0"/>
                <w:i/>
                <w:lang w:eastAsia="zh-CN"/>
              </w:rPr>
            </w:pPr>
            <w:bookmarkStart w:id="745" w:name="_Ref61793577"/>
            <w:bookmarkStart w:id="746" w:name="_Ref54280499"/>
            <w:bookmarkStart w:id="747"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5"/>
          </w:p>
          <w:p w14:paraId="0B1EDCA8" w14:textId="77777777" w:rsidR="00325A97" w:rsidRPr="008768B1" w:rsidRDefault="00325A97" w:rsidP="00325A97">
            <w:pPr>
              <w:pStyle w:val="ac"/>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8" w:name="_Hlk53481603"/>
            <w:r w:rsidRPr="008768B1">
              <w:rPr>
                <w:b w:val="0"/>
                <w:bCs w:val="0"/>
                <w:i/>
                <w:lang w:eastAsia="zh-CN"/>
              </w:rPr>
              <w:t>two traffic source types can be considered</w:t>
            </w:r>
            <w:bookmarkEnd w:id="748"/>
            <w:r w:rsidRPr="008768B1">
              <w:rPr>
                <w:b w:val="0"/>
                <w:bCs w:val="0"/>
                <w:i/>
                <w:lang w:eastAsia="zh-CN"/>
              </w:rPr>
              <w:t xml:space="preserve"> for evaluation, assuming frame rate is X FPS.</w:t>
            </w:r>
            <w:bookmarkEnd w:id="746"/>
          </w:p>
          <w:p w14:paraId="3A03D174" w14:textId="77777777" w:rsidR="00325A97" w:rsidRPr="008768B1" w:rsidRDefault="00325A97" w:rsidP="00A06A97">
            <w:pPr>
              <w:pStyle w:val="ac"/>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ac"/>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7"/>
          </w:p>
          <w:p w14:paraId="3DF165BA" w14:textId="77777777" w:rsidR="00FB08E0" w:rsidRPr="008768B1" w:rsidRDefault="00FB08E0" w:rsidP="00FB08E0">
            <w:pPr>
              <w:pStyle w:val="ac"/>
              <w:keepNext/>
              <w:rPr>
                <w:b w:val="0"/>
                <w:bCs w:val="0"/>
              </w:rPr>
            </w:pPr>
            <w:bookmarkStart w:id="749" w:name="_Ref61363922"/>
            <w:bookmarkStart w:id="750"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9"/>
          </w:p>
          <w:p w14:paraId="70D87785" w14:textId="77777777" w:rsidR="00FB08E0" w:rsidRPr="008768B1" w:rsidRDefault="00FB08E0" w:rsidP="00A06A97">
            <w:pPr>
              <w:pStyle w:val="ac"/>
              <w:numPr>
                <w:ilvl w:val="0"/>
                <w:numId w:val="15"/>
              </w:numPr>
              <w:jc w:val="left"/>
              <w:rPr>
                <w:b w:val="0"/>
                <w:bCs w:val="0"/>
                <w:i/>
                <w:lang w:eastAsia="zh-CN"/>
              </w:rPr>
            </w:pPr>
            <w:bookmarkStart w:id="751" w:name="OLE_LINK27"/>
            <w:bookmarkStart w:id="752"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ac"/>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3"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3"/>
            <w:r w:rsidRPr="008768B1">
              <w:rPr>
                <w:b w:val="0"/>
                <w:bCs w:val="0"/>
                <w:i/>
                <w:lang w:eastAsia="zh-CN"/>
              </w:rPr>
              <w:t>.</w:t>
            </w:r>
            <w:bookmarkEnd w:id="750"/>
            <w:bookmarkEnd w:id="751"/>
            <w:bookmarkEnd w:id="752"/>
          </w:p>
        </w:tc>
      </w:tr>
      <w:tr w:rsidR="00B35B5D" w:rsidRPr="008768B1" w14:paraId="416DA11E" w14:textId="77777777" w:rsidTr="009B6DF9">
        <w:tc>
          <w:tcPr>
            <w:tcW w:w="1345" w:type="dxa"/>
          </w:tcPr>
          <w:p w14:paraId="7F420B01" w14:textId="77777777" w:rsidR="00B35B5D" w:rsidRPr="008768B1" w:rsidRDefault="006763BB" w:rsidP="009B6DF9">
            <w:pPr>
              <w:rPr>
                <w:rFonts w:eastAsia="微软雅黑"/>
                <w:lang w:val="en-US"/>
              </w:rPr>
            </w:pPr>
            <w:r w:rsidRPr="008768B1">
              <w:rPr>
                <w:rFonts w:eastAsia="微软雅黑"/>
                <w:lang w:val="en-US"/>
              </w:rPr>
              <w:t>ZTE</w:t>
            </w:r>
          </w:p>
        </w:tc>
        <w:tc>
          <w:tcPr>
            <w:tcW w:w="8284" w:type="dxa"/>
          </w:tcPr>
          <w:p w14:paraId="23AD10E3" w14:textId="77777777" w:rsidR="00B35B5D" w:rsidRPr="008768B1" w:rsidRDefault="006763BB" w:rsidP="006F355B">
            <w:pPr>
              <w:spacing w:before="120" w:after="120"/>
            </w:pPr>
            <w:bookmarkStart w:id="754" w:name="_Toc61548940"/>
            <w:bookmarkStart w:id="755" w:name="_Toc61548846"/>
            <w:r w:rsidRPr="008768B1">
              <w:t xml:space="preserve">According to [7], traffic </w:t>
            </w:r>
            <w:proofErr w:type="spellStart"/>
            <w:r w:rsidRPr="008768B1">
              <w:t>modeling</w:t>
            </w:r>
            <w:proofErr w:type="spellEnd"/>
            <w:r w:rsidRPr="008768B1">
              <w:t xml:space="preserve"> for both eyes could be considered for the case of split rendering. In this case, we believe eye staggering should be considered and </w:t>
            </w:r>
            <w:proofErr w:type="spellStart"/>
            <w:r w:rsidRPr="008768B1">
              <w:t>modeled</w:t>
            </w:r>
            <w:proofErr w:type="spellEnd"/>
            <w:r w:rsidRPr="008768B1">
              <w:t xml:space="preserve"> since </w:t>
            </w:r>
            <w:proofErr w:type="spellStart"/>
            <w:r w:rsidRPr="008768B1">
              <w:t>packetization</w:t>
            </w:r>
            <w:proofErr w:type="spellEnd"/>
            <w:r w:rsidRPr="008768B1">
              <w:t xml:space="preserve"> based on smaller packets could be used to model the case of packets for both eyes arriving at the same time.</w:t>
            </w:r>
            <w:bookmarkEnd w:id="754"/>
            <w:bookmarkEnd w:id="755"/>
          </w:p>
        </w:tc>
      </w:tr>
      <w:tr w:rsidR="00B35B5D" w:rsidRPr="008768B1" w14:paraId="5B516F6F" w14:textId="77777777" w:rsidTr="009B6DF9">
        <w:tc>
          <w:tcPr>
            <w:tcW w:w="1345" w:type="dxa"/>
          </w:tcPr>
          <w:p w14:paraId="25CACEC5" w14:textId="77777777" w:rsidR="00B35B5D" w:rsidRPr="008768B1" w:rsidRDefault="00BC4BFB" w:rsidP="009B6DF9">
            <w:pPr>
              <w:rPr>
                <w:rFonts w:eastAsia="微软雅黑"/>
                <w:lang w:val="en-US"/>
              </w:rPr>
            </w:pPr>
            <w:r w:rsidRPr="008768B1">
              <w:rPr>
                <w:rFonts w:eastAsia="微软雅黑"/>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6" w:name="_Toc61877503"/>
            <w:r w:rsidRPr="008768B1">
              <w:rPr>
                <w:rFonts w:ascii="Times New Roman" w:hAnsi="Times New Roman" w:cs="Times New Roman"/>
                <w:b w:val="0"/>
                <w:bCs w:val="0"/>
                <w:sz w:val="20"/>
                <w:szCs w:val="20"/>
                <w:lang w:val="en-GB"/>
              </w:rPr>
              <w:t xml:space="preserve">Traffic arrival time offset among XR </w:t>
            </w:r>
            <w:proofErr w:type="spellStart"/>
            <w:r w:rsidRPr="008768B1">
              <w:rPr>
                <w:rFonts w:ascii="Times New Roman" w:hAnsi="Times New Roman" w:cs="Times New Roman"/>
                <w:b w:val="0"/>
                <w:bCs w:val="0"/>
                <w:sz w:val="20"/>
                <w:szCs w:val="20"/>
                <w:lang w:val="en-GB"/>
              </w:rPr>
              <w:t>users</w:t>
            </w:r>
            <w:proofErr w:type="spellEnd"/>
            <w:r w:rsidRPr="008768B1">
              <w:rPr>
                <w:rFonts w:ascii="Times New Roman" w:hAnsi="Times New Roman" w:cs="Times New Roman"/>
                <w:b w:val="0"/>
                <w:bCs w:val="0"/>
                <w:sz w:val="20"/>
                <w:szCs w:val="20"/>
                <w:lang w:val="en-GB"/>
              </w:rPr>
              <w:t xml:space="preserve"> needs to be included, e.g., random offset with the simple uniform distribution of [0 1/FPS] where FPS is a frame refresh rate</w:t>
            </w:r>
            <w:bookmarkEnd w:id="756"/>
          </w:p>
        </w:tc>
      </w:tr>
      <w:tr w:rsidR="001D04C5" w:rsidRPr="008768B1" w14:paraId="456A52AE" w14:textId="77777777" w:rsidTr="009B6DF9">
        <w:tc>
          <w:tcPr>
            <w:tcW w:w="1345" w:type="dxa"/>
          </w:tcPr>
          <w:p w14:paraId="5E2CED6F" w14:textId="77777777" w:rsidR="001D04C5" w:rsidRPr="008768B1" w:rsidRDefault="001D04C5" w:rsidP="009B6DF9">
            <w:pPr>
              <w:rPr>
                <w:rFonts w:eastAsia="微软雅黑"/>
                <w:lang w:val="en-US"/>
              </w:rPr>
            </w:pPr>
            <w:r w:rsidRPr="008768B1">
              <w:rPr>
                <w:rFonts w:eastAsia="微软雅黑"/>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微软雅黑"/>
                <w:lang w:val="en-US"/>
              </w:rPr>
            </w:pPr>
            <w:proofErr w:type="spellStart"/>
            <w:r w:rsidRPr="008768B1">
              <w:rPr>
                <w:rFonts w:eastAsia="微软雅黑"/>
                <w:lang w:val="en-US"/>
              </w:rPr>
              <w:t>InterDigital</w:t>
            </w:r>
            <w:proofErr w:type="spellEnd"/>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微软雅黑"/>
          <w:b/>
          <w:bCs/>
          <w:u w:val="single"/>
          <w:lang w:val="en-US"/>
        </w:rPr>
      </w:pPr>
      <w:r w:rsidRPr="008768B1">
        <w:rPr>
          <w:rFonts w:eastAsia="微软雅黑"/>
          <w:b/>
          <w:bCs/>
          <w:u w:val="single"/>
          <w:lang w:val="en-US"/>
        </w:rPr>
        <w:t>Summary</w:t>
      </w:r>
    </w:p>
    <w:p w14:paraId="4D9F6711" w14:textId="77777777" w:rsidR="00E409C6" w:rsidRPr="008768B1" w:rsidRDefault="00E74099" w:rsidP="00A06A97">
      <w:pPr>
        <w:pStyle w:val="a9"/>
        <w:numPr>
          <w:ilvl w:val="0"/>
          <w:numId w:val="16"/>
        </w:numPr>
        <w:rPr>
          <w:rFonts w:eastAsia="微软雅黑"/>
          <w:lang w:val="en-US"/>
        </w:rPr>
      </w:pPr>
      <w:r w:rsidRPr="008768B1">
        <w:rPr>
          <w:rFonts w:eastAsia="微软雅黑"/>
          <w:lang w:val="en-US"/>
        </w:rPr>
        <w:t>Interleaved t</w:t>
      </w:r>
      <w:r w:rsidR="00800E56" w:rsidRPr="008768B1">
        <w:rPr>
          <w:rFonts w:eastAsia="微软雅黑"/>
          <w:lang w:val="en-US"/>
        </w:rPr>
        <w:t>wo eye buffer modeling: vivo</w:t>
      </w:r>
      <w:r w:rsidR="006763BB" w:rsidRPr="008768B1">
        <w:rPr>
          <w:rFonts w:eastAsia="微软雅黑"/>
          <w:lang w:val="en-US"/>
        </w:rPr>
        <w:t>, ZTE</w:t>
      </w:r>
      <w:r w:rsidR="00A425B1" w:rsidRPr="008768B1">
        <w:rPr>
          <w:rFonts w:eastAsia="微软雅黑"/>
          <w:lang w:val="en-US"/>
        </w:rPr>
        <w:t>, QC</w:t>
      </w:r>
    </w:p>
    <w:p w14:paraId="7741DC67" w14:textId="77777777" w:rsidR="00360300" w:rsidRPr="008768B1" w:rsidRDefault="00360300" w:rsidP="00A06A97">
      <w:pPr>
        <w:pStyle w:val="a9"/>
        <w:numPr>
          <w:ilvl w:val="0"/>
          <w:numId w:val="16"/>
        </w:numPr>
        <w:rPr>
          <w:rFonts w:eastAsia="微软雅黑"/>
          <w:lang w:val="en-US"/>
        </w:rPr>
      </w:pPr>
      <w:r w:rsidRPr="008768B1">
        <w:rPr>
          <w:rFonts w:eastAsia="微软雅黑"/>
          <w:lang w:val="en-US"/>
        </w:rPr>
        <w:t xml:space="preserve">Traffic arrival time offset across UEs: </w:t>
      </w:r>
      <w:r w:rsidR="007C73EF" w:rsidRPr="008768B1">
        <w:rPr>
          <w:rFonts w:eastAsia="微软雅黑"/>
          <w:lang w:val="en-US"/>
        </w:rPr>
        <w:t xml:space="preserve">vivo, </w:t>
      </w:r>
      <w:r w:rsidRPr="008768B1">
        <w:rPr>
          <w:rFonts w:eastAsia="微软雅黑"/>
          <w:lang w:val="en-US"/>
        </w:rPr>
        <w:t>Ericsson, QC</w:t>
      </w:r>
    </w:p>
    <w:p w14:paraId="34B14478" w14:textId="77777777" w:rsidR="003F1154" w:rsidRPr="008768B1" w:rsidRDefault="003F1154" w:rsidP="00A06A97">
      <w:pPr>
        <w:pStyle w:val="a9"/>
        <w:numPr>
          <w:ilvl w:val="0"/>
          <w:numId w:val="16"/>
        </w:numPr>
        <w:rPr>
          <w:rFonts w:eastAsia="微软雅黑"/>
          <w:lang w:val="en-US"/>
        </w:rPr>
      </w:pPr>
      <w:r w:rsidRPr="008768B1">
        <w:rPr>
          <w:rFonts w:eastAsia="微软雅黑"/>
          <w:lang w:val="en-US"/>
        </w:rPr>
        <w:t>Dependency of DL and UL traffic: vivo</w:t>
      </w:r>
    </w:p>
    <w:p w14:paraId="0F9C7C8C" w14:textId="77777777" w:rsidR="007761F1" w:rsidRPr="008768B1" w:rsidRDefault="007761F1" w:rsidP="005A333E">
      <w:pPr>
        <w:rPr>
          <w:rFonts w:eastAsia="微软雅黑"/>
          <w:lang w:val="en-US"/>
        </w:rPr>
      </w:pPr>
      <w:r w:rsidRPr="008768B1">
        <w:rPr>
          <w:rFonts w:eastAsia="微软雅黑"/>
          <w:b/>
          <w:bCs/>
          <w:lang w:val="en-US"/>
        </w:rPr>
        <w:t xml:space="preserve">Question </w:t>
      </w:r>
      <w:r w:rsidR="000D6711" w:rsidRPr="008768B1">
        <w:rPr>
          <w:rFonts w:eastAsia="微软雅黑"/>
          <w:b/>
          <w:bCs/>
          <w:lang w:val="en-US"/>
        </w:rPr>
        <w:t>10</w:t>
      </w:r>
      <w:r w:rsidRPr="008768B1">
        <w:rPr>
          <w:rFonts w:eastAsia="微软雅黑"/>
          <w:lang w:val="en-US"/>
        </w:rPr>
        <w:t xml:space="preserve">. Please share </w:t>
      </w:r>
      <w:r w:rsidR="008768B1">
        <w:rPr>
          <w:rFonts w:eastAsia="微软雅黑"/>
          <w:lang w:val="en-US"/>
        </w:rPr>
        <w:t>your</w:t>
      </w:r>
      <w:r w:rsidRPr="008768B1">
        <w:rPr>
          <w:rFonts w:eastAsia="微软雅黑"/>
          <w:lang w:val="en-US"/>
        </w:rPr>
        <w:t xml:space="preserve"> view on </w:t>
      </w:r>
      <w:r w:rsidR="008768B1">
        <w:rPr>
          <w:rFonts w:eastAsia="微软雅黑"/>
          <w:lang w:val="en-US"/>
        </w:rPr>
        <w:t>(</w:t>
      </w:r>
      <w:proofErr w:type="spellStart"/>
      <w:r w:rsidR="008768B1">
        <w:rPr>
          <w:rFonts w:eastAsia="微软雅黑"/>
          <w:lang w:val="en-US"/>
        </w:rPr>
        <w:t>i</w:t>
      </w:r>
      <w:proofErr w:type="spellEnd"/>
      <w:r w:rsidR="008768B1">
        <w:rPr>
          <w:rFonts w:eastAsia="微软雅黑"/>
          <w:lang w:val="en-US"/>
        </w:rPr>
        <w:t xml:space="preserve">) whether/how to evaluate two eye buffers, (ii) how to model traffic arrival time offset across UEs, (iii) whether/how to evaluate dependency of DL and UL traffic. </w:t>
      </w:r>
    </w:p>
    <w:tbl>
      <w:tblPr>
        <w:tblStyle w:val="ab"/>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46B542D5" w14:textId="77777777" w:rsidR="007761F1" w:rsidRPr="008768B1" w:rsidRDefault="007761F1" w:rsidP="009B6DF9">
            <w:pPr>
              <w:rPr>
                <w:rFonts w:eastAsia="微软雅黑"/>
                <w:lang w:val="en-US"/>
              </w:rPr>
            </w:pPr>
            <w:r w:rsidRPr="008768B1">
              <w:rPr>
                <w:rFonts w:eastAsia="微软雅黑"/>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微软雅黑"/>
                <w:lang w:val="en-US"/>
              </w:rPr>
            </w:pPr>
            <w:r>
              <w:rPr>
                <w:rFonts w:eastAsia="微软雅黑"/>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微软雅黑"/>
                <w:lang w:val="en-US"/>
              </w:rPr>
            </w:pPr>
            <w:r>
              <w:rPr>
                <w:rFonts w:eastAsia="微软雅黑"/>
                <w:lang w:val="en-US"/>
              </w:rPr>
              <w:t>MTK</w:t>
            </w:r>
          </w:p>
        </w:tc>
        <w:tc>
          <w:tcPr>
            <w:tcW w:w="8284" w:type="dxa"/>
          </w:tcPr>
          <w:p w14:paraId="1E9FD2BD" w14:textId="77777777" w:rsidR="00780CE1" w:rsidRDefault="00780CE1" w:rsidP="00780CE1">
            <w:r>
              <w:t>(</w:t>
            </w:r>
            <w:proofErr w:type="spellStart"/>
            <w:r>
              <w:t>i</w:t>
            </w:r>
            <w:proofErr w:type="spellEnd"/>
            <w:r>
              <w:t xml:space="preserve">)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284" w:type="dxa"/>
          </w:tcPr>
          <w:p w14:paraId="7534D957" w14:textId="77777777" w:rsidR="00780CE1" w:rsidRPr="006E42AA" w:rsidRDefault="00601038" w:rsidP="00601038">
            <w:pPr>
              <w:rPr>
                <w:rFonts w:eastAsia="DengXian"/>
                <w:lang w:eastAsia="zh-CN"/>
              </w:rPr>
            </w:pPr>
            <w:r>
              <w:rPr>
                <w:rFonts w:eastAsia="DengXian"/>
                <w:lang w:eastAsia="zh-CN"/>
              </w:rPr>
              <w:t>W</w:t>
            </w:r>
            <w:r w:rsidR="006E42AA">
              <w:rPr>
                <w:rFonts w:eastAsia="DengXian"/>
                <w:lang w:eastAsia="zh-CN"/>
              </w:rPr>
              <w:t xml:space="preserve">e support to </w:t>
            </w:r>
            <w:r>
              <w:rPr>
                <w:rFonts w:eastAsia="DengXian"/>
                <w:lang w:eastAsia="zh-CN"/>
              </w:rPr>
              <w:t>use separate</w:t>
            </w:r>
            <w:r w:rsidR="006E42AA">
              <w:rPr>
                <w:rFonts w:eastAsia="DengXian"/>
                <w:lang w:eastAsia="zh-CN"/>
              </w:rPr>
              <w:t xml:space="preserve"> </w:t>
            </w:r>
            <w:r>
              <w:rPr>
                <w:rFonts w:eastAsia="DengXian"/>
                <w:lang w:eastAsia="zh-CN"/>
              </w:rPr>
              <w:t>evaluation for</w:t>
            </w:r>
            <w:r w:rsidR="006E42AA">
              <w:rPr>
                <w:rFonts w:eastAsia="DengXian"/>
                <w:lang w:eastAsia="zh-CN"/>
              </w:rPr>
              <w:t xml:space="preserve"> UL </w:t>
            </w:r>
            <w:r w:rsidR="006E42AA">
              <w:rPr>
                <w:rFonts w:eastAsia="DengXian" w:hint="eastAsia"/>
                <w:lang w:eastAsia="zh-CN"/>
              </w:rPr>
              <w:t>and</w:t>
            </w:r>
            <w:r w:rsidR="006E42AA">
              <w:rPr>
                <w:rFonts w:eastAsia="DengXian"/>
                <w:lang w:eastAsia="zh-CN"/>
              </w:rPr>
              <w:t xml:space="preserve"> </w:t>
            </w:r>
            <w:r w:rsidR="006E42AA">
              <w:rPr>
                <w:rFonts w:eastAsia="DengXian"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微软雅黑"/>
                <w:lang w:val="en-US" w:eastAsia="zh-CN"/>
              </w:rPr>
            </w:pPr>
            <w:r>
              <w:rPr>
                <w:rFonts w:eastAsia="微软雅黑"/>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w:t>
            </w:r>
            <w:r>
              <w:lastRenderedPageBreak/>
              <w:t xml:space="preserve">among different options for packet arrival and PBD, e.g., interleaved arrival of two eye buffers at gNB vs. aligned arrival of two eye buffers at gNB,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while we can evaluate the performance impact of equal or different offsets among UEs (assuming the offsets can be coordinated between gNB and edge server).</w:t>
            </w:r>
          </w:p>
          <w:p w14:paraId="0F48371C" w14:textId="77777777" w:rsidR="000D08AA" w:rsidRDefault="000D08AA" w:rsidP="000D08AA">
            <w:pPr>
              <w:rPr>
                <w:rFonts w:eastAsia="DengXian"/>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微软雅黑"/>
                <w:lang w:val="en-US"/>
              </w:rPr>
            </w:pPr>
            <w:r>
              <w:rPr>
                <w:rFonts w:eastAsia="微软雅黑"/>
                <w:lang w:val="en-US"/>
              </w:rPr>
              <w:lastRenderedPageBreak/>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微软雅黑"/>
                <w:lang w:val="en-US"/>
              </w:rPr>
              <w:t>(</w:t>
            </w:r>
            <w:proofErr w:type="spellStart"/>
            <w:r>
              <w:rPr>
                <w:rFonts w:eastAsia="微软雅黑"/>
                <w:lang w:val="en-US"/>
              </w:rPr>
              <w:t>i</w:t>
            </w:r>
            <w:proofErr w:type="spellEnd"/>
            <w:r>
              <w:rPr>
                <w:rFonts w:eastAsia="微软雅黑"/>
                <w:lang w:val="en-US"/>
              </w:rPr>
              <w:t xml:space="preserve">) whether/how to evaluate two eye buffers - </w:t>
            </w:r>
            <w:r w:rsidRPr="00C16A24">
              <w:rPr>
                <w:rFonts w:eastAsia="微软雅黑"/>
                <w:color w:val="FF0000"/>
                <w:lang w:val="en-US"/>
              </w:rPr>
              <w:t>the packets of both eyes arrive at the same time for each frame</w:t>
            </w:r>
            <w:r>
              <w:rPr>
                <w:rFonts w:eastAsia="微软雅黑"/>
                <w:lang w:val="en-US"/>
              </w:rPr>
              <w:t>.</w:t>
            </w:r>
          </w:p>
          <w:p w14:paraId="5EDBFE98" w14:textId="77777777" w:rsidR="009E4DF4" w:rsidRDefault="009E4DF4" w:rsidP="009E4DF4">
            <w:pPr>
              <w:rPr>
                <w:rFonts w:eastAsia="微软雅黑"/>
                <w:lang w:val="en-US"/>
              </w:rPr>
            </w:pPr>
            <w:r>
              <w:rPr>
                <w:rFonts w:eastAsia="微软雅黑"/>
                <w:lang w:val="en-US"/>
              </w:rPr>
              <w:t xml:space="preserve">(ii) </w:t>
            </w:r>
            <w:proofErr w:type="gramStart"/>
            <w:r>
              <w:rPr>
                <w:rFonts w:eastAsia="微软雅黑"/>
                <w:lang w:val="en-US"/>
              </w:rPr>
              <w:t>how</w:t>
            </w:r>
            <w:proofErr w:type="gramEnd"/>
            <w:r>
              <w:rPr>
                <w:rFonts w:eastAsia="微软雅黑"/>
                <w:lang w:val="en-US"/>
              </w:rPr>
              <w:t xml:space="preserve"> to model traffic arrival time offset across UEs – </w:t>
            </w:r>
            <w:r w:rsidRPr="0089665B">
              <w:rPr>
                <w:rFonts w:eastAsia="微软雅黑"/>
                <w:color w:val="FF0000"/>
                <w:lang w:val="en-US"/>
              </w:rPr>
              <w:t>uniform time</w:t>
            </w:r>
            <w:r>
              <w:rPr>
                <w:rFonts w:eastAsia="微软雅黑"/>
                <w:color w:val="FF0000"/>
                <w:lang w:val="en-US"/>
              </w:rPr>
              <w:t xml:space="preserve"> distribution</w:t>
            </w:r>
            <w:r w:rsidRPr="0089665B">
              <w:rPr>
                <w:rFonts w:eastAsia="微软雅黑"/>
                <w:color w:val="FF0000"/>
                <w:lang w:val="en-US"/>
              </w:rPr>
              <w:t>.</w:t>
            </w:r>
          </w:p>
          <w:p w14:paraId="38C304F4" w14:textId="77777777" w:rsidR="009E4DF4" w:rsidRDefault="009E4DF4" w:rsidP="009E4DF4">
            <w:r>
              <w:rPr>
                <w:rFonts w:eastAsia="微软雅黑"/>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微软雅黑"/>
                <w:lang w:val="en-US"/>
              </w:rPr>
            </w:pPr>
            <w:r>
              <w:rPr>
                <w:rFonts w:eastAsia="微软雅黑"/>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微软雅黑"/>
                <w:lang w:val="en-US"/>
              </w:rPr>
            </w:pPr>
            <w:proofErr w:type="spellStart"/>
            <w:r>
              <w:rPr>
                <w:rFonts w:eastAsia="微软雅黑"/>
                <w:lang w:val="en-US"/>
              </w:rPr>
              <w:t>Futurewei</w:t>
            </w:r>
            <w:proofErr w:type="spellEnd"/>
          </w:p>
        </w:tc>
        <w:tc>
          <w:tcPr>
            <w:tcW w:w="8284" w:type="dxa"/>
          </w:tcPr>
          <w:p w14:paraId="66C00614" w14:textId="77777777" w:rsidR="00B84B94" w:rsidRDefault="00B84B94" w:rsidP="002C10C1">
            <w:r>
              <w:t>Our views are as follows:</w:t>
            </w:r>
          </w:p>
          <w:p w14:paraId="6FB61ABC" w14:textId="77777777" w:rsidR="00B84B94" w:rsidRDefault="00B84B94" w:rsidP="00A06A97">
            <w:pPr>
              <w:pStyle w:val="a9"/>
              <w:numPr>
                <w:ilvl w:val="0"/>
                <w:numId w:val="45"/>
              </w:numPr>
            </w:pPr>
            <w:r>
              <w:t>No need to model two eye buffers.</w:t>
            </w:r>
          </w:p>
          <w:p w14:paraId="382C8699" w14:textId="77777777" w:rsidR="00B84B94" w:rsidRDefault="00B84B94" w:rsidP="00A06A97">
            <w:pPr>
              <w:pStyle w:val="a9"/>
              <w:numPr>
                <w:ilvl w:val="0"/>
                <w:numId w:val="45"/>
              </w:numPr>
            </w:pPr>
            <w:r>
              <w:t>Traffic arrival time offset across UEs can be modelled as uniform distribution.</w:t>
            </w:r>
          </w:p>
          <w:p w14:paraId="1F346F6E" w14:textId="77777777" w:rsidR="00B84B94" w:rsidRDefault="00B84B94" w:rsidP="00A06A97">
            <w:pPr>
              <w:pStyle w:val="a9"/>
              <w:numPr>
                <w:ilvl w:val="0"/>
                <w:numId w:val="45"/>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3E1AD67D" w14:textId="77777777" w:rsidR="008B2158" w:rsidRDefault="008B2158" w:rsidP="008B2158">
            <w:r>
              <w:t>(</w:t>
            </w:r>
            <w:proofErr w:type="spellStart"/>
            <w:r>
              <w:t>i</w:t>
            </w:r>
            <w:proofErr w:type="spellEnd"/>
            <w:r>
              <w:t xml:space="preserve">)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w:t>
            </w:r>
            <w:proofErr w:type="spellStart"/>
            <w:r>
              <w:rPr>
                <w:rFonts w:eastAsia="Yu Mincho" w:hint="eastAsia"/>
                <w:lang w:eastAsia="ja-JP"/>
              </w:rPr>
              <w:t>i</w:t>
            </w:r>
            <w:proofErr w:type="spellEnd"/>
            <w:r>
              <w:rPr>
                <w:rFonts w:eastAsia="Yu Mincho" w:hint="eastAsia"/>
                <w:lang w:eastAsia="ja-JP"/>
              </w:rPr>
              <w:t xml:space="preserve">)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proofErr w:type="gramStart"/>
            <w:r>
              <w:rPr>
                <w:rFonts w:eastAsia="Yu Mincho"/>
                <w:lang w:eastAsia="ja-JP"/>
              </w:rPr>
              <w:t>prefer</w:t>
            </w:r>
            <w:proofErr w:type="gramEnd"/>
            <w:r>
              <w:rPr>
                <w:rFonts w:eastAsia="Yu Mincho"/>
                <w:lang w:eastAsia="ja-JP"/>
              </w:rPr>
              <w:t xml:space="preserve">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1ABE6539" w14:textId="77777777" w:rsidR="00BB76A2" w:rsidRDefault="00BB76A2" w:rsidP="00A06A97">
            <w:pPr>
              <w:numPr>
                <w:ilvl w:val="0"/>
                <w:numId w:val="47"/>
              </w:numPr>
            </w:pPr>
            <w:r>
              <w:rPr>
                <w:rFonts w:eastAsia="宋体" w:hint="eastAsia"/>
                <w:lang w:val="en-US" w:eastAsia="zh-CN"/>
              </w:rPr>
              <w:t>E</w:t>
            </w:r>
            <w:r>
              <w:t xml:space="preserve">ye staggering should be considered and </w:t>
            </w:r>
            <w:proofErr w:type="spellStart"/>
            <w:r>
              <w:t>modeled</w:t>
            </w:r>
            <w:proofErr w:type="spellEnd"/>
            <w:r>
              <w:t xml:space="preserve"> </w:t>
            </w:r>
            <w:r>
              <w:rPr>
                <w:rFonts w:eastAsia="DengXian" w:hint="eastAsia"/>
                <w:lang w:eastAsia="zh-CN"/>
              </w:rPr>
              <w:t>where</w:t>
            </w:r>
            <w:r>
              <w:t xml:space="preserve"> </w:t>
            </w:r>
            <w:r>
              <w:rPr>
                <w:rFonts w:eastAsia="宋体" w:hint="eastAsia"/>
                <w:lang w:val="en-US" w:eastAsia="zh-CN"/>
              </w:rPr>
              <w:t>the packet size is smaller</w:t>
            </w:r>
            <w:r>
              <w:t>.</w:t>
            </w:r>
          </w:p>
          <w:p w14:paraId="153E0404" w14:textId="77777777" w:rsidR="00BB76A2" w:rsidRDefault="00BB76A2" w:rsidP="00A06A97">
            <w:pPr>
              <w:numPr>
                <w:ilvl w:val="0"/>
                <w:numId w:val="47"/>
              </w:numPr>
              <w:rPr>
                <w:lang w:val="en-US" w:eastAsia="zh-CN"/>
              </w:rPr>
            </w:pPr>
            <w:r>
              <w:rPr>
                <w:rFonts w:hint="eastAsia"/>
                <w:lang w:val="en-US" w:eastAsia="zh-CN"/>
              </w:rPr>
              <w:t>Random distribution</w:t>
            </w:r>
            <w:r>
              <w:rPr>
                <w:rFonts w:eastAsia="DengXian"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DengXian"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A06A97">
            <w:pPr>
              <w:numPr>
                <w:ilvl w:val="0"/>
                <w:numId w:val="47"/>
              </w:numPr>
              <w:rPr>
                <w:lang w:val="en-US" w:eastAsia="zh-CN"/>
              </w:rPr>
            </w:pPr>
            <w:r>
              <w:rPr>
                <w:rFonts w:hint="eastAsia"/>
                <w:lang w:val="en-US" w:eastAsia="zh-CN"/>
              </w:rPr>
              <w:t xml:space="preserve">We prefer to evaluate DL and UL independently. </w:t>
            </w:r>
            <w:r>
              <w:rPr>
                <w:rFonts w:eastAsia="DengXian"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a9"/>
              <w:numPr>
                <w:ilvl w:val="0"/>
                <w:numId w:val="16"/>
              </w:numPr>
              <w:rPr>
                <w:rFonts w:eastAsia="微软雅黑"/>
                <w:lang w:val="en-US"/>
              </w:rPr>
            </w:pPr>
            <w:r w:rsidRPr="008768B1">
              <w:rPr>
                <w:rFonts w:eastAsia="微软雅黑"/>
                <w:lang w:val="en-US"/>
              </w:rPr>
              <w:t xml:space="preserve">Traffic arrival time offset across UEs: </w:t>
            </w:r>
            <w:r>
              <w:rPr>
                <w:rFonts w:eastAsia="微软雅黑"/>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a9"/>
              <w:numPr>
                <w:ilvl w:val="0"/>
                <w:numId w:val="16"/>
              </w:numPr>
              <w:rPr>
                <w:rFonts w:eastAsia="微软雅黑"/>
                <w:lang w:val="en-US"/>
              </w:rPr>
            </w:pPr>
            <w:r w:rsidRPr="008768B1">
              <w:rPr>
                <w:rFonts w:eastAsia="微软雅黑"/>
                <w:lang w:val="en-US"/>
              </w:rPr>
              <w:t xml:space="preserve">Dependency of DL and UL traffic: </w:t>
            </w:r>
            <w:r>
              <w:rPr>
                <w:rFonts w:eastAsia="微软雅黑"/>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0C5BAB90" w14:textId="77777777" w:rsidR="00125DB8" w:rsidRDefault="00125DB8" w:rsidP="002C10C1">
            <w:pPr>
              <w:rPr>
                <w:rFonts w:eastAsia="DengXian"/>
                <w:lang w:eastAsia="zh-CN"/>
              </w:rPr>
            </w:pPr>
            <w:r>
              <w:rPr>
                <w:rFonts w:eastAsia="DengXian" w:hint="eastAsia"/>
                <w:lang w:eastAsia="zh-CN"/>
              </w:rPr>
              <w:t>R</w:t>
            </w:r>
            <w:r>
              <w:rPr>
                <w:rFonts w:eastAsia="DengXian"/>
                <w:lang w:eastAsia="zh-CN"/>
              </w:rPr>
              <w:t xml:space="preserve">egarding two eye buffer modelling, both </w:t>
            </w:r>
            <w:r w:rsidRPr="00352913">
              <w:rPr>
                <w:rFonts w:eastAsia="DengXian"/>
                <w:lang w:eastAsia="zh-CN"/>
              </w:rPr>
              <w:t xml:space="preserve">the packets of </w:t>
            </w:r>
            <w:r>
              <w:rPr>
                <w:rFonts w:eastAsia="DengXian"/>
                <w:lang w:eastAsia="zh-CN"/>
              </w:rPr>
              <w:t>two</w:t>
            </w:r>
            <w:r w:rsidRPr="00352913">
              <w:rPr>
                <w:rFonts w:eastAsia="DengXian"/>
                <w:lang w:eastAsia="zh-CN"/>
              </w:rPr>
              <w:t xml:space="preserve"> eyes arrive at the same time </w:t>
            </w:r>
            <w:r>
              <w:rPr>
                <w:rFonts w:eastAsia="DengXian"/>
                <w:lang w:eastAsia="zh-CN"/>
              </w:rPr>
              <w:t xml:space="preserve">and interleaved two eye arrival should be considered. </w:t>
            </w:r>
          </w:p>
          <w:p w14:paraId="33D15901" w14:textId="77777777" w:rsidR="00125DB8" w:rsidRDefault="00125DB8" w:rsidP="002C10C1">
            <w:pPr>
              <w:rPr>
                <w:rFonts w:eastAsia="DengXian"/>
                <w:lang w:eastAsia="zh-CN"/>
              </w:rPr>
            </w:pPr>
            <w:r>
              <w:rPr>
                <w:rFonts w:eastAsia="DengXian" w:hint="eastAsia"/>
                <w:lang w:eastAsia="zh-CN"/>
              </w:rPr>
              <w:t>W</w:t>
            </w:r>
            <w:r>
              <w:rPr>
                <w:rFonts w:eastAsia="DengXian"/>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DengXian"/>
                <w:lang w:eastAsia="zh-CN"/>
              </w:rPr>
            </w:pPr>
            <w:r>
              <w:rPr>
                <w:rFonts w:eastAsia="DengXian" w:hint="eastAsia"/>
                <w:lang w:eastAsia="zh-CN"/>
              </w:rPr>
              <w:lastRenderedPageBreak/>
              <w:t>F</w:t>
            </w:r>
            <w:r>
              <w:rPr>
                <w:rFonts w:eastAsia="DengXian"/>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微软雅黑"/>
                <w:lang w:val="en-US" w:eastAsia="zh-CN"/>
              </w:rPr>
            </w:pPr>
            <w:r w:rsidRPr="00614C4F">
              <w:rPr>
                <w:rFonts w:eastAsia="微软雅黑"/>
                <w:lang w:val="en-US"/>
              </w:rPr>
              <w:lastRenderedPageBreak/>
              <w:t xml:space="preserve">Huawei, </w:t>
            </w:r>
            <w:proofErr w:type="spellStart"/>
            <w:r w:rsidRPr="00614C4F">
              <w:rPr>
                <w:rFonts w:eastAsia="微软雅黑"/>
                <w:lang w:val="en-US"/>
              </w:rPr>
              <w:t>HiSilicon</w:t>
            </w:r>
            <w:proofErr w:type="spellEnd"/>
          </w:p>
        </w:tc>
        <w:tc>
          <w:tcPr>
            <w:tcW w:w="8284" w:type="dxa"/>
          </w:tcPr>
          <w:p w14:paraId="5EA6FF02" w14:textId="77777777" w:rsidR="00DF4496" w:rsidRDefault="00DF4496" w:rsidP="00DF4496">
            <w:pPr>
              <w:rPr>
                <w:lang w:eastAsia="zh-CN"/>
              </w:rPr>
            </w:pPr>
            <w:r>
              <w:rPr>
                <w:rFonts w:ascii="DengXian" w:eastAsia="DengXian" w:hAnsi="DengXian" w:hint="eastAsia"/>
                <w:lang w:eastAsia="zh-CN"/>
              </w:rPr>
              <w:t>(</w:t>
            </w:r>
            <w:proofErr w:type="spellStart"/>
            <w:r>
              <w:rPr>
                <w:rFonts w:ascii="DengXian" w:eastAsia="DengXian" w:hAnsi="DengXian"/>
                <w:lang w:eastAsia="zh-CN"/>
              </w:rPr>
              <w:t>i</w:t>
            </w:r>
            <w:proofErr w:type="spellEnd"/>
            <w:r>
              <w:rPr>
                <w:rFonts w:ascii="DengXian" w:eastAsia="DengXian" w:hAnsi="DengXian" w:hint="eastAsia"/>
                <w:lang w:eastAsia="zh-CN"/>
              </w:rPr>
              <w:t>)</w:t>
            </w:r>
            <w:r>
              <w:rPr>
                <w:rFonts w:ascii="DengXian" w:eastAsia="DengXian" w:hAnsi="DengXian"/>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DengXian"/>
                <w:lang w:eastAsia="zh-CN"/>
              </w:rPr>
            </w:pPr>
            <w:r>
              <w:rPr>
                <w:lang w:eastAsia="zh-CN"/>
              </w:rPr>
              <w:t xml:space="preserve">(iii) On </w:t>
            </w:r>
            <w:r>
              <w:rPr>
                <w:rFonts w:eastAsia="微软雅黑"/>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微软雅黑"/>
                <w:lang w:val="en-US"/>
              </w:rPr>
            </w:pPr>
            <w:r>
              <w:rPr>
                <w:rFonts w:eastAsia="微软雅黑"/>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694B52">
            <w:pPr>
              <w:pStyle w:val="a9"/>
              <w:numPr>
                <w:ilvl w:val="0"/>
                <w:numId w:val="54"/>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DengXian" w:eastAsia="DengXian" w:hAnsi="DengXian"/>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微软雅黑"/>
                <w:lang w:val="en-US"/>
              </w:rPr>
            </w:pPr>
            <w:r>
              <w:rPr>
                <w:rFonts w:eastAsia="微软雅黑"/>
                <w:lang w:val="en-US"/>
              </w:rPr>
              <w:t>Ericsson</w:t>
            </w:r>
          </w:p>
        </w:tc>
        <w:tc>
          <w:tcPr>
            <w:tcW w:w="8284" w:type="dxa"/>
          </w:tcPr>
          <w:p w14:paraId="26C012D1" w14:textId="77777777" w:rsidR="00CA5A47" w:rsidRDefault="00CA5A47" w:rsidP="00CA5A47">
            <w:pPr>
              <w:pStyle w:val="a9"/>
              <w:numPr>
                <w:ilvl w:val="0"/>
                <w:numId w:val="56"/>
              </w:numPr>
            </w:pPr>
            <w:r>
              <w:t xml:space="preserve">Do not support – too complicated. </w:t>
            </w:r>
          </w:p>
          <w:p w14:paraId="5FB5B842" w14:textId="20657122" w:rsidR="00CA5A47" w:rsidRDefault="00CA5A47" w:rsidP="00CA5A47">
            <w:pPr>
              <w:pStyle w:val="a9"/>
              <w:numPr>
                <w:ilvl w:val="0"/>
                <w:numId w:val="56"/>
              </w:numPr>
            </w:pPr>
            <w:r>
              <w:t xml:space="preserve">Randomly distributed traffic arrival </w:t>
            </w:r>
            <w:r w:rsidR="000F2B9B">
              <w:t>across UEs</w:t>
            </w:r>
          </w:p>
          <w:p w14:paraId="59817B5A" w14:textId="02CBCE4B" w:rsidR="00CA5A47" w:rsidRDefault="00CA5A47" w:rsidP="00CA5A47">
            <w:pPr>
              <w:pStyle w:val="a9"/>
              <w:numPr>
                <w:ilvl w:val="0"/>
                <w:numId w:val="56"/>
              </w:numPr>
            </w:pPr>
            <w:r>
              <w:t xml:space="preserve">Too complicated </w:t>
            </w:r>
          </w:p>
        </w:tc>
      </w:tr>
    </w:tbl>
    <w:p w14:paraId="0FDBB7E4" w14:textId="77777777" w:rsidR="00E409C6" w:rsidRPr="00125DB8" w:rsidRDefault="00E409C6" w:rsidP="00666B2B">
      <w:pPr>
        <w:rPr>
          <w:rFonts w:eastAsia="微软雅黑"/>
        </w:rPr>
      </w:pPr>
    </w:p>
    <w:p w14:paraId="7B2A5DA5" w14:textId="77777777" w:rsidR="00820FE9" w:rsidRPr="008768B1" w:rsidRDefault="00820FE9" w:rsidP="00666B2B">
      <w:pPr>
        <w:rPr>
          <w:rFonts w:eastAsia="微软雅黑"/>
          <w:b/>
          <w:bCs/>
          <w:lang w:val="en-US"/>
        </w:rPr>
      </w:pPr>
    </w:p>
    <w:p w14:paraId="23578F82" w14:textId="77777777" w:rsidR="00D156EA" w:rsidRPr="008768B1" w:rsidRDefault="00D156EA" w:rsidP="00D106E5">
      <w:pPr>
        <w:pStyle w:val="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ac"/>
      </w:pPr>
      <w:bookmarkStart w:id="757"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7"/>
      <w:r w:rsidRPr="008768B1">
        <w:t xml:space="preserve"> Views on UL Traffic Model</w:t>
      </w:r>
    </w:p>
    <w:tbl>
      <w:tblPr>
        <w:tblStyle w:val="ab"/>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微软雅黑"/>
                <w:lang w:val="en-US"/>
              </w:rPr>
            </w:pPr>
            <w:r w:rsidRPr="008768B1">
              <w:rPr>
                <w:rFonts w:eastAsia="微软雅黑"/>
                <w:lang w:val="en-US"/>
              </w:rPr>
              <w:t>Source</w:t>
            </w:r>
          </w:p>
        </w:tc>
        <w:tc>
          <w:tcPr>
            <w:tcW w:w="8284" w:type="dxa"/>
            <w:shd w:val="clear" w:color="auto" w:fill="E7E6E6" w:themeFill="background2"/>
          </w:tcPr>
          <w:p w14:paraId="331E60C0" w14:textId="77777777" w:rsidR="00D156EA" w:rsidRPr="008768B1" w:rsidRDefault="00D156EA" w:rsidP="00666B2B">
            <w:pPr>
              <w:rPr>
                <w:rFonts w:eastAsia="微软雅黑"/>
                <w:lang w:val="en-US"/>
              </w:rPr>
            </w:pPr>
            <w:r w:rsidRPr="008768B1">
              <w:rPr>
                <w:rFonts w:eastAsia="微软雅黑"/>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微软雅黑"/>
                <w:lang w:val="en-US"/>
              </w:rPr>
            </w:pPr>
            <w:proofErr w:type="spellStart"/>
            <w:r w:rsidRPr="008768B1">
              <w:rPr>
                <w:rFonts w:eastAsia="微软雅黑"/>
                <w:lang w:val="en-US"/>
              </w:rPr>
              <w:t>Oppo</w:t>
            </w:r>
            <w:proofErr w:type="spellEnd"/>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微软雅黑"/>
                <w:lang w:val="en-US"/>
              </w:rPr>
            </w:pPr>
            <w:r w:rsidRPr="008768B1">
              <w:rPr>
                <w:rFonts w:eastAsia="微软雅黑"/>
                <w:lang w:val="en-US"/>
              </w:rPr>
              <w:t>Vivo</w:t>
            </w:r>
          </w:p>
        </w:tc>
        <w:tc>
          <w:tcPr>
            <w:tcW w:w="8284" w:type="dxa"/>
          </w:tcPr>
          <w:p w14:paraId="0481A66C" w14:textId="77777777" w:rsidR="009C2716" w:rsidRPr="008768B1" w:rsidRDefault="009C2716" w:rsidP="009C2716">
            <w:pPr>
              <w:pStyle w:val="ac"/>
              <w:jc w:val="center"/>
              <w:rPr>
                <w:rFonts w:eastAsiaTheme="minorEastAsia"/>
                <w:b w:val="0"/>
                <w:bCs w:val="0"/>
                <w:lang w:eastAsia="zh-CN"/>
              </w:rPr>
            </w:pPr>
            <w:bookmarkStart w:id="758" w:name="_Ref61454152"/>
            <w:bookmarkStart w:id="759" w:name="_Ref47732478"/>
            <w:bookmarkStart w:id="760"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8"/>
            <w:r w:rsidRPr="008768B1">
              <w:rPr>
                <w:b w:val="0"/>
                <w:bCs w:val="0"/>
              </w:rPr>
              <w:t>. UL traffic model for media service</w:t>
            </w:r>
          </w:p>
          <w:tbl>
            <w:tblPr>
              <w:tblStyle w:val="ab"/>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ac"/>
              <w:rPr>
                <w:b w:val="0"/>
                <w:bCs w:val="0"/>
                <w:i/>
                <w:lang w:eastAsia="zh-CN"/>
              </w:rPr>
            </w:pPr>
            <w:bookmarkStart w:id="761"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1"/>
          </w:p>
          <w:p w14:paraId="33CB311F" w14:textId="77777777" w:rsidR="009C2716" w:rsidRPr="008768B1" w:rsidRDefault="009C2716" w:rsidP="00FE3145">
            <w:pPr>
              <w:pStyle w:val="ac"/>
              <w:rPr>
                <w:b w:val="0"/>
                <w:bCs w:val="0"/>
                <w:i/>
                <w:lang w:eastAsia="zh-CN"/>
              </w:rPr>
            </w:pPr>
          </w:p>
          <w:bookmarkEnd w:id="759"/>
          <w:p w14:paraId="1528327A" w14:textId="77777777" w:rsidR="00635EE0" w:rsidRPr="008768B1" w:rsidRDefault="00635EE0" w:rsidP="00635EE0">
            <w:pPr>
              <w:pStyle w:val="ac"/>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60"/>
            <w:r w:rsidRPr="008768B1">
              <w:rPr>
                <w:b w:val="0"/>
                <w:bCs w:val="0"/>
              </w:rPr>
              <w:t xml:space="preserve">. UL traffic model for </w:t>
            </w:r>
            <w:bookmarkStart w:id="762"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2"/>
          </w:p>
          <w:tbl>
            <w:tblPr>
              <w:tblStyle w:val="ab"/>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ac"/>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ab"/>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ac"/>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ac"/>
              <w:rPr>
                <w:b w:val="0"/>
                <w:bCs w:val="0"/>
                <w:i/>
                <w:lang w:eastAsia="zh-CN"/>
              </w:rPr>
            </w:pPr>
          </w:p>
          <w:p w14:paraId="5714605A" w14:textId="77777777" w:rsidR="00191E5B" w:rsidRPr="008768B1" w:rsidRDefault="00A8138E" w:rsidP="00815AEE">
            <w:pPr>
              <w:pStyle w:val="ac"/>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微软雅黑"/>
                <w:lang w:val="en-US"/>
              </w:rPr>
            </w:pPr>
            <w:proofErr w:type="spellStart"/>
            <w:r w:rsidRPr="008768B1">
              <w:rPr>
                <w:rFonts w:eastAsia="微软雅黑"/>
                <w:lang w:val="en-US"/>
              </w:rPr>
              <w:lastRenderedPageBreak/>
              <w:t>InterDigital</w:t>
            </w:r>
            <w:proofErr w:type="spellEnd"/>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a9"/>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微软雅黑"/>
                <w:lang w:val="en-US"/>
              </w:rPr>
            </w:pPr>
            <w:r w:rsidRPr="008768B1">
              <w:rPr>
                <w:rFonts w:eastAsia="微软雅黑"/>
                <w:lang w:val="en-US"/>
              </w:rPr>
              <w:t>Xiaomi</w:t>
            </w:r>
          </w:p>
        </w:tc>
        <w:tc>
          <w:tcPr>
            <w:tcW w:w="8284" w:type="dxa"/>
          </w:tcPr>
          <w:p w14:paraId="0C76847C" w14:textId="77777777" w:rsidR="000F297A"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微软雅黑"/>
                <w:lang w:val="en-US"/>
              </w:rPr>
            </w:pPr>
            <w:r w:rsidRPr="008768B1">
              <w:rPr>
                <w:rFonts w:eastAsia="微软雅黑"/>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UE; </w:t>
            </w:r>
          </w:p>
          <w:p w14:paraId="5BF32A3B"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lastRenderedPageBreak/>
              <w:t>Proposal 4:</w:t>
            </w:r>
          </w:p>
          <w:p w14:paraId="5D7D254B"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downlink traffic includes the following data flows:</w:t>
            </w:r>
          </w:p>
          <w:p w14:paraId="62A06C85"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微软雅黑"/>
                <w:lang w:val="en-US"/>
              </w:rPr>
            </w:pPr>
            <w:r w:rsidRPr="008768B1">
              <w:rPr>
                <w:rFonts w:eastAsia="微软雅黑"/>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a9"/>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a9"/>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a9"/>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a9"/>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a9"/>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a9"/>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a9"/>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微软雅黑"/>
                <w:lang w:val="en-US"/>
              </w:rPr>
            </w:pPr>
            <w:r w:rsidRPr="00EF3BB8">
              <w:rPr>
                <w:rFonts w:eastAsia="微软雅黑"/>
                <w:color w:val="FF0000"/>
                <w:lang w:val="en-US"/>
              </w:rPr>
              <w:t>Nokia</w:t>
            </w:r>
            <w:r>
              <w:rPr>
                <w:rFonts w:eastAsia="微软雅黑"/>
                <w:color w:val="FF0000"/>
                <w:lang w:val="en-US"/>
              </w:rPr>
              <w:t>, NSB</w:t>
            </w:r>
          </w:p>
        </w:tc>
        <w:tc>
          <w:tcPr>
            <w:tcW w:w="8284" w:type="dxa"/>
          </w:tcPr>
          <w:p w14:paraId="62313232" w14:textId="77777777" w:rsidR="009E4DF4" w:rsidRPr="00EF3BB8" w:rsidRDefault="009E4DF4" w:rsidP="009E4DF4">
            <w:pPr>
              <w:rPr>
                <w:rFonts w:eastAsia="宋体"/>
                <w:i/>
                <w:iCs/>
                <w:color w:val="FF0000"/>
                <w:lang w:val="en-US"/>
              </w:rPr>
            </w:pPr>
            <w:r w:rsidRPr="00EF3BB8">
              <w:rPr>
                <w:rFonts w:eastAsia="宋体"/>
                <w:b/>
                <w:bCs/>
                <w:i/>
                <w:iCs/>
                <w:color w:val="FF0000"/>
                <w:lang w:val="en-US"/>
              </w:rPr>
              <w:t>Proposal 2</w:t>
            </w:r>
            <w:r w:rsidRPr="00EF3BB8">
              <w:rPr>
                <w:rFonts w:eastAsia="宋体"/>
                <w:i/>
                <w:iCs/>
                <w:color w:val="FF0000"/>
                <w:lang w:val="en-US"/>
              </w:rPr>
              <w:t xml:space="preserve">: For VR1, consider a periodic traffic model as an uplink traffic model. Assume a constant inter-arrival time of 1 packet every 100 </w:t>
            </w:r>
            <w:proofErr w:type="spellStart"/>
            <w:r w:rsidRPr="00EF3BB8">
              <w:rPr>
                <w:rFonts w:eastAsia="宋体"/>
                <w:i/>
                <w:iCs/>
                <w:color w:val="FF0000"/>
                <w:lang w:val="en-US"/>
              </w:rPr>
              <w:t>ms</w:t>
            </w:r>
            <w:proofErr w:type="spellEnd"/>
            <w:r w:rsidRPr="00EF3BB8">
              <w:rPr>
                <w:rFonts w:eastAsia="宋体"/>
                <w:i/>
                <w:iCs/>
                <w:color w:val="FF0000"/>
                <w:lang w:val="en-US"/>
              </w:rPr>
              <w:t xml:space="preserve">, where the average bitrate is equal to 8 </w:t>
            </w:r>
            <w:proofErr w:type="spellStart"/>
            <w:r w:rsidRPr="00EF3BB8">
              <w:rPr>
                <w:rFonts w:eastAsia="宋体"/>
                <w:i/>
                <w:iCs/>
                <w:color w:val="FF0000"/>
                <w:lang w:val="en-US"/>
              </w:rPr>
              <w:t>kbit</w:t>
            </w:r>
            <w:proofErr w:type="spellEnd"/>
            <w:r w:rsidRPr="00EF3BB8">
              <w:rPr>
                <w:rFonts w:eastAsia="宋体"/>
                <w:i/>
                <w:iCs/>
                <w:color w:val="FF0000"/>
                <w:lang w:val="en-US"/>
              </w:rPr>
              <w: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w:t>
            </w:r>
            <w:proofErr w:type="spellStart"/>
            <w:r w:rsidRPr="00EF3BB8">
              <w:rPr>
                <w:i/>
                <w:iCs/>
                <w:color w:val="FF0000"/>
                <w:lang w:val="en-US"/>
              </w:rPr>
              <w:t>bitrate</w:t>
            </w:r>
            <w:proofErr w:type="spellEnd"/>
            <w:r w:rsidRPr="00EF3BB8">
              <w:rPr>
                <w:i/>
                <w:iCs/>
                <w:color w:val="FF0000"/>
                <w:lang w:val="en-US"/>
              </w:rPr>
              <w:t xml:space="preserve"> for 1080p (Full HD) and 4K video quality, respectively. For Option 2, assume a traffic source generating 10 Mbit/s as a </w:t>
            </w:r>
            <w:proofErr w:type="spellStart"/>
            <w:r w:rsidRPr="00EF3BB8">
              <w:rPr>
                <w:i/>
                <w:iCs/>
                <w:color w:val="FF0000"/>
                <w:lang w:val="en-US"/>
              </w:rPr>
              <w:t>bitrate</w:t>
            </w:r>
            <w:proofErr w:type="spellEnd"/>
            <w:r w:rsidRPr="00EF3BB8">
              <w:rPr>
                <w:i/>
                <w:iCs/>
                <w:color w:val="FF0000"/>
                <w:lang w:val="en-US"/>
              </w:rPr>
              <w:t xml:space="preserv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af2"/>
                <w:rFonts w:eastAsia="MS Mincho"/>
                <w:color w:val="FF0000"/>
              </w:rPr>
              <w:t xml:space="preserve"> </w:t>
            </w:r>
            <w:r w:rsidRPr="00EF3BB8">
              <w:rPr>
                <w:rStyle w:val="af2"/>
                <w:rFonts w:eastAsia="MS Mincho"/>
                <w:i/>
                <w:iCs/>
                <w:color w:val="FF0000"/>
              </w:rPr>
              <w:t>Ass</w:t>
            </w:r>
            <w:proofErr w:type="spellStart"/>
            <w:r w:rsidRPr="00EF3BB8">
              <w:rPr>
                <w:i/>
                <w:iCs/>
                <w:color w:val="FF0000"/>
                <w:lang w:val="en-US"/>
              </w:rPr>
              <w:t>ume</w:t>
            </w:r>
            <w:proofErr w:type="spellEnd"/>
            <w:r w:rsidRPr="00EF3BB8">
              <w:rPr>
                <w:i/>
                <w:iCs/>
                <w:color w:val="FF0000"/>
                <w:lang w:val="en-US"/>
              </w:rPr>
              <w:t xml:space="preserve"> an inter-arrival time of X/bitrate [seconds] where X is the packet size for uplink transmissions. A transmission bitrate of 2 </w:t>
            </w:r>
            <w:proofErr w:type="spellStart"/>
            <w:r w:rsidRPr="00EF3BB8">
              <w:rPr>
                <w:i/>
                <w:iCs/>
                <w:color w:val="FF0000"/>
                <w:lang w:val="en-US"/>
              </w:rPr>
              <w:t>kbit</w:t>
            </w:r>
            <w:proofErr w:type="spellEnd"/>
            <w:r w:rsidRPr="00EF3BB8">
              <w:rPr>
                <w:i/>
                <w:iCs/>
                <w:color w:val="FF0000"/>
                <w:lang w:val="en-US"/>
              </w:rPr>
              <w:t>/s can be assumed.</w:t>
            </w:r>
          </w:p>
        </w:tc>
      </w:tr>
    </w:tbl>
    <w:p w14:paraId="3F27B07A" w14:textId="77777777" w:rsidR="00D156EA" w:rsidRPr="008768B1" w:rsidRDefault="00D156EA" w:rsidP="00666B2B">
      <w:pPr>
        <w:rPr>
          <w:rFonts w:eastAsia="微软雅黑"/>
          <w:lang w:val="en-US"/>
        </w:rPr>
      </w:pPr>
    </w:p>
    <w:p w14:paraId="70AA15E7" w14:textId="77777777" w:rsidR="00755D54" w:rsidRPr="008768B1" w:rsidRDefault="00CF6132" w:rsidP="00666B2B">
      <w:pPr>
        <w:rPr>
          <w:rFonts w:eastAsia="微软雅黑"/>
          <w:b/>
          <w:bCs/>
          <w:u w:val="single"/>
          <w:lang w:val="en-US"/>
        </w:rPr>
      </w:pPr>
      <w:r w:rsidRPr="008768B1">
        <w:rPr>
          <w:rFonts w:eastAsia="微软雅黑"/>
          <w:b/>
          <w:bCs/>
          <w:u w:val="single"/>
          <w:lang w:val="en-US"/>
        </w:rPr>
        <w:t>Summary</w:t>
      </w:r>
    </w:p>
    <w:p w14:paraId="48173A1A" w14:textId="77777777" w:rsidR="004C027C" w:rsidRPr="008768B1" w:rsidRDefault="005E4C46" w:rsidP="00A06A97">
      <w:pPr>
        <w:pStyle w:val="a9"/>
        <w:numPr>
          <w:ilvl w:val="0"/>
          <w:numId w:val="25"/>
        </w:numPr>
        <w:rPr>
          <w:rFonts w:eastAsia="微软雅黑"/>
          <w:lang w:val="en-US"/>
        </w:rPr>
      </w:pPr>
      <w:r w:rsidRPr="008768B1">
        <w:rPr>
          <w:rFonts w:eastAsia="微软雅黑"/>
          <w:lang w:val="en-US"/>
        </w:rPr>
        <w:t xml:space="preserve">No UL modeling required: </w:t>
      </w:r>
      <w:proofErr w:type="spellStart"/>
      <w:r w:rsidRPr="008768B1">
        <w:rPr>
          <w:rFonts w:eastAsia="微软雅黑"/>
          <w:lang w:val="en-US"/>
        </w:rPr>
        <w:t>Oppo</w:t>
      </w:r>
      <w:proofErr w:type="spellEnd"/>
    </w:p>
    <w:p w14:paraId="3E1CC299" w14:textId="77777777" w:rsidR="00274275" w:rsidRPr="008768B1" w:rsidRDefault="005E4C46" w:rsidP="00A06A97">
      <w:pPr>
        <w:pStyle w:val="a9"/>
        <w:numPr>
          <w:ilvl w:val="0"/>
          <w:numId w:val="25"/>
        </w:numPr>
        <w:rPr>
          <w:rFonts w:eastAsia="微软雅黑"/>
          <w:lang w:val="en-US"/>
        </w:rPr>
      </w:pPr>
      <w:r w:rsidRPr="008768B1">
        <w:rPr>
          <w:rFonts w:eastAsia="微软雅黑"/>
          <w:lang w:val="en-US"/>
        </w:rPr>
        <w:t xml:space="preserve">UL modeling required: vivo, </w:t>
      </w:r>
      <w:proofErr w:type="spellStart"/>
      <w:r w:rsidRPr="008768B1">
        <w:rPr>
          <w:rFonts w:eastAsia="微软雅黑"/>
          <w:lang w:val="en-US"/>
        </w:rPr>
        <w:t>InterDigital</w:t>
      </w:r>
      <w:proofErr w:type="spellEnd"/>
      <w:r w:rsidRPr="008768B1">
        <w:rPr>
          <w:rFonts w:eastAsia="微软雅黑"/>
          <w:lang w:val="en-US"/>
        </w:rPr>
        <w:t>, Xiaomi, Apple, QC</w:t>
      </w:r>
    </w:p>
    <w:p w14:paraId="70624889" w14:textId="77777777" w:rsidR="00274275" w:rsidRPr="008768B1" w:rsidRDefault="00274275" w:rsidP="00666B2B">
      <w:pPr>
        <w:rPr>
          <w:rFonts w:eastAsia="微软雅黑"/>
          <w:lang w:val="en-US"/>
        </w:rPr>
      </w:pPr>
      <w:r w:rsidRPr="008768B1">
        <w:rPr>
          <w:rFonts w:eastAsia="微软雅黑"/>
          <w:lang w:val="en-US"/>
        </w:rPr>
        <w:t>Given that UL pose/control is common UL traffic for VR/AR/CG, we make following proposal.</w:t>
      </w:r>
    </w:p>
    <w:p w14:paraId="0585B1A0" w14:textId="77777777" w:rsidR="00235356" w:rsidRPr="008768B1" w:rsidRDefault="00235356" w:rsidP="00666B2B">
      <w:pPr>
        <w:rPr>
          <w:rFonts w:eastAsia="微软雅黑"/>
          <w:lang w:val="en-US"/>
        </w:rPr>
      </w:pPr>
      <w:r w:rsidRPr="008768B1">
        <w:rPr>
          <w:rFonts w:eastAsia="微软雅黑"/>
          <w:b/>
          <w:bCs/>
          <w:lang w:val="en-US"/>
        </w:rPr>
        <w:t>Propos</w:t>
      </w:r>
      <w:r w:rsidR="00F4571E" w:rsidRPr="008768B1">
        <w:rPr>
          <w:rFonts w:eastAsia="微软雅黑"/>
          <w:b/>
          <w:bCs/>
          <w:lang w:val="en-US"/>
        </w:rPr>
        <w:t xml:space="preserve">al </w:t>
      </w:r>
      <w:r w:rsidR="00BB128F"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w:t>
      </w:r>
      <w:r w:rsidR="00043075" w:rsidRPr="008768B1">
        <w:rPr>
          <w:rFonts w:eastAsia="微软雅黑"/>
          <w:lang w:val="en-US"/>
        </w:rPr>
        <w:t xml:space="preserve"> </w:t>
      </w:r>
      <w:r w:rsidR="003220C6" w:rsidRPr="008768B1">
        <w:rPr>
          <w:rFonts w:eastAsia="微软雅黑"/>
          <w:lang w:val="en-US"/>
        </w:rPr>
        <w:t>RAN1 a</w:t>
      </w:r>
      <w:r w:rsidR="003C5EC7" w:rsidRPr="008768B1">
        <w:rPr>
          <w:rFonts w:eastAsia="微软雅黑"/>
          <w:lang w:val="en-US"/>
        </w:rPr>
        <w:t>dopt</w:t>
      </w:r>
      <w:r w:rsidR="003220C6" w:rsidRPr="008768B1">
        <w:rPr>
          <w:rFonts w:eastAsia="微软雅黑"/>
          <w:lang w:val="en-US"/>
        </w:rPr>
        <w:t>s</w:t>
      </w:r>
      <w:r w:rsidR="003C5EC7" w:rsidRPr="008768B1">
        <w:rPr>
          <w:rFonts w:eastAsia="微软雅黑"/>
          <w:lang w:val="en-US"/>
        </w:rPr>
        <w:t xml:space="preserve"> </w:t>
      </w:r>
      <w:r w:rsidR="00512280" w:rsidRPr="008768B1">
        <w:rPr>
          <w:rFonts w:eastAsia="微软雅黑"/>
          <w:lang w:val="en-US"/>
        </w:rPr>
        <w:t xml:space="preserve">following </w:t>
      </w:r>
      <w:r w:rsidR="00BA11C9" w:rsidRPr="008768B1">
        <w:rPr>
          <w:rFonts w:eastAsia="微软雅黑"/>
          <w:lang w:val="en-US"/>
        </w:rPr>
        <w:t>UL traffic model for pose</w:t>
      </w:r>
      <w:r w:rsidR="00755D1D" w:rsidRPr="008768B1">
        <w:rPr>
          <w:rFonts w:eastAsia="微软雅黑"/>
          <w:lang w:val="en-US"/>
        </w:rPr>
        <w:t xml:space="preserve"> information</w:t>
      </w:r>
      <w:r w:rsidR="00BA11C9" w:rsidRPr="008768B1">
        <w:rPr>
          <w:rFonts w:eastAsia="微软雅黑"/>
          <w:lang w:val="en-US"/>
        </w:rPr>
        <w:t xml:space="preserve"> for VR2/AR2/CG</w:t>
      </w:r>
    </w:p>
    <w:p w14:paraId="74FBF25B" w14:textId="77777777" w:rsidR="00DB393B" w:rsidRPr="008768B1" w:rsidRDefault="000E2FC8" w:rsidP="00A06A97">
      <w:pPr>
        <w:pStyle w:val="a9"/>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a9"/>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a9"/>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微软雅黑"/>
          <w:lang w:val="en-US"/>
        </w:rPr>
      </w:pPr>
      <w:r w:rsidRPr="008768B1">
        <w:rPr>
          <w:rFonts w:eastAsia="微软雅黑"/>
          <w:b/>
          <w:bCs/>
          <w:lang w:val="en-US"/>
        </w:rPr>
        <w:t xml:space="preserve">Question </w:t>
      </w:r>
      <w:r w:rsidR="00996C67"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Please share your comments on Proposal </w:t>
      </w:r>
      <w:r w:rsidR="006439CC" w:rsidRPr="008768B1">
        <w:rPr>
          <w:rFonts w:eastAsia="微软雅黑"/>
          <w:lang w:val="en-US"/>
        </w:rPr>
        <w:t>1</w:t>
      </w:r>
      <w:r w:rsidR="003E227E" w:rsidRPr="008768B1">
        <w:rPr>
          <w:rFonts w:eastAsia="微软雅黑"/>
          <w:lang w:val="en-US"/>
        </w:rPr>
        <w:t>1</w:t>
      </w:r>
      <w:r w:rsidR="006439CC" w:rsidRPr="008768B1">
        <w:rPr>
          <w:rFonts w:eastAsia="微软雅黑"/>
          <w:lang w:val="en-US"/>
        </w:rPr>
        <w:t>.</w:t>
      </w:r>
    </w:p>
    <w:tbl>
      <w:tblPr>
        <w:tblStyle w:val="ab"/>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微软雅黑"/>
                <w:lang w:val="en-US"/>
              </w:rPr>
            </w:pPr>
            <w:r w:rsidRPr="008768B1">
              <w:rPr>
                <w:rFonts w:eastAsia="微软雅黑"/>
                <w:lang w:val="en-US"/>
              </w:rPr>
              <w:t>Company</w:t>
            </w:r>
          </w:p>
        </w:tc>
        <w:tc>
          <w:tcPr>
            <w:tcW w:w="8284" w:type="dxa"/>
            <w:shd w:val="clear" w:color="auto" w:fill="E7E6E6" w:themeFill="background2"/>
          </w:tcPr>
          <w:p w14:paraId="0B1F1A15" w14:textId="77777777" w:rsidR="000B04FD" w:rsidRPr="008768B1" w:rsidRDefault="000B04FD" w:rsidP="00666B2B">
            <w:pPr>
              <w:rPr>
                <w:rFonts w:eastAsia="微软雅黑"/>
                <w:lang w:val="en-US"/>
              </w:rPr>
            </w:pPr>
            <w:r w:rsidRPr="008768B1">
              <w:rPr>
                <w:rFonts w:eastAsia="微软雅黑"/>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微软雅黑"/>
                <w:lang w:val="en-US"/>
              </w:rPr>
            </w:pPr>
            <w:r>
              <w:rPr>
                <w:rFonts w:eastAsia="微软雅黑"/>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微软雅黑"/>
                <w:lang w:val="en-US"/>
              </w:rPr>
            </w:pPr>
            <w:r>
              <w:rPr>
                <w:rFonts w:eastAsia="微软雅黑"/>
                <w:lang w:val="en-US"/>
              </w:rPr>
              <w:lastRenderedPageBreak/>
              <w:t>MTK</w:t>
            </w:r>
          </w:p>
        </w:tc>
        <w:tc>
          <w:tcPr>
            <w:tcW w:w="8284" w:type="dxa"/>
          </w:tcPr>
          <w:p w14:paraId="6C13C1F1" w14:textId="77777777" w:rsidR="00802129" w:rsidRDefault="00802129" w:rsidP="00A06A97">
            <w:pPr>
              <w:pStyle w:val="a9"/>
              <w:numPr>
                <w:ilvl w:val="0"/>
                <w:numId w:val="24"/>
              </w:numPr>
            </w:pPr>
            <w:r w:rsidRPr="008768B1">
              <w:rPr>
                <w:lang w:val="en-US"/>
              </w:rPr>
              <w:t>Periodicity</w:t>
            </w:r>
            <w:r>
              <w:t xml:space="preserve">: 4 </w:t>
            </w:r>
            <w:proofErr w:type="spellStart"/>
            <w:r>
              <w:t>ms</w:t>
            </w:r>
            <w:proofErr w:type="spellEnd"/>
            <w:r>
              <w:t xml:space="preserve"> </w:t>
            </w:r>
          </w:p>
          <w:p w14:paraId="4D042BB1" w14:textId="77777777" w:rsidR="00802129" w:rsidRDefault="00802129" w:rsidP="00A06A97">
            <w:pPr>
              <w:pStyle w:val="a9"/>
              <w:numPr>
                <w:ilvl w:val="0"/>
                <w:numId w:val="24"/>
              </w:numPr>
            </w:pPr>
            <w:r w:rsidRPr="008768B1">
              <w:rPr>
                <w:lang w:val="en-US"/>
              </w:rPr>
              <w:t>Packet size</w:t>
            </w:r>
            <w:r>
              <w:t>: 61 bytes</w:t>
            </w:r>
          </w:p>
          <w:p w14:paraId="340D09EE" w14:textId="77777777" w:rsidR="00802129" w:rsidRPr="008768B1" w:rsidRDefault="00802129" w:rsidP="00A06A97">
            <w:pPr>
              <w:pStyle w:val="a9"/>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微软雅黑"/>
                <w:lang w:val="en-US"/>
              </w:rPr>
            </w:pPr>
            <w:r>
              <w:rPr>
                <w:rFonts w:eastAsia="微软雅黑" w:hint="eastAsia"/>
                <w:lang w:val="en-US" w:eastAsia="zh-CN"/>
              </w:rPr>
              <w:t>Xiaomi</w:t>
            </w:r>
          </w:p>
        </w:tc>
        <w:tc>
          <w:tcPr>
            <w:tcW w:w="8284" w:type="dxa"/>
          </w:tcPr>
          <w:p w14:paraId="575B7493" w14:textId="77777777" w:rsidR="006E42AA" w:rsidRPr="006E42AA" w:rsidRDefault="00601038" w:rsidP="00601038">
            <w:pPr>
              <w:rPr>
                <w:rFonts w:eastAsia="DengXian"/>
                <w:lang w:val="en-US" w:eastAsia="zh-CN"/>
              </w:rPr>
            </w:pPr>
            <w:r>
              <w:rPr>
                <w:rFonts w:eastAsia="DengXian"/>
                <w:lang w:val="en-US" w:eastAsia="zh-CN"/>
              </w:rPr>
              <w:t>We prefer to a single p</w:t>
            </w:r>
            <w:r w:rsidR="006E42AA">
              <w:rPr>
                <w:rFonts w:eastAsia="DengXian"/>
                <w:lang w:val="en-US" w:eastAsia="zh-CN"/>
              </w:rPr>
              <w:t xml:space="preserve">eriodicity </w:t>
            </w:r>
            <w:r>
              <w:rPr>
                <w:rFonts w:eastAsia="DengXian"/>
                <w:lang w:val="en-US" w:eastAsia="zh-CN"/>
              </w:rPr>
              <w:t>value</w:t>
            </w:r>
            <w:r w:rsidR="006E42AA">
              <w:rPr>
                <w:rFonts w:eastAsia="DengXian"/>
                <w:lang w:val="en-US" w:eastAsia="zh-CN"/>
              </w:rPr>
              <w:t xml:space="preserve"> 4ms. </w:t>
            </w:r>
            <w:r w:rsidR="006E42AA">
              <w:rPr>
                <w:rFonts w:eastAsia="DengXian"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微软雅黑"/>
                <w:lang w:val="en-US" w:eastAsia="zh-CN"/>
              </w:rPr>
            </w:pPr>
            <w:r>
              <w:rPr>
                <w:rFonts w:eastAsia="微软雅黑"/>
                <w:lang w:val="en-US"/>
              </w:rPr>
              <w:t>QC</w:t>
            </w:r>
          </w:p>
        </w:tc>
        <w:tc>
          <w:tcPr>
            <w:tcW w:w="8284" w:type="dxa"/>
          </w:tcPr>
          <w:p w14:paraId="4D119935" w14:textId="77777777" w:rsidR="00B04B2E" w:rsidRDefault="00B04B2E" w:rsidP="00B04B2E">
            <w:pPr>
              <w:rPr>
                <w:rFonts w:eastAsia="DengXian"/>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微软雅黑"/>
                <w:lang w:val="en-US"/>
              </w:rPr>
            </w:pPr>
            <w:r>
              <w:rPr>
                <w:rFonts w:eastAsia="微软雅黑"/>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微软雅黑"/>
                <w:lang w:val="en-US"/>
              </w:rPr>
            </w:pPr>
            <w:r>
              <w:rPr>
                <w:rFonts w:eastAsia="微软雅黑"/>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微软雅黑"/>
                <w:lang w:val="en-US"/>
              </w:rPr>
            </w:pPr>
            <w:proofErr w:type="spellStart"/>
            <w:r>
              <w:rPr>
                <w:rFonts w:eastAsia="微软雅黑"/>
                <w:lang w:val="en-US"/>
              </w:rPr>
              <w:t>Futurewei</w:t>
            </w:r>
            <w:proofErr w:type="spellEnd"/>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 xml:space="preserve">proposal in general but prefer single value for the periodicity with 4 </w:t>
            </w:r>
            <w:proofErr w:type="spellStart"/>
            <w:r>
              <w:rPr>
                <w:rFonts w:eastAsia="Yu Mincho"/>
                <w:lang w:eastAsia="ja-JP"/>
              </w:rPr>
              <w:t>ms</w:t>
            </w:r>
            <w:proofErr w:type="spellEnd"/>
            <w:r>
              <w:rPr>
                <w:rFonts w:eastAsia="Yu Mincho"/>
                <w:lang w:eastAsia="ja-JP"/>
              </w:rPr>
              <w:t>.</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40F1F225"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4BBF223" w14:textId="0A4A65FF" w:rsidR="00125DB8" w:rsidRPr="009D3E30" w:rsidRDefault="00125DB8" w:rsidP="002C10C1">
            <w:pPr>
              <w:rPr>
                <w:rFonts w:eastAsia="DengXian"/>
                <w:lang w:eastAsia="zh-CN"/>
              </w:rPr>
            </w:pPr>
            <w:r>
              <w:rPr>
                <w:rFonts w:eastAsia="DengXian"/>
                <w:lang w:eastAsia="zh-CN"/>
              </w:rPr>
              <w:t>Support Proposal 11 in principle. The values for periodicity can be down-selected to reduce evaluation efforts, e.g. 2ms</w:t>
            </w:r>
            <w:r w:rsidR="006415AB">
              <w:rPr>
                <w:rFonts w:eastAsia="DengXian"/>
                <w:lang w:eastAsia="zh-CN"/>
              </w:rPr>
              <w:t xml:space="preserve"> or 4 </w:t>
            </w:r>
            <w:proofErr w:type="spellStart"/>
            <w:r w:rsidR="006415AB">
              <w:rPr>
                <w:rFonts w:eastAsia="DengXian"/>
                <w:lang w:eastAsia="zh-CN"/>
              </w:rPr>
              <w:t>ms</w:t>
            </w:r>
            <w:proofErr w:type="spellEnd"/>
            <w:r>
              <w:rPr>
                <w:rFonts w:eastAsia="DengXian"/>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DengXian"/>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微软雅黑"/>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w:t>
            </w:r>
            <w:proofErr w:type="spellStart"/>
            <w:r>
              <w:rPr>
                <w:rFonts w:eastAsia="Malgun Gothic"/>
                <w:lang w:eastAsia="ko-KR"/>
              </w:rPr>
              <w:t>ms</w:t>
            </w:r>
            <w:proofErr w:type="spellEnd"/>
            <w:r>
              <w:rPr>
                <w:rFonts w:eastAsia="Malgun Gothic"/>
                <w:lang w:eastAsia="ko-KR"/>
              </w:rPr>
              <w:t xml:space="preserve">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微软雅黑"/>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微软雅黑"/>
        </w:rPr>
      </w:pPr>
    </w:p>
    <w:p w14:paraId="0A455C03" w14:textId="77777777" w:rsidR="00274275" w:rsidRPr="008768B1" w:rsidRDefault="00274275" w:rsidP="00666B2B">
      <w:pPr>
        <w:rPr>
          <w:rFonts w:eastAsia="微软雅黑"/>
        </w:rPr>
      </w:pPr>
      <w:r w:rsidRPr="008768B1">
        <w:rPr>
          <w:rFonts w:eastAsia="微软雅黑"/>
        </w:rPr>
        <w:t xml:space="preserve">UL scene (camera feed) is additional UL traffic for AR application. </w:t>
      </w:r>
    </w:p>
    <w:p w14:paraId="21E7975D" w14:textId="77777777" w:rsidR="0009219D" w:rsidRPr="008768B1" w:rsidRDefault="0009219D" w:rsidP="0009219D">
      <w:pPr>
        <w:rPr>
          <w:rFonts w:eastAsia="微软雅黑"/>
          <w:lang w:val="en-US"/>
        </w:rPr>
      </w:pPr>
      <w:r w:rsidRPr="008768B1">
        <w:rPr>
          <w:rFonts w:eastAsia="微软雅黑"/>
          <w:b/>
          <w:bCs/>
          <w:lang w:val="en-US"/>
        </w:rPr>
        <w:t>Proposal 12</w:t>
      </w:r>
      <w:r w:rsidRPr="008768B1">
        <w:rPr>
          <w:rFonts w:eastAsia="微软雅黑"/>
          <w:lang w:val="en-US"/>
        </w:rPr>
        <w:t xml:space="preserve">:  RAN1 adopts following UL traffic model for </w:t>
      </w:r>
      <w:r w:rsidR="00F565B8" w:rsidRPr="008768B1">
        <w:rPr>
          <w:rFonts w:eastAsia="微软雅黑"/>
          <w:lang w:val="en-US"/>
        </w:rPr>
        <w:t>UL scene (</w:t>
      </w:r>
      <w:r w:rsidR="008563C5" w:rsidRPr="008768B1">
        <w:rPr>
          <w:rFonts w:eastAsia="微软雅黑"/>
          <w:lang w:val="en-US"/>
        </w:rPr>
        <w:t>camera</w:t>
      </w:r>
      <w:r w:rsidR="00F565B8" w:rsidRPr="008768B1">
        <w:rPr>
          <w:rFonts w:eastAsia="微软雅黑"/>
          <w:lang w:val="en-US"/>
        </w:rPr>
        <w:t>)</w:t>
      </w:r>
      <w:r w:rsidRPr="008768B1">
        <w:rPr>
          <w:rFonts w:eastAsia="微软雅黑"/>
          <w:lang w:val="en-US"/>
        </w:rPr>
        <w:t xml:space="preserve"> information for AR</w:t>
      </w:r>
    </w:p>
    <w:p w14:paraId="4CA68E12" w14:textId="77777777" w:rsidR="005F5ADA" w:rsidRPr="008768B1" w:rsidRDefault="005F5ADA" w:rsidP="00A06A97">
      <w:pPr>
        <w:pStyle w:val="a9"/>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a9"/>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a9"/>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微软雅黑"/>
          <w:lang w:val="en-US"/>
        </w:rPr>
      </w:pPr>
      <w:r w:rsidRPr="008768B1">
        <w:rPr>
          <w:rFonts w:eastAsia="微软雅黑"/>
          <w:b/>
          <w:bCs/>
          <w:lang w:val="en-US"/>
        </w:rPr>
        <w:t>Question 12</w:t>
      </w:r>
      <w:r w:rsidRPr="008768B1">
        <w:rPr>
          <w:rFonts w:eastAsia="微软雅黑"/>
          <w:lang w:val="en-US"/>
        </w:rPr>
        <w:t>. Please share your comments on Proposal 12.</w:t>
      </w:r>
    </w:p>
    <w:tbl>
      <w:tblPr>
        <w:tblStyle w:val="ab"/>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190B324B" w14:textId="77777777" w:rsidR="0009219D" w:rsidRPr="008768B1" w:rsidRDefault="0009219D" w:rsidP="009B6DF9">
            <w:pPr>
              <w:rPr>
                <w:rFonts w:eastAsia="微软雅黑"/>
                <w:lang w:val="en-US"/>
              </w:rPr>
            </w:pPr>
            <w:r w:rsidRPr="008768B1">
              <w:rPr>
                <w:rFonts w:eastAsia="微软雅黑"/>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微软雅黑"/>
                <w:lang w:val="en-US"/>
              </w:rPr>
            </w:pPr>
            <w:r>
              <w:rPr>
                <w:rFonts w:eastAsia="微软雅黑"/>
                <w:lang w:val="en-US"/>
              </w:rPr>
              <w:lastRenderedPageBreak/>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微软雅黑"/>
                <w:lang w:val="en-US"/>
              </w:rPr>
            </w:pPr>
            <w:r>
              <w:rPr>
                <w:rFonts w:eastAsia="微软雅黑"/>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A06A97">
            <w:pPr>
              <w:pStyle w:val="a9"/>
              <w:numPr>
                <w:ilvl w:val="0"/>
                <w:numId w:val="42"/>
              </w:numPr>
            </w:pPr>
            <w:r w:rsidRPr="00E57556">
              <w:t xml:space="preserve">Interval: 33 </w:t>
            </w:r>
            <w:proofErr w:type="spellStart"/>
            <w:r w:rsidRPr="00E57556">
              <w:t>ms</w:t>
            </w:r>
            <w:proofErr w:type="spellEnd"/>
          </w:p>
          <w:p w14:paraId="7E7BA6BA" w14:textId="77777777" w:rsidR="00802129" w:rsidRDefault="00802129" w:rsidP="00A06A97">
            <w:pPr>
              <w:pStyle w:val="a9"/>
              <w:numPr>
                <w:ilvl w:val="0"/>
                <w:numId w:val="42"/>
              </w:numPr>
            </w:pPr>
            <w:r>
              <w:t xml:space="preserve">Size: </w:t>
            </w:r>
            <w:r w:rsidRPr="00E57556">
              <w:t>10k bytes</w:t>
            </w:r>
            <w:r>
              <w:t xml:space="preserve"> (2.4Mbps)</w:t>
            </w:r>
          </w:p>
          <w:p w14:paraId="68B817D1" w14:textId="77777777" w:rsidR="00802129" w:rsidRPr="008768B1" w:rsidRDefault="00802129" w:rsidP="00A06A97">
            <w:pPr>
              <w:pStyle w:val="a9"/>
              <w:numPr>
                <w:ilvl w:val="0"/>
                <w:numId w:val="42"/>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微软雅黑"/>
                <w:lang w:val="en-US"/>
              </w:rPr>
            </w:pPr>
            <w:r>
              <w:rPr>
                <w:rFonts w:eastAsia="微软雅黑"/>
                <w:lang w:val="en-US"/>
              </w:rPr>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微软雅黑"/>
                <w:lang w:val="en-US"/>
              </w:rPr>
            </w:pPr>
            <w:r>
              <w:rPr>
                <w:rFonts w:eastAsia="微软雅黑"/>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微软雅黑"/>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proofErr w:type="spellStart"/>
            <w:r>
              <w:rPr>
                <w:rFonts w:eastAsia="微软雅黑"/>
                <w:lang w:val="en-US"/>
              </w:rPr>
              <w:t>Futurewei</w:t>
            </w:r>
            <w:proofErr w:type="spellEnd"/>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3555F6B9"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8627C8A" w14:textId="77777777" w:rsidR="0069572E" w:rsidRPr="009D3E30" w:rsidRDefault="0069572E" w:rsidP="002C10C1">
            <w:pPr>
              <w:rPr>
                <w:rFonts w:eastAsia="DengXian"/>
                <w:lang w:eastAsia="zh-CN"/>
              </w:rPr>
            </w:pPr>
            <w:r>
              <w:rPr>
                <w:rFonts w:eastAsia="DengXian" w:hint="eastAsia"/>
                <w:lang w:eastAsia="zh-CN"/>
              </w:rPr>
              <w:t>S</w:t>
            </w:r>
            <w:r>
              <w:rPr>
                <w:rFonts w:eastAsia="DengXian"/>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DengXian"/>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DengXian"/>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微软雅黑"/>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 xml:space="preserve">SA4 mentioned 2 Cameras for uplink scene 1 camera with bit rate 10, 20 Mbps and 1 camera with 3 Mbps. At least we should discuss whether we want to simulate with </w:t>
            </w:r>
            <w:proofErr w:type="gramStart"/>
            <w:r>
              <w:t>both cameras or</w:t>
            </w:r>
            <w:proofErr w:type="gramEnd"/>
            <w:r>
              <w:t xml:space="preserve">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微软雅黑"/>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微软雅黑"/>
        </w:rPr>
      </w:pPr>
    </w:p>
    <w:p w14:paraId="6EA96A2A" w14:textId="77777777" w:rsidR="003848CD" w:rsidRDefault="0015409D" w:rsidP="00D106E5">
      <w:pPr>
        <w:pStyle w:val="2"/>
      </w:pPr>
      <w:r>
        <w:t xml:space="preserve">Per UE </w:t>
      </w:r>
      <w:r w:rsidR="008E5352" w:rsidRPr="008768B1">
        <w:t>KPI</w:t>
      </w:r>
      <w:r>
        <w:t xml:space="preserve"> (whether UE is </w:t>
      </w:r>
      <w:proofErr w:type="spellStart"/>
      <w:proofErr w:type="gramStart"/>
      <w:r>
        <w:t>sa</w:t>
      </w:r>
      <w:proofErr w:type="spellEnd"/>
      <w:proofErr w:type="gramEnd"/>
    </w:p>
    <w:p w14:paraId="745AB541" w14:textId="77777777" w:rsidR="0015409D" w:rsidRDefault="0015409D" w:rsidP="0015409D">
      <w:pPr>
        <w:rPr>
          <w:lang w:val="en-US"/>
        </w:rPr>
      </w:pPr>
      <w:r>
        <w:rPr>
          <w:lang w:val="en-US"/>
        </w:rPr>
        <w:t xml:space="preserve">During RAN1 103-e, the following agreement was made. </w:t>
      </w:r>
    </w:p>
    <w:tbl>
      <w:tblPr>
        <w:tblStyle w:val="ab"/>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宋体" w:hAnsi="Times New Roman" w:cs="Times New Roman"/>
                <w:b/>
                <w:bCs/>
                <w:sz w:val="20"/>
                <w:szCs w:val="20"/>
                <w:lang w:val="en-GB" w:eastAsia="zh-CN"/>
              </w:rPr>
              <w:t>Agreement 6</w:t>
            </w:r>
            <w:r w:rsidRPr="00116D50">
              <w:rPr>
                <w:rFonts w:ascii="Times New Roman" w:eastAsia="宋体" w:hAnsi="Times New Roman" w:cs="Times New Roman"/>
                <w:sz w:val="20"/>
                <w:szCs w:val="20"/>
                <w:lang w:val="en-GB" w:eastAsia="zh-CN"/>
              </w:rPr>
              <w:t>:</w:t>
            </w:r>
            <w:r w:rsidRPr="00116D50">
              <w:rPr>
                <w:rFonts w:ascii="Times New Roman" w:eastAsia="宋体" w:hAnsi="Times New Roman" w:cs="Times New Roman"/>
                <w:sz w:val="20"/>
                <w:szCs w:val="20"/>
              </w:rPr>
              <w:t> </w:t>
            </w:r>
            <w:r w:rsidRPr="00116D50">
              <w:rPr>
                <w:rFonts w:ascii="Times New Roman" w:eastAsia="宋体"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A06A97">
            <w:pPr>
              <w:numPr>
                <w:ilvl w:val="0"/>
                <w:numId w:val="39"/>
              </w:numPr>
              <w:spacing w:after="0"/>
              <w:jc w:val="left"/>
              <w:rPr>
                <w:rFonts w:eastAsia="宋体"/>
                <w:lang w:eastAsia="zh-CN"/>
              </w:rPr>
            </w:pPr>
            <w:r w:rsidRPr="00116D50">
              <w:rPr>
                <w:rFonts w:eastAsia="宋体"/>
                <w:lang w:eastAsia="zh-CN"/>
              </w:rPr>
              <w:t>X=90 (baseline) or 95 (optional)</w:t>
            </w:r>
          </w:p>
          <w:p w14:paraId="43731D48" w14:textId="77777777" w:rsidR="0015409D" w:rsidRPr="00116D50" w:rsidRDefault="0015409D" w:rsidP="00A06A97">
            <w:pPr>
              <w:numPr>
                <w:ilvl w:val="0"/>
                <w:numId w:val="39"/>
              </w:numPr>
              <w:spacing w:after="0"/>
              <w:jc w:val="left"/>
              <w:rPr>
                <w:rFonts w:eastAsia="宋体"/>
                <w:lang w:eastAsia="zh-CN"/>
              </w:rPr>
            </w:pPr>
            <w:r w:rsidRPr="00116D50">
              <w:rPr>
                <w:rFonts w:eastAsia="宋体"/>
                <w:lang w:eastAsia="zh-CN"/>
              </w:rPr>
              <w:t>Other values of X can also be evaluated optionally</w:t>
            </w:r>
          </w:p>
          <w:p w14:paraId="323733BD" w14:textId="77777777" w:rsidR="0015409D" w:rsidRPr="00116D50"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 xml:space="preserve">Note: </w:t>
            </w:r>
            <w:r w:rsidRPr="0015409D">
              <w:rPr>
                <w:rFonts w:ascii="Times New Roman" w:eastAsia="宋体"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3"/>
      </w:pPr>
      <w:r w:rsidRPr="008768B1">
        <w:t>Capacity KPI</w:t>
      </w:r>
    </w:p>
    <w:tbl>
      <w:tblPr>
        <w:tblStyle w:val="ab"/>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2705029A" w14:textId="77777777" w:rsidR="008E5352" w:rsidRPr="008768B1" w:rsidRDefault="008E5352" w:rsidP="009B6DF9">
            <w:pPr>
              <w:rPr>
                <w:rFonts w:eastAsia="微软雅黑"/>
                <w:lang w:val="en-US"/>
              </w:rPr>
            </w:pPr>
            <w:r w:rsidRPr="008768B1">
              <w:rPr>
                <w:rFonts w:eastAsia="微软雅黑"/>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微软雅黑"/>
                <w:lang w:val="en-US"/>
              </w:rPr>
            </w:pPr>
            <w:proofErr w:type="spellStart"/>
            <w:r w:rsidRPr="008768B1">
              <w:rPr>
                <w:rFonts w:eastAsia="微软雅黑"/>
                <w:lang w:val="en-US"/>
              </w:rPr>
              <w:lastRenderedPageBreak/>
              <w:t>FutureWei</w:t>
            </w:r>
            <w:proofErr w:type="spellEnd"/>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微软雅黑"/>
                <w:lang w:val="en-US"/>
              </w:rPr>
            </w:pPr>
            <w:proofErr w:type="spellStart"/>
            <w:r w:rsidRPr="008768B1">
              <w:rPr>
                <w:rFonts w:eastAsia="微软雅黑"/>
                <w:lang w:val="en-US"/>
              </w:rPr>
              <w:t>Oppo</w:t>
            </w:r>
            <w:proofErr w:type="spellEnd"/>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微软雅黑"/>
                <w:lang w:val="en-US"/>
              </w:rPr>
            </w:pPr>
            <w:r w:rsidRPr="008768B1">
              <w:rPr>
                <w:rFonts w:eastAsia="微软雅黑"/>
                <w:lang w:val="en-US"/>
              </w:rPr>
              <w:t>Huawei</w:t>
            </w:r>
          </w:p>
        </w:tc>
        <w:tc>
          <w:tcPr>
            <w:tcW w:w="8284" w:type="dxa"/>
            <w:shd w:val="clear" w:color="auto" w:fill="auto"/>
          </w:tcPr>
          <w:p w14:paraId="0333A85B" w14:textId="77777777" w:rsidR="00121F31" w:rsidRPr="008768B1" w:rsidRDefault="00121F31" w:rsidP="00121F31">
            <w:pPr>
              <w:pStyle w:val="ac"/>
              <w:jc w:val="left"/>
              <w:rPr>
                <w:rFonts w:eastAsia="Times New Roman"/>
                <w:b w:val="0"/>
                <w:bCs w:val="0"/>
                <w:i/>
                <w:lang w:val="en-GB"/>
              </w:rPr>
            </w:pPr>
            <w:bookmarkStart w:id="763" w:name="_Ref53568327"/>
            <w:bookmarkStart w:id="764"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3"/>
            <w:r w:rsidRPr="008768B1">
              <w:rPr>
                <w:rFonts w:eastAsia="Times New Roman"/>
                <w:b w:val="0"/>
                <w:bCs w:val="0"/>
                <w:i/>
                <w:lang w:val="en-GB"/>
              </w:rPr>
              <w:t xml:space="preserve"> in XR and CG services</w:t>
            </w:r>
            <w:bookmarkEnd w:id="764"/>
          </w:p>
          <w:p w14:paraId="6FCE4BCD" w14:textId="77777777" w:rsidR="00121F31" w:rsidRPr="008768B1" w:rsidRDefault="00121F31" w:rsidP="00A06A97">
            <w:pPr>
              <w:pStyle w:val="a9"/>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a9"/>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ac"/>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微软雅黑"/>
                <w:lang w:val="en-US"/>
              </w:rPr>
            </w:pPr>
            <w:r w:rsidRPr="008768B1">
              <w:rPr>
                <w:rFonts w:eastAsia="微软雅黑"/>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xml:space="preserve">: For XR service evaluation in RAN1, the reliability could be specified by mapping of end-to-end PER of XR service requirements to BLER in </w:t>
            </w:r>
            <w:proofErr w:type="spellStart"/>
            <w:r w:rsidRPr="008768B1">
              <w:rPr>
                <w:rFonts w:eastAsiaTheme="minorEastAsia"/>
                <w:i/>
                <w:lang w:eastAsia="zh-CN"/>
              </w:rPr>
              <w:t>Uu</w:t>
            </w:r>
            <w:proofErr w:type="spellEnd"/>
            <w:r w:rsidRPr="008768B1">
              <w:rPr>
                <w:rFonts w:eastAsiaTheme="minorEastAsia"/>
                <w:i/>
                <w:lang w:eastAsia="zh-CN"/>
              </w:rPr>
              <w:t xml:space="preserve">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微软雅黑"/>
                <w:lang w:val="en-US"/>
              </w:rPr>
            </w:pPr>
            <w:r w:rsidRPr="008768B1">
              <w:rPr>
                <w:rFonts w:eastAsia="微软雅黑"/>
                <w:lang w:val="en-US"/>
              </w:rPr>
              <w:t>vivo</w:t>
            </w:r>
          </w:p>
        </w:tc>
        <w:tc>
          <w:tcPr>
            <w:tcW w:w="8284" w:type="dxa"/>
            <w:shd w:val="clear" w:color="auto" w:fill="auto"/>
          </w:tcPr>
          <w:p w14:paraId="2A252A89" w14:textId="77777777" w:rsidR="00901B1D" w:rsidRPr="008768B1" w:rsidRDefault="00901B1D" w:rsidP="00901B1D">
            <w:pPr>
              <w:pStyle w:val="ac"/>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ac"/>
              <w:rPr>
                <w:b w:val="0"/>
                <w:bCs w:val="0"/>
                <w:i/>
              </w:rPr>
            </w:pPr>
            <w:bookmarkStart w:id="765"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Resource utilization</w:t>
            </w:r>
            <w:bookmarkEnd w:id="765"/>
          </w:p>
          <w:p w14:paraId="08FC1E42" w14:textId="77777777" w:rsidR="00D532F6" w:rsidRPr="008768B1" w:rsidRDefault="00D532F6" w:rsidP="00D532F6">
            <w:pPr>
              <w:pStyle w:val="ac"/>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ac"/>
              <w:rPr>
                <w:rFonts w:eastAsiaTheme="minorEastAsia"/>
                <w:b w:val="0"/>
                <w:bCs w:val="0"/>
                <w:i/>
                <w:lang w:eastAsia="zh-CN"/>
              </w:rPr>
            </w:pPr>
            <w:bookmarkStart w:id="766"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6"/>
          </w:p>
          <w:p w14:paraId="5F7D554F" w14:textId="77777777" w:rsidR="00901B1D" w:rsidRPr="008768B1" w:rsidRDefault="00425BC2" w:rsidP="00C87C79">
            <w:pPr>
              <w:pStyle w:val="ac"/>
              <w:rPr>
                <w:rFonts w:eastAsiaTheme="minorEastAsia"/>
                <w:b w:val="0"/>
                <w:bCs w:val="0"/>
                <w:i/>
                <w:lang w:eastAsia="zh-CN"/>
              </w:rPr>
            </w:pPr>
            <w:bookmarkStart w:id="767"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w:t>
            </w:r>
            <w:proofErr w:type="spellStart"/>
            <w:r w:rsidRPr="008768B1">
              <w:rPr>
                <w:rFonts w:eastAsiaTheme="minorEastAsia"/>
                <w:b w:val="0"/>
                <w:bCs w:val="0"/>
                <w:i/>
                <w:lang w:eastAsia="zh-CN"/>
              </w:rPr>
              <w:t>threshould</w:t>
            </w:r>
            <w:proofErr w:type="spellEnd"/>
            <w:r w:rsidRPr="008768B1">
              <w:rPr>
                <w:rFonts w:eastAsiaTheme="minorEastAsia"/>
                <w:b w:val="0"/>
                <w:bCs w:val="0"/>
                <w:i/>
                <w:lang w:eastAsia="zh-CN"/>
              </w:rPr>
              <w:t xml:space="preserve"> A% should be discussed and determined, when only interaction and pose information are modelled in uplink.</w:t>
            </w:r>
            <w:bookmarkEnd w:id="767"/>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微软雅黑"/>
                <w:lang w:val="en-US"/>
              </w:rPr>
            </w:pPr>
            <w:r w:rsidRPr="008768B1">
              <w:rPr>
                <w:rFonts w:eastAsia="微软雅黑"/>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8" w:name="_Toc6048"/>
            <w:bookmarkStart w:id="769" w:name="_Toc21355"/>
            <w:bookmarkStart w:id="770"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8"/>
            <w:bookmarkEnd w:id="769"/>
            <w:bookmarkEnd w:id="770"/>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1" w:name="_Toc28414"/>
            <w:bookmarkStart w:id="772" w:name="_Toc8932"/>
            <w:bookmarkStart w:id="773" w:name="_Toc61951555"/>
            <w:r w:rsidRPr="008768B1">
              <w:rPr>
                <w:b w:val="0"/>
                <w:bCs w:val="0"/>
                <w:lang w:val="en-US" w:eastAsia="zh-CN"/>
              </w:rPr>
              <w:t>Delay threshold for VR2 and AR2 is 60ms and delay threshold for CG is 80ms.</w:t>
            </w:r>
            <w:bookmarkEnd w:id="771"/>
            <w:bookmarkEnd w:id="772"/>
            <w:bookmarkEnd w:id="773"/>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4" w:name="_Toc13599"/>
            <w:bookmarkStart w:id="775" w:name="_Toc17721"/>
            <w:bookmarkStart w:id="776" w:name="_Toc61951556"/>
            <w:r w:rsidRPr="008768B1">
              <w:rPr>
                <w:b w:val="0"/>
                <w:bCs w:val="0"/>
                <w:lang w:val="en-US" w:eastAsia="zh-CN"/>
              </w:rPr>
              <w:lastRenderedPageBreak/>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4"/>
            <w:bookmarkEnd w:id="775"/>
            <w:bookmarkEnd w:id="776"/>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微软雅黑"/>
                <w:lang w:val="en-US"/>
              </w:rPr>
            </w:pPr>
            <w:proofErr w:type="spellStart"/>
            <w:r w:rsidRPr="008768B1">
              <w:rPr>
                <w:rFonts w:eastAsia="微软雅黑"/>
                <w:lang w:val="en-US"/>
              </w:rPr>
              <w:lastRenderedPageBreak/>
              <w:t>InterDigital</w:t>
            </w:r>
            <w:proofErr w:type="spellEnd"/>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 xml:space="preserve">Evaluate capacity for XR applications by </w:t>
            </w:r>
            <w:proofErr w:type="spellStart"/>
            <w:r w:rsidRPr="008768B1">
              <w:t>analyzing</w:t>
            </w:r>
            <w:proofErr w:type="spellEnd"/>
            <w:r w:rsidRPr="008768B1">
              <w:t xml:space="preserve">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微软雅黑"/>
                <w:lang w:val="en-US"/>
              </w:rPr>
            </w:pPr>
            <w:r w:rsidRPr="008768B1">
              <w:rPr>
                <w:rFonts w:eastAsia="微软雅黑"/>
                <w:lang w:val="en-US"/>
              </w:rPr>
              <w:t>MTK</w:t>
            </w:r>
          </w:p>
        </w:tc>
        <w:tc>
          <w:tcPr>
            <w:tcW w:w="8284" w:type="dxa"/>
          </w:tcPr>
          <w:p w14:paraId="6FFEB965" w14:textId="77777777" w:rsidR="005D589B" w:rsidRPr="008768B1" w:rsidRDefault="005D589B" w:rsidP="005D589B">
            <w:pPr>
              <w:pStyle w:val="a9"/>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w:t>
            </w:r>
            <w:proofErr w:type="spellStart"/>
            <w:r w:rsidRPr="008768B1">
              <w:rPr>
                <w:lang w:eastAsia="zh-TW"/>
              </w:rPr>
              <w:t>QoS</w:t>
            </w:r>
            <w:proofErr w:type="spellEnd"/>
            <w:r w:rsidRPr="008768B1">
              <w:rPr>
                <w:lang w:eastAsia="zh-TW"/>
              </w:rPr>
              <w:t xml:space="preserve"> needs to be further clarified.</w:t>
            </w:r>
          </w:p>
          <w:p w14:paraId="1A1B411E" w14:textId="77777777" w:rsidR="005D589B" w:rsidRPr="008768B1" w:rsidRDefault="005D589B" w:rsidP="005D589B">
            <w:pPr>
              <w:pStyle w:val="a9"/>
              <w:shd w:val="clear" w:color="auto" w:fill="FFFFFF"/>
              <w:spacing w:before="100" w:beforeAutospacing="1" w:after="100" w:afterAutospacing="1"/>
              <w:ind w:left="0"/>
              <w:rPr>
                <w:u w:val="single"/>
              </w:rPr>
            </w:pPr>
          </w:p>
          <w:p w14:paraId="229DE541" w14:textId="77777777" w:rsidR="005D589B" w:rsidRPr="008768B1" w:rsidRDefault="005D589B" w:rsidP="005D589B">
            <w:pPr>
              <w:pStyle w:val="a9"/>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a9"/>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微软雅黑"/>
                <w:lang w:val="en-US"/>
              </w:rPr>
            </w:pPr>
            <w:r w:rsidRPr="008768B1">
              <w:rPr>
                <w:rFonts w:eastAsia="微软雅黑"/>
                <w:lang w:val="en-US"/>
              </w:rPr>
              <w:t>Intel</w:t>
            </w:r>
          </w:p>
        </w:tc>
        <w:tc>
          <w:tcPr>
            <w:tcW w:w="8284" w:type="dxa"/>
          </w:tcPr>
          <w:p w14:paraId="0D0FE3D3" w14:textId="77777777" w:rsidR="005D589B" w:rsidRPr="008768B1" w:rsidRDefault="005D589B" w:rsidP="00A06A97">
            <w:pPr>
              <w:pStyle w:val="a9"/>
              <w:numPr>
                <w:ilvl w:val="0"/>
                <w:numId w:val="30"/>
              </w:numPr>
              <w:overflowPunct/>
              <w:autoSpaceDE/>
              <w:autoSpaceDN/>
              <w:adjustRightInd/>
              <w:spacing w:after="200" w:line="276" w:lineRule="auto"/>
              <w:textAlignment w:val="auto"/>
              <w:rPr>
                <w:lang w:val="en-US"/>
              </w:rPr>
            </w:pPr>
            <w:bookmarkStart w:id="777" w:name="_Hlk61893471"/>
            <w:r w:rsidRPr="008768B1">
              <w:rPr>
                <w:i/>
                <w:iCs/>
              </w:rPr>
              <w:t>Proposal-2: Co</w:t>
            </w:r>
            <w:bookmarkEnd w:id="777"/>
            <w:r w:rsidRPr="008768B1">
              <w:rPr>
                <w:i/>
                <w:iCs/>
              </w:rPr>
              <w:t>nsider defining the following KPIs for capacity evaluations:</w:t>
            </w:r>
          </w:p>
          <w:p w14:paraId="35A3C1A3"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微软雅黑"/>
                <w:lang w:val="en-US"/>
              </w:rPr>
            </w:pPr>
            <w:r w:rsidRPr="008768B1">
              <w:rPr>
                <w:rFonts w:eastAsia="微软雅黑"/>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w:t>
            </w:r>
            <w:proofErr w:type="spellStart"/>
            <w:r w:rsidRPr="008768B1">
              <w:rPr>
                <w:rFonts w:eastAsia="Calibri"/>
                <w:i/>
                <w:iCs/>
                <w:color w:val="000000" w:themeColor="text1"/>
              </w:rPr>
              <w:t>NxM</w:t>
            </w:r>
            <w:proofErr w:type="spellEnd"/>
            <w:r w:rsidRPr="008768B1">
              <w:rPr>
                <w:rFonts w:eastAsia="Calibri"/>
                <w:i/>
                <w:iCs/>
                <w:color w:val="000000" w:themeColor="text1"/>
              </w:rPr>
              <w:t xml:space="preserve">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 xml:space="preserve">Latency bound L is defined as a packet delay budget (PDB), where a packet delay is measured as </w:t>
            </w:r>
            <w:proofErr w:type="gramStart"/>
            <w:r w:rsidRPr="008768B1">
              <w:rPr>
                <w:i/>
                <w:iCs/>
                <w:lang w:val="en-US"/>
              </w:rPr>
              <w:t>the  difference</w:t>
            </w:r>
            <w:proofErr w:type="gramEnd"/>
            <w:r w:rsidRPr="008768B1">
              <w:rPr>
                <w:i/>
                <w:iCs/>
                <w:lang w:val="en-US"/>
              </w:rPr>
              <w:t xml:space="preserve"> between the time the p</w:t>
            </w:r>
            <w:proofErr w:type="spellStart"/>
            <w:r w:rsidRPr="008768B1">
              <w:rPr>
                <w:i/>
                <w:iCs/>
              </w:rPr>
              <w:t>acket</w:t>
            </w:r>
            <w:proofErr w:type="spellEnd"/>
            <w:r w:rsidRPr="008768B1">
              <w:rPr>
                <w:i/>
                <w:iCs/>
              </w:rPr>
              <w:t xml:space="preserve">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微软雅黑"/>
                <w:lang w:val="en-US"/>
              </w:rPr>
            </w:pPr>
            <w:r w:rsidRPr="008768B1">
              <w:rPr>
                <w:rFonts w:eastAsia="微软雅黑"/>
                <w:lang w:val="en-US"/>
              </w:rPr>
              <w:t>Xiaomi</w:t>
            </w:r>
          </w:p>
        </w:tc>
        <w:tc>
          <w:tcPr>
            <w:tcW w:w="8284" w:type="dxa"/>
          </w:tcPr>
          <w:p w14:paraId="454A95AF" w14:textId="77777777" w:rsidR="005D589B" w:rsidRPr="008768B1" w:rsidRDefault="005D589B" w:rsidP="00BB76A2">
            <w:pPr>
              <w:spacing w:beforeLines="50" w:before="120"/>
              <w:rPr>
                <w:rFonts w:eastAsia="宋体"/>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宋体"/>
                <w:color w:val="000000"/>
                <w:lang w:val="en-US" w:eastAsia="zh-CN"/>
              </w:rPr>
            </w:pPr>
            <w:r w:rsidRPr="008768B1">
              <w:rPr>
                <w:rFonts w:eastAsia="宋体"/>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微软雅黑"/>
                <w:lang w:val="en-US"/>
              </w:rPr>
            </w:pPr>
            <w:r w:rsidRPr="008768B1">
              <w:rPr>
                <w:rFonts w:eastAsia="微软雅黑"/>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微软雅黑"/>
                <w:lang w:val="en-US"/>
              </w:rPr>
            </w:pPr>
            <w:r w:rsidRPr="008768B1">
              <w:rPr>
                <w:rFonts w:eastAsia="微软雅黑"/>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8"/>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5"/>
            <w:r w:rsidRPr="008768B1">
              <w:rPr>
                <w:rFonts w:ascii="Times New Roman" w:hAnsi="Times New Roman" w:cs="Times New Roman"/>
                <w:b w:val="0"/>
                <w:bCs w:val="0"/>
                <w:sz w:val="20"/>
                <w:szCs w:val="20"/>
                <w:lang w:val="en-GB"/>
              </w:rPr>
              <w:lastRenderedPageBreak/>
              <w:t>Proposal 5: Latency and reliability metrics for XR use cases should be measured per application PDU but exclude latency and errors contributed by non-RAN aspects such as application, core network, and transport layer.</w:t>
            </w:r>
            <w:bookmarkEnd w:id="779"/>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0"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80"/>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微软雅黑"/>
                <w:lang w:val="en-US"/>
              </w:rPr>
            </w:pPr>
            <w:r w:rsidRPr="008768B1">
              <w:rPr>
                <w:rFonts w:eastAsia="微软雅黑"/>
                <w:lang w:val="en-US"/>
              </w:rPr>
              <w:lastRenderedPageBreak/>
              <w:t>Apple</w:t>
            </w:r>
          </w:p>
        </w:tc>
        <w:tc>
          <w:tcPr>
            <w:tcW w:w="8284" w:type="dxa"/>
          </w:tcPr>
          <w:p w14:paraId="401C6CE5" w14:textId="77777777" w:rsidR="005D589B" w:rsidRPr="008768B1" w:rsidRDefault="005D589B" w:rsidP="005D589B">
            <w:pPr>
              <w:rPr>
                <w:lang w:eastAsia="zh-CN"/>
              </w:rPr>
            </w:pPr>
            <w:r w:rsidRPr="008768B1">
              <w:rPr>
                <w:lang w:eastAsia="zh-CN"/>
              </w:rPr>
              <w:t xml:space="preserve">Proposal 4: propose a UE is deemed satisfied if the </w:t>
            </w:r>
            <w:proofErr w:type="spellStart"/>
            <w:r w:rsidRPr="008768B1">
              <w:rPr>
                <w:lang w:eastAsia="zh-CN"/>
              </w:rPr>
              <w:t>QoS</w:t>
            </w:r>
            <w:proofErr w:type="spellEnd"/>
            <w:r w:rsidRPr="008768B1">
              <w:rPr>
                <w:lang w:eastAsia="zh-CN"/>
              </w:rPr>
              <w:t xml:space="preserve">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微软雅黑"/>
                <w:lang w:val="en-US"/>
              </w:rPr>
            </w:pPr>
            <w:r w:rsidRPr="008768B1">
              <w:rPr>
                <w:rFonts w:eastAsia="微软雅黑"/>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微软雅黑"/>
          <w:lang w:val="en-US"/>
        </w:rPr>
      </w:pPr>
    </w:p>
    <w:p w14:paraId="4F3ACD7B" w14:textId="77777777" w:rsidR="008E5352" w:rsidRPr="008768B1" w:rsidRDefault="00080CEA" w:rsidP="008E5352">
      <w:pPr>
        <w:rPr>
          <w:rFonts w:eastAsia="微软雅黑"/>
          <w:b/>
          <w:bCs/>
          <w:u w:val="single"/>
          <w:lang w:val="en-US"/>
        </w:rPr>
      </w:pPr>
      <w:r w:rsidRPr="008768B1">
        <w:rPr>
          <w:rFonts w:eastAsia="微软雅黑"/>
          <w:b/>
          <w:bCs/>
          <w:u w:val="single"/>
          <w:lang w:val="en-US"/>
        </w:rPr>
        <w:t>Summary</w:t>
      </w:r>
    </w:p>
    <w:p w14:paraId="1DE9D0A9" w14:textId="77777777" w:rsidR="00311525" w:rsidRPr="008768B1" w:rsidRDefault="003B261B" w:rsidP="00A06A97">
      <w:pPr>
        <w:pStyle w:val="a9"/>
        <w:numPr>
          <w:ilvl w:val="0"/>
          <w:numId w:val="32"/>
        </w:numPr>
        <w:rPr>
          <w:rFonts w:eastAsia="微软雅黑"/>
          <w:lang w:val="en-US"/>
        </w:rPr>
      </w:pPr>
      <w:r w:rsidRPr="008768B1">
        <w:rPr>
          <w:rFonts w:eastAsia="微软雅黑"/>
          <w:lang w:val="en-US"/>
        </w:rPr>
        <w:t>Definitions of s</w:t>
      </w:r>
      <w:r w:rsidR="00F02095" w:rsidRPr="008768B1">
        <w:rPr>
          <w:rFonts w:eastAsia="微软雅黑"/>
          <w:lang w:val="en-US"/>
        </w:rPr>
        <w:t>atisfied UE</w:t>
      </w:r>
    </w:p>
    <w:p w14:paraId="2DF6A93B" w14:textId="77777777" w:rsidR="00F02095" w:rsidRPr="008768B1" w:rsidRDefault="003B261B" w:rsidP="00A06A97">
      <w:pPr>
        <w:pStyle w:val="a9"/>
        <w:numPr>
          <w:ilvl w:val="1"/>
          <w:numId w:val="32"/>
        </w:numPr>
        <w:rPr>
          <w:rFonts w:eastAsia="微软雅黑"/>
          <w:lang w:val="en-US"/>
        </w:rPr>
      </w:pPr>
      <w:r w:rsidRPr="008768B1">
        <w:rPr>
          <w:rFonts w:eastAsia="微软雅黑"/>
          <w:lang w:val="en-US"/>
        </w:rPr>
        <w:t xml:space="preserve">Satisfying reliability, latency </w:t>
      </w:r>
      <w:r w:rsidR="00B5710C" w:rsidRPr="008768B1">
        <w:rPr>
          <w:rFonts w:eastAsia="微软雅黑"/>
          <w:lang w:val="en-US"/>
        </w:rPr>
        <w:t>requirement</w:t>
      </w:r>
    </w:p>
    <w:p w14:paraId="6AC6FAFF" w14:textId="77777777" w:rsidR="00993250" w:rsidRPr="008768B1" w:rsidRDefault="00993250" w:rsidP="00D654BE">
      <w:pPr>
        <w:spacing w:after="0"/>
        <w:rPr>
          <w:rFonts w:eastAsia="微软雅黑"/>
          <w:b/>
          <w:bCs/>
          <w:lang w:val="en-US"/>
        </w:rPr>
      </w:pPr>
    </w:p>
    <w:p w14:paraId="6E97FC2C" w14:textId="77777777" w:rsidR="00993250" w:rsidRPr="008768B1" w:rsidRDefault="00265ACE" w:rsidP="00D654BE">
      <w:pPr>
        <w:spacing w:after="0"/>
        <w:rPr>
          <w:rFonts w:eastAsia="微软雅黑"/>
          <w:lang w:val="en-US"/>
        </w:rPr>
      </w:pPr>
      <w:r w:rsidRPr="008768B1">
        <w:rPr>
          <w:rFonts w:eastAsia="微软雅黑"/>
          <w:lang w:val="en-US"/>
        </w:rPr>
        <w:t>Based on views from companies we make following proposal.</w:t>
      </w:r>
    </w:p>
    <w:p w14:paraId="57B227C8" w14:textId="77777777" w:rsidR="00993250" w:rsidRPr="008768B1" w:rsidRDefault="00993250" w:rsidP="00D654BE">
      <w:pPr>
        <w:spacing w:after="0"/>
        <w:rPr>
          <w:rFonts w:eastAsia="微软雅黑"/>
          <w:b/>
          <w:bCs/>
          <w:lang w:val="en-US"/>
        </w:rPr>
      </w:pPr>
    </w:p>
    <w:p w14:paraId="68AD10F9" w14:textId="77777777" w:rsidR="00D654BE" w:rsidRPr="008768B1" w:rsidRDefault="00B83AA4" w:rsidP="00D654BE">
      <w:pPr>
        <w:spacing w:after="0"/>
        <w:rPr>
          <w:rFonts w:eastAsia="微软雅黑"/>
          <w:lang w:val="en-US"/>
        </w:rPr>
      </w:pPr>
      <w:r w:rsidRPr="008768B1">
        <w:rPr>
          <w:rFonts w:eastAsia="微软雅黑"/>
          <w:b/>
          <w:bCs/>
          <w:lang w:val="en-US"/>
        </w:rPr>
        <w:t>Proposal 13.</w:t>
      </w:r>
      <w:r w:rsidR="00265ACE" w:rsidRPr="008768B1">
        <w:rPr>
          <w:rFonts w:eastAsia="微软雅黑"/>
          <w:b/>
          <w:bCs/>
          <w:lang w:val="en-US"/>
        </w:rPr>
        <w:t xml:space="preserve"> </w:t>
      </w:r>
      <w:r w:rsidR="004F6900" w:rsidRPr="008768B1">
        <w:rPr>
          <w:rFonts w:eastAsia="微软雅黑"/>
          <w:lang w:val="en-US"/>
        </w:rPr>
        <w:t>A</w:t>
      </w:r>
      <w:r w:rsidR="00265ACE" w:rsidRPr="008768B1">
        <w:rPr>
          <w:rFonts w:eastAsia="微软雅黑"/>
          <w:lang w:val="en-US"/>
        </w:rPr>
        <w:t xml:space="preserve"> UE </w:t>
      </w:r>
      <w:r w:rsidR="004F6900" w:rsidRPr="008768B1">
        <w:rPr>
          <w:rFonts w:eastAsia="微软雅黑"/>
          <w:lang w:val="en-US"/>
        </w:rPr>
        <w:t xml:space="preserve">is </w:t>
      </w:r>
      <w:r w:rsidR="0015409D">
        <w:rPr>
          <w:rFonts w:eastAsia="微软雅黑"/>
          <w:lang w:val="en-US"/>
        </w:rPr>
        <w:t xml:space="preserve">declared </w:t>
      </w:r>
      <w:r w:rsidR="00C95FB4">
        <w:rPr>
          <w:rFonts w:eastAsia="微软雅黑"/>
          <w:lang w:val="en-US"/>
        </w:rPr>
        <w:t>a</w:t>
      </w:r>
      <w:r w:rsidR="0015409D">
        <w:rPr>
          <w:rFonts w:eastAsia="微软雅黑"/>
          <w:lang w:val="en-US"/>
        </w:rPr>
        <w:t xml:space="preserve"> </w:t>
      </w:r>
      <w:r w:rsidR="004F6900" w:rsidRPr="008768B1">
        <w:rPr>
          <w:rFonts w:eastAsia="微软雅黑"/>
          <w:b/>
          <w:bCs/>
          <w:lang w:val="en-US"/>
        </w:rPr>
        <w:t>satisfied</w:t>
      </w:r>
      <w:r w:rsidR="004F6900" w:rsidRPr="008768B1">
        <w:rPr>
          <w:rFonts w:eastAsia="微软雅黑"/>
          <w:lang w:val="en-US"/>
        </w:rPr>
        <w:t xml:space="preserve"> </w:t>
      </w:r>
      <w:r w:rsidR="00C95FB4">
        <w:rPr>
          <w:rFonts w:eastAsia="微软雅黑"/>
          <w:lang w:val="en-US"/>
        </w:rPr>
        <w:t xml:space="preserve">UE </w:t>
      </w:r>
      <w:r w:rsidR="004F6900" w:rsidRPr="008768B1">
        <w:rPr>
          <w:rFonts w:eastAsia="微软雅黑"/>
          <w:lang w:val="en-US"/>
        </w:rPr>
        <w:t xml:space="preserve">if more than </w:t>
      </w:r>
      <w:r w:rsidR="00447F26" w:rsidRPr="008768B1">
        <w:rPr>
          <w:rFonts w:eastAsia="微软雅黑"/>
          <w:lang w:val="en-US"/>
        </w:rPr>
        <w:t>X=99</w:t>
      </w:r>
      <w:r w:rsidR="000177C9" w:rsidRPr="008768B1">
        <w:rPr>
          <w:rFonts w:eastAsia="微软雅黑"/>
          <w:lang w:val="en-US"/>
        </w:rPr>
        <w:t>(</w:t>
      </w:r>
      <w:r w:rsidR="004F6900" w:rsidRPr="008768B1">
        <w:rPr>
          <w:rFonts w:eastAsia="微软雅黑"/>
          <w:lang w:val="en-US"/>
        </w:rPr>
        <w:t>%</w:t>
      </w:r>
      <w:r w:rsidR="000177C9" w:rsidRPr="008768B1">
        <w:rPr>
          <w:rFonts w:eastAsia="微软雅黑"/>
          <w:lang w:val="en-US"/>
        </w:rPr>
        <w:t>)</w:t>
      </w:r>
      <w:r w:rsidR="004F6900" w:rsidRPr="008768B1">
        <w:rPr>
          <w:rFonts w:eastAsia="微软雅黑"/>
          <w:lang w:val="en-US"/>
        </w:rPr>
        <w:t xml:space="preserve"> of packets are successfully transmitted within </w:t>
      </w:r>
      <w:r w:rsidR="0015409D">
        <w:rPr>
          <w:rFonts w:eastAsia="微软雅黑"/>
          <w:lang w:val="en-US"/>
        </w:rPr>
        <w:t>a given</w:t>
      </w:r>
      <w:r w:rsidR="00604B8D" w:rsidRPr="008768B1">
        <w:rPr>
          <w:rFonts w:eastAsia="微软雅黑"/>
          <w:lang w:val="en-US"/>
        </w:rPr>
        <w:t xml:space="preserve"> packet</w:t>
      </w:r>
      <w:r w:rsidR="001F26A1" w:rsidRPr="008768B1">
        <w:rPr>
          <w:rFonts w:eastAsia="微软雅黑"/>
          <w:lang w:val="en-US"/>
        </w:rPr>
        <w:t xml:space="preserve"> </w:t>
      </w:r>
      <w:r w:rsidR="004F6900" w:rsidRPr="008768B1">
        <w:rPr>
          <w:rFonts w:eastAsia="微软雅黑"/>
          <w:lang w:val="en-US"/>
        </w:rPr>
        <w:t xml:space="preserve">delay budget </w:t>
      </w:r>
      <w:r w:rsidR="00604B8D" w:rsidRPr="008768B1">
        <w:rPr>
          <w:rFonts w:eastAsia="微软雅黑"/>
          <w:lang w:val="en-US"/>
        </w:rPr>
        <w:t>(PDB)</w:t>
      </w:r>
      <w:r w:rsidR="000177C9" w:rsidRPr="008768B1">
        <w:rPr>
          <w:rFonts w:eastAsia="微软雅黑"/>
          <w:lang w:val="en-US"/>
        </w:rPr>
        <w:t xml:space="preserve">, where packets </w:t>
      </w:r>
      <w:r w:rsidR="00E10F3D" w:rsidRPr="008768B1">
        <w:rPr>
          <w:rFonts w:eastAsia="微软雅黑"/>
          <w:lang w:val="en-US"/>
        </w:rPr>
        <w:t xml:space="preserve">which </w:t>
      </w:r>
      <w:r w:rsidR="000177C9" w:rsidRPr="008768B1">
        <w:rPr>
          <w:rFonts w:eastAsia="微软雅黑"/>
          <w:lang w:val="en-US"/>
        </w:rPr>
        <w:t xml:space="preserve">cannot meet its </w:t>
      </w:r>
      <w:r w:rsidR="00604B8D" w:rsidRPr="008768B1">
        <w:rPr>
          <w:rFonts w:eastAsia="微软雅黑"/>
          <w:lang w:val="en-US"/>
        </w:rPr>
        <w:t>PDB</w:t>
      </w:r>
      <w:r w:rsidR="00980660" w:rsidRPr="008768B1">
        <w:rPr>
          <w:rFonts w:eastAsia="微软雅黑"/>
          <w:lang w:val="en-US"/>
        </w:rPr>
        <w:t xml:space="preserve"> requirement</w:t>
      </w:r>
      <w:r w:rsidR="00E10F3D" w:rsidRPr="008768B1">
        <w:rPr>
          <w:rFonts w:eastAsia="微软雅黑"/>
          <w:lang w:val="en-US"/>
        </w:rPr>
        <w:t xml:space="preserve"> </w:t>
      </w:r>
      <w:r w:rsidR="00C95FB4">
        <w:rPr>
          <w:rFonts w:eastAsia="微软雅黑"/>
          <w:lang w:val="en-US"/>
        </w:rPr>
        <w:t>are</w:t>
      </w:r>
      <w:r w:rsidR="00E10F3D" w:rsidRPr="008768B1">
        <w:rPr>
          <w:rFonts w:eastAsia="微软雅黑"/>
          <w:lang w:val="en-US"/>
        </w:rPr>
        <w:t xml:space="preserve"> counted as lost </w:t>
      </w:r>
      <w:r w:rsidR="00C95FB4">
        <w:rPr>
          <w:rFonts w:eastAsia="微软雅黑"/>
          <w:lang w:val="en-US"/>
        </w:rPr>
        <w:t>(</w:t>
      </w:r>
      <w:r w:rsidR="00E10F3D" w:rsidRPr="008768B1">
        <w:rPr>
          <w:rFonts w:eastAsia="微软雅黑"/>
          <w:lang w:val="en-US"/>
        </w:rPr>
        <w:t>dropped</w:t>
      </w:r>
      <w:r w:rsidR="00C95FB4">
        <w:rPr>
          <w:rFonts w:eastAsia="微软雅黑"/>
          <w:lang w:val="en-US"/>
        </w:rPr>
        <w:t xml:space="preserve"> from </w:t>
      </w:r>
      <w:proofErr w:type="spellStart"/>
      <w:proofErr w:type="gramStart"/>
      <w:r w:rsidR="00C95FB4">
        <w:rPr>
          <w:rFonts w:eastAsia="微软雅黑"/>
          <w:lang w:val="en-US"/>
        </w:rPr>
        <w:t>Tx</w:t>
      </w:r>
      <w:proofErr w:type="spellEnd"/>
      <w:proofErr w:type="gramEnd"/>
      <w:r w:rsidR="00C95FB4">
        <w:rPr>
          <w:rFonts w:eastAsia="微软雅黑"/>
          <w:lang w:val="en-US"/>
        </w:rPr>
        <w:t xml:space="preserve"> queue)</w:t>
      </w:r>
      <w:r w:rsidR="00E10F3D" w:rsidRPr="008768B1">
        <w:rPr>
          <w:rFonts w:eastAsia="微软雅黑"/>
          <w:lang w:val="en-US"/>
        </w:rPr>
        <w:t>.</w:t>
      </w:r>
    </w:p>
    <w:p w14:paraId="5271212F" w14:textId="77777777" w:rsidR="00993250" w:rsidRPr="008768B1" w:rsidRDefault="00993250" w:rsidP="00D654BE">
      <w:pPr>
        <w:spacing w:after="0"/>
        <w:rPr>
          <w:rFonts w:eastAsia="微软雅黑"/>
          <w:lang w:val="en-US"/>
        </w:rPr>
      </w:pPr>
    </w:p>
    <w:p w14:paraId="5912E429" w14:textId="77777777" w:rsidR="00993250" w:rsidRPr="008768B1" w:rsidRDefault="00993250" w:rsidP="00D654BE">
      <w:pPr>
        <w:spacing w:after="0"/>
        <w:rPr>
          <w:rFonts w:eastAsia="微软雅黑"/>
          <w:lang w:val="en-US"/>
        </w:rPr>
      </w:pPr>
    </w:p>
    <w:p w14:paraId="44C7DBCD" w14:textId="77777777" w:rsidR="00B83AA4" w:rsidRPr="008768B1" w:rsidRDefault="00B83AA4" w:rsidP="00B83AA4">
      <w:pPr>
        <w:rPr>
          <w:rFonts w:eastAsia="微软雅黑"/>
          <w:lang w:val="en-US"/>
        </w:rPr>
      </w:pPr>
      <w:r w:rsidRPr="008768B1">
        <w:rPr>
          <w:rFonts w:eastAsia="微软雅黑"/>
          <w:b/>
          <w:bCs/>
          <w:lang w:val="en-US"/>
        </w:rPr>
        <w:t>Question 13</w:t>
      </w:r>
      <w:r w:rsidRPr="008768B1">
        <w:rPr>
          <w:rFonts w:eastAsia="微软雅黑"/>
          <w:lang w:val="en-US"/>
        </w:rPr>
        <w:t>. Please share your comments on Proposal 13.</w:t>
      </w:r>
    </w:p>
    <w:tbl>
      <w:tblPr>
        <w:tblStyle w:val="ab"/>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62D9DB40" w14:textId="77777777" w:rsidR="00B83AA4" w:rsidRPr="008768B1" w:rsidRDefault="00B83AA4" w:rsidP="009B6DF9">
            <w:pPr>
              <w:rPr>
                <w:rFonts w:eastAsia="微软雅黑"/>
                <w:lang w:val="en-US"/>
              </w:rPr>
            </w:pPr>
            <w:r w:rsidRPr="008768B1">
              <w:rPr>
                <w:rFonts w:eastAsia="微软雅黑"/>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微软雅黑"/>
                <w:lang w:val="en-US"/>
              </w:rPr>
            </w:pPr>
            <w:r>
              <w:rPr>
                <w:rFonts w:eastAsia="微软雅黑"/>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微软雅黑"/>
                <w:lang w:val="en-US"/>
              </w:rPr>
            </w:pPr>
            <w:r>
              <w:rPr>
                <w:rFonts w:eastAsia="微软雅黑"/>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微软雅黑"/>
                <w:lang w:val="en-US" w:eastAsia="zh-CN"/>
              </w:rPr>
            </w:pPr>
            <w:r>
              <w:rPr>
                <w:rFonts w:eastAsia="微软雅黑" w:hint="eastAsia"/>
                <w:lang w:val="en-US" w:eastAsia="zh-CN"/>
              </w:rPr>
              <w:t>Xiaomi</w:t>
            </w:r>
          </w:p>
        </w:tc>
        <w:tc>
          <w:tcPr>
            <w:tcW w:w="8284" w:type="dxa"/>
          </w:tcPr>
          <w:p w14:paraId="2887DAA7" w14:textId="77777777" w:rsidR="006E42AA" w:rsidRPr="006E42AA" w:rsidRDefault="006E42AA" w:rsidP="00802129">
            <w:pPr>
              <w:rPr>
                <w:rFonts w:eastAsia="DengXian"/>
                <w:lang w:eastAsia="zh-CN"/>
              </w:rPr>
            </w:pPr>
            <w:r>
              <w:rPr>
                <w:rFonts w:eastAsia="DengXian"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微软雅黑"/>
                <w:lang w:val="en-US" w:eastAsia="zh-CN"/>
              </w:rPr>
            </w:pPr>
            <w:r>
              <w:rPr>
                <w:rFonts w:eastAsia="微软雅黑"/>
                <w:lang w:val="en-US"/>
              </w:rPr>
              <w:t>QC</w:t>
            </w:r>
          </w:p>
        </w:tc>
        <w:tc>
          <w:tcPr>
            <w:tcW w:w="8284" w:type="dxa"/>
          </w:tcPr>
          <w:p w14:paraId="6162E65D" w14:textId="77777777" w:rsidR="00DA6998" w:rsidRDefault="00DA6998" w:rsidP="00DA6998">
            <w:pPr>
              <w:rPr>
                <w:rFonts w:eastAsia="DengXian"/>
                <w:lang w:eastAsia="zh-CN"/>
              </w:rPr>
            </w:pPr>
            <w:r>
              <w:t xml:space="preserve">We support proposal 13. This is a clean definition capturing both reliability and latency requirements. In practice, it may be up to gNB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微软雅黑"/>
                <w:lang w:val="en-US"/>
              </w:rPr>
            </w:pPr>
            <w:r>
              <w:rPr>
                <w:rFonts w:eastAsia="微软雅黑"/>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微软雅黑"/>
                <w:b/>
                <w:bCs/>
                <w:color w:val="FF0000"/>
                <w:lang w:val="en-US"/>
              </w:rPr>
              <w:lastRenderedPageBreak/>
              <w:t xml:space="preserve">Proposal 13. </w:t>
            </w:r>
            <w:r w:rsidRPr="00FF7881">
              <w:rPr>
                <w:rFonts w:eastAsia="微软雅黑"/>
                <w:color w:val="FF0000"/>
                <w:lang w:val="en-US"/>
              </w:rPr>
              <w:t xml:space="preserve">A UE is declared a </w:t>
            </w:r>
            <w:r w:rsidRPr="00FF7881">
              <w:rPr>
                <w:rFonts w:eastAsia="微软雅黑"/>
                <w:b/>
                <w:bCs/>
                <w:color w:val="FF0000"/>
                <w:lang w:val="en-US"/>
              </w:rPr>
              <w:t>satisfied</w:t>
            </w:r>
            <w:r w:rsidRPr="00FF7881">
              <w:rPr>
                <w:rFonts w:eastAsia="微软雅黑"/>
                <w:color w:val="FF0000"/>
                <w:lang w:val="en-US"/>
              </w:rPr>
              <w:t xml:space="preserve"> UE if more than X (%) of packets are successfully transmitted within a given packet delay budget (PDB).</w:t>
            </w:r>
            <w:r>
              <w:rPr>
                <w:rFonts w:eastAsia="微软雅黑"/>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微软雅黑"/>
                <w:lang w:val="en-US"/>
              </w:rPr>
            </w:pPr>
            <w:r w:rsidRPr="00690A3F">
              <w:lastRenderedPageBreak/>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proofErr w:type="spellStart"/>
            <w:r>
              <w:rPr>
                <w:rFonts w:eastAsia="微软雅黑"/>
                <w:lang w:val="en-US"/>
              </w:rPr>
              <w:t>Futurewei</w:t>
            </w:r>
            <w:proofErr w:type="spellEnd"/>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62C04F99" w14:textId="77777777" w:rsidR="00BB76A2" w:rsidRDefault="00BB76A2" w:rsidP="002444CA">
            <w:pPr>
              <w:rPr>
                <w:rFonts w:eastAsia="Yu Mincho"/>
                <w:lang w:eastAsia="ja-JP"/>
              </w:rPr>
            </w:pPr>
            <w:r>
              <w:rPr>
                <w:rFonts w:eastAsia="宋体"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0DB8CEA" w14:textId="68CEAEB2" w:rsidR="0069572E" w:rsidRPr="009D3E30" w:rsidRDefault="0069572E" w:rsidP="002C10C1">
            <w:pPr>
              <w:rPr>
                <w:rFonts w:eastAsia="微软雅黑"/>
                <w:lang w:val="en-US"/>
              </w:rPr>
            </w:pPr>
            <w:r>
              <w:rPr>
                <w:rFonts w:eastAsia="DengXian"/>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微软雅黑"/>
                <w:lang w:val="en-US" w:eastAsia="zh-CN"/>
              </w:rPr>
            </w:pPr>
            <w:r w:rsidRPr="003C438D">
              <w:rPr>
                <w:lang w:eastAsia="ko-KR"/>
              </w:rPr>
              <w:t xml:space="preserve">Huawei, </w:t>
            </w:r>
            <w:proofErr w:type="spellStart"/>
            <w:r w:rsidRPr="003C438D">
              <w:rPr>
                <w:lang w:eastAsia="ko-KR"/>
              </w:rPr>
              <w:t>HiSilicon</w:t>
            </w:r>
            <w:proofErr w:type="spellEnd"/>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宋体"/>
                <w:highlight w:val="green"/>
                <w:lang w:val="en-US"/>
              </w:rPr>
            </w:pPr>
            <w:r w:rsidRPr="00491B07">
              <w:rPr>
                <w:rFonts w:eastAsia="宋体"/>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601A2B">
            <w:pPr>
              <w:widowControl w:val="0"/>
              <w:numPr>
                <w:ilvl w:val="0"/>
                <w:numId w:val="53"/>
              </w:numPr>
              <w:snapToGrid w:val="0"/>
              <w:spacing w:after="0"/>
              <w:jc w:val="left"/>
              <w:rPr>
                <w:rFonts w:eastAsia="宋体"/>
                <w:lang w:val="en-US" w:eastAsia="zh-CN"/>
              </w:rPr>
            </w:pPr>
            <w:r w:rsidRPr="00491B07">
              <w:rPr>
                <w:rFonts w:eastAsia="宋体"/>
                <w:lang w:val="en-US" w:eastAsia="zh-CN"/>
              </w:rPr>
              <w:t xml:space="preserve">For the system capacity definition, </w:t>
            </w:r>
            <w:r w:rsidRPr="00491B07">
              <w:rPr>
                <w:rFonts w:eastAsia="宋体"/>
                <w:color w:val="FF0000"/>
                <w:lang w:val="en-US" w:eastAsia="zh-CN"/>
              </w:rPr>
              <w:t xml:space="preserve">how to determine whether a UE is satisfied or not is to be deferred until the exact traffic model along with how to measure E2E user experience </w:t>
            </w:r>
            <w:r w:rsidRPr="00491B07">
              <w:rPr>
                <w:rFonts w:eastAsia="宋体"/>
                <w:lang w:val="en-US" w:eastAsia="zh-CN"/>
              </w:rPr>
              <w:t>is available.  Additional metrics to be collected will be further discussed after traffic model is stable.</w:t>
            </w:r>
          </w:p>
          <w:p w14:paraId="645A6F74" w14:textId="77777777" w:rsidR="00601A2B" w:rsidRPr="00491B07" w:rsidRDefault="00601A2B" w:rsidP="00601A2B">
            <w:pPr>
              <w:widowControl w:val="0"/>
              <w:numPr>
                <w:ilvl w:val="0"/>
                <w:numId w:val="53"/>
              </w:numPr>
              <w:snapToGrid w:val="0"/>
              <w:spacing w:after="0"/>
              <w:jc w:val="left"/>
              <w:rPr>
                <w:rFonts w:eastAsia="宋体"/>
                <w:lang w:val="en-US" w:eastAsia="zh-CN"/>
              </w:rPr>
            </w:pPr>
            <w:r w:rsidRPr="00491B07">
              <w:rPr>
                <w:rFonts w:eastAsia="宋体"/>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DengXian"/>
                <w:lang w:eastAsia="zh-CN"/>
              </w:rPr>
            </w:pPr>
            <w:r w:rsidRPr="003212E3">
              <w:rPr>
                <w:rFonts w:eastAsia="DengXian"/>
                <w:lang w:eastAsia="zh-CN"/>
              </w:rPr>
              <w:t xml:space="preserve">According to the agreement, </w:t>
            </w:r>
            <w:r w:rsidRPr="00491B07">
              <w:rPr>
                <w:rFonts w:eastAsia="宋体"/>
                <w:lang w:val="en-US" w:eastAsia="zh-CN"/>
              </w:rPr>
              <w:t xml:space="preserve">how to determine whether a UE is satisfied or not should be considered along with traffic model and </w:t>
            </w:r>
            <w:r w:rsidRPr="003E316E">
              <w:rPr>
                <w:rFonts w:eastAsia="DengXian"/>
                <w:lang w:eastAsia="zh-CN"/>
              </w:rPr>
              <w:t>E2E user experience,</w:t>
            </w:r>
            <w:r w:rsidRPr="003212E3">
              <w:rPr>
                <w:rFonts w:eastAsia="DengXian"/>
                <w:lang w:eastAsia="zh-CN"/>
              </w:rPr>
              <w:t xml:space="preserve"> </w:t>
            </w:r>
            <w:r>
              <w:rPr>
                <w:rFonts w:eastAsia="DengXian"/>
                <w:lang w:eastAsia="zh-CN"/>
              </w:rPr>
              <w:t xml:space="preserve">which is not reflected in the current proposal 13. </w:t>
            </w:r>
          </w:p>
          <w:p w14:paraId="0A15EF4C" w14:textId="77777777" w:rsidR="00601A2B" w:rsidRDefault="00601A2B" w:rsidP="00601A2B">
            <w:pPr>
              <w:rPr>
                <w:rFonts w:eastAsia="DengXian"/>
                <w:lang w:eastAsia="zh-CN"/>
              </w:rPr>
            </w:pPr>
            <w:r>
              <w:rPr>
                <w:rFonts w:eastAsia="DengXian"/>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DengXian"/>
                <w:lang w:eastAsia="zh-CN"/>
              </w:rPr>
            </w:pPr>
            <w:r>
              <w:rPr>
                <w:rFonts w:eastAsia="DengXian"/>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DengXian"/>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DengXian"/>
                <w:lang w:eastAsia="zh-CN"/>
              </w:rPr>
            </w:pPr>
            <w:r>
              <w:rPr>
                <w:rFonts w:eastAsia="DengXian"/>
                <w:lang w:eastAsia="zh-CN"/>
              </w:rPr>
              <w:t>So in addition to PER/PDB, we think such</w:t>
            </w:r>
            <w:r w:rsidRPr="00491B07">
              <w:rPr>
                <w:rFonts w:eastAsia="DengXian"/>
                <w:lang w:eastAsia="zh-CN"/>
              </w:rPr>
              <w:t xml:space="preserve"> XR/CG source related information</w:t>
            </w:r>
            <w:r>
              <w:rPr>
                <w:rFonts w:eastAsia="DengXian"/>
                <w:lang w:eastAsia="zh-CN"/>
              </w:rPr>
              <w:t xml:space="preserve"> and multiple data streams traffic model should also be considered when </w:t>
            </w:r>
            <w:r w:rsidRPr="00CF6289">
              <w:rPr>
                <w:rFonts w:eastAsia="DengXian"/>
                <w:lang w:eastAsia="zh-CN"/>
              </w:rPr>
              <w:t>determining a XR/CG user is satisfied or not</w:t>
            </w:r>
            <w:r>
              <w:rPr>
                <w:rFonts w:eastAsia="DengXian"/>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ac"/>
              <w:jc w:val="left"/>
              <w:rPr>
                <w:i/>
                <w:sz w:val="22"/>
                <w:szCs w:val="22"/>
              </w:rPr>
            </w:pPr>
            <w:r w:rsidRPr="003340D2">
              <w:rPr>
                <w:i/>
                <w:sz w:val="22"/>
                <w:szCs w:val="22"/>
              </w:rPr>
              <w:lastRenderedPageBreak/>
              <w:t xml:space="preserve">Proposal: </w:t>
            </w:r>
            <w:r>
              <w:rPr>
                <w:i/>
                <w:sz w:val="22"/>
                <w:szCs w:val="22"/>
              </w:rPr>
              <w:t>The following factors are considered when determining a XR/CG user is satisfied or not:</w:t>
            </w:r>
          </w:p>
          <w:p w14:paraId="7ACEBE0E" w14:textId="77777777" w:rsidR="00601A2B" w:rsidRDefault="00601A2B" w:rsidP="00601A2B">
            <w:pPr>
              <w:pStyle w:val="ac"/>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ac"/>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ac"/>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ac"/>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DengXian"/>
                <w:lang w:eastAsia="zh-CN"/>
              </w:rPr>
            </w:pPr>
          </w:p>
          <w:p w14:paraId="396EF84B" w14:textId="77777777" w:rsidR="00601A2B" w:rsidRDefault="00601A2B" w:rsidP="00601A2B">
            <w:pPr>
              <w:pStyle w:val="ac"/>
              <w:keepNext/>
              <w:jc w:val="center"/>
            </w:pPr>
            <w:r>
              <w:t>Table 1 P-Trace format table in S4aV200631: P-Trace format</w:t>
            </w:r>
          </w:p>
          <w:tbl>
            <w:tblPr>
              <w:tblStyle w:val="ab"/>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time_stamp_in_micro_s</w:t>
                        </w:r>
                        <w:proofErr w:type="spellEnd"/>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proofErr w:type="gramStart"/>
                        <w:r w:rsidRPr="003637E8">
                          <w:rPr>
                            <w:rFonts w:ascii="Arial" w:hAnsi="Arial" w:cs="Arial"/>
                            <w:color w:val="404040"/>
                          </w:rPr>
                          <w:t>packet</w:t>
                        </w:r>
                        <w:proofErr w:type="gramEnd"/>
                        <w:r w:rsidRPr="003637E8">
                          <w:rPr>
                            <w:rFonts w:ascii="Arial" w:hAnsi="Arial" w:cs="Arial"/>
                            <w:color w:val="404040"/>
                          </w:rPr>
                          <w:t xml:space="preserve">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user_id</w:t>
                        </w:r>
                        <w:proofErr w:type="spellEnd"/>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assigns an </w:t>
                        </w:r>
                        <w:proofErr w:type="spellStart"/>
                        <w:r w:rsidRPr="003637E8">
                          <w:rPr>
                            <w:rFonts w:ascii="Arial" w:hAnsi="Arial" w:cs="Arial"/>
                            <w:color w:val="404040"/>
                          </w:rPr>
                          <w:t>id</w:t>
                        </w:r>
                        <w:proofErr w:type="spellEnd"/>
                        <w:r w:rsidRPr="003637E8">
                          <w:rPr>
                            <w:rFonts w:ascii="Arial" w:hAnsi="Arial" w:cs="Arial"/>
                            <w:color w:val="404040"/>
                          </w:rPr>
                          <w:t xml:space="preserve">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proofErr w:type="spellStart"/>
                        <w:r w:rsidRPr="0056750E">
                          <w:rPr>
                            <w:rFonts w:ascii="Courier New" w:hAnsi="Courier New" w:cs="Courier New"/>
                            <w:color w:val="FF0000"/>
                          </w:rPr>
                          <w:t>render_timing</w:t>
                        </w:r>
                        <w:proofErr w:type="spellEnd"/>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proofErr w:type="gramStart"/>
                        <w:r w:rsidRPr="0056750E">
                          <w:rPr>
                            <w:rFonts w:ascii="Arial" w:hAnsi="Arial" w:cs="Arial"/>
                            <w:color w:val="FF0000"/>
                          </w:rPr>
                          <w:t>the</w:t>
                        </w:r>
                        <w:proofErr w:type="gramEnd"/>
                        <w:r w:rsidRPr="0056750E">
                          <w:rPr>
                            <w:rFonts w:ascii="Arial" w:hAnsi="Arial" w:cs="Arial"/>
                            <w:color w:val="FF0000"/>
                          </w:rPr>
                          <w:t xml:space="preserv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number_in_unit</w:t>
                        </w:r>
                        <w:proofErr w:type="spellEnd"/>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last_in_unit</w:t>
                        </w:r>
                        <w:proofErr w:type="spellEnd"/>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s_trace</w:t>
                        </w:r>
                        <w:proofErr w:type="spellEnd"/>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 xml:space="preserve">Reference to </w:t>
                        </w:r>
                        <w:proofErr w:type="spellStart"/>
                        <w:r w:rsidRPr="003637E8">
                          <w:rPr>
                            <w:rFonts w:ascii="Arial" w:hAnsi="Arial" w:cs="Arial"/>
                            <w:color w:val="404040"/>
                          </w:rPr>
                          <w:t>s_trace</w:t>
                        </w:r>
                        <w:proofErr w:type="spellEnd"/>
                        <w:r w:rsidRPr="003637E8">
                          <w:rPr>
                            <w:rFonts w:ascii="Arial" w:hAnsi="Arial" w:cs="Arial"/>
                            <w:color w:val="404040"/>
                          </w:rPr>
                          <w:t xml:space="preserv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DengXian"/>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微软雅黑"/>
                <w:lang w:val="en-US"/>
              </w:rPr>
              <w:lastRenderedPageBreak/>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微软雅黑"/>
        </w:rPr>
      </w:pPr>
    </w:p>
    <w:p w14:paraId="484068BC" w14:textId="77777777" w:rsidR="00DD4636" w:rsidRPr="008768B1" w:rsidRDefault="00DD4636" w:rsidP="005B440F">
      <w:pPr>
        <w:rPr>
          <w:rFonts w:eastAsia="微软雅黑"/>
          <w:lang w:val="en-US"/>
        </w:rPr>
      </w:pPr>
    </w:p>
    <w:p w14:paraId="69FEC30B" w14:textId="77777777" w:rsidR="003F11AA" w:rsidRPr="008768B1" w:rsidRDefault="00D51183" w:rsidP="009D5EC9">
      <w:pPr>
        <w:pStyle w:val="1"/>
      </w:pPr>
      <w:r w:rsidRPr="008768B1">
        <w:t>References</w:t>
      </w:r>
    </w:p>
    <w:p w14:paraId="6D8D7986" w14:textId="77777777" w:rsidR="00D64238" w:rsidRPr="008768B1" w:rsidRDefault="00D64238" w:rsidP="00A06A97">
      <w:pPr>
        <w:pStyle w:val="a9"/>
        <w:numPr>
          <w:ilvl w:val="0"/>
          <w:numId w:val="6"/>
        </w:numPr>
        <w:rPr>
          <w:rFonts w:eastAsia="微软雅黑"/>
          <w:lang w:val="en-US"/>
        </w:rPr>
      </w:pPr>
      <w:bookmarkStart w:id="781" w:name="_Ref62306047"/>
      <w:r w:rsidRPr="008768B1">
        <w:rPr>
          <w:rFonts w:eastAsia="微软雅黑"/>
          <w:lang w:val="en-US"/>
        </w:rPr>
        <w:t>R1-2101765 LS to on XR-Traffic Models</w:t>
      </w:r>
      <w:r w:rsidR="008B41AD" w:rsidRPr="008768B1">
        <w:rPr>
          <w:rFonts w:eastAsia="微软雅黑"/>
          <w:lang w:val="en-US"/>
        </w:rPr>
        <w:t>, SA4</w:t>
      </w:r>
      <w:bookmarkEnd w:id="781"/>
    </w:p>
    <w:p w14:paraId="677C0589" w14:textId="77777777" w:rsidR="003216BB" w:rsidRPr="008768B1" w:rsidRDefault="003216BB" w:rsidP="003216BB">
      <w:pPr>
        <w:rPr>
          <w:rFonts w:eastAsia="微软雅黑"/>
          <w:lang w:val="en-US"/>
        </w:rPr>
      </w:pPr>
      <w:r w:rsidRPr="008768B1">
        <w:rPr>
          <w:rFonts w:eastAsia="微软雅黑"/>
          <w:lang w:val="en-US"/>
        </w:rPr>
        <w:t>18.4.1</w:t>
      </w:r>
    </w:p>
    <w:p w14:paraId="1BED3C5A" w14:textId="77777777" w:rsidR="0083277E" w:rsidRPr="008768B1" w:rsidRDefault="00F33D92" w:rsidP="00A06A97">
      <w:pPr>
        <w:pStyle w:val="a9"/>
        <w:numPr>
          <w:ilvl w:val="0"/>
          <w:numId w:val="6"/>
        </w:numPr>
        <w:rPr>
          <w:rFonts w:eastAsia="微软雅黑"/>
        </w:rPr>
      </w:pPr>
      <w:hyperlink r:id="rId24" w:history="1">
        <w:r w:rsidR="0083277E" w:rsidRPr="008768B1">
          <w:rPr>
            <w:rStyle w:val="af7"/>
            <w:rFonts w:eastAsia="微软雅黑"/>
            <w:lang w:val="en-US"/>
          </w:rPr>
          <w:t>R1-2100055</w:t>
        </w:r>
      </w:hyperlink>
      <w:r w:rsidR="0083277E" w:rsidRPr="008768B1">
        <w:rPr>
          <w:rFonts w:eastAsia="微软雅黑"/>
        </w:rPr>
        <w:t xml:space="preserve"> </w:t>
      </w:r>
      <w:r w:rsidR="0083277E" w:rsidRPr="008768B1">
        <w:rPr>
          <w:rFonts w:eastAsia="微软雅黑"/>
          <w:lang w:val="en-US"/>
        </w:rPr>
        <w:t xml:space="preserve">XR traffic model, </w:t>
      </w:r>
      <w:r w:rsidR="0083277E" w:rsidRPr="008768B1">
        <w:rPr>
          <w:rFonts w:eastAsia="微软雅黑"/>
        </w:rPr>
        <w:t>FUTUREWEI</w:t>
      </w:r>
    </w:p>
    <w:p w14:paraId="77310B87" w14:textId="77777777" w:rsidR="0083277E" w:rsidRPr="008768B1" w:rsidRDefault="00F33D92" w:rsidP="00A06A97">
      <w:pPr>
        <w:pStyle w:val="a9"/>
        <w:numPr>
          <w:ilvl w:val="0"/>
          <w:numId w:val="6"/>
        </w:numPr>
        <w:rPr>
          <w:rFonts w:eastAsia="微软雅黑"/>
        </w:rPr>
      </w:pPr>
      <w:hyperlink r:id="rId25" w:history="1">
        <w:r w:rsidR="0083277E" w:rsidRPr="008768B1">
          <w:rPr>
            <w:rStyle w:val="af7"/>
            <w:rFonts w:eastAsia="微软雅黑"/>
            <w:lang w:val="en-US"/>
          </w:rPr>
          <w:t>R1-2100132</w:t>
        </w:r>
      </w:hyperlink>
      <w:r w:rsidR="0083277E" w:rsidRPr="008768B1">
        <w:rPr>
          <w:rFonts w:eastAsia="微软雅黑"/>
          <w:lang w:val="en-US"/>
        </w:rPr>
        <w:t xml:space="preserve"> </w:t>
      </w:r>
      <w:r w:rsidR="0083277E" w:rsidRPr="008768B1">
        <w:rPr>
          <w:rFonts w:eastAsia="微软雅黑"/>
        </w:rPr>
        <w:t>Discussion on the XR traffic models for evaluation, OPPO</w:t>
      </w:r>
    </w:p>
    <w:p w14:paraId="2F943B25" w14:textId="77777777" w:rsidR="00403605" w:rsidRPr="008768B1" w:rsidRDefault="00F33D92" w:rsidP="00A06A97">
      <w:pPr>
        <w:pStyle w:val="a9"/>
        <w:numPr>
          <w:ilvl w:val="0"/>
          <w:numId w:val="6"/>
        </w:numPr>
        <w:rPr>
          <w:rFonts w:eastAsia="微软雅黑"/>
          <w:lang w:val="en-US"/>
        </w:rPr>
      </w:pPr>
      <w:hyperlink r:id="rId26" w:history="1">
        <w:r w:rsidR="00403605" w:rsidRPr="008768B1">
          <w:rPr>
            <w:rStyle w:val="af7"/>
            <w:rFonts w:eastAsia="微软雅黑"/>
            <w:lang w:val="en-US"/>
          </w:rPr>
          <w:t>R1-2100207</w:t>
        </w:r>
      </w:hyperlink>
      <w:r w:rsidR="00403605" w:rsidRPr="008768B1">
        <w:rPr>
          <w:rFonts w:eastAsia="微软雅黑"/>
          <w:lang w:val="en-US"/>
        </w:rPr>
        <w:t xml:space="preserve"> </w:t>
      </w:r>
      <w:r w:rsidR="00403605" w:rsidRPr="008768B1">
        <w:rPr>
          <w:rFonts w:eastAsia="微软雅黑"/>
        </w:rPr>
        <w:t xml:space="preserve">Discussion on applications and traffic model for XR and Cloud Gaming, </w:t>
      </w:r>
      <w:r w:rsidR="00403605" w:rsidRPr="008768B1">
        <w:rPr>
          <w:rFonts w:eastAsia="微软雅黑"/>
          <w:lang w:val="en-US"/>
        </w:rPr>
        <w:t xml:space="preserve">Huawei, </w:t>
      </w:r>
      <w:proofErr w:type="spellStart"/>
      <w:r w:rsidR="00403605" w:rsidRPr="008768B1">
        <w:rPr>
          <w:rFonts w:eastAsia="微软雅黑"/>
          <w:lang w:val="en-US"/>
        </w:rPr>
        <w:t>HiSilicon</w:t>
      </w:r>
      <w:proofErr w:type="spellEnd"/>
    </w:p>
    <w:p w14:paraId="64ADD314" w14:textId="77777777" w:rsidR="00403605" w:rsidRPr="008768B1" w:rsidRDefault="00F33D92" w:rsidP="00A06A97">
      <w:pPr>
        <w:pStyle w:val="a9"/>
        <w:numPr>
          <w:ilvl w:val="0"/>
          <w:numId w:val="6"/>
        </w:numPr>
        <w:rPr>
          <w:rFonts w:eastAsia="微软雅黑"/>
          <w:lang w:val="en-US"/>
        </w:rPr>
      </w:pPr>
      <w:hyperlink r:id="rId27" w:history="1">
        <w:r w:rsidR="00403605" w:rsidRPr="008768B1">
          <w:rPr>
            <w:rStyle w:val="af7"/>
            <w:rFonts w:eastAsia="微软雅黑"/>
            <w:lang w:val="en-US"/>
          </w:rPr>
          <w:t>R1-2100361</w:t>
        </w:r>
      </w:hyperlink>
      <w:r w:rsidR="00403605" w:rsidRPr="008768B1">
        <w:rPr>
          <w:rFonts w:eastAsia="微软雅黑"/>
        </w:rPr>
        <w:t xml:space="preserve"> </w:t>
      </w:r>
      <w:r w:rsidR="00403605" w:rsidRPr="008768B1">
        <w:rPr>
          <w:rFonts w:eastAsia="微软雅黑"/>
          <w:lang w:val="en-US"/>
        </w:rPr>
        <w:t xml:space="preserve">XR traffic model, </w:t>
      </w:r>
      <w:r w:rsidR="00403605" w:rsidRPr="008768B1">
        <w:rPr>
          <w:rFonts w:eastAsia="微软雅黑"/>
        </w:rPr>
        <w:t>CATT</w:t>
      </w:r>
    </w:p>
    <w:p w14:paraId="7B87A1E5" w14:textId="77777777" w:rsidR="00A03C77" w:rsidRPr="008768B1" w:rsidRDefault="00F33D92" w:rsidP="00A06A97">
      <w:pPr>
        <w:pStyle w:val="a9"/>
        <w:numPr>
          <w:ilvl w:val="0"/>
          <w:numId w:val="6"/>
        </w:numPr>
        <w:rPr>
          <w:rFonts w:eastAsia="微软雅黑"/>
        </w:rPr>
      </w:pPr>
      <w:hyperlink r:id="rId28" w:history="1">
        <w:r w:rsidR="00A03C77" w:rsidRPr="008768B1">
          <w:rPr>
            <w:rStyle w:val="af7"/>
            <w:rFonts w:eastAsia="微软雅黑"/>
            <w:lang w:val="en-US"/>
          </w:rPr>
          <w:t>R1-2100476</w:t>
        </w:r>
      </w:hyperlink>
      <w:r w:rsidR="00A03C77" w:rsidRPr="008768B1">
        <w:rPr>
          <w:rFonts w:eastAsia="微软雅黑"/>
          <w:lang w:val="en-US"/>
        </w:rPr>
        <w:t xml:space="preserve"> </w:t>
      </w:r>
      <w:r w:rsidR="00A03C77" w:rsidRPr="008768B1">
        <w:rPr>
          <w:rFonts w:eastAsia="微软雅黑"/>
        </w:rPr>
        <w:t>Discussion on traffic models of XR, vivo</w:t>
      </w:r>
    </w:p>
    <w:p w14:paraId="1D5AC328" w14:textId="77777777" w:rsidR="00A03C77" w:rsidRPr="008768B1" w:rsidRDefault="00F33D92" w:rsidP="00A06A97">
      <w:pPr>
        <w:pStyle w:val="a9"/>
        <w:numPr>
          <w:ilvl w:val="0"/>
          <w:numId w:val="6"/>
        </w:numPr>
        <w:rPr>
          <w:rFonts w:eastAsia="微软雅黑"/>
          <w:lang w:val="en-US"/>
        </w:rPr>
      </w:pPr>
      <w:hyperlink r:id="rId29" w:history="1">
        <w:r w:rsidR="00A03C77" w:rsidRPr="008768B1">
          <w:rPr>
            <w:rStyle w:val="af7"/>
            <w:rFonts w:eastAsia="微软雅黑"/>
            <w:lang w:val="en-US"/>
          </w:rPr>
          <w:t>R1-2100528</w:t>
        </w:r>
      </w:hyperlink>
      <w:r w:rsidR="00A03C77" w:rsidRPr="008768B1">
        <w:rPr>
          <w:rFonts w:eastAsia="微软雅黑"/>
          <w:lang w:val="en-US"/>
        </w:rPr>
        <w:t xml:space="preserve"> </w:t>
      </w:r>
      <w:r w:rsidR="00A03C77" w:rsidRPr="008768B1">
        <w:rPr>
          <w:rFonts w:eastAsia="微软雅黑"/>
        </w:rPr>
        <w:t xml:space="preserve">Discussion on Traffic Model for XR evaluations, </w:t>
      </w:r>
      <w:r w:rsidR="00A03C77" w:rsidRPr="008768B1">
        <w:rPr>
          <w:rFonts w:eastAsia="微软雅黑"/>
          <w:lang w:val="en-US"/>
        </w:rPr>
        <w:t xml:space="preserve">ZTE , </w:t>
      </w:r>
      <w:proofErr w:type="spellStart"/>
      <w:r w:rsidR="00A03C77" w:rsidRPr="008768B1">
        <w:rPr>
          <w:rFonts w:eastAsia="微软雅黑"/>
          <w:lang w:val="en-US"/>
        </w:rPr>
        <w:t>Sanechips</w:t>
      </w:r>
      <w:proofErr w:type="spellEnd"/>
    </w:p>
    <w:p w14:paraId="3DFD9DD6" w14:textId="77777777" w:rsidR="001A440E" w:rsidRPr="008768B1" w:rsidRDefault="00F33D92" w:rsidP="00A06A97">
      <w:pPr>
        <w:pStyle w:val="a9"/>
        <w:numPr>
          <w:ilvl w:val="0"/>
          <w:numId w:val="6"/>
        </w:numPr>
        <w:rPr>
          <w:rFonts w:eastAsia="微软雅黑"/>
        </w:rPr>
      </w:pPr>
      <w:hyperlink r:id="rId30" w:history="1">
        <w:r w:rsidR="001A440E" w:rsidRPr="008768B1">
          <w:rPr>
            <w:rStyle w:val="af7"/>
            <w:rFonts w:eastAsia="微软雅黑"/>
            <w:lang w:val="en-US"/>
          </w:rPr>
          <w:t>R1-2100555</w:t>
        </w:r>
      </w:hyperlink>
      <w:r w:rsidR="001A440E" w:rsidRPr="008768B1">
        <w:rPr>
          <w:rFonts w:eastAsia="微软雅黑"/>
        </w:rPr>
        <w:t xml:space="preserve"> </w:t>
      </w:r>
      <w:r w:rsidR="001A440E" w:rsidRPr="008768B1">
        <w:rPr>
          <w:rFonts w:eastAsia="微软雅黑"/>
          <w:lang w:val="en-US"/>
        </w:rPr>
        <w:t xml:space="preserve">Discussion on traffic model for XR study, </w:t>
      </w:r>
      <w:r w:rsidR="001A440E" w:rsidRPr="008768B1">
        <w:rPr>
          <w:rFonts w:eastAsia="微软雅黑"/>
        </w:rPr>
        <w:t>LG Electronics</w:t>
      </w:r>
    </w:p>
    <w:p w14:paraId="459CFF72" w14:textId="77777777" w:rsidR="001A440E" w:rsidRPr="008768B1" w:rsidRDefault="00F33D92" w:rsidP="00A06A97">
      <w:pPr>
        <w:pStyle w:val="a9"/>
        <w:numPr>
          <w:ilvl w:val="0"/>
          <w:numId w:val="6"/>
        </w:numPr>
        <w:rPr>
          <w:rFonts w:eastAsia="微软雅黑"/>
          <w:lang w:val="en-US"/>
        </w:rPr>
      </w:pPr>
      <w:hyperlink r:id="rId31" w:history="1">
        <w:r w:rsidR="001A440E" w:rsidRPr="008768B1">
          <w:rPr>
            <w:rStyle w:val="af7"/>
            <w:rFonts w:eastAsia="微软雅黑"/>
            <w:lang w:val="en-US"/>
          </w:rPr>
          <w:t>R1-2100571</w:t>
        </w:r>
      </w:hyperlink>
      <w:r w:rsidR="001A440E" w:rsidRPr="008768B1">
        <w:rPr>
          <w:rFonts w:eastAsia="微软雅黑"/>
          <w:lang w:val="en-US"/>
        </w:rPr>
        <w:t xml:space="preserve"> </w:t>
      </w:r>
      <w:r w:rsidR="001A440E" w:rsidRPr="008768B1">
        <w:rPr>
          <w:rFonts w:eastAsia="微软雅黑"/>
        </w:rPr>
        <w:t xml:space="preserve">Discussion on XR applications and traffic models, </w:t>
      </w:r>
      <w:proofErr w:type="spellStart"/>
      <w:r w:rsidR="001A440E" w:rsidRPr="008768B1">
        <w:rPr>
          <w:rFonts w:eastAsia="微软雅黑"/>
          <w:lang w:val="en-US"/>
        </w:rPr>
        <w:t>InterDigital</w:t>
      </w:r>
      <w:proofErr w:type="spellEnd"/>
      <w:r w:rsidR="001A440E" w:rsidRPr="008768B1">
        <w:rPr>
          <w:rFonts w:eastAsia="微软雅黑"/>
          <w:lang w:val="en-US"/>
        </w:rPr>
        <w:t>, Inc.</w:t>
      </w:r>
    </w:p>
    <w:p w14:paraId="3300970D" w14:textId="77777777" w:rsidR="0072245F" w:rsidRPr="008768B1" w:rsidRDefault="00F33D92" w:rsidP="00A06A97">
      <w:pPr>
        <w:pStyle w:val="a9"/>
        <w:numPr>
          <w:ilvl w:val="0"/>
          <w:numId w:val="6"/>
        </w:numPr>
        <w:rPr>
          <w:rFonts w:eastAsia="微软雅黑"/>
        </w:rPr>
      </w:pPr>
      <w:hyperlink r:id="rId32" w:history="1">
        <w:r w:rsidR="0072245F" w:rsidRPr="008768B1">
          <w:rPr>
            <w:rStyle w:val="af7"/>
            <w:rFonts w:eastAsia="微软雅黑"/>
            <w:lang w:val="en-US"/>
          </w:rPr>
          <w:t>R1-2100680</w:t>
        </w:r>
      </w:hyperlink>
      <w:r w:rsidR="0072245F" w:rsidRPr="008768B1">
        <w:rPr>
          <w:rFonts w:eastAsia="微软雅黑"/>
        </w:rPr>
        <w:t xml:space="preserve"> </w:t>
      </w:r>
      <w:r w:rsidR="0072245F" w:rsidRPr="008768B1">
        <w:rPr>
          <w:rFonts w:eastAsia="微软雅黑"/>
          <w:lang w:val="en-US"/>
        </w:rPr>
        <w:t xml:space="preserve">On traffic model for XR, </w:t>
      </w:r>
      <w:r w:rsidR="0072245F" w:rsidRPr="008768B1">
        <w:rPr>
          <w:rFonts w:eastAsia="微软雅黑"/>
        </w:rPr>
        <w:t>Intel Corporation</w:t>
      </w:r>
    </w:p>
    <w:p w14:paraId="38AF9102" w14:textId="77777777" w:rsidR="0072245F" w:rsidRPr="008768B1" w:rsidRDefault="00F33D92" w:rsidP="00A06A97">
      <w:pPr>
        <w:pStyle w:val="a9"/>
        <w:numPr>
          <w:ilvl w:val="0"/>
          <w:numId w:val="6"/>
        </w:numPr>
        <w:rPr>
          <w:rFonts w:eastAsia="微软雅黑"/>
          <w:lang w:val="en-US"/>
        </w:rPr>
      </w:pPr>
      <w:hyperlink r:id="rId33" w:history="1">
        <w:r w:rsidR="0072245F" w:rsidRPr="008768B1">
          <w:rPr>
            <w:rStyle w:val="af7"/>
            <w:rFonts w:eastAsia="微软雅黑"/>
            <w:lang w:val="en-US"/>
          </w:rPr>
          <w:t>R1-2100724</w:t>
        </w:r>
      </w:hyperlink>
      <w:r w:rsidR="0072245F" w:rsidRPr="008768B1">
        <w:rPr>
          <w:rFonts w:eastAsia="微软雅黑"/>
          <w:lang w:val="en-US"/>
        </w:rPr>
        <w:t xml:space="preserve"> </w:t>
      </w:r>
      <w:r w:rsidR="0072245F" w:rsidRPr="008768B1">
        <w:rPr>
          <w:rFonts w:eastAsia="微软雅黑"/>
        </w:rPr>
        <w:t xml:space="preserve">On Traffic Model for XR study, </w:t>
      </w:r>
      <w:r w:rsidR="0072245F" w:rsidRPr="008768B1">
        <w:rPr>
          <w:rFonts w:eastAsia="微软雅黑"/>
          <w:lang w:val="en-US"/>
        </w:rPr>
        <w:t>Nokia, Nokia Shanghai Bell</w:t>
      </w:r>
    </w:p>
    <w:p w14:paraId="425AD7E9" w14:textId="77777777" w:rsidR="00DA4AA5" w:rsidRPr="008768B1" w:rsidRDefault="00F33D92" w:rsidP="00A06A97">
      <w:pPr>
        <w:pStyle w:val="a9"/>
        <w:numPr>
          <w:ilvl w:val="0"/>
          <w:numId w:val="6"/>
        </w:numPr>
        <w:rPr>
          <w:rFonts w:eastAsia="微软雅黑"/>
        </w:rPr>
      </w:pPr>
      <w:hyperlink r:id="rId34" w:history="1">
        <w:r w:rsidR="00DA4AA5" w:rsidRPr="008768B1">
          <w:rPr>
            <w:rStyle w:val="af7"/>
            <w:rFonts w:eastAsia="微软雅黑"/>
            <w:lang w:val="en-US"/>
          </w:rPr>
          <w:t>R1-2100775</w:t>
        </w:r>
      </w:hyperlink>
      <w:r w:rsidR="00DA4AA5" w:rsidRPr="008768B1">
        <w:rPr>
          <w:rFonts w:eastAsia="微软雅黑"/>
        </w:rPr>
        <w:t xml:space="preserve"> </w:t>
      </w:r>
      <w:r w:rsidR="00DA4AA5" w:rsidRPr="008768B1">
        <w:rPr>
          <w:rFonts w:eastAsia="微软雅黑"/>
          <w:lang w:val="en-US"/>
        </w:rPr>
        <w:t xml:space="preserve">XR Traffic Model Considerations, </w:t>
      </w:r>
      <w:r w:rsidR="00DA4AA5" w:rsidRPr="008768B1">
        <w:rPr>
          <w:rFonts w:eastAsia="微软雅黑"/>
        </w:rPr>
        <w:t>AT&amp;T</w:t>
      </w:r>
    </w:p>
    <w:p w14:paraId="3219EBD9" w14:textId="77777777" w:rsidR="00637F60" w:rsidRPr="008768B1" w:rsidRDefault="00F33D92" w:rsidP="00A06A97">
      <w:pPr>
        <w:pStyle w:val="a9"/>
        <w:numPr>
          <w:ilvl w:val="0"/>
          <w:numId w:val="6"/>
        </w:numPr>
        <w:rPr>
          <w:rFonts w:eastAsia="微软雅黑"/>
        </w:rPr>
      </w:pPr>
      <w:hyperlink r:id="rId35" w:history="1">
        <w:r w:rsidR="00DA4AA5" w:rsidRPr="008768B1">
          <w:rPr>
            <w:rStyle w:val="af7"/>
            <w:rFonts w:eastAsia="微软雅黑"/>
            <w:lang w:val="en-US"/>
          </w:rPr>
          <w:t>R1-2100879</w:t>
        </w:r>
      </w:hyperlink>
      <w:r w:rsidR="00DA4AA5" w:rsidRPr="008768B1">
        <w:rPr>
          <w:rFonts w:eastAsia="微软雅黑"/>
          <w:lang w:val="en-US"/>
        </w:rPr>
        <w:t xml:space="preserve"> </w:t>
      </w:r>
      <w:r w:rsidR="00637F60" w:rsidRPr="008768B1">
        <w:rPr>
          <w:rFonts w:eastAsia="微软雅黑"/>
        </w:rPr>
        <w:t>Discussion on XR Applications and Evaluation Assumptions, Sony</w:t>
      </w:r>
    </w:p>
    <w:p w14:paraId="2779B462" w14:textId="77777777" w:rsidR="00637F60" w:rsidRPr="008768B1" w:rsidRDefault="00F33D92" w:rsidP="00A06A97">
      <w:pPr>
        <w:pStyle w:val="a9"/>
        <w:numPr>
          <w:ilvl w:val="0"/>
          <w:numId w:val="6"/>
        </w:numPr>
        <w:rPr>
          <w:rFonts w:eastAsia="微软雅黑"/>
        </w:rPr>
      </w:pPr>
      <w:hyperlink r:id="rId36" w:history="1">
        <w:r w:rsidR="00637F60" w:rsidRPr="008768B1">
          <w:rPr>
            <w:rStyle w:val="af7"/>
            <w:rFonts w:eastAsia="微软雅黑"/>
            <w:lang w:val="en-US"/>
          </w:rPr>
          <w:t>R1-2101101</w:t>
        </w:r>
      </w:hyperlink>
      <w:r w:rsidR="00637F60" w:rsidRPr="008768B1">
        <w:rPr>
          <w:rFonts w:eastAsia="微软雅黑"/>
          <w:lang w:val="en-US"/>
        </w:rPr>
        <w:t xml:space="preserve"> </w:t>
      </w:r>
      <w:r w:rsidR="00637F60" w:rsidRPr="008768B1">
        <w:rPr>
          <w:rFonts w:eastAsia="微软雅黑"/>
        </w:rPr>
        <w:t>Discussion on Traffic model for XR evaluation, Xiaomi</w:t>
      </w:r>
    </w:p>
    <w:p w14:paraId="0309D132" w14:textId="77777777" w:rsidR="006F0B84" w:rsidRPr="008768B1" w:rsidRDefault="00F33D92" w:rsidP="00A06A97">
      <w:pPr>
        <w:pStyle w:val="a9"/>
        <w:numPr>
          <w:ilvl w:val="0"/>
          <w:numId w:val="6"/>
        </w:numPr>
        <w:rPr>
          <w:rFonts w:eastAsia="微软雅黑"/>
          <w:lang w:val="en-US"/>
        </w:rPr>
      </w:pPr>
      <w:hyperlink r:id="rId37" w:history="1">
        <w:r w:rsidR="00637F60" w:rsidRPr="008768B1">
          <w:rPr>
            <w:rStyle w:val="af7"/>
            <w:rFonts w:eastAsia="微软雅黑"/>
            <w:lang w:val="en-US"/>
          </w:rPr>
          <w:t>R1-2101137</w:t>
        </w:r>
      </w:hyperlink>
      <w:r w:rsidR="006F0B84" w:rsidRPr="008768B1">
        <w:rPr>
          <w:rFonts w:eastAsia="微软雅黑"/>
          <w:lang w:val="en-US"/>
        </w:rPr>
        <w:t xml:space="preserve"> </w:t>
      </w:r>
      <w:r w:rsidR="006F0B84" w:rsidRPr="008768B1">
        <w:rPr>
          <w:rFonts w:eastAsia="微软雅黑"/>
        </w:rPr>
        <w:t xml:space="preserve">Traffic Model for XR and CG, </w:t>
      </w:r>
      <w:proofErr w:type="spellStart"/>
      <w:r w:rsidR="006F0B84" w:rsidRPr="008768B1">
        <w:rPr>
          <w:rFonts w:eastAsia="微软雅黑"/>
          <w:lang w:val="en-US"/>
        </w:rPr>
        <w:t>MediaTek</w:t>
      </w:r>
      <w:proofErr w:type="spellEnd"/>
      <w:r w:rsidR="006F0B84" w:rsidRPr="008768B1">
        <w:rPr>
          <w:rFonts w:eastAsia="微软雅黑"/>
          <w:lang w:val="en-US"/>
        </w:rPr>
        <w:t xml:space="preserve"> Inc.</w:t>
      </w:r>
    </w:p>
    <w:p w14:paraId="2AAB2A7B" w14:textId="77777777" w:rsidR="006F0B84" w:rsidRPr="008768B1" w:rsidRDefault="00F33D92" w:rsidP="00A06A97">
      <w:pPr>
        <w:pStyle w:val="a9"/>
        <w:numPr>
          <w:ilvl w:val="0"/>
          <w:numId w:val="6"/>
        </w:numPr>
        <w:rPr>
          <w:rFonts w:eastAsia="微软雅黑"/>
          <w:lang w:val="en-US"/>
        </w:rPr>
      </w:pPr>
      <w:hyperlink r:id="rId38" w:history="1">
        <w:r w:rsidR="006F0B84" w:rsidRPr="008768B1">
          <w:rPr>
            <w:rStyle w:val="af7"/>
            <w:rFonts w:eastAsia="微软雅黑"/>
            <w:lang w:val="en-US"/>
          </w:rPr>
          <w:t>R1-2101240</w:t>
        </w:r>
      </w:hyperlink>
      <w:r w:rsidR="006F0B84" w:rsidRPr="008768B1">
        <w:rPr>
          <w:rFonts w:eastAsia="微软雅黑"/>
        </w:rPr>
        <w:t xml:space="preserve"> </w:t>
      </w:r>
      <w:r w:rsidR="006F0B84" w:rsidRPr="008768B1">
        <w:rPr>
          <w:rFonts w:eastAsia="微软雅黑"/>
          <w:lang w:val="en-US"/>
        </w:rPr>
        <w:t xml:space="preserve">XR Applications and Traffic Models, </w:t>
      </w:r>
      <w:r w:rsidR="006F0B84" w:rsidRPr="008768B1">
        <w:rPr>
          <w:rFonts w:eastAsia="微软雅黑"/>
        </w:rPr>
        <w:t>Samsung</w:t>
      </w:r>
    </w:p>
    <w:p w14:paraId="038976D3" w14:textId="77777777" w:rsidR="00F027B4" w:rsidRPr="008768B1" w:rsidRDefault="00F33D92" w:rsidP="00A06A97">
      <w:pPr>
        <w:pStyle w:val="a9"/>
        <w:numPr>
          <w:ilvl w:val="0"/>
          <w:numId w:val="6"/>
        </w:numPr>
        <w:rPr>
          <w:rFonts w:eastAsia="微软雅黑"/>
        </w:rPr>
      </w:pPr>
      <w:hyperlink r:id="rId39" w:history="1">
        <w:r w:rsidR="006F0B84" w:rsidRPr="008768B1">
          <w:rPr>
            <w:rStyle w:val="af7"/>
            <w:rFonts w:eastAsia="微软雅黑"/>
            <w:lang w:val="en-US"/>
          </w:rPr>
          <w:t>R1-2101314</w:t>
        </w:r>
      </w:hyperlink>
      <w:r w:rsidR="006F0B84" w:rsidRPr="008768B1">
        <w:rPr>
          <w:rFonts w:eastAsia="微软雅黑"/>
          <w:lang w:val="en-US"/>
        </w:rPr>
        <w:t xml:space="preserve"> </w:t>
      </w:r>
      <w:r w:rsidR="00F027B4" w:rsidRPr="008768B1">
        <w:rPr>
          <w:rFonts w:eastAsia="微软雅黑"/>
        </w:rPr>
        <w:t>Traffic model for XR, Ericsson</w:t>
      </w:r>
    </w:p>
    <w:p w14:paraId="4BA0215E" w14:textId="77777777" w:rsidR="00F027B4" w:rsidRPr="008768B1" w:rsidRDefault="00F33D92" w:rsidP="00A06A97">
      <w:pPr>
        <w:pStyle w:val="a9"/>
        <w:numPr>
          <w:ilvl w:val="0"/>
          <w:numId w:val="6"/>
        </w:numPr>
        <w:rPr>
          <w:rFonts w:eastAsia="微软雅黑"/>
        </w:rPr>
      </w:pPr>
      <w:hyperlink r:id="rId40" w:history="1">
        <w:r w:rsidR="00F027B4" w:rsidRPr="008768B1">
          <w:rPr>
            <w:rStyle w:val="af7"/>
            <w:rFonts w:eastAsia="微软雅黑"/>
            <w:lang w:val="en-US"/>
          </w:rPr>
          <w:t>R1-2101365</w:t>
        </w:r>
      </w:hyperlink>
      <w:r w:rsidR="00F027B4" w:rsidRPr="008768B1">
        <w:rPr>
          <w:rFonts w:eastAsia="微软雅黑"/>
          <w:lang w:val="en-US"/>
        </w:rPr>
        <w:t xml:space="preserve"> </w:t>
      </w:r>
      <w:r w:rsidR="00F027B4" w:rsidRPr="008768B1">
        <w:rPr>
          <w:rFonts w:eastAsia="微软雅黑"/>
        </w:rPr>
        <w:t>Views on XR traffic models, Apple</w:t>
      </w:r>
    </w:p>
    <w:p w14:paraId="592CED23" w14:textId="77777777" w:rsidR="00E437CD" w:rsidRPr="008768B1" w:rsidRDefault="00F33D92" w:rsidP="00A06A97">
      <w:pPr>
        <w:pStyle w:val="a9"/>
        <w:numPr>
          <w:ilvl w:val="0"/>
          <w:numId w:val="6"/>
        </w:numPr>
        <w:rPr>
          <w:rFonts w:eastAsia="微软雅黑"/>
          <w:lang w:val="en-US"/>
        </w:rPr>
      </w:pPr>
      <w:hyperlink r:id="rId41" w:history="1">
        <w:r w:rsidR="00E437CD" w:rsidRPr="008768B1">
          <w:rPr>
            <w:rStyle w:val="af7"/>
            <w:rFonts w:eastAsia="微软雅黑"/>
            <w:lang w:val="en-US"/>
          </w:rPr>
          <w:t>R1-2101493</w:t>
        </w:r>
      </w:hyperlink>
      <w:r w:rsidR="00E437CD" w:rsidRPr="008768B1">
        <w:rPr>
          <w:rFonts w:eastAsia="微软雅黑"/>
          <w:lang w:val="en-US"/>
        </w:rPr>
        <w:t xml:space="preserve"> </w:t>
      </w:r>
      <w:r w:rsidR="00E437CD" w:rsidRPr="008768B1">
        <w:rPr>
          <w:rFonts w:eastAsia="微软雅黑"/>
        </w:rPr>
        <w:t xml:space="preserve">XR Traffic Models, </w:t>
      </w:r>
      <w:r w:rsidR="00E437CD" w:rsidRPr="008768B1">
        <w:rPr>
          <w:rFonts w:eastAsia="微软雅黑"/>
          <w:lang w:val="en-US"/>
        </w:rPr>
        <w:t>Qualcomm Incorporated</w:t>
      </w:r>
    </w:p>
    <w:p w14:paraId="2B923753" w14:textId="77777777" w:rsidR="002002F4" w:rsidRPr="008768B1" w:rsidRDefault="00F33D92" w:rsidP="00A06A97">
      <w:pPr>
        <w:pStyle w:val="a9"/>
        <w:numPr>
          <w:ilvl w:val="0"/>
          <w:numId w:val="6"/>
        </w:numPr>
        <w:rPr>
          <w:rFonts w:eastAsia="微软雅黑"/>
        </w:rPr>
      </w:pPr>
      <w:hyperlink r:id="rId42" w:history="1">
        <w:r w:rsidR="00E437CD" w:rsidRPr="008768B1">
          <w:rPr>
            <w:rStyle w:val="af7"/>
            <w:rFonts w:eastAsia="微软雅黑"/>
            <w:lang w:val="en-US"/>
          </w:rPr>
          <w:t>R1-2101635</w:t>
        </w:r>
      </w:hyperlink>
      <w:r w:rsidR="00E437CD" w:rsidRPr="008768B1">
        <w:rPr>
          <w:rFonts w:eastAsia="微软雅黑"/>
        </w:rPr>
        <w:t xml:space="preserve"> </w:t>
      </w:r>
      <w:r w:rsidR="00E437CD" w:rsidRPr="008768B1">
        <w:rPr>
          <w:rFonts w:eastAsia="微软雅黑"/>
          <w:lang w:val="en-US"/>
        </w:rPr>
        <w:t>Discussion on traffic model for XR</w:t>
      </w:r>
      <w:r w:rsidR="00E66BCE" w:rsidRPr="008768B1">
        <w:rPr>
          <w:rFonts w:eastAsia="微软雅黑"/>
          <w:lang w:val="en-US"/>
        </w:rPr>
        <w:t xml:space="preserve">, </w:t>
      </w:r>
      <w:r w:rsidR="00E66BCE" w:rsidRPr="008768B1">
        <w:rPr>
          <w:rFonts w:eastAsia="微软雅黑"/>
        </w:rPr>
        <w:t>NTT DOCOMO, INC</w:t>
      </w:r>
    </w:p>
    <w:p w14:paraId="23613C4D" w14:textId="77777777" w:rsidR="00E60773" w:rsidRPr="008768B1" w:rsidRDefault="00623494" w:rsidP="00623494">
      <w:pPr>
        <w:rPr>
          <w:rFonts w:eastAsia="微软雅黑"/>
        </w:rPr>
      </w:pPr>
      <w:r w:rsidRPr="008768B1">
        <w:rPr>
          <w:rFonts w:eastAsia="微软雅黑"/>
        </w:rPr>
        <w:t>8.14.2</w:t>
      </w:r>
    </w:p>
    <w:p w14:paraId="645324F2" w14:textId="77777777" w:rsidR="00332479" w:rsidRPr="008768B1" w:rsidRDefault="00F33D92" w:rsidP="00A06A97">
      <w:pPr>
        <w:pStyle w:val="a9"/>
        <w:numPr>
          <w:ilvl w:val="0"/>
          <w:numId w:val="6"/>
        </w:numPr>
        <w:rPr>
          <w:rFonts w:eastAsia="微软雅黑"/>
          <w:lang w:val="en-US"/>
        </w:rPr>
      </w:pPr>
      <w:hyperlink r:id="rId43" w:history="1">
        <w:r w:rsidR="002002F4" w:rsidRPr="008768B1">
          <w:rPr>
            <w:rStyle w:val="af7"/>
            <w:rFonts w:eastAsia="微软雅黑"/>
            <w:lang w:val="en-US"/>
          </w:rPr>
          <w:t>R1-2100056</w:t>
        </w:r>
      </w:hyperlink>
      <w:r w:rsidR="00A50F44" w:rsidRPr="008768B1">
        <w:rPr>
          <w:rFonts w:eastAsia="微软雅黑"/>
        </w:rPr>
        <w:t xml:space="preserve"> </w:t>
      </w:r>
      <w:r w:rsidR="00A50F44" w:rsidRPr="008768B1">
        <w:rPr>
          <w:rFonts w:eastAsia="微软雅黑"/>
          <w:lang w:val="en-US"/>
        </w:rPr>
        <w:t xml:space="preserve">XR evaluation methodology </w:t>
      </w:r>
      <w:r w:rsidR="00A50F44" w:rsidRPr="008768B1">
        <w:rPr>
          <w:rFonts w:eastAsia="微软雅黑"/>
        </w:rPr>
        <w:t>FUTUREWEI</w:t>
      </w:r>
    </w:p>
    <w:p w14:paraId="64BD42FC" w14:textId="77777777" w:rsidR="00B61974" w:rsidRPr="008768B1" w:rsidRDefault="00F33D92" w:rsidP="00A06A97">
      <w:pPr>
        <w:pStyle w:val="a9"/>
        <w:numPr>
          <w:ilvl w:val="0"/>
          <w:numId w:val="6"/>
        </w:numPr>
        <w:rPr>
          <w:rFonts w:eastAsia="微软雅黑"/>
          <w:lang w:val="en-US"/>
        </w:rPr>
      </w:pPr>
      <w:hyperlink r:id="rId44" w:history="1">
        <w:r w:rsidR="00B61974" w:rsidRPr="008768B1">
          <w:rPr>
            <w:rStyle w:val="af7"/>
            <w:rFonts w:eastAsia="微软雅黑"/>
            <w:lang w:val="en-US"/>
          </w:rPr>
          <w:t>R1-2100133</w:t>
        </w:r>
      </w:hyperlink>
      <w:r w:rsidR="00A50F44" w:rsidRPr="008768B1">
        <w:rPr>
          <w:rFonts w:eastAsia="微软雅黑"/>
        </w:rPr>
        <w:t xml:space="preserve"> </w:t>
      </w:r>
      <w:r w:rsidR="00A50F44" w:rsidRPr="008768B1">
        <w:rPr>
          <w:rFonts w:eastAsia="微软雅黑"/>
          <w:lang w:val="en-US"/>
        </w:rPr>
        <w:t xml:space="preserve">Discussion on the XR evaluation methodology </w:t>
      </w:r>
      <w:r w:rsidR="00A50F44" w:rsidRPr="008768B1">
        <w:rPr>
          <w:rFonts w:eastAsia="微软雅黑"/>
        </w:rPr>
        <w:t>OPPO</w:t>
      </w:r>
    </w:p>
    <w:p w14:paraId="4BBFAD0A" w14:textId="77777777" w:rsidR="00B61974" w:rsidRPr="008768B1" w:rsidRDefault="00F33D92" w:rsidP="00A06A97">
      <w:pPr>
        <w:pStyle w:val="a9"/>
        <w:numPr>
          <w:ilvl w:val="0"/>
          <w:numId w:val="6"/>
        </w:numPr>
        <w:rPr>
          <w:rFonts w:eastAsia="微软雅黑"/>
        </w:rPr>
      </w:pPr>
      <w:hyperlink r:id="rId45" w:history="1">
        <w:r w:rsidR="00B61974" w:rsidRPr="008768B1">
          <w:rPr>
            <w:rStyle w:val="af7"/>
            <w:rFonts w:eastAsia="微软雅黑"/>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微软雅黑"/>
          <w:lang w:val="en-US"/>
        </w:rPr>
        <w:t>Discussion on evaluation methodology for XR and Cloud Gaming</w:t>
      </w:r>
      <w:r w:rsidR="00A042AB" w:rsidRPr="008768B1">
        <w:rPr>
          <w:rFonts w:eastAsia="微软雅黑"/>
          <w:lang w:val="en-US"/>
        </w:rPr>
        <w:t xml:space="preserve"> </w:t>
      </w:r>
      <w:r w:rsidR="00A042AB" w:rsidRPr="008768B1">
        <w:rPr>
          <w:rFonts w:eastAsia="微软雅黑"/>
        </w:rPr>
        <w:t xml:space="preserve">Huawei, </w:t>
      </w:r>
      <w:proofErr w:type="spellStart"/>
      <w:r w:rsidR="00A042AB" w:rsidRPr="008768B1">
        <w:rPr>
          <w:rFonts w:eastAsia="微软雅黑"/>
        </w:rPr>
        <w:t>HiSilicon</w:t>
      </w:r>
      <w:proofErr w:type="spellEnd"/>
    </w:p>
    <w:p w14:paraId="135E3D44" w14:textId="77777777" w:rsidR="00B61974" w:rsidRPr="008768B1" w:rsidRDefault="00F33D92" w:rsidP="00A06A97">
      <w:pPr>
        <w:pStyle w:val="a9"/>
        <w:numPr>
          <w:ilvl w:val="0"/>
          <w:numId w:val="6"/>
        </w:numPr>
        <w:rPr>
          <w:rFonts w:eastAsia="微软雅黑"/>
        </w:rPr>
      </w:pPr>
      <w:hyperlink r:id="rId46" w:history="1">
        <w:r w:rsidR="00B61974" w:rsidRPr="008768B1">
          <w:rPr>
            <w:rStyle w:val="af7"/>
            <w:rFonts w:eastAsia="微软雅黑"/>
            <w:lang w:val="en-US"/>
          </w:rPr>
          <w:t>R1-2100362</w:t>
        </w:r>
      </w:hyperlink>
      <w:r w:rsidR="00A042AB" w:rsidRPr="008768B1">
        <w:rPr>
          <w:rFonts w:eastAsia="微软雅黑"/>
        </w:rPr>
        <w:t xml:space="preserve"> </w:t>
      </w:r>
      <w:r w:rsidR="00A042AB" w:rsidRPr="008768B1">
        <w:rPr>
          <w:rFonts w:eastAsia="微软雅黑"/>
          <w:lang w:val="en-US"/>
        </w:rPr>
        <w:t xml:space="preserve">Evaluation methodology and performance index for XR </w:t>
      </w:r>
      <w:r w:rsidR="00A042AB" w:rsidRPr="008768B1">
        <w:rPr>
          <w:rFonts w:eastAsia="微软雅黑"/>
        </w:rPr>
        <w:t>CATT</w:t>
      </w:r>
    </w:p>
    <w:p w14:paraId="21610B02" w14:textId="77777777" w:rsidR="00B61974" w:rsidRPr="008768B1" w:rsidRDefault="00F33D92" w:rsidP="00A06A97">
      <w:pPr>
        <w:pStyle w:val="a9"/>
        <w:numPr>
          <w:ilvl w:val="0"/>
          <w:numId w:val="6"/>
        </w:numPr>
        <w:rPr>
          <w:rFonts w:eastAsia="微软雅黑"/>
          <w:lang w:val="en-US"/>
        </w:rPr>
      </w:pPr>
      <w:hyperlink r:id="rId47" w:history="1">
        <w:r w:rsidR="00B61974" w:rsidRPr="008768B1">
          <w:rPr>
            <w:rStyle w:val="af7"/>
            <w:rFonts w:eastAsia="微软雅黑"/>
            <w:lang w:val="en-US"/>
          </w:rPr>
          <w:t>R1-2100477</w:t>
        </w:r>
      </w:hyperlink>
      <w:r w:rsidR="00A042AB" w:rsidRPr="008768B1">
        <w:rPr>
          <w:rFonts w:eastAsia="微软雅黑"/>
        </w:rPr>
        <w:t xml:space="preserve"> </w:t>
      </w:r>
      <w:r w:rsidR="00A042AB" w:rsidRPr="008768B1">
        <w:rPr>
          <w:rFonts w:eastAsia="微软雅黑"/>
          <w:lang w:val="en-US"/>
        </w:rPr>
        <w:t xml:space="preserve">Discussion on evaluation methodologies of XR </w:t>
      </w:r>
      <w:r w:rsidR="00A042AB" w:rsidRPr="008768B1">
        <w:rPr>
          <w:rFonts w:eastAsia="微软雅黑"/>
        </w:rPr>
        <w:t>vivo</w:t>
      </w:r>
    </w:p>
    <w:p w14:paraId="22F01323" w14:textId="77777777" w:rsidR="005D77F9" w:rsidRPr="008768B1" w:rsidRDefault="00F33D92" w:rsidP="00A06A97">
      <w:pPr>
        <w:pStyle w:val="a9"/>
        <w:numPr>
          <w:ilvl w:val="0"/>
          <w:numId w:val="6"/>
        </w:numPr>
        <w:rPr>
          <w:rFonts w:eastAsia="微软雅黑"/>
        </w:rPr>
      </w:pPr>
      <w:hyperlink r:id="rId48" w:history="1">
        <w:r w:rsidR="005D77F9" w:rsidRPr="008768B1">
          <w:rPr>
            <w:rStyle w:val="af7"/>
            <w:rFonts w:eastAsia="微软雅黑"/>
            <w:lang w:val="en-US"/>
          </w:rPr>
          <w:t>R1-2100529</w:t>
        </w:r>
      </w:hyperlink>
      <w:r w:rsidR="00A042AB" w:rsidRPr="008768B1">
        <w:rPr>
          <w:rFonts w:eastAsia="微软雅黑"/>
        </w:rPr>
        <w:t xml:space="preserve"> </w:t>
      </w:r>
      <w:r w:rsidR="00A042AB" w:rsidRPr="008768B1">
        <w:rPr>
          <w:rFonts w:eastAsia="微软雅黑"/>
          <w:lang w:val="en-US"/>
        </w:rPr>
        <w:t xml:space="preserve">On XR Evaluation Methodology </w:t>
      </w:r>
      <w:r w:rsidR="00A042AB" w:rsidRPr="008768B1">
        <w:rPr>
          <w:rFonts w:eastAsia="微软雅黑"/>
        </w:rPr>
        <w:t xml:space="preserve">ZTE , </w:t>
      </w:r>
      <w:proofErr w:type="spellStart"/>
      <w:r w:rsidR="00A042AB" w:rsidRPr="008768B1">
        <w:rPr>
          <w:rFonts w:eastAsia="微软雅黑"/>
        </w:rPr>
        <w:t>Sanechips</w:t>
      </w:r>
      <w:proofErr w:type="spellEnd"/>
    </w:p>
    <w:p w14:paraId="6F1ADD29" w14:textId="77777777" w:rsidR="005D77F9" w:rsidRPr="008768B1" w:rsidRDefault="00F33D92" w:rsidP="00A06A97">
      <w:pPr>
        <w:pStyle w:val="a9"/>
        <w:numPr>
          <w:ilvl w:val="0"/>
          <w:numId w:val="6"/>
        </w:numPr>
        <w:rPr>
          <w:rFonts w:eastAsia="微软雅黑"/>
        </w:rPr>
      </w:pPr>
      <w:hyperlink r:id="rId49" w:history="1">
        <w:r w:rsidR="005D77F9" w:rsidRPr="008768B1">
          <w:rPr>
            <w:rStyle w:val="af7"/>
            <w:rFonts w:eastAsia="微软雅黑"/>
            <w:lang w:val="en-US"/>
          </w:rPr>
          <w:t>R1-2100556</w:t>
        </w:r>
      </w:hyperlink>
      <w:r w:rsidR="007042D3" w:rsidRPr="008768B1">
        <w:rPr>
          <w:rFonts w:eastAsia="微软雅黑"/>
        </w:rPr>
        <w:t xml:space="preserve"> </w:t>
      </w:r>
      <w:r w:rsidR="007042D3" w:rsidRPr="008768B1">
        <w:rPr>
          <w:rFonts w:eastAsia="微软雅黑"/>
          <w:lang w:val="en-US"/>
        </w:rPr>
        <w:t xml:space="preserve">Discussion on evaluation assumption for XR study </w:t>
      </w:r>
      <w:r w:rsidR="007042D3" w:rsidRPr="008768B1">
        <w:rPr>
          <w:rFonts w:eastAsia="微软雅黑"/>
        </w:rPr>
        <w:t>LG Electronics</w:t>
      </w:r>
    </w:p>
    <w:p w14:paraId="74A3579E" w14:textId="77777777" w:rsidR="005D77F9" w:rsidRPr="008768B1" w:rsidRDefault="00F33D92" w:rsidP="00A06A97">
      <w:pPr>
        <w:pStyle w:val="a9"/>
        <w:numPr>
          <w:ilvl w:val="0"/>
          <w:numId w:val="6"/>
        </w:numPr>
        <w:rPr>
          <w:rFonts w:eastAsia="微软雅黑"/>
        </w:rPr>
      </w:pPr>
      <w:hyperlink r:id="rId50" w:history="1">
        <w:r w:rsidR="005D77F9" w:rsidRPr="008768B1">
          <w:rPr>
            <w:rStyle w:val="af7"/>
            <w:rFonts w:eastAsia="微软雅黑"/>
            <w:lang w:val="en-US"/>
          </w:rPr>
          <w:t>R1-2100572</w:t>
        </w:r>
      </w:hyperlink>
      <w:r w:rsidR="007042D3" w:rsidRPr="008768B1">
        <w:rPr>
          <w:rFonts w:eastAsia="微软雅黑"/>
        </w:rPr>
        <w:t xml:space="preserve"> </w:t>
      </w:r>
      <w:r w:rsidR="007042D3" w:rsidRPr="008768B1">
        <w:rPr>
          <w:rFonts w:eastAsia="微软雅黑"/>
          <w:lang w:val="en-US"/>
        </w:rPr>
        <w:t xml:space="preserve">Discussion on Evaluation Methodology for XR </w:t>
      </w:r>
      <w:proofErr w:type="spellStart"/>
      <w:r w:rsidR="007042D3" w:rsidRPr="008768B1">
        <w:rPr>
          <w:rFonts w:eastAsia="微软雅黑"/>
        </w:rPr>
        <w:t>InterDigital</w:t>
      </w:r>
      <w:proofErr w:type="spellEnd"/>
      <w:r w:rsidR="007042D3" w:rsidRPr="008768B1">
        <w:rPr>
          <w:rFonts w:eastAsia="微软雅黑"/>
        </w:rPr>
        <w:t>, Inc.</w:t>
      </w:r>
    </w:p>
    <w:p w14:paraId="39652DA1" w14:textId="77777777" w:rsidR="005D77F9" w:rsidRPr="008768B1" w:rsidRDefault="00F33D92" w:rsidP="00A06A97">
      <w:pPr>
        <w:pStyle w:val="a9"/>
        <w:numPr>
          <w:ilvl w:val="0"/>
          <w:numId w:val="6"/>
        </w:numPr>
        <w:rPr>
          <w:rFonts w:eastAsia="微软雅黑"/>
        </w:rPr>
      </w:pPr>
      <w:hyperlink r:id="rId51" w:history="1">
        <w:r w:rsidR="005D77F9" w:rsidRPr="008768B1">
          <w:rPr>
            <w:rStyle w:val="af7"/>
            <w:rFonts w:eastAsia="微软雅黑"/>
            <w:lang w:val="en-US"/>
          </w:rPr>
          <w:t>R1-2100586</w:t>
        </w:r>
      </w:hyperlink>
      <w:r w:rsidR="007042D3" w:rsidRPr="008768B1">
        <w:rPr>
          <w:rFonts w:eastAsia="微软雅黑"/>
        </w:rPr>
        <w:t xml:space="preserve"> </w:t>
      </w:r>
      <w:r w:rsidR="007042D3" w:rsidRPr="008768B1">
        <w:rPr>
          <w:rFonts w:eastAsia="微软雅黑"/>
          <w:lang w:val="en-US"/>
        </w:rPr>
        <w:t>On Evaluation Methodology for XR and CG</w:t>
      </w:r>
      <w:r w:rsidR="00403292" w:rsidRPr="008768B1">
        <w:rPr>
          <w:rFonts w:eastAsia="微软雅黑"/>
          <w:lang w:val="en-US"/>
        </w:rPr>
        <w:t xml:space="preserve"> </w:t>
      </w:r>
      <w:proofErr w:type="spellStart"/>
      <w:r w:rsidR="00403292" w:rsidRPr="008768B1">
        <w:rPr>
          <w:rFonts w:eastAsia="微软雅黑"/>
        </w:rPr>
        <w:t>MediaTek</w:t>
      </w:r>
      <w:proofErr w:type="spellEnd"/>
      <w:r w:rsidR="00403292" w:rsidRPr="008768B1">
        <w:rPr>
          <w:rFonts w:eastAsia="微软雅黑"/>
        </w:rPr>
        <w:t xml:space="preserve"> Inc.</w:t>
      </w:r>
    </w:p>
    <w:p w14:paraId="79943C3F" w14:textId="77777777" w:rsidR="005D77F9" w:rsidRPr="008768B1" w:rsidRDefault="00F33D92" w:rsidP="00A06A97">
      <w:pPr>
        <w:pStyle w:val="a9"/>
        <w:numPr>
          <w:ilvl w:val="0"/>
          <w:numId w:val="6"/>
        </w:numPr>
        <w:rPr>
          <w:rFonts w:eastAsia="微软雅黑"/>
        </w:rPr>
      </w:pPr>
      <w:hyperlink r:id="rId52" w:history="1">
        <w:r w:rsidR="005D77F9" w:rsidRPr="008768B1">
          <w:rPr>
            <w:rStyle w:val="af7"/>
            <w:rFonts w:eastAsia="微软雅黑"/>
            <w:lang w:val="en-US"/>
          </w:rPr>
          <w:t>R1-2100681</w:t>
        </w:r>
      </w:hyperlink>
      <w:r w:rsidR="00403292" w:rsidRPr="008768B1">
        <w:rPr>
          <w:rFonts w:eastAsia="微软雅黑"/>
        </w:rPr>
        <w:t xml:space="preserve"> </w:t>
      </w:r>
      <w:r w:rsidR="00403292" w:rsidRPr="008768B1">
        <w:rPr>
          <w:rFonts w:eastAsia="微软雅黑"/>
          <w:lang w:val="en-US"/>
        </w:rPr>
        <w:t xml:space="preserve">On evaluation methodology for XR </w:t>
      </w:r>
      <w:r w:rsidR="00403292" w:rsidRPr="008768B1">
        <w:rPr>
          <w:rFonts w:eastAsia="微软雅黑"/>
        </w:rPr>
        <w:t>Intel Corporation</w:t>
      </w:r>
    </w:p>
    <w:p w14:paraId="46D83705" w14:textId="77777777" w:rsidR="005D77F9" w:rsidRPr="008768B1" w:rsidRDefault="00F33D92" w:rsidP="00A06A97">
      <w:pPr>
        <w:pStyle w:val="a9"/>
        <w:numPr>
          <w:ilvl w:val="0"/>
          <w:numId w:val="6"/>
        </w:numPr>
        <w:rPr>
          <w:rFonts w:eastAsia="微软雅黑"/>
        </w:rPr>
      </w:pPr>
      <w:hyperlink r:id="rId53" w:history="1">
        <w:r w:rsidR="005D77F9" w:rsidRPr="008768B1">
          <w:rPr>
            <w:rStyle w:val="af7"/>
            <w:rFonts w:eastAsia="微软雅黑"/>
            <w:lang w:val="en-US"/>
          </w:rPr>
          <w:t>R1-2100725</w:t>
        </w:r>
      </w:hyperlink>
      <w:r w:rsidR="00403292" w:rsidRPr="008768B1">
        <w:rPr>
          <w:rFonts w:eastAsia="微软雅黑"/>
        </w:rPr>
        <w:t xml:space="preserve"> </w:t>
      </w:r>
      <w:r w:rsidR="00403292" w:rsidRPr="008768B1">
        <w:rPr>
          <w:rFonts w:eastAsia="微软雅黑"/>
          <w:lang w:val="en-US"/>
        </w:rPr>
        <w:t xml:space="preserve">Development of the Evaluation Methodology for XR Study </w:t>
      </w:r>
      <w:r w:rsidR="00403292" w:rsidRPr="008768B1">
        <w:rPr>
          <w:rFonts w:eastAsia="微软雅黑"/>
        </w:rPr>
        <w:t>Nokia, Nokia Shanghai Bell</w:t>
      </w:r>
    </w:p>
    <w:p w14:paraId="6FC397A6" w14:textId="77777777" w:rsidR="005D77F9" w:rsidRPr="008768B1" w:rsidRDefault="00F33D92" w:rsidP="00A06A97">
      <w:pPr>
        <w:pStyle w:val="a9"/>
        <w:numPr>
          <w:ilvl w:val="0"/>
          <w:numId w:val="6"/>
        </w:numPr>
        <w:rPr>
          <w:rFonts w:eastAsia="微软雅黑"/>
        </w:rPr>
      </w:pPr>
      <w:hyperlink r:id="rId54" w:history="1">
        <w:r w:rsidR="005D77F9" w:rsidRPr="008768B1">
          <w:rPr>
            <w:rStyle w:val="af7"/>
            <w:rFonts w:eastAsia="微软雅黑"/>
            <w:lang w:val="en-US"/>
          </w:rPr>
          <w:t>R1-2100776</w:t>
        </w:r>
      </w:hyperlink>
      <w:r w:rsidR="00D86DE2" w:rsidRPr="008768B1">
        <w:rPr>
          <w:rFonts w:eastAsia="微软雅黑"/>
        </w:rPr>
        <w:t xml:space="preserve"> </w:t>
      </w:r>
      <w:r w:rsidR="00D86DE2" w:rsidRPr="008768B1">
        <w:rPr>
          <w:rFonts w:eastAsia="微软雅黑"/>
          <w:lang w:val="en-US"/>
        </w:rPr>
        <w:t xml:space="preserve">XR Evaluation Assumptions </w:t>
      </w:r>
      <w:r w:rsidR="00D86DE2" w:rsidRPr="008768B1">
        <w:rPr>
          <w:rFonts w:eastAsia="微软雅黑"/>
        </w:rPr>
        <w:t>AT&amp;T</w:t>
      </w:r>
    </w:p>
    <w:p w14:paraId="3D9DBD88" w14:textId="77777777" w:rsidR="005D77F9" w:rsidRPr="008768B1" w:rsidRDefault="00F33D92" w:rsidP="00A06A97">
      <w:pPr>
        <w:pStyle w:val="a9"/>
        <w:numPr>
          <w:ilvl w:val="0"/>
          <w:numId w:val="6"/>
        </w:numPr>
        <w:rPr>
          <w:rFonts w:eastAsia="微软雅黑"/>
          <w:lang w:val="en-US"/>
        </w:rPr>
      </w:pPr>
      <w:hyperlink r:id="rId55" w:history="1">
        <w:r w:rsidR="005D77F9" w:rsidRPr="008768B1">
          <w:rPr>
            <w:rStyle w:val="af7"/>
            <w:rFonts w:eastAsia="微软雅黑"/>
            <w:lang w:val="en-US"/>
          </w:rPr>
          <w:t>R1-2101102</w:t>
        </w:r>
      </w:hyperlink>
      <w:r w:rsidR="00D86DE2" w:rsidRPr="008768B1">
        <w:rPr>
          <w:rFonts w:eastAsia="微软雅黑"/>
        </w:rPr>
        <w:t xml:space="preserve"> </w:t>
      </w:r>
      <w:r w:rsidR="00D86DE2" w:rsidRPr="008768B1">
        <w:rPr>
          <w:rFonts w:eastAsia="微软雅黑"/>
          <w:lang w:val="en-US"/>
        </w:rPr>
        <w:t xml:space="preserve">Discussion on evaluation methodology for XR services </w:t>
      </w:r>
      <w:r w:rsidR="00D86DE2" w:rsidRPr="008768B1">
        <w:rPr>
          <w:rFonts w:eastAsia="微软雅黑"/>
        </w:rPr>
        <w:t>Xiaomi</w:t>
      </w:r>
    </w:p>
    <w:p w14:paraId="677CD88E" w14:textId="77777777" w:rsidR="005D77F9" w:rsidRPr="008768B1" w:rsidRDefault="00F33D92" w:rsidP="00A06A97">
      <w:pPr>
        <w:pStyle w:val="a9"/>
        <w:numPr>
          <w:ilvl w:val="0"/>
          <w:numId w:val="6"/>
        </w:numPr>
        <w:rPr>
          <w:rFonts w:eastAsia="微软雅黑"/>
          <w:lang w:val="en-US"/>
        </w:rPr>
      </w:pPr>
      <w:hyperlink r:id="rId56" w:history="1">
        <w:r w:rsidR="005D77F9" w:rsidRPr="008768B1">
          <w:rPr>
            <w:rStyle w:val="af7"/>
            <w:rFonts w:eastAsia="微软雅黑"/>
            <w:lang w:val="en-US"/>
          </w:rPr>
          <w:t>R1-2101241</w:t>
        </w:r>
      </w:hyperlink>
      <w:r w:rsidR="00D86DE2" w:rsidRPr="008768B1">
        <w:rPr>
          <w:rFonts w:eastAsia="微软雅黑"/>
        </w:rPr>
        <w:t xml:space="preserve"> </w:t>
      </w:r>
      <w:r w:rsidR="00D86DE2" w:rsidRPr="008768B1">
        <w:rPr>
          <w:rFonts w:eastAsia="微软雅黑"/>
          <w:lang w:val="en-US"/>
        </w:rPr>
        <w:t xml:space="preserve">XR Evaluation Methodology and KPIs </w:t>
      </w:r>
      <w:r w:rsidR="00D86DE2" w:rsidRPr="008768B1">
        <w:rPr>
          <w:rFonts w:eastAsia="微软雅黑"/>
        </w:rPr>
        <w:t>Samsung</w:t>
      </w:r>
    </w:p>
    <w:p w14:paraId="3B8CAABC" w14:textId="77777777" w:rsidR="005D77F9" w:rsidRPr="008768B1" w:rsidRDefault="00F33D92" w:rsidP="00A06A97">
      <w:pPr>
        <w:pStyle w:val="a9"/>
        <w:numPr>
          <w:ilvl w:val="0"/>
          <w:numId w:val="6"/>
        </w:numPr>
        <w:rPr>
          <w:rFonts w:eastAsia="微软雅黑"/>
          <w:lang w:val="en-US"/>
        </w:rPr>
      </w:pPr>
      <w:hyperlink r:id="rId57" w:history="1">
        <w:r w:rsidR="005D77F9" w:rsidRPr="008768B1">
          <w:rPr>
            <w:rStyle w:val="af7"/>
            <w:rFonts w:eastAsia="微软雅黑"/>
            <w:lang w:val="en-US"/>
          </w:rPr>
          <w:t>R1-2101315</w:t>
        </w:r>
      </w:hyperlink>
      <w:r w:rsidR="00D86DE2" w:rsidRPr="008768B1">
        <w:rPr>
          <w:rFonts w:eastAsia="微软雅黑"/>
        </w:rPr>
        <w:t xml:space="preserve"> </w:t>
      </w:r>
      <w:r w:rsidR="00D86DE2" w:rsidRPr="008768B1">
        <w:rPr>
          <w:rFonts w:eastAsia="微软雅黑"/>
          <w:lang w:val="en-US"/>
        </w:rPr>
        <w:t>Evaluation methodology for XR</w:t>
      </w:r>
      <w:r w:rsidR="00805195" w:rsidRPr="008768B1">
        <w:rPr>
          <w:rFonts w:eastAsia="微软雅黑"/>
          <w:lang w:val="en-US"/>
        </w:rPr>
        <w:t xml:space="preserve"> </w:t>
      </w:r>
      <w:r w:rsidR="00805195" w:rsidRPr="008768B1">
        <w:rPr>
          <w:rFonts w:eastAsia="微软雅黑"/>
        </w:rPr>
        <w:t>Ericsson</w:t>
      </w:r>
    </w:p>
    <w:p w14:paraId="1E7EBE66" w14:textId="77777777" w:rsidR="002E0D76" w:rsidRPr="008768B1" w:rsidRDefault="00F33D92" w:rsidP="00A06A97">
      <w:pPr>
        <w:pStyle w:val="a9"/>
        <w:numPr>
          <w:ilvl w:val="0"/>
          <w:numId w:val="6"/>
        </w:numPr>
        <w:rPr>
          <w:rFonts w:eastAsia="微软雅黑"/>
          <w:lang w:val="en-US"/>
        </w:rPr>
      </w:pPr>
      <w:hyperlink r:id="rId58" w:history="1">
        <w:r w:rsidR="002E0D76" w:rsidRPr="008768B1">
          <w:rPr>
            <w:rStyle w:val="af7"/>
            <w:rFonts w:eastAsia="微软雅黑"/>
            <w:lang w:val="en-US"/>
          </w:rPr>
          <w:t>R1-2101366</w:t>
        </w:r>
      </w:hyperlink>
      <w:r w:rsidR="00805195" w:rsidRPr="008768B1">
        <w:rPr>
          <w:rFonts w:eastAsia="微软雅黑"/>
        </w:rPr>
        <w:t xml:space="preserve"> </w:t>
      </w:r>
      <w:r w:rsidR="00805195" w:rsidRPr="008768B1">
        <w:rPr>
          <w:rFonts w:eastAsia="微软雅黑"/>
          <w:lang w:val="en-US"/>
        </w:rPr>
        <w:t xml:space="preserve">Views on XR evaluation methodology </w:t>
      </w:r>
      <w:r w:rsidR="00805195" w:rsidRPr="008768B1">
        <w:rPr>
          <w:rFonts w:eastAsia="微软雅黑"/>
        </w:rPr>
        <w:t>Apple</w:t>
      </w:r>
    </w:p>
    <w:p w14:paraId="7F5B0932" w14:textId="77777777" w:rsidR="002E0D76" w:rsidRPr="008768B1" w:rsidRDefault="00F33D92" w:rsidP="00A06A97">
      <w:pPr>
        <w:pStyle w:val="a9"/>
        <w:numPr>
          <w:ilvl w:val="0"/>
          <w:numId w:val="6"/>
        </w:numPr>
        <w:rPr>
          <w:rFonts w:eastAsia="微软雅黑"/>
        </w:rPr>
      </w:pPr>
      <w:hyperlink r:id="rId59" w:history="1">
        <w:r w:rsidR="002E0D76" w:rsidRPr="008768B1">
          <w:rPr>
            <w:rStyle w:val="af7"/>
            <w:rFonts w:eastAsia="微软雅黑"/>
            <w:lang w:val="en-US"/>
          </w:rPr>
          <w:t>R1-2101494</w:t>
        </w:r>
      </w:hyperlink>
      <w:r w:rsidR="00805195" w:rsidRPr="008768B1">
        <w:rPr>
          <w:rFonts w:eastAsia="微软雅黑"/>
        </w:rPr>
        <w:t xml:space="preserve"> </w:t>
      </w:r>
      <w:r w:rsidR="00805195" w:rsidRPr="008768B1">
        <w:rPr>
          <w:rFonts w:eastAsia="微软雅黑"/>
          <w:lang w:val="en-US"/>
        </w:rPr>
        <w:t xml:space="preserve">Evaluation Methodology for XR </w:t>
      </w:r>
      <w:r w:rsidR="00805195" w:rsidRPr="008768B1">
        <w:rPr>
          <w:rFonts w:eastAsia="微软雅黑"/>
        </w:rPr>
        <w:t>Qualcomm Incorporated</w:t>
      </w:r>
    </w:p>
    <w:p w14:paraId="627CC191" w14:textId="77777777" w:rsidR="002E0D76" w:rsidRPr="008768B1" w:rsidRDefault="00F33D92" w:rsidP="00A06A97">
      <w:pPr>
        <w:pStyle w:val="a9"/>
        <w:numPr>
          <w:ilvl w:val="0"/>
          <w:numId w:val="6"/>
        </w:numPr>
        <w:rPr>
          <w:rFonts w:eastAsia="微软雅黑"/>
        </w:rPr>
      </w:pPr>
      <w:hyperlink r:id="rId60" w:history="1">
        <w:r w:rsidR="002E0D76" w:rsidRPr="008768B1">
          <w:rPr>
            <w:rStyle w:val="af7"/>
            <w:rFonts w:eastAsia="微软雅黑"/>
            <w:lang w:val="en-US"/>
          </w:rPr>
          <w:t>R1-2101636</w:t>
        </w:r>
      </w:hyperlink>
      <w:r w:rsidR="00805195" w:rsidRPr="008768B1">
        <w:rPr>
          <w:rFonts w:eastAsia="微软雅黑"/>
        </w:rPr>
        <w:t xml:space="preserve"> </w:t>
      </w:r>
      <w:r w:rsidR="00805195" w:rsidRPr="008768B1">
        <w:rPr>
          <w:rFonts w:eastAsia="微软雅黑"/>
          <w:lang w:val="en-US"/>
        </w:rPr>
        <w:t xml:space="preserve">Discussion on evaluation methodology for XR </w:t>
      </w:r>
      <w:r w:rsidR="00805195" w:rsidRPr="008768B1">
        <w:rPr>
          <w:rFonts w:eastAsia="微软雅黑"/>
        </w:rPr>
        <w:t>NTT DOCOMO, INC.</w:t>
      </w:r>
    </w:p>
    <w:p w14:paraId="671AC1FF" w14:textId="77777777" w:rsidR="002002F4" w:rsidRPr="002E0D76" w:rsidRDefault="002002F4" w:rsidP="002E0D76">
      <w:pPr>
        <w:ind w:left="360"/>
        <w:rPr>
          <w:rFonts w:eastAsia="微软雅黑"/>
        </w:rPr>
      </w:pPr>
    </w:p>
    <w:p w14:paraId="08914A2D" w14:textId="77777777" w:rsidR="00775478" w:rsidRDefault="00775478" w:rsidP="00666B2B">
      <w:pPr>
        <w:rPr>
          <w:rFonts w:eastAsia="微软雅黑"/>
        </w:rPr>
      </w:pPr>
    </w:p>
    <w:p w14:paraId="48D76176" w14:textId="77777777" w:rsidR="00775478" w:rsidRPr="00E96216" w:rsidRDefault="00775478" w:rsidP="00666B2B">
      <w:pPr>
        <w:rPr>
          <w:rFonts w:eastAsia="微软雅黑"/>
        </w:rPr>
      </w:pPr>
    </w:p>
    <w:sectPr w:rsidR="00775478" w:rsidRPr="00E96216" w:rsidSect="00F06167">
      <w:headerReference w:type="even" r:id="rId61"/>
      <w:headerReference w:type="default" r:id="rId62"/>
      <w:footerReference w:type="even" r:id="rId63"/>
      <w:footerReference w:type="defaul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7FF59" w14:textId="77777777" w:rsidR="001B08D9" w:rsidRDefault="001B08D9" w:rsidP="00666B2B">
      <w:r>
        <w:separator/>
      </w:r>
    </w:p>
    <w:p w14:paraId="662BE946" w14:textId="77777777" w:rsidR="001B08D9" w:rsidRDefault="001B08D9" w:rsidP="00666B2B"/>
  </w:endnote>
  <w:endnote w:type="continuationSeparator" w:id="0">
    <w:p w14:paraId="661CDC2A" w14:textId="77777777" w:rsidR="001B08D9" w:rsidRDefault="001B08D9" w:rsidP="00666B2B">
      <w:r>
        <w:continuationSeparator/>
      </w:r>
    </w:p>
    <w:p w14:paraId="7C372746" w14:textId="77777777" w:rsidR="001B08D9" w:rsidRDefault="001B08D9" w:rsidP="00666B2B"/>
  </w:endnote>
  <w:endnote w:type="continuationNotice" w:id="1">
    <w:p w14:paraId="44C1DE4A" w14:textId="77777777" w:rsidR="001B08D9" w:rsidRDefault="001B08D9" w:rsidP="00666B2B"/>
    <w:p w14:paraId="5C7994EC" w14:textId="77777777" w:rsidR="001B08D9" w:rsidRDefault="001B08D9"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altName w:val="宋体"/>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Yu Mincho">
    <w:altName w:val="Yu Gothic UI"/>
    <w:charset w:val="80"/>
    <w:family w:val="roman"/>
    <w:pitch w:val="default"/>
    <w:sig w:usb0="00000000" w:usb1="00000000"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98EDF" w14:textId="77777777" w:rsidR="00F33D92" w:rsidRDefault="00F33D92" w:rsidP="00EE638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D2AC114" w14:textId="77777777" w:rsidR="00F33D92" w:rsidRDefault="00F33D92" w:rsidP="00EE6389">
    <w:pPr>
      <w:pStyle w:val="a6"/>
      <w:ind w:right="360"/>
    </w:pPr>
  </w:p>
  <w:p w14:paraId="5C3DDB5B" w14:textId="77777777" w:rsidR="00F33D92" w:rsidRDefault="00F33D92" w:rsidP="00666B2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00C1B" w14:textId="10D646F3" w:rsidR="00F33D92" w:rsidRDefault="00F33D92" w:rsidP="00EE6389">
    <w:pPr>
      <w:pStyle w:val="a6"/>
      <w:ind w:right="360"/>
    </w:pPr>
    <w:r>
      <w:rPr>
        <w:rStyle w:val="a8"/>
      </w:rPr>
      <w:fldChar w:fldCharType="begin"/>
    </w:r>
    <w:r>
      <w:rPr>
        <w:rStyle w:val="a8"/>
      </w:rPr>
      <w:instrText xml:space="preserve"> PAGE </w:instrText>
    </w:r>
    <w:r>
      <w:rPr>
        <w:rStyle w:val="a8"/>
      </w:rPr>
      <w:fldChar w:fldCharType="separate"/>
    </w:r>
    <w:r w:rsidR="00D912AD">
      <w:rPr>
        <w:rStyle w:val="a8"/>
      </w:rPr>
      <w:t>11</w:t>
    </w:r>
    <w:r>
      <w:rPr>
        <w:rStyle w:val="a8"/>
      </w:rPr>
      <w:fldChar w:fldCharType="end"/>
    </w:r>
    <w:r>
      <w:rPr>
        <w:rStyle w:val="a8"/>
      </w:rPr>
      <w:t>/</w:t>
    </w:r>
    <w:r>
      <w:rPr>
        <w:rStyle w:val="a8"/>
      </w:rPr>
      <w:fldChar w:fldCharType="begin"/>
    </w:r>
    <w:r>
      <w:rPr>
        <w:rStyle w:val="a8"/>
      </w:rPr>
      <w:instrText xml:space="preserve"> NUMPAGES </w:instrText>
    </w:r>
    <w:r>
      <w:rPr>
        <w:rStyle w:val="a8"/>
      </w:rPr>
      <w:fldChar w:fldCharType="separate"/>
    </w:r>
    <w:r w:rsidR="00D912AD">
      <w:rPr>
        <w:rStyle w:val="a8"/>
      </w:rPr>
      <w:t>52</w:t>
    </w:r>
    <w:r>
      <w:rPr>
        <w:rStyle w:val="a8"/>
      </w:rPr>
      <w:fldChar w:fldCharType="end"/>
    </w:r>
  </w:p>
  <w:p w14:paraId="0E7D49BE" w14:textId="77777777" w:rsidR="00F33D92" w:rsidRDefault="00F33D92" w:rsidP="00666B2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400E0" w14:textId="77777777" w:rsidR="001B08D9" w:rsidRDefault="001B08D9" w:rsidP="00666B2B">
      <w:r>
        <w:separator/>
      </w:r>
    </w:p>
    <w:p w14:paraId="05925BDC" w14:textId="77777777" w:rsidR="001B08D9" w:rsidRDefault="001B08D9" w:rsidP="00666B2B"/>
  </w:footnote>
  <w:footnote w:type="continuationSeparator" w:id="0">
    <w:p w14:paraId="11988A7A" w14:textId="77777777" w:rsidR="001B08D9" w:rsidRDefault="001B08D9" w:rsidP="00666B2B">
      <w:r>
        <w:continuationSeparator/>
      </w:r>
    </w:p>
    <w:p w14:paraId="2405121C" w14:textId="77777777" w:rsidR="001B08D9" w:rsidRDefault="001B08D9" w:rsidP="00666B2B"/>
  </w:footnote>
  <w:footnote w:type="continuationNotice" w:id="1">
    <w:p w14:paraId="6924071A" w14:textId="77777777" w:rsidR="001B08D9" w:rsidRDefault="001B08D9" w:rsidP="00666B2B"/>
    <w:p w14:paraId="26315108" w14:textId="77777777" w:rsidR="001B08D9" w:rsidRDefault="001B08D9"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713C" w14:textId="77777777" w:rsidR="00F33D92" w:rsidRDefault="00F33D92" w:rsidP="00666B2B">
    <w:r>
      <w:t xml:space="preserve">Page </w:t>
    </w:r>
    <w:r>
      <w:fldChar w:fldCharType="begin"/>
    </w:r>
    <w:r>
      <w:instrText>PAGE</w:instrText>
    </w:r>
    <w:r>
      <w:fldChar w:fldCharType="separate"/>
    </w:r>
    <w:r>
      <w:rPr>
        <w:noProof/>
      </w:rPr>
      <w:t>1</w:t>
    </w:r>
    <w:r>
      <w:fldChar w:fldCharType="end"/>
    </w:r>
  </w:p>
  <w:p w14:paraId="669DCAEF" w14:textId="77777777" w:rsidR="00F33D92" w:rsidRDefault="00F33D92" w:rsidP="00666B2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E875A" w14:textId="77777777" w:rsidR="00F33D92" w:rsidRDefault="00F33D92">
    <w:pPr>
      <w:pStyle w:val="a4"/>
    </w:pPr>
  </w:p>
  <w:p w14:paraId="5CFB953C" w14:textId="77777777" w:rsidR="00F33D92" w:rsidRDefault="00F33D92" w:rsidP="00666B2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宋体"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val="0"/>
        <w:bCs w:val="0"/>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宋体"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1"/>
      <w:lvlText w:val="%1"/>
      <w:lvlJc w:val="left"/>
      <w:pPr>
        <w:ind w:left="432" w:hanging="432"/>
      </w:pPr>
    </w:lvl>
    <w:lvl w:ilvl="1">
      <w:start w:val="1"/>
      <w:numFmt w:val="decimal"/>
      <w:pStyle w:val="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857CD0"/>
    <w:multiLevelType w:val="hybridMultilevel"/>
    <w:tmpl w:val="BF6AF4F2"/>
    <w:lvl w:ilvl="0" w:tplc="D3AAA2CA">
      <w:start w:val="1"/>
      <w:numFmt w:val="bullet"/>
      <w:lvlText w:val="•"/>
      <w:lvlJc w:val="left"/>
      <w:pPr>
        <w:ind w:left="1080" w:hanging="360"/>
      </w:pPr>
      <w:rPr>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79C7017"/>
    <w:multiLevelType w:val="hybridMultilevel"/>
    <w:tmpl w:val="065A185E"/>
    <w:lvl w:ilvl="0" w:tplc="FE884832">
      <w:start w:val="1"/>
      <w:numFmt w:val="bullet"/>
      <w:lvlText w:val="-"/>
      <w:lvlJc w:val="left"/>
      <w:pPr>
        <w:ind w:left="720" w:hanging="360"/>
      </w:pPr>
      <w:rPr>
        <w:rFonts w:ascii="PMingLiU" w:eastAsia="PMingLiU" w:hAnsi="PMingLiU" w:cs="宋体"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9"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0" w15:restartNumberingAfterBreak="0">
    <w:nsid w:val="7D421B68"/>
    <w:multiLevelType w:val="hybridMultilevel"/>
    <w:tmpl w:val="163C68B2"/>
    <w:lvl w:ilvl="0" w:tplc="BA2E1BF2">
      <w:start w:val="1"/>
      <w:numFmt w:val="bullet"/>
      <w:pStyle w:val="a"/>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0"/>
  </w:num>
  <w:num w:numId="2">
    <w:abstractNumId w:val="8"/>
  </w:num>
  <w:num w:numId="3">
    <w:abstractNumId w:val="5"/>
  </w:num>
  <w:num w:numId="4">
    <w:abstractNumId w:val="54"/>
  </w:num>
  <w:num w:numId="5">
    <w:abstractNumId w:val="40"/>
  </w:num>
  <w:num w:numId="6">
    <w:abstractNumId w:val="11"/>
  </w:num>
  <w:num w:numId="7">
    <w:abstractNumId w:val="23"/>
  </w:num>
  <w:num w:numId="8">
    <w:abstractNumId w:val="18"/>
  </w:num>
  <w:num w:numId="9">
    <w:abstractNumId w:val="6"/>
  </w:num>
  <w:num w:numId="10">
    <w:abstractNumId w:val="39"/>
  </w:num>
  <w:num w:numId="11">
    <w:abstractNumId w:val="58"/>
  </w:num>
  <w:num w:numId="12">
    <w:abstractNumId w:val="9"/>
  </w:num>
  <w:num w:numId="13">
    <w:abstractNumId w:val="28"/>
  </w:num>
  <w:num w:numId="14">
    <w:abstractNumId w:val="7"/>
  </w:num>
  <w:num w:numId="15">
    <w:abstractNumId w:val="19"/>
  </w:num>
  <w:num w:numId="16">
    <w:abstractNumId w:val="43"/>
  </w:num>
  <w:num w:numId="17">
    <w:abstractNumId w:val="3"/>
  </w:num>
  <w:num w:numId="18">
    <w:abstractNumId w:val="56"/>
  </w:num>
  <w:num w:numId="19">
    <w:abstractNumId w:val="49"/>
  </w:num>
  <w:num w:numId="20">
    <w:abstractNumId w:val="27"/>
  </w:num>
  <w:num w:numId="21">
    <w:abstractNumId w:val="22"/>
  </w:num>
  <w:num w:numId="22">
    <w:abstractNumId w:val="12"/>
  </w:num>
  <w:num w:numId="23">
    <w:abstractNumId w:val="44"/>
  </w:num>
  <w:num w:numId="24">
    <w:abstractNumId w:val="13"/>
  </w:num>
  <w:num w:numId="25">
    <w:abstractNumId w:val="35"/>
  </w:num>
  <w:num w:numId="26">
    <w:abstractNumId w:val="20"/>
  </w:num>
  <w:num w:numId="27">
    <w:abstractNumId w:val="17"/>
  </w:num>
  <w:num w:numId="28">
    <w:abstractNumId w:val="2"/>
  </w:num>
  <w:num w:numId="29">
    <w:abstractNumId w:val="24"/>
  </w:num>
  <w:num w:numId="30">
    <w:abstractNumId w:val="51"/>
  </w:num>
  <w:num w:numId="31">
    <w:abstractNumId w:val="42"/>
  </w:num>
  <w:num w:numId="32">
    <w:abstractNumId w:val="36"/>
  </w:num>
  <w:num w:numId="33">
    <w:abstractNumId w:val="31"/>
  </w:num>
  <w:num w:numId="34">
    <w:abstractNumId w:val="48"/>
  </w:num>
  <w:num w:numId="35">
    <w:abstractNumId w:val="4"/>
  </w:num>
  <w:num w:numId="36">
    <w:abstractNumId w:val="33"/>
  </w:num>
  <w:num w:numId="37">
    <w:abstractNumId w:val="38"/>
  </w:num>
  <w:num w:numId="38">
    <w:abstractNumId w:val="55"/>
  </w:num>
  <w:num w:numId="39">
    <w:abstractNumId w:val="10"/>
  </w:num>
  <w:num w:numId="40">
    <w:abstractNumId w:val="29"/>
  </w:num>
  <w:num w:numId="41">
    <w:abstractNumId w:val="57"/>
  </w:num>
  <w:num w:numId="42">
    <w:abstractNumId w:val="25"/>
  </w:num>
  <w:num w:numId="43">
    <w:abstractNumId w:val="53"/>
  </w:num>
  <w:num w:numId="44">
    <w:abstractNumId w:val="21"/>
  </w:num>
  <w:num w:numId="45">
    <w:abstractNumId w:val="15"/>
  </w:num>
  <w:num w:numId="46">
    <w:abstractNumId w:val="1"/>
  </w:num>
  <w:num w:numId="47">
    <w:abstractNumId w:val="0"/>
  </w:num>
  <w:num w:numId="48">
    <w:abstractNumId w:val="46"/>
  </w:num>
  <w:num w:numId="49">
    <w:abstractNumId w:val="30"/>
  </w:num>
  <w:num w:numId="50">
    <w:abstractNumId w:val="59"/>
  </w:num>
  <w:num w:numId="51">
    <w:abstractNumId w:val="16"/>
  </w:num>
  <w:num w:numId="52">
    <w:abstractNumId w:val="45"/>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32"/>
  </w:num>
  <w:num w:numId="55">
    <w:abstractNumId w:val="52"/>
  </w:num>
  <w:num w:numId="56">
    <w:abstractNumId w:val="41"/>
  </w:num>
  <w:num w:numId="57">
    <w:abstractNumId w:val="14"/>
  </w:num>
  <w:num w:numId="58">
    <w:abstractNumId w:val="8"/>
  </w:num>
  <w:num w:numId="59">
    <w:abstractNumId w:val="37"/>
  </w:num>
  <w:num w:numId="60">
    <w:abstractNumId w:val="34"/>
  </w:num>
  <w:num w:numId="61">
    <w:abstractNumId w:val="8"/>
  </w:num>
  <w:num w:numId="62">
    <w:abstractNumId w:val="8"/>
  </w:num>
  <w:num w:numId="63">
    <w:abstractNumId w:val="26"/>
  </w:num>
  <w:num w:numId="64">
    <w:abstractNumId w:val="50"/>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5E05"/>
    <w:rsid w:val="000D6314"/>
    <w:rsid w:val="000D6711"/>
    <w:rsid w:val="000D7903"/>
    <w:rsid w:val="000E1B47"/>
    <w:rsid w:val="000E1F16"/>
    <w:rsid w:val="000E1F8E"/>
    <w:rsid w:val="000E2641"/>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BEC"/>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08D9"/>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E7A"/>
    <w:rsid w:val="00336049"/>
    <w:rsid w:val="0033647D"/>
    <w:rsid w:val="00337A05"/>
    <w:rsid w:val="00337C80"/>
    <w:rsid w:val="00340CFA"/>
    <w:rsid w:val="00340D26"/>
    <w:rsid w:val="00341D61"/>
    <w:rsid w:val="00342899"/>
    <w:rsid w:val="00342950"/>
    <w:rsid w:val="00343667"/>
    <w:rsid w:val="00344006"/>
    <w:rsid w:val="00344043"/>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72E"/>
    <w:rsid w:val="003C580B"/>
    <w:rsid w:val="003C582C"/>
    <w:rsid w:val="003C5BD8"/>
    <w:rsid w:val="003C5EC7"/>
    <w:rsid w:val="003C64F4"/>
    <w:rsid w:val="003C68EE"/>
    <w:rsid w:val="003C7043"/>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5BA8"/>
    <w:rsid w:val="004B5FDD"/>
    <w:rsid w:val="004B686D"/>
    <w:rsid w:val="004B6931"/>
    <w:rsid w:val="004C009E"/>
    <w:rsid w:val="004C027C"/>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940"/>
    <w:rsid w:val="00510CBF"/>
    <w:rsid w:val="0051116D"/>
    <w:rsid w:val="0051149F"/>
    <w:rsid w:val="00511572"/>
    <w:rsid w:val="00512280"/>
    <w:rsid w:val="005126DC"/>
    <w:rsid w:val="005126E9"/>
    <w:rsid w:val="00512F84"/>
    <w:rsid w:val="005131EA"/>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3CDE"/>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68F5"/>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E79"/>
    <w:rsid w:val="00772D23"/>
    <w:rsid w:val="00773503"/>
    <w:rsid w:val="00774290"/>
    <w:rsid w:val="00774621"/>
    <w:rsid w:val="00775053"/>
    <w:rsid w:val="00775478"/>
    <w:rsid w:val="007761F1"/>
    <w:rsid w:val="00776257"/>
    <w:rsid w:val="007801FA"/>
    <w:rsid w:val="00780CE1"/>
    <w:rsid w:val="00780D92"/>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65BD"/>
    <w:rsid w:val="008A740B"/>
    <w:rsid w:val="008A78BE"/>
    <w:rsid w:val="008B0434"/>
    <w:rsid w:val="008B103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740"/>
    <w:rsid w:val="00AE2C60"/>
    <w:rsid w:val="00AE32D4"/>
    <w:rsid w:val="00AE3820"/>
    <w:rsid w:val="00AE3AA6"/>
    <w:rsid w:val="00AE3CD2"/>
    <w:rsid w:val="00AE42AF"/>
    <w:rsid w:val="00AE438C"/>
    <w:rsid w:val="00AE6A8F"/>
    <w:rsid w:val="00AE7856"/>
    <w:rsid w:val="00AE7B13"/>
    <w:rsid w:val="00AE7EB7"/>
    <w:rsid w:val="00AF04A2"/>
    <w:rsid w:val="00AF07CA"/>
    <w:rsid w:val="00AF1182"/>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220"/>
    <w:rsid w:val="00BE3F6B"/>
    <w:rsid w:val="00BE4168"/>
    <w:rsid w:val="00BE44FB"/>
    <w:rsid w:val="00BE48D8"/>
    <w:rsid w:val="00BE63BA"/>
    <w:rsid w:val="00BE6B53"/>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2E7"/>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65A"/>
    <w:rsid w:val="00D25844"/>
    <w:rsid w:val="00D25BCD"/>
    <w:rsid w:val="00D26412"/>
    <w:rsid w:val="00D266C5"/>
    <w:rsid w:val="00D2687C"/>
    <w:rsid w:val="00D26B74"/>
    <w:rsid w:val="00D271C2"/>
    <w:rsid w:val="00D271C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099B"/>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EF2"/>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2AD"/>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806"/>
    <w:rsid w:val="00DE48EE"/>
    <w:rsid w:val="00DE526B"/>
    <w:rsid w:val="00DE57DA"/>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AA6"/>
    <w:rsid w:val="00F02B6E"/>
    <w:rsid w:val="00F04E00"/>
    <w:rsid w:val="00F05C0E"/>
    <w:rsid w:val="00F06167"/>
    <w:rsid w:val="00F062D2"/>
    <w:rsid w:val="00F06B41"/>
    <w:rsid w:val="00F06F3F"/>
    <w:rsid w:val="00F07805"/>
    <w:rsid w:val="00F078D9"/>
    <w:rsid w:val="00F07AB6"/>
    <w:rsid w:val="00F07C6F"/>
    <w:rsid w:val="00F107BB"/>
    <w:rsid w:val="00F10B4E"/>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3D92"/>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90289"/>
    <w:rsid w:val="00F90D48"/>
    <w:rsid w:val="00F90F02"/>
    <w:rsid w:val="00F91E8E"/>
    <w:rsid w:val="00F92455"/>
    <w:rsid w:val="00F927D8"/>
    <w:rsid w:val="00F92DEE"/>
    <w:rsid w:val="00F9303A"/>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86E36"/>
    <w:pPr>
      <w:spacing w:after="180"/>
      <w:jc w:val="both"/>
    </w:pPr>
    <w:rPr>
      <w:rFonts w:ascii="Times New Roman" w:eastAsia="Times New Roman" w:hAnsi="Times New Roman"/>
      <w:lang w:val="en-GB"/>
    </w:rPr>
  </w:style>
  <w:style w:type="paragraph" w:styleId="1">
    <w:name w:val="heading 1"/>
    <w:next w:val="a0"/>
    <w:link w:val="10"/>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宋体" w:hAnsi="Times New Roman"/>
      <w:sz w:val="36"/>
    </w:rPr>
  </w:style>
  <w:style w:type="paragraph" w:styleId="2">
    <w:name w:val="heading 2"/>
    <w:basedOn w:val="a0"/>
    <w:next w:val="a0"/>
    <w:link w:val="20"/>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4">
    <w:name w:val="heading 4"/>
    <w:basedOn w:val="a0"/>
    <w:next w:val="a0"/>
    <w:link w:val="40"/>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link w:val="a5"/>
    <w:rsid w:val="00620296"/>
    <w:pPr>
      <w:widowControl w:val="0"/>
      <w:overflowPunct w:val="0"/>
      <w:autoSpaceDE w:val="0"/>
      <w:autoSpaceDN w:val="0"/>
      <w:adjustRightInd w:val="0"/>
      <w:textAlignment w:val="baseline"/>
    </w:pPr>
    <w:rPr>
      <w:rFonts w:ascii="Arial" w:eastAsia="宋体" w:hAnsi="Arial"/>
      <w:b/>
      <w:noProof/>
      <w:sz w:val="18"/>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rsid w:val="00620296"/>
    <w:rPr>
      <w:rFonts w:ascii="Arial" w:eastAsia="宋体" w:hAnsi="Arial" w:cs="Times New Roman"/>
      <w:b/>
      <w:noProof/>
      <w:sz w:val="18"/>
      <w:szCs w:val="20"/>
    </w:rPr>
  </w:style>
  <w:style w:type="paragraph" w:styleId="a6">
    <w:name w:val="footer"/>
    <w:basedOn w:val="a4"/>
    <w:link w:val="a7"/>
    <w:rsid w:val="00620296"/>
    <w:pPr>
      <w:jc w:val="center"/>
    </w:pPr>
    <w:rPr>
      <w:i/>
    </w:rPr>
  </w:style>
  <w:style w:type="character" w:customStyle="1" w:styleId="a7">
    <w:name w:val="页脚 字符"/>
    <w:link w:val="a6"/>
    <w:rsid w:val="00620296"/>
    <w:rPr>
      <w:rFonts w:ascii="Arial" w:eastAsia="宋体" w:hAnsi="Arial" w:cs="Times New Roman"/>
      <w:b/>
      <w:i/>
      <w:noProof/>
      <w:sz w:val="18"/>
      <w:szCs w:val="20"/>
    </w:rPr>
  </w:style>
  <w:style w:type="character" w:styleId="a8">
    <w:name w:val="page number"/>
    <w:basedOn w:val="a1"/>
    <w:rsid w:val="00620296"/>
  </w:style>
  <w:style w:type="character" w:customStyle="1" w:styleId="10">
    <w:name w:val="标题 1 字符"/>
    <w:link w:val="1"/>
    <w:uiPriority w:val="9"/>
    <w:rsid w:val="009D5EC9"/>
    <w:rPr>
      <w:rFonts w:ascii="Times New Roman" w:eastAsia="宋体" w:hAnsi="Times New Roman"/>
      <w:sz w:val="36"/>
    </w:rPr>
  </w:style>
  <w:style w:type="paragraph" w:styleId="a9">
    <w:name w:val="List Paragraph"/>
    <w:aliases w:val="- Bullets,?? ??,?????,????,Lista1,列出段落1,中等深浅网格 1 - 着色 21,¥ê¥¹¥È¶ÎÂä,¥¡¡¡¡ì¬º¥¹¥È¶ÎÂä,ÁÐ³ö¶ÎÂä,列表段落1,—ño’i—Ž,1st level - Bullet List Paragraph,Lettre d'introduction,Paragrafo elenco,Normal bullet 2,Bullet list,목록단락,P,リスト段落,목록 단락,列表段落"/>
    <w:basedOn w:val="a0"/>
    <w:link w:val="aa"/>
    <w:uiPriority w:val="34"/>
    <w:qFormat/>
    <w:rsid w:val="00620296"/>
    <w:pPr>
      <w:overflowPunct w:val="0"/>
      <w:autoSpaceDE w:val="0"/>
      <w:autoSpaceDN w:val="0"/>
      <w:adjustRightInd w:val="0"/>
      <w:ind w:left="720"/>
      <w:contextualSpacing/>
      <w:textAlignment w:val="baseline"/>
    </w:pPr>
    <w:rPr>
      <w:rFonts w:eastAsia="宋体"/>
    </w:rPr>
  </w:style>
  <w:style w:type="table" w:styleId="ab">
    <w:name w:val="Table Grid"/>
    <w:basedOn w:val="a2"/>
    <w:uiPriority w:val="59"/>
    <w:qFormat/>
    <w:rsid w:val="00620296"/>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cap,cap Char,cap1,cap2,cap3,cap4,cap5,cap6,cap7,cap8,cap9,cap10,cap11,cap21,cap31,cap41,cap51,cap61,cap71,cap81,cap91,cap101,cap12,cap22,cap32,cap42,cap52,cap62,cap72,cap82,cap92,cap102,cap13,cap23,cap33,cap43,cap53,cap63,cap73,cap83,cap93,label"/>
    <w:basedOn w:val="a0"/>
    <w:next w:val="a0"/>
    <w:link w:val="ad"/>
    <w:qFormat/>
    <w:rsid w:val="00620296"/>
    <w:pPr>
      <w:overflowPunct w:val="0"/>
      <w:autoSpaceDE w:val="0"/>
      <w:autoSpaceDN w:val="0"/>
      <w:adjustRightInd w:val="0"/>
      <w:spacing w:before="120" w:after="120"/>
      <w:textAlignment w:val="baseline"/>
    </w:pPr>
    <w:rPr>
      <w:rFonts w:eastAsia="宋体"/>
      <w:b/>
      <w:bCs/>
      <w:lang w:val="en-US"/>
    </w:rPr>
  </w:style>
  <w:style w:type="paragraph" w:customStyle="1" w:styleId="B1">
    <w:name w:val="B1"/>
    <w:basedOn w:val="ae"/>
    <w:link w:val="B1Char1"/>
    <w:rsid w:val="00620296"/>
    <w:pPr>
      <w:overflowPunct/>
      <w:autoSpaceDE/>
      <w:autoSpaceDN/>
      <w:adjustRightInd/>
      <w:ind w:left="568" w:hanging="284"/>
      <w:contextualSpacing w:val="0"/>
      <w:textAlignment w:val="auto"/>
    </w:pPr>
    <w:rPr>
      <w:rFonts w:eastAsia="Malgun Gothic"/>
    </w:rPr>
  </w:style>
  <w:style w:type="character" w:customStyle="1" w:styleId="ad">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c"/>
    <w:rsid w:val="00620296"/>
    <w:rPr>
      <w:rFonts w:ascii="Times New Roman" w:eastAsia="宋体"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a0"/>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ae">
    <w:name w:val="List"/>
    <w:basedOn w:val="a0"/>
    <w:uiPriority w:val="99"/>
    <w:semiHidden/>
    <w:unhideWhenUsed/>
    <w:rsid w:val="00620296"/>
    <w:pPr>
      <w:overflowPunct w:val="0"/>
      <w:autoSpaceDE w:val="0"/>
      <w:autoSpaceDN w:val="0"/>
      <w:adjustRightInd w:val="0"/>
      <w:ind w:left="360" w:hanging="360"/>
      <w:contextualSpacing/>
      <w:textAlignment w:val="baseline"/>
    </w:pPr>
    <w:rPr>
      <w:rFonts w:eastAsia="宋体"/>
    </w:rPr>
  </w:style>
  <w:style w:type="paragraph" w:styleId="af">
    <w:name w:val="Balloon Text"/>
    <w:basedOn w:val="a0"/>
    <w:link w:val="af0"/>
    <w:uiPriority w:val="99"/>
    <w:semiHidden/>
    <w:unhideWhenUsed/>
    <w:rsid w:val="00A238B6"/>
    <w:pPr>
      <w:overflowPunct w:val="0"/>
      <w:autoSpaceDE w:val="0"/>
      <w:autoSpaceDN w:val="0"/>
      <w:adjustRightInd w:val="0"/>
      <w:spacing w:after="0"/>
      <w:textAlignment w:val="baseline"/>
    </w:pPr>
    <w:rPr>
      <w:rFonts w:ascii="Segoe UI" w:eastAsia="宋体" w:hAnsi="Segoe UI" w:cs="Segoe UI"/>
      <w:sz w:val="18"/>
      <w:szCs w:val="18"/>
    </w:rPr>
  </w:style>
  <w:style w:type="character" w:customStyle="1" w:styleId="af0">
    <w:name w:val="批注框文本 字符"/>
    <w:basedOn w:val="a1"/>
    <w:link w:val="af"/>
    <w:uiPriority w:val="99"/>
    <w:semiHidden/>
    <w:rsid w:val="00A238B6"/>
    <w:rPr>
      <w:rFonts w:ascii="Segoe UI" w:eastAsia="宋体" w:hAnsi="Segoe UI" w:cs="Segoe UI"/>
      <w:sz w:val="18"/>
      <w:szCs w:val="18"/>
      <w:lang w:val="en-GB"/>
    </w:rPr>
  </w:style>
  <w:style w:type="character" w:styleId="af1">
    <w:name w:val="Placeholder Text"/>
    <w:basedOn w:val="a1"/>
    <w:uiPriority w:val="99"/>
    <w:semiHidden/>
    <w:rsid w:val="009F0072"/>
    <w:rPr>
      <w:color w:val="808080"/>
    </w:rPr>
  </w:style>
  <w:style w:type="character" w:styleId="af2">
    <w:name w:val="annotation reference"/>
    <w:basedOn w:val="a1"/>
    <w:unhideWhenUsed/>
    <w:qFormat/>
    <w:rsid w:val="00835C35"/>
    <w:rPr>
      <w:sz w:val="16"/>
      <w:szCs w:val="16"/>
    </w:rPr>
  </w:style>
  <w:style w:type="paragraph" w:styleId="af3">
    <w:name w:val="annotation text"/>
    <w:basedOn w:val="a0"/>
    <w:link w:val="af4"/>
    <w:unhideWhenUsed/>
    <w:qFormat/>
    <w:rsid w:val="00835C35"/>
    <w:pPr>
      <w:overflowPunct w:val="0"/>
      <w:autoSpaceDE w:val="0"/>
      <w:autoSpaceDN w:val="0"/>
      <w:adjustRightInd w:val="0"/>
      <w:textAlignment w:val="baseline"/>
    </w:pPr>
    <w:rPr>
      <w:rFonts w:eastAsia="宋体"/>
    </w:rPr>
  </w:style>
  <w:style w:type="character" w:customStyle="1" w:styleId="af4">
    <w:name w:val="批注文字 字符"/>
    <w:basedOn w:val="a1"/>
    <w:link w:val="af3"/>
    <w:qFormat/>
    <w:rsid w:val="00835C35"/>
    <w:rPr>
      <w:rFonts w:ascii="Times New Roman" w:eastAsia="宋体" w:hAnsi="Times New Roman"/>
      <w:lang w:val="en-GB"/>
    </w:rPr>
  </w:style>
  <w:style w:type="paragraph" w:styleId="af5">
    <w:name w:val="annotation subject"/>
    <w:basedOn w:val="af3"/>
    <w:next w:val="af3"/>
    <w:link w:val="af6"/>
    <w:uiPriority w:val="99"/>
    <w:semiHidden/>
    <w:unhideWhenUsed/>
    <w:rsid w:val="00835C35"/>
    <w:rPr>
      <w:b/>
      <w:bCs/>
    </w:rPr>
  </w:style>
  <w:style w:type="character" w:customStyle="1" w:styleId="af6">
    <w:name w:val="批注主题 字符"/>
    <w:basedOn w:val="af4"/>
    <w:link w:val="af5"/>
    <w:uiPriority w:val="99"/>
    <w:semiHidden/>
    <w:rsid w:val="00835C35"/>
    <w:rPr>
      <w:rFonts w:ascii="Times New Roman" w:eastAsia="宋体" w:hAnsi="Times New Roman"/>
      <w:b/>
      <w:bCs/>
      <w:lang w:val="en-GB"/>
    </w:rPr>
  </w:style>
  <w:style w:type="character" w:customStyle="1" w:styleId="30">
    <w:name w:val="标题 3 字符"/>
    <w:basedOn w:val="a1"/>
    <w:link w:val="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a0"/>
    <w:link w:val="THChar"/>
    <w:rsid w:val="00AB425B"/>
    <w:pPr>
      <w:keepNext/>
      <w:keepLines/>
      <w:spacing w:before="60"/>
      <w:jc w:val="center"/>
    </w:pPr>
    <w:rPr>
      <w:rFonts w:ascii="Arial" w:eastAsia="Calibri" w:hAnsi="Arial" w:cs="Arial"/>
      <w:b/>
    </w:rPr>
  </w:style>
  <w:style w:type="character" w:customStyle="1" w:styleId="aa">
    <w:name w:val="列出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9"/>
    <w:uiPriority w:val="34"/>
    <w:qFormat/>
    <w:locked/>
    <w:rsid w:val="00527F03"/>
    <w:rPr>
      <w:rFonts w:ascii="Times New Roman" w:eastAsia="宋体" w:hAnsi="Times New Roman"/>
      <w:lang w:val="en-GB"/>
    </w:rPr>
  </w:style>
  <w:style w:type="paragraph" w:customStyle="1" w:styleId="B2">
    <w:name w:val="B2"/>
    <w:basedOn w:val="21"/>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21">
    <w:name w:val="List 2"/>
    <w:basedOn w:val="a0"/>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40">
    <w:name w:val="标题 4 字符"/>
    <w:basedOn w:val="a1"/>
    <w:link w:val="4"/>
    <w:uiPriority w:val="9"/>
    <w:rsid w:val="008208F6"/>
    <w:rPr>
      <w:rFonts w:asciiTheme="majorHAnsi" w:eastAsiaTheme="majorEastAsia" w:hAnsiTheme="majorHAnsi" w:cstheme="majorBidi"/>
      <w:i/>
      <w:iCs/>
      <w:color w:val="2F5496" w:themeColor="accent1" w:themeShade="BF"/>
      <w:lang w:val="en-GB"/>
    </w:rPr>
  </w:style>
  <w:style w:type="paragraph" w:styleId="a">
    <w:name w:val="List Bullet"/>
    <w:basedOn w:val="a0"/>
    <w:rsid w:val="001B159B"/>
    <w:pPr>
      <w:widowControl w:val="0"/>
      <w:numPr>
        <w:numId w:val="1"/>
      </w:numPr>
      <w:spacing w:after="0"/>
    </w:pPr>
    <w:rPr>
      <w:rFonts w:eastAsia="MS Gothic"/>
      <w:kern w:val="2"/>
      <w:lang w:val="en-US" w:eastAsia="ja-JP"/>
    </w:rPr>
  </w:style>
  <w:style w:type="character" w:customStyle="1" w:styleId="20">
    <w:name w:val="标题 2 字符"/>
    <w:basedOn w:val="a1"/>
    <w:link w:val="2"/>
    <w:uiPriority w:val="9"/>
    <w:rsid w:val="00BD0F8A"/>
    <w:rPr>
      <w:rFonts w:asciiTheme="majorHAnsi" w:eastAsiaTheme="majorEastAsia" w:hAnsiTheme="majorHAnsi" w:cstheme="majorBidi"/>
      <w:color w:val="2F5496" w:themeColor="accent1" w:themeShade="BF"/>
      <w:sz w:val="26"/>
      <w:szCs w:val="26"/>
      <w:lang w:val="en-GB"/>
    </w:rPr>
  </w:style>
  <w:style w:type="character" w:styleId="af7">
    <w:name w:val="Hyperlink"/>
    <w:uiPriority w:val="99"/>
    <w:qFormat/>
    <w:rsid w:val="007366C0"/>
    <w:rPr>
      <w:color w:val="0000FF"/>
      <w:u w:val="single"/>
    </w:rPr>
  </w:style>
  <w:style w:type="character" w:customStyle="1" w:styleId="50">
    <w:name w:val="标题 5 字符"/>
    <w:basedOn w:val="a1"/>
    <w:link w:val="5"/>
    <w:uiPriority w:val="9"/>
    <w:rsid w:val="00C9612E"/>
    <w:rPr>
      <w:rFonts w:asciiTheme="majorHAnsi" w:eastAsiaTheme="majorEastAsia" w:hAnsiTheme="majorHAnsi" w:cstheme="majorBidi"/>
      <w:color w:val="2F5496" w:themeColor="accent1" w:themeShade="BF"/>
      <w:lang w:val="en-GB"/>
    </w:rPr>
  </w:style>
  <w:style w:type="character" w:customStyle="1" w:styleId="60">
    <w:name w:val="标题 6 字符"/>
    <w:basedOn w:val="a1"/>
    <w:link w:val="6"/>
    <w:uiPriority w:val="9"/>
    <w:semiHidden/>
    <w:rsid w:val="00C9612E"/>
    <w:rPr>
      <w:rFonts w:asciiTheme="majorHAnsi" w:eastAsiaTheme="majorEastAsia" w:hAnsiTheme="majorHAnsi" w:cstheme="majorBidi"/>
      <w:color w:val="1F3763" w:themeColor="accent1" w:themeShade="7F"/>
      <w:lang w:val="en-GB"/>
    </w:rPr>
  </w:style>
  <w:style w:type="character" w:customStyle="1" w:styleId="70">
    <w:name w:val="标题 7 字符"/>
    <w:basedOn w:val="a1"/>
    <w:link w:val="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80">
    <w:name w:val="标题 8 字符"/>
    <w:basedOn w:val="a1"/>
    <w:link w:val="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1"/>
    <w:link w:val="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20"/>
    <w:link w:val="Heading2a"/>
    <w:rsid w:val="00964A1C"/>
    <w:rPr>
      <w:rFonts w:ascii="Times New Roman" w:eastAsiaTheme="majorEastAsia" w:hAnsi="Times New Roman" w:cstheme="majorBidi"/>
      <w:color w:val="2F5496" w:themeColor="accent1" w:themeShade="BF"/>
      <w:sz w:val="26"/>
      <w:szCs w:val="26"/>
      <w:lang w:val="en-GB"/>
    </w:rPr>
  </w:style>
  <w:style w:type="paragraph" w:styleId="af8">
    <w:name w:val="Revision"/>
    <w:hidden/>
    <w:uiPriority w:val="99"/>
    <w:semiHidden/>
    <w:rsid w:val="001646CC"/>
    <w:rPr>
      <w:rFonts w:ascii="Times New Roman" w:eastAsia="Times New Roman" w:hAnsi="Times New Roman"/>
      <w:lang w:val="en-GB"/>
    </w:rPr>
  </w:style>
  <w:style w:type="table" w:customStyle="1" w:styleId="TableGrid7">
    <w:name w:val="Table Grid7"/>
    <w:basedOn w:val="a2"/>
    <w:next w:val="ab"/>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0"/>
    <w:link w:val="afa"/>
    <w:uiPriority w:val="99"/>
    <w:unhideWhenUsed/>
    <w:rsid w:val="007E0CE2"/>
    <w:pPr>
      <w:spacing w:after="0"/>
    </w:pPr>
  </w:style>
  <w:style w:type="character" w:customStyle="1" w:styleId="afa">
    <w:name w:val="脚注文本 字符"/>
    <w:basedOn w:val="a1"/>
    <w:link w:val="af9"/>
    <w:uiPriority w:val="99"/>
    <w:rsid w:val="007E0CE2"/>
    <w:rPr>
      <w:rFonts w:ascii="Times New Roman" w:eastAsia="Times New Roman" w:hAnsi="Times New Roman"/>
      <w:lang w:val="en-GB"/>
    </w:rPr>
  </w:style>
  <w:style w:type="character" w:styleId="afb">
    <w:name w:val="footnote reference"/>
    <w:basedOn w:val="a1"/>
    <w:uiPriority w:val="99"/>
    <w:semiHidden/>
    <w:unhideWhenUsed/>
    <w:rsid w:val="007E0CE2"/>
    <w:rPr>
      <w:vertAlign w:val="superscript"/>
    </w:rPr>
  </w:style>
  <w:style w:type="character" w:customStyle="1" w:styleId="UnresolvedMention1">
    <w:name w:val="Unresolved Mention1"/>
    <w:basedOn w:val="a1"/>
    <w:uiPriority w:val="99"/>
    <w:semiHidden/>
    <w:unhideWhenUsed/>
    <w:rsid w:val="00775478"/>
    <w:rPr>
      <w:color w:val="605E5C"/>
      <w:shd w:val="clear" w:color="auto" w:fill="E1DFDD"/>
    </w:rPr>
  </w:style>
  <w:style w:type="paragraph" w:styleId="afc">
    <w:name w:val="Normal (Web)"/>
    <w:basedOn w:val="a0"/>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a0"/>
    <w:link w:val="000proposalChar"/>
    <w:qFormat/>
    <w:rsid w:val="00C275A7"/>
    <w:pPr>
      <w:spacing w:before="120" w:after="120" w:line="264" w:lineRule="auto"/>
    </w:pPr>
    <w:rPr>
      <w:rFonts w:eastAsia="宋体"/>
      <w:b/>
      <w:bCs/>
      <w:i/>
      <w:iCs/>
      <w:szCs w:val="24"/>
      <w:lang w:val="en-US" w:eastAsia="zh-CN"/>
    </w:rPr>
  </w:style>
  <w:style w:type="character" w:customStyle="1" w:styleId="000proposalChar">
    <w:name w:val="000_proposal Char"/>
    <w:basedOn w:val="a1"/>
    <w:link w:val="000proposal"/>
    <w:rsid w:val="00C275A7"/>
    <w:rPr>
      <w:rFonts w:ascii="Times New Roman" w:eastAsia="宋体" w:hAnsi="Times New Roman"/>
      <w:b/>
      <w:bCs/>
      <w:i/>
      <w:iCs/>
      <w:szCs w:val="24"/>
      <w:lang w:eastAsia="zh-CN"/>
    </w:rPr>
  </w:style>
  <w:style w:type="paragraph" w:styleId="afd">
    <w:name w:val="Body Text"/>
    <w:basedOn w:val="a0"/>
    <w:link w:val="afe"/>
    <w:qFormat/>
    <w:rsid w:val="007C3825"/>
    <w:pPr>
      <w:spacing w:after="120"/>
    </w:pPr>
    <w:rPr>
      <w:rFonts w:eastAsia="MS Mincho"/>
      <w:lang w:val="en-US"/>
    </w:rPr>
  </w:style>
  <w:style w:type="character" w:customStyle="1" w:styleId="afe">
    <w:name w:val="正文文本 字符"/>
    <w:basedOn w:val="a1"/>
    <w:link w:val="afd"/>
    <w:rsid w:val="007C3825"/>
    <w:rPr>
      <w:rFonts w:ascii="Times New Roman" w:eastAsia="MS Mincho" w:hAnsi="Times New Roman"/>
    </w:rPr>
  </w:style>
  <w:style w:type="paragraph" w:customStyle="1" w:styleId="YJ-Proposal">
    <w:name w:val="YJ-Proposal"/>
    <w:basedOn w:val="a0"/>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afd"/>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a0"/>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a0"/>
    <w:uiPriority w:val="99"/>
    <w:rsid w:val="00817015"/>
    <w:pPr>
      <w:spacing w:after="0"/>
      <w:jc w:val="left"/>
    </w:pPr>
    <w:rPr>
      <w:rFonts w:ascii="PMingLiU" w:eastAsia="PMingLiU" w:hAnsi="宋体" w:cs="宋体"/>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207.zip" TargetMode="External"/><Relationship Id="rId21" Type="http://schemas.openxmlformats.org/officeDocument/2006/relationships/image" Target="media/image7.png"/><Relationship Id="rId34" Type="http://schemas.openxmlformats.org/officeDocument/2006/relationships/hyperlink" Target="https://www.3gpp.org/ftp/TSG_RAN/WG1_RL1/TSGR1_104-e/Docs/R1-2100775.zip" TargetMode="External"/><Relationship Id="rId42" Type="http://schemas.openxmlformats.org/officeDocument/2006/relationships/hyperlink" Target="https://www.3gpp.org/ftp/TSG_RAN/WG1_RL1/TSGR1_104-e/Docs/R1-2101635.zip" TargetMode="External"/><Relationship Id="rId47" Type="http://schemas.openxmlformats.org/officeDocument/2006/relationships/hyperlink" Target="https://www.3gpp.org/ftp/TSG_RAN/WG1_RL1/TSGR1_104-e/Docs/R1-2100477.zip" TargetMode="External"/><Relationship Id="rId50" Type="http://schemas.openxmlformats.org/officeDocument/2006/relationships/hyperlink" Target="https://www.3gpp.org/ftp/TSG_RAN/WG1_RL1/TSGR1_104-e/Docs/R1-2100572.zip" TargetMode="External"/><Relationship Id="rId55" Type="http://schemas.openxmlformats.org/officeDocument/2006/relationships/hyperlink" Target="https://www.3gpp.org/ftp/TSG_RAN/WG1_RL1/TSGR1_104-e/Docs/R1-2101102.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3gpp.org/ftp/TSG_RAN/WG1_RL1/TSGR1_104-e/Docs/R1-2100528.zip" TargetMode="External"/><Relationship Id="rId11" Type="http://schemas.openxmlformats.org/officeDocument/2006/relationships/endnotes" Target="endnotes.xml"/><Relationship Id="rId24" Type="http://schemas.openxmlformats.org/officeDocument/2006/relationships/hyperlink" Target="https://www.3gpp.org/ftp/TSG_RAN/WG1_RL1/TSGR1_104-e/Docs/R1-2100055.zip" TargetMode="External"/><Relationship Id="rId32" Type="http://schemas.openxmlformats.org/officeDocument/2006/relationships/hyperlink" Target="https://www.3gpp.org/ftp/TSG_RAN/WG1_RL1/TSGR1_104-e/Docs/R1-2100680.zip" TargetMode="External"/><Relationship Id="rId37" Type="http://schemas.openxmlformats.org/officeDocument/2006/relationships/hyperlink" Target="https://www.3gpp.org/ftp/TSG_RAN/WG1_RL1/TSGR1_104-e/Docs/R1-2101137.zip" TargetMode="External"/><Relationship Id="rId40" Type="http://schemas.openxmlformats.org/officeDocument/2006/relationships/hyperlink" Target="https://www.3gpp.org/ftp/TSG_RAN/WG1_RL1/TSGR1_104-e/Docs/R1-2101365.zip" TargetMode="External"/><Relationship Id="rId45" Type="http://schemas.openxmlformats.org/officeDocument/2006/relationships/hyperlink" Target="https://www.3gpp.org/ftp/TSG_RAN/WG1_RL1/TSGR1_104-e/Docs/R1-2100242.zip" TargetMode="External"/><Relationship Id="rId53" Type="http://schemas.openxmlformats.org/officeDocument/2006/relationships/hyperlink" Target="https://www.3gpp.org/ftp/TSG_RAN/WG1_RL1/TSGR1_104-e/Docs/R1-2100725.zip" TargetMode="External"/><Relationship Id="rId58" Type="http://schemas.openxmlformats.org/officeDocument/2006/relationships/hyperlink" Target="https://www.3gpp.org/ftp/TSG_RAN/WG1_RL1/TSGR1_104-e/Docs/R1-2101366.zip"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3gpp.org/ftp/TSG_RAN/WG1_RL1/TSGR1_104-e/Docs/R1-2100361.zip" TargetMode="External"/><Relationship Id="rId30" Type="http://schemas.openxmlformats.org/officeDocument/2006/relationships/hyperlink" Target="https://www.3gpp.org/ftp/TSG_RAN/WG1_RL1/TSGR1_104-e/Docs/R1-2100555.zip" TargetMode="External"/><Relationship Id="rId35" Type="http://schemas.openxmlformats.org/officeDocument/2006/relationships/hyperlink" Target="https://www.3gpp.org/ftp/TSG_RAN/WG1_RL1/TSGR1_104-e/Docs/R1-2100879.zip" TargetMode="External"/><Relationship Id="rId43" Type="http://schemas.openxmlformats.org/officeDocument/2006/relationships/hyperlink" Target="https://www.3gpp.org/ftp/TSG_RAN/WG1_RL1/TSGR1_104-e/Docs/R1-2100056.zip" TargetMode="External"/><Relationship Id="rId48" Type="http://schemas.openxmlformats.org/officeDocument/2006/relationships/hyperlink" Target="https://www.3gpp.org/ftp/TSG_RAN/WG1_RL1/TSGR1_104-e/Docs/R1-2100529.zip" TargetMode="External"/><Relationship Id="rId56" Type="http://schemas.openxmlformats.org/officeDocument/2006/relationships/hyperlink" Target="https://www.3gpp.org/ftp/TSG_RAN/WG1_RL1/TSGR1_104-e/Docs/R1-2101241.zip"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04-e/Docs/R1-210058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www.3gpp.org/ftp/TSG_RAN/WG1_RL1/TSGR1_104-e/Docs/R1-2100132.zip" TargetMode="External"/><Relationship Id="rId33" Type="http://schemas.openxmlformats.org/officeDocument/2006/relationships/hyperlink" Target="https://www.3gpp.org/ftp/TSG_RAN/WG1_RL1/TSGR1_104-e/Docs/R1-2100724.zip" TargetMode="External"/><Relationship Id="rId38" Type="http://schemas.openxmlformats.org/officeDocument/2006/relationships/hyperlink" Target="https://www.3gpp.org/ftp/TSG_RAN/WG1_RL1/TSGR1_104-e/Docs/R1-2101240.zip" TargetMode="External"/><Relationship Id="rId46" Type="http://schemas.openxmlformats.org/officeDocument/2006/relationships/hyperlink" Target="https://www.3gpp.org/ftp/TSG_RAN/WG1_RL1/TSGR1_104-e/Docs/R1-2100362.zip" TargetMode="External"/><Relationship Id="rId59" Type="http://schemas.openxmlformats.org/officeDocument/2006/relationships/hyperlink" Target="https://www.3gpp.org/ftp/TSG_RAN/WG1_RL1/TSGR1_104-e/Docs/R1-2101494.zip"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3gpp.org/ftp/TSG_RAN/WG1_RL1/TSGR1_104-e/Docs/R1-2101493.zip" TargetMode="External"/><Relationship Id="rId54" Type="http://schemas.openxmlformats.org/officeDocument/2006/relationships/hyperlink" Target="https://www.3gpp.org/ftp/TSG_RAN/WG1_RL1/TSGR1_104-e/Docs/R1-2100776.zip"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3gpp.org/ftp/TSG_RAN/WG1_RL1/TSGR1_104-e/Docs/R1-2100476.zip" TargetMode="External"/><Relationship Id="rId36" Type="http://schemas.openxmlformats.org/officeDocument/2006/relationships/hyperlink" Target="https://www.3gpp.org/ftp/TSG_RAN/WG1_RL1/TSGR1_104-e/Docs/R1-2101101.zip" TargetMode="External"/><Relationship Id="rId49" Type="http://schemas.openxmlformats.org/officeDocument/2006/relationships/hyperlink" Target="https://www.3gpp.org/ftp/TSG_RAN/WG1_RL1/TSGR1_104-e/Docs/R1-2100556.zip" TargetMode="External"/><Relationship Id="rId57" Type="http://schemas.openxmlformats.org/officeDocument/2006/relationships/hyperlink" Target="https://www.3gpp.org/ftp/TSG_RAN/WG1_RL1/TSGR1_104-e/Docs/R1-2101315.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71.zip" TargetMode="External"/><Relationship Id="rId44" Type="http://schemas.openxmlformats.org/officeDocument/2006/relationships/hyperlink" Target="https://www.3gpp.org/ftp/TSG_RAN/WG1_RL1/TSGR1_104-e/Docs/R1-2100133.zip" TargetMode="External"/><Relationship Id="rId52" Type="http://schemas.openxmlformats.org/officeDocument/2006/relationships/hyperlink" Target="https://www.3gpp.org/ftp/TSG_RAN/WG1_RL1/TSGR1_104-e/Docs/R1-2100681.zip" TargetMode="External"/><Relationship Id="rId60" Type="http://schemas.openxmlformats.org/officeDocument/2006/relationships/hyperlink" Target="https://www.3gpp.org/ftp/TSG_RAN/WG1_RL1/TSGR1_104-e/Docs/R1-210163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3.xml"/><Relationship Id="rId39" Type="http://schemas.openxmlformats.org/officeDocument/2006/relationships/hyperlink" Target="https://www.3gpp.org/ftp/TSG_RAN/WG1_RL1/TSGR1_104-e/Docs/R1-2101314.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998662128"/>
        <c:axId val="1998661584"/>
      </c:scatterChart>
      <c:valAx>
        <c:axId val="1998662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998661584"/>
        <c:crosses val="autoZero"/>
        <c:crossBetween val="midCat"/>
      </c:valAx>
      <c:valAx>
        <c:axId val="19986615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998662128"/>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998658864"/>
        <c:axId val="1998655600"/>
      </c:scatterChart>
      <c:valAx>
        <c:axId val="1998658864"/>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998655600"/>
        <c:crosses val="autoZero"/>
        <c:crossBetween val="midCat"/>
      </c:valAx>
      <c:valAx>
        <c:axId val="1998655600"/>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998658864"/>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727739808"/>
        <c:axId val="1727740896"/>
      </c:scatterChart>
      <c:valAx>
        <c:axId val="1727739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zh-CN"/>
          </a:p>
        </c:txPr>
        <c:crossAx val="1727740896"/>
        <c:crosses val="autoZero"/>
        <c:crossBetween val="midCat"/>
      </c:valAx>
      <c:valAx>
        <c:axId val="17277408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zh-CN"/>
          </a:p>
        </c:txPr>
        <c:crossAx val="1727739808"/>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zh-CN"/>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2.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3.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5.xml><?xml version="1.0" encoding="utf-8"?>
<ds:datastoreItem xmlns:ds="http://schemas.openxmlformats.org/officeDocument/2006/customXml" ds:itemID="{C5ED9EE6-B8CE-4B3E-8D01-0C6F835F7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52</Pages>
  <Words>18537</Words>
  <Characters>105661</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ZhaoQ</cp:lastModifiedBy>
  <cp:revision>3</cp:revision>
  <cp:lastPrinted>2020-02-10T06:14:00Z</cp:lastPrinted>
  <dcterms:created xsi:type="dcterms:W3CDTF">2021-02-03T13:34:00Z</dcterms:created>
  <dcterms:modified xsi:type="dcterms:W3CDTF">2021-02-03T13:51:00Z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