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a4"/>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微软雅黑"/>
          <w:lang w:val="en-US"/>
        </w:rPr>
      </w:pPr>
    </w:p>
    <w:p w14:paraId="4CF82468" w14:textId="77777777" w:rsidR="006D7AB4" w:rsidRPr="008768B1" w:rsidRDefault="005A5374" w:rsidP="009D5EC9">
      <w:pPr>
        <w:pStyle w:val="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微软雅黑"/>
        </w:rPr>
      </w:pPr>
      <w:r>
        <w:rPr>
          <w:rFonts w:eastAsia="微软雅黑"/>
        </w:rPr>
        <w:t xml:space="preserve">Below are the agreements made </w:t>
      </w:r>
      <w:r w:rsidR="00B8658E">
        <w:rPr>
          <w:rFonts w:eastAsia="微软雅黑"/>
        </w:rPr>
        <w:t>during the</w:t>
      </w:r>
      <w:r w:rsidR="004E20E9">
        <w:rPr>
          <w:rFonts w:eastAsia="微软雅黑"/>
        </w:rPr>
        <w:t xml:space="preserve"> RAN1 meeting </w:t>
      </w:r>
      <w:r w:rsidR="006A7EA4">
        <w:rPr>
          <w:rFonts w:eastAsia="微软雅黑"/>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微软雅黑"/>
          <w:lang w:eastAsia="ko-KR"/>
        </w:rPr>
        <w:t xml:space="preserve">2021. </w:t>
      </w:r>
      <w:r w:rsidR="004E20E9">
        <w:rPr>
          <w:rFonts w:eastAsia="微软雅黑"/>
          <w:lang w:eastAsia="ko-KR"/>
        </w:rPr>
        <w:t xml:space="preserve"> In this document, we continue to discuss open topics </w:t>
      </w:r>
      <w:r w:rsidR="0060565E">
        <w:rPr>
          <w:rFonts w:eastAsia="微软雅黑"/>
          <w:lang w:eastAsia="ko-KR"/>
        </w:rPr>
        <w:t>on</w:t>
      </w:r>
      <w:r w:rsidR="004E20E9">
        <w:rPr>
          <w:rFonts w:eastAsia="微软雅黑"/>
          <w:lang w:eastAsia="ko-KR"/>
        </w:rPr>
        <w:t xml:space="preserve"> </w:t>
      </w:r>
      <w:r w:rsidR="004E20E9">
        <w:rPr>
          <w:lang w:val="en-US"/>
        </w:rPr>
        <w:t>traffic model and capacity KPI for XR</w:t>
      </w:r>
      <w:r w:rsidR="004E20E9">
        <w:rPr>
          <w:rFonts w:eastAsia="微软雅黑"/>
          <w:lang w:eastAsia="ko-KR"/>
        </w:rPr>
        <w:t xml:space="preserve">. </w:t>
      </w:r>
    </w:p>
    <w:tbl>
      <w:tblPr>
        <w:tblStyle w:val="a8"/>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850B95">
            <w:pPr>
              <w:numPr>
                <w:ilvl w:val="0"/>
                <w:numId w:val="57"/>
              </w:numPr>
              <w:spacing w:after="0"/>
              <w:jc w:val="left"/>
            </w:pPr>
            <w:r w:rsidRPr="0060565E">
              <w:t>There are M1 and M2 streams in DL and UL respectively</w:t>
            </w:r>
          </w:p>
          <w:p w14:paraId="58948095" w14:textId="77777777" w:rsidR="00850B95" w:rsidRPr="0060565E" w:rsidRDefault="00850B95" w:rsidP="00850B95">
            <w:pPr>
              <w:numPr>
                <w:ilvl w:val="1"/>
                <w:numId w:val="57"/>
              </w:numPr>
              <w:spacing w:after="0"/>
              <w:jc w:val="left"/>
            </w:pPr>
            <w:r w:rsidRPr="0060565E">
              <w:t>At least adopt the case where M1=1 &amp; M2=1</w:t>
            </w:r>
          </w:p>
          <w:p w14:paraId="5415AD4B" w14:textId="77777777" w:rsidR="00850B95" w:rsidRPr="0060565E" w:rsidRDefault="00850B95" w:rsidP="00850B95">
            <w:pPr>
              <w:numPr>
                <w:ilvl w:val="1"/>
                <w:numId w:val="57"/>
              </w:numPr>
              <w:spacing w:after="0"/>
              <w:jc w:val="left"/>
            </w:pPr>
            <w:r w:rsidRPr="0060565E">
              <w:t>FFS the values of M1 and M2, including the possibility of being application-dependent</w:t>
            </w:r>
          </w:p>
          <w:p w14:paraId="5EA5F5EE" w14:textId="77777777" w:rsidR="00850B95" w:rsidRDefault="00850B95" w:rsidP="00850B95">
            <w:pPr>
              <w:pStyle w:val="a7"/>
              <w:numPr>
                <w:ilvl w:val="0"/>
                <w:numId w:val="57"/>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850B95">
            <w:pPr>
              <w:pStyle w:val="a7"/>
              <w:numPr>
                <w:ilvl w:val="1"/>
                <w:numId w:val="57"/>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850B95">
            <w:pPr>
              <w:pStyle w:val="a7"/>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850B95">
            <w:pPr>
              <w:pStyle w:val="a7"/>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850B95">
            <w:pPr>
              <w:pStyle w:val="a7"/>
              <w:numPr>
                <w:ilvl w:val="3"/>
                <w:numId w:val="57"/>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850B95">
            <w:pPr>
              <w:pStyle w:val="a7"/>
              <w:numPr>
                <w:ilvl w:val="1"/>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850B95">
            <w:pPr>
              <w:pStyle w:val="a7"/>
              <w:numPr>
                <w:ilvl w:val="2"/>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850B95">
            <w:pPr>
              <w:pStyle w:val="a7"/>
              <w:numPr>
                <w:ilvl w:val="2"/>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850B95">
            <w:pPr>
              <w:pStyle w:val="a7"/>
              <w:numPr>
                <w:ilvl w:val="3"/>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850B95">
            <w:pPr>
              <w:pStyle w:val="a7"/>
              <w:numPr>
                <w:ilvl w:val="3"/>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850B95">
            <w:pPr>
              <w:pStyle w:val="a7"/>
              <w:numPr>
                <w:ilvl w:val="4"/>
                <w:numId w:val="57"/>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850B95">
            <w:pPr>
              <w:pStyle w:val="a7"/>
              <w:numPr>
                <w:ilvl w:val="1"/>
                <w:numId w:val="57"/>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850B95">
            <w:pPr>
              <w:pStyle w:val="a7"/>
              <w:numPr>
                <w:ilvl w:val="0"/>
                <w:numId w:val="57"/>
              </w:numPr>
              <w:adjustRightInd/>
              <w:textAlignment w:val="auto"/>
              <w:rPr>
                <w:rFonts w:eastAsia="Times New Roman"/>
              </w:rPr>
            </w:pPr>
            <w:r>
              <w:rPr>
                <w:rFonts w:eastAsia="Times New Roman" w:hint="eastAsia"/>
              </w:rPr>
              <w:t>UL</w:t>
            </w:r>
          </w:p>
          <w:p w14:paraId="4372C562"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FFS: Packet size</w:t>
            </w:r>
          </w:p>
          <w:p w14:paraId="72EABA04" w14:textId="77777777" w:rsidR="00850B95" w:rsidRDefault="00850B95" w:rsidP="00850B95">
            <w:pPr>
              <w:pStyle w:val="a7"/>
              <w:numPr>
                <w:ilvl w:val="0"/>
                <w:numId w:val="57"/>
              </w:numPr>
              <w:adjustRightInd/>
              <w:textAlignment w:val="auto"/>
              <w:rPr>
                <w:rFonts w:eastAsia="Times New Roman"/>
              </w:rPr>
            </w:pPr>
            <w:r>
              <w:rPr>
                <w:rFonts w:eastAsia="Times New Roman" w:hint="eastAsia"/>
              </w:rPr>
              <w:t>Per UE KPI</w:t>
            </w:r>
          </w:p>
          <w:p w14:paraId="31EF26DC"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850B95">
            <w:pPr>
              <w:pStyle w:val="a7"/>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850B95">
            <w:pPr>
              <w:pStyle w:val="a7"/>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850B95">
            <w:pPr>
              <w:pStyle w:val="a7"/>
              <w:numPr>
                <w:ilvl w:val="3"/>
                <w:numId w:val="57"/>
              </w:numPr>
              <w:adjustRightInd/>
              <w:textAlignment w:val="auto"/>
              <w:rPr>
                <w:rFonts w:eastAsia="Times New Roman"/>
              </w:rPr>
            </w:pPr>
            <w:r>
              <w:rPr>
                <w:rFonts w:eastAsia="Times New Roman" w:hint="eastAsia"/>
              </w:rPr>
              <w:t>Packet loss information</w:t>
            </w:r>
          </w:p>
          <w:p w14:paraId="033E0372" w14:textId="77777777" w:rsidR="00850B95" w:rsidRDefault="00850B95" w:rsidP="00850B95">
            <w:pPr>
              <w:pStyle w:val="a7"/>
              <w:numPr>
                <w:ilvl w:val="3"/>
                <w:numId w:val="57"/>
              </w:numPr>
              <w:adjustRightInd/>
              <w:textAlignment w:val="auto"/>
              <w:rPr>
                <w:rFonts w:eastAsia="Times New Roman"/>
              </w:rPr>
            </w:pPr>
            <w:r>
              <w:rPr>
                <w:rFonts w:eastAsia="Times New Roman" w:hint="eastAsia"/>
              </w:rPr>
              <w:t>Packet delay information</w:t>
            </w:r>
          </w:p>
          <w:p w14:paraId="7D16DCE4" w14:textId="77777777" w:rsidR="00850B95" w:rsidRDefault="00850B95" w:rsidP="00850B95">
            <w:pPr>
              <w:pStyle w:val="a7"/>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850B95">
            <w:pPr>
              <w:pStyle w:val="a7"/>
              <w:numPr>
                <w:ilvl w:val="3"/>
                <w:numId w:val="57"/>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850B95">
            <w:pPr>
              <w:pStyle w:val="a7"/>
              <w:numPr>
                <w:ilvl w:val="1"/>
                <w:numId w:val="57"/>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850B95">
            <w:pPr>
              <w:pStyle w:val="a7"/>
              <w:numPr>
                <w:ilvl w:val="0"/>
                <w:numId w:val="57"/>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850B95">
            <w:pPr>
              <w:pStyle w:val="a7"/>
              <w:numPr>
                <w:ilvl w:val="0"/>
                <w:numId w:val="57"/>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666B2B">
            <w:pPr>
              <w:pStyle w:val="a7"/>
              <w:numPr>
                <w:ilvl w:val="0"/>
                <w:numId w:val="57"/>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微软雅黑"/>
        </w:rPr>
      </w:pPr>
    </w:p>
    <w:p w14:paraId="128B023B" w14:textId="2085028C" w:rsidR="00646026" w:rsidRDefault="00531A16" w:rsidP="009D5EC9">
      <w:pPr>
        <w:pStyle w:val="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a9"/>
        <w:jc w:val="center"/>
        <w:rPr>
          <w:rFonts w:eastAsia="Times New Roman"/>
          <w:lang w:val="en-GB"/>
        </w:rPr>
      </w:pPr>
      <w:r>
        <w:t xml:space="preserve">Figure </w:t>
      </w:r>
      <w:r w:rsidR="005131EA">
        <w:fldChar w:fldCharType="begin"/>
      </w:r>
      <w:r w:rsidR="005131EA">
        <w:instrText xml:space="preserve"> SEQ Figure \* ARABIC </w:instrText>
      </w:r>
      <w:r w:rsidR="005131EA">
        <w:fldChar w:fldCharType="separate"/>
      </w:r>
      <w:r w:rsidR="00B500CA">
        <w:rPr>
          <w:noProof/>
        </w:rPr>
        <w:t>1</w:t>
      </w:r>
      <w:r w:rsidR="005131EA">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微软雅黑"/>
          <w:lang w:val="en-US"/>
        </w:rPr>
      </w:pPr>
      <w:r w:rsidRPr="00243C0B">
        <w:rPr>
          <w:rFonts w:eastAsia="微软雅黑"/>
          <w:b/>
          <w:bCs/>
          <w:highlight w:val="green"/>
          <w:lang w:val="en-US"/>
        </w:rPr>
        <w:t>Question 1</w:t>
      </w:r>
      <w:r w:rsidRPr="008768B1">
        <w:rPr>
          <w:rFonts w:eastAsia="微软雅黑"/>
          <w:lang w:val="en-US"/>
        </w:rPr>
        <w:t xml:space="preserve">. </w:t>
      </w:r>
      <w:r w:rsidR="00881374">
        <w:rPr>
          <w:rFonts w:eastAsia="微软雅黑"/>
          <w:lang w:val="en-US"/>
        </w:rPr>
        <w:t xml:space="preserve">Can we agree on Proposal 1?  </w:t>
      </w:r>
      <w:r w:rsidRPr="008768B1">
        <w:rPr>
          <w:rFonts w:eastAsia="微软雅黑"/>
          <w:lang w:val="en-US"/>
        </w:rPr>
        <w:t>Please share your view.</w:t>
      </w:r>
    </w:p>
    <w:tbl>
      <w:tblPr>
        <w:tblStyle w:val="a8"/>
        <w:tblW w:w="0" w:type="auto"/>
        <w:tblLook w:val="04A0" w:firstRow="1" w:lastRow="0" w:firstColumn="1" w:lastColumn="0" w:noHBand="0" w:noVBand="1"/>
      </w:tblPr>
      <w:tblGrid>
        <w:gridCol w:w="1444"/>
        <w:gridCol w:w="8185"/>
      </w:tblGrid>
      <w:tr w:rsidR="008C72B5" w:rsidRPr="008768B1" w14:paraId="342B6853" w14:textId="77777777" w:rsidTr="005E5811">
        <w:tc>
          <w:tcPr>
            <w:tcW w:w="1287" w:type="dxa"/>
            <w:shd w:val="clear" w:color="auto" w:fill="E7E6E6" w:themeFill="background2"/>
          </w:tcPr>
          <w:p w14:paraId="6EB544EF" w14:textId="77777777" w:rsidR="008C72B5" w:rsidRPr="008768B1" w:rsidRDefault="008C72B5"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3B227691" w14:textId="77777777" w:rsidR="008C72B5" w:rsidRPr="008768B1" w:rsidRDefault="008C72B5" w:rsidP="005E5811">
            <w:pPr>
              <w:rPr>
                <w:rFonts w:eastAsia="微软雅黑"/>
                <w:lang w:val="en-US"/>
              </w:rPr>
            </w:pPr>
            <w:r w:rsidRPr="008768B1">
              <w:rPr>
                <w:rFonts w:eastAsia="微软雅黑"/>
                <w:lang w:val="en-US"/>
              </w:rPr>
              <w:t>View</w:t>
            </w:r>
          </w:p>
        </w:tc>
      </w:tr>
      <w:tr w:rsidR="008C72B5" w:rsidRPr="008768B1" w14:paraId="1EBEFC9B" w14:textId="77777777" w:rsidTr="005E5811">
        <w:tc>
          <w:tcPr>
            <w:tcW w:w="1287" w:type="dxa"/>
          </w:tcPr>
          <w:p w14:paraId="004E1538" w14:textId="1AC11AAD" w:rsidR="008C72B5" w:rsidRPr="008768B1" w:rsidRDefault="00180333" w:rsidP="005E5811">
            <w:pPr>
              <w:rPr>
                <w:rFonts w:eastAsia="微软雅黑"/>
                <w:lang w:val="en-US"/>
              </w:rPr>
            </w:pPr>
            <w:r>
              <w:rPr>
                <w:rFonts w:eastAsia="微软雅黑" w:hint="eastAsia"/>
                <w:lang w:val="en-US" w:eastAsia="zh-CN"/>
              </w:rPr>
              <w:t>OPPO</w:t>
            </w:r>
          </w:p>
        </w:tc>
        <w:tc>
          <w:tcPr>
            <w:tcW w:w="8568"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5E5811">
        <w:tc>
          <w:tcPr>
            <w:tcW w:w="1287" w:type="dxa"/>
          </w:tcPr>
          <w:p w14:paraId="1179CD24" w14:textId="52C00D7B" w:rsidR="008C72B5" w:rsidRPr="008768B1" w:rsidRDefault="00F10B4E" w:rsidP="005E5811">
            <w:pPr>
              <w:rPr>
                <w:rFonts w:eastAsia="微软雅黑"/>
                <w:lang w:val="en-US"/>
              </w:rPr>
            </w:pPr>
            <w:r>
              <w:rPr>
                <w:rFonts w:eastAsia="微软雅黑"/>
                <w:lang w:val="en-US"/>
              </w:rPr>
              <w:t>Ericsson</w:t>
            </w:r>
          </w:p>
        </w:tc>
        <w:tc>
          <w:tcPr>
            <w:tcW w:w="8568" w:type="dxa"/>
          </w:tcPr>
          <w:p w14:paraId="08BF97B4" w14:textId="535379A2" w:rsidR="008C72B5" w:rsidRPr="008768B1" w:rsidRDefault="00F10B4E" w:rsidP="005E5811">
            <w:r>
              <w:t>Support</w:t>
            </w:r>
          </w:p>
        </w:tc>
      </w:tr>
      <w:tr w:rsidR="00DE57DA" w:rsidRPr="008768B1" w14:paraId="01419DFA" w14:textId="77777777" w:rsidTr="005E5811">
        <w:tc>
          <w:tcPr>
            <w:tcW w:w="1287" w:type="dxa"/>
          </w:tcPr>
          <w:p w14:paraId="072F63E7" w14:textId="42A49379" w:rsidR="00DE57DA" w:rsidRDefault="00DE57DA" w:rsidP="005E5811">
            <w:pPr>
              <w:rPr>
                <w:rFonts w:eastAsia="微软雅黑" w:hint="eastAsia"/>
                <w:lang w:val="en-US" w:eastAsia="zh-CN"/>
              </w:rPr>
            </w:pPr>
            <w:r>
              <w:rPr>
                <w:rFonts w:eastAsia="微软雅黑" w:hint="eastAsia"/>
                <w:lang w:val="en-US" w:eastAsia="zh-CN"/>
              </w:rPr>
              <w:t>Z</w:t>
            </w:r>
            <w:r>
              <w:rPr>
                <w:rFonts w:eastAsia="微软雅黑"/>
                <w:lang w:val="en-US" w:eastAsia="zh-CN"/>
              </w:rPr>
              <w:t>TE,Sanechips</w:t>
            </w:r>
          </w:p>
        </w:tc>
        <w:tc>
          <w:tcPr>
            <w:tcW w:w="8568" w:type="dxa"/>
          </w:tcPr>
          <w:p w14:paraId="40185A01" w14:textId="347B380A" w:rsidR="00DE57DA" w:rsidRPr="00DE57DA" w:rsidRDefault="00DE57DA" w:rsidP="005E5811">
            <w:pPr>
              <w:rPr>
                <w:rFonts w:eastAsiaTheme="minorEastAsia" w:hint="eastAsia"/>
                <w:lang w:eastAsia="zh-CN"/>
              </w:rPr>
            </w:pPr>
            <w:r>
              <w:rPr>
                <w:rFonts w:eastAsiaTheme="minorEastAsia"/>
                <w:lang w:eastAsia="zh-CN"/>
              </w:rPr>
              <w:t>Agreed</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EE102C">
      <w:pPr>
        <w:pStyle w:val="a7"/>
        <w:numPr>
          <w:ilvl w:val="0"/>
          <w:numId w:val="57"/>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EE102C">
      <w:pPr>
        <w:pStyle w:val="a7"/>
        <w:numPr>
          <w:ilvl w:val="0"/>
          <w:numId w:val="57"/>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EE102C">
      <w:pPr>
        <w:pStyle w:val="a7"/>
        <w:numPr>
          <w:ilvl w:val="0"/>
          <w:numId w:val="57"/>
        </w:numPr>
        <w:adjustRightInd/>
        <w:spacing w:after="0"/>
        <w:textAlignment w:val="auto"/>
        <w:rPr>
          <w:rFonts w:eastAsia="Times New Roman"/>
        </w:rPr>
      </w:pPr>
      <w:r>
        <w:rPr>
          <w:rFonts w:eastAsia="Times New Roman"/>
        </w:rPr>
        <w:lastRenderedPageBreak/>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EE102C">
      <w:pPr>
        <w:pStyle w:val="a7"/>
        <w:numPr>
          <w:ilvl w:val="0"/>
          <w:numId w:val="57"/>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EE102C">
      <w:pPr>
        <w:pStyle w:val="a7"/>
        <w:numPr>
          <w:ilvl w:val="0"/>
          <w:numId w:val="57"/>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EE102C">
      <w:pPr>
        <w:pStyle w:val="a7"/>
        <w:numPr>
          <w:ilvl w:val="0"/>
          <w:numId w:val="57"/>
        </w:numPr>
        <w:adjustRightInd/>
        <w:spacing w:after="0"/>
        <w:textAlignment w:val="auto"/>
        <w:rPr>
          <w:rFonts w:eastAsia="Times New Roman"/>
        </w:rPr>
      </w:pPr>
      <w:r>
        <w:rPr>
          <w:rFonts w:eastAsia="Times New Roman"/>
        </w:rPr>
        <w:t>90 fps optional: HW</w:t>
      </w:r>
    </w:p>
    <w:p w14:paraId="3FA57D11" w14:textId="4C76B5CB" w:rsidR="00D013AC" w:rsidRDefault="00D013AC" w:rsidP="00EE102C">
      <w:pPr>
        <w:pStyle w:val="a7"/>
        <w:numPr>
          <w:ilvl w:val="0"/>
          <w:numId w:val="57"/>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E23BFE">
      <w:pPr>
        <w:pStyle w:val="xmsonormal"/>
        <w:numPr>
          <w:ilvl w:val="1"/>
          <w:numId w:val="64"/>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微软雅黑"/>
          <w:b/>
          <w:bCs/>
          <w:highlight w:val="green"/>
          <w:lang w:val="en-US"/>
        </w:rPr>
      </w:pPr>
      <w:r>
        <w:rPr>
          <w:rFonts w:eastAsia="微软雅黑"/>
          <w:b/>
          <w:bCs/>
          <w:highlight w:val="green"/>
          <w:lang w:val="en-US"/>
        </w:rPr>
        <w:t>Proposal</w:t>
      </w:r>
      <w:r w:rsidRPr="00243C0B">
        <w:rPr>
          <w:rFonts w:eastAsia="微软雅黑"/>
          <w:b/>
          <w:bCs/>
          <w:highlight w:val="green"/>
          <w:lang w:val="en-US"/>
        </w:rPr>
        <w:t xml:space="preserve"> </w:t>
      </w:r>
      <w:r>
        <w:rPr>
          <w:rFonts w:eastAsia="微软雅黑"/>
          <w:b/>
          <w:bCs/>
          <w:highlight w:val="green"/>
          <w:lang w:val="en-US"/>
        </w:rPr>
        <w:t>2</w:t>
      </w:r>
      <w:r w:rsidRPr="008768B1">
        <w:rPr>
          <w:rFonts w:eastAsia="微软雅黑"/>
          <w:lang w:val="en-US"/>
        </w:rPr>
        <w:t xml:space="preserve">. </w:t>
      </w:r>
      <w:r w:rsidR="004A17B6">
        <w:rPr>
          <w:rFonts w:eastAsia="微软雅黑"/>
          <w:lang w:val="en-US"/>
        </w:rPr>
        <w:t xml:space="preserve">For </w:t>
      </w:r>
      <w:r w:rsidR="00951016">
        <w:rPr>
          <w:rFonts w:eastAsia="微软雅黑"/>
          <w:lang w:val="en-US"/>
        </w:rPr>
        <w:t xml:space="preserve">a single </w:t>
      </w:r>
      <w:r w:rsidR="004A17B6">
        <w:rPr>
          <w:rFonts w:eastAsia="微软雅黑"/>
          <w:lang w:val="en-US"/>
        </w:rPr>
        <w:t>DL video stream</w:t>
      </w:r>
      <w:r w:rsidR="00922B20">
        <w:rPr>
          <w:rFonts w:eastAsia="微软雅黑"/>
          <w:lang w:val="en-US"/>
        </w:rPr>
        <w:t xml:space="preserve"> for AR/VR/CG</w:t>
      </w:r>
      <w:r w:rsidR="004A17B6">
        <w:rPr>
          <w:rFonts w:eastAsia="微软雅黑"/>
          <w:lang w:val="en-US"/>
        </w:rPr>
        <w:t xml:space="preserve">, </w:t>
      </w:r>
      <w:r w:rsidR="00770B33">
        <w:rPr>
          <w:rFonts w:eastAsia="微软雅黑"/>
          <w:lang w:val="en-US"/>
        </w:rPr>
        <w:t xml:space="preserve">60 fps </w:t>
      </w:r>
      <w:r w:rsidR="00CA20B8">
        <w:rPr>
          <w:rFonts w:eastAsia="微软雅黑"/>
          <w:lang w:val="en-US"/>
        </w:rPr>
        <w:t>is the baseline</w:t>
      </w:r>
      <w:r w:rsidR="00947337">
        <w:rPr>
          <w:rFonts w:eastAsia="微软雅黑"/>
          <w:lang w:val="en-US"/>
        </w:rPr>
        <w:t xml:space="preserve">.  </w:t>
      </w:r>
      <w:r w:rsidR="002B33EA">
        <w:rPr>
          <w:rFonts w:eastAsia="微软雅黑"/>
          <w:lang w:val="en-US"/>
        </w:rPr>
        <w:t>O</w:t>
      </w:r>
      <w:r w:rsidR="00947337">
        <w:rPr>
          <w:rFonts w:eastAsia="微软雅黑"/>
          <w:lang w:val="en-US"/>
        </w:rPr>
        <w:t>ther values</w:t>
      </w:r>
      <w:r w:rsidR="00C876F8">
        <w:rPr>
          <w:rFonts w:eastAsia="微软雅黑"/>
          <w:lang w:val="en-US"/>
        </w:rPr>
        <w:t xml:space="preserve">, e.g., </w:t>
      </w:r>
      <w:r w:rsidR="004F53AB">
        <w:rPr>
          <w:rFonts w:eastAsia="微软雅黑"/>
          <w:lang w:val="en-US"/>
        </w:rPr>
        <w:t>30, 90, 120</w:t>
      </w:r>
      <w:r w:rsidR="004C6828">
        <w:rPr>
          <w:rFonts w:eastAsia="微软雅黑"/>
          <w:lang w:val="en-US"/>
        </w:rPr>
        <w:t xml:space="preserve"> fps</w:t>
      </w:r>
      <w:r w:rsidR="002B33EA">
        <w:rPr>
          <w:rFonts w:eastAsia="微软雅黑"/>
          <w:lang w:val="en-US"/>
        </w:rPr>
        <w:t xml:space="preserve"> can be</w:t>
      </w:r>
      <w:r w:rsidR="004C6828">
        <w:rPr>
          <w:rFonts w:eastAsia="微软雅黑"/>
          <w:lang w:val="en-US"/>
        </w:rPr>
        <w:t xml:space="preserve"> optionally</w:t>
      </w:r>
      <w:r w:rsidR="002B33EA">
        <w:rPr>
          <w:rFonts w:eastAsia="微软雅黑"/>
          <w:lang w:val="en-US"/>
        </w:rPr>
        <w:t xml:space="preserve"> </w:t>
      </w:r>
      <w:r w:rsidR="004E3F03">
        <w:rPr>
          <w:rFonts w:eastAsia="微软雅黑"/>
          <w:lang w:val="en-US"/>
        </w:rPr>
        <w:t>evaluated</w:t>
      </w:r>
      <w:r w:rsidR="00CC196F">
        <w:rPr>
          <w:rFonts w:eastAsia="微软雅黑"/>
          <w:lang w:val="en-US"/>
        </w:rPr>
        <w:t>.</w:t>
      </w:r>
      <w:r w:rsidR="004E3F03">
        <w:rPr>
          <w:rFonts w:eastAsia="微软雅黑"/>
          <w:lang w:val="en-US"/>
        </w:rPr>
        <w:t xml:space="preserve"> </w:t>
      </w:r>
    </w:p>
    <w:p w14:paraId="460F6FA2" w14:textId="0994242B" w:rsidR="00666672" w:rsidRPr="008768B1" w:rsidRDefault="00666672" w:rsidP="00666672">
      <w:pPr>
        <w:rPr>
          <w:rFonts w:eastAsia="微软雅黑"/>
          <w:lang w:val="en-US"/>
        </w:rPr>
      </w:pPr>
      <w:r w:rsidRPr="00243C0B">
        <w:rPr>
          <w:rFonts w:eastAsia="微软雅黑"/>
          <w:b/>
          <w:bCs/>
          <w:highlight w:val="green"/>
          <w:lang w:val="en-US"/>
        </w:rPr>
        <w:t xml:space="preserve">Question </w:t>
      </w:r>
      <w:r w:rsidR="002B170D">
        <w:rPr>
          <w:rFonts w:eastAsia="微软雅黑"/>
          <w:b/>
          <w:bCs/>
          <w:highlight w:val="green"/>
          <w:lang w:val="en-US"/>
        </w:rPr>
        <w:t>2</w:t>
      </w:r>
      <w:r w:rsidRPr="008768B1">
        <w:rPr>
          <w:rFonts w:eastAsia="微软雅黑"/>
          <w:lang w:val="en-US"/>
        </w:rPr>
        <w:t>. Please share your view</w:t>
      </w:r>
      <w:r w:rsidR="00947337">
        <w:rPr>
          <w:rFonts w:eastAsia="微软雅黑"/>
          <w:lang w:val="en-US"/>
        </w:rPr>
        <w:t xml:space="preserve"> on Proposal 2. </w:t>
      </w:r>
    </w:p>
    <w:tbl>
      <w:tblPr>
        <w:tblStyle w:val="a8"/>
        <w:tblW w:w="0" w:type="auto"/>
        <w:tblLook w:val="04A0" w:firstRow="1" w:lastRow="0" w:firstColumn="1" w:lastColumn="0" w:noHBand="0" w:noVBand="1"/>
      </w:tblPr>
      <w:tblGrid>
        <w:gridCol w:w="1444"/>
        <w:gridCol w:w="8185"/>
      </w:tblGrid>
      <w:tr w:rsidR="00666672" w:rsidRPr="008768B1" w14:paraId="294871A7" w14:textId="77777777" w:rsidTr="005E5811">
        <w:tc>
          <w:tcPr>
            <w:tcW w:w="1287" w:type="dxa"/>
            <w:shd w:val="clear" w:color="auto" w:fill="E7E6E6" w:themeFill="background2"/>
          </w:tcPr>
          <w:p w14:paraId="593A6202" w14:textId="77777777" w:rsidR="00666672" w:rsidRPr="008768B1" w:rsidRDefault="00666672"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2FCEBD7F" w14:textId="77777777" w:rsidR="00666672" w:rsidRPr="008768B1" w:rsidRDefault="00666672" w:rsidP="005E5811">
            <w:pPr>
              <w:rPr>
                <w:rFonts w:eastAsia="微软雅黑"/>
                <w:lang w:val="en-US"/>
              </w:rPr>
            </w:pPr>
            <w:r w:rsidRPr="008768B1">
              <w:rPr>
                <w:rFonts w:eastAsia="微软雅黑"/>
                <w:lang w:val="en-US"/>
              </w:rPr>
              <w:t>View</w:t>
            </w:r>
          </w:p>
        </w:tc>
      </w:tr>
      <w:tr w:rsidR="00666672" w:rsidRPr="008768B1" w14:paraId="3A775DF3" w14:textId="77777777" w:rsidTr="005E5811">
        <w:tc>
          <w:tcPr>
            <w:tcW w:w="1287" w:type="dxa"/>
          </w:tcPr>
          <w:p w14:paraId="5B3CD634" w14:textId="67E01D03" w:rsidR="00666672" w:rsidRPr="008768B1" w:rsidRDefault="00E542E8" w:rsidP="005E5811">
            <w:pPr>
              <w:rPr>
                <w:rFonts w:eastAsia="微软雅黑"/>
                <w:lang w:val="en-US"/>
              </w:rPr>
            </w:pPr>
            <w:r>
              <w:rPr>
                <w:rFonts w:eastAsia="微软雅黑"/>
                <w:lang w:val="en-US"/>
              </w:rPr>
              <w:t>OPPO</w:t>
            </w:r>
          </w:p>
        </w:tc>
        <w:tc>
          <w:tcPr>
            <w:tcW w:w="8568"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5E5811">
        <w:tc>
          <w:tcPr>
            <w:tcW w:w="1287" w:type="dxa"/>
          </w:tcPr>
          <w:p w14:paraId="105C0015" w14:textId="77BBA6A6" w:rsidR="00666672" w:rsidRPr="008768B1" w:rsidRDefault="00C542E7" w:rsidP="005E5811">
            <w:pPr>
              <w:rPr>
                <w:rFonts w:eastAsia="微软雅黑"/>
                <w:lang w:val="en-US"/>
              </w:rPr>
            </w:pPr>
            <w:r>
              <w:rPr>
                <w:rFonts w:eastAsia="微软雅黑"/>
                <w:lang w:val="en-US"/>
              </w:rPr>
              <w:t>Ericsson</w:t>
            </w:r>
          </w:p>
        </w:tc>
        <w:tc>
          <w:tcPr>
            <w:tcW w:w="8568" w:type="dxa"/>
          </w:tcPr>
          <w:p w14:paraId="347BE013" w14:textId="41C2F4E4" w:rsidR="00666672" w:rsidRPr="008768B1" w:rsidRDefault="00C542E7" w:rsidP="005E5811">
            <w:r>
              <w:t xml:space="preserve">Support. </w:t>
            </w:r>
          </w:p>
        </w:tc>
      </w:tr>
      <w:tr w:rsidR="00DE57DA" w:rsidRPr="008768B1" w14:paraId="41803671" w14:textId="77777777" w:rsidTr="005E5811">
        <w:tc>
          <w:tcPr>
            <w:tcW w:w="1287" w:type="dxa"/>
          </w:tcPr>
          <w:p w14:paraId="1B67491F" w14:textId="0BE6FCE3" w:rsidR="00DE57DA" w:rsidRDefault="00DE57DA" w:rsidP="005E5811">
            <w:pPr>
              <w:rPr>
                <w:rFonts w:eastAsia="微软雅黑" w:hint="eastAsia"/>
                <w:lang w:val="en-US" w:eastAsia="zh-CN"/>
              </w:rPr>
            </w:pPr>
            <w:r>
              <w:rPr>
                <w:rFonts w:eastAsia="微软雅黑" w:hint="eastAsia"/>
                <w:lang w:val="en-US" w:eastAsia="zh-CN"/>
              </w:rPr>
              <w:t>Z</w:t>
            </w:r>
            <w:r>
              <w:rPr>
                <w:rFonts w:eastAsia="微软雅黑"/>
                <w:lang w:val="en-US" w:eastAsia="zh-CN"/>
              </w:rPr>
              <w:t>TE,Sanechips</w:t>
            </w:r>
          </w:p>
        </w:tc>
        <w:tc>
          <w:tcPr>
            <w:tcW w:w="8568" w:type="dxa"/>
          </w:tcPr>
          <w:p w14:paraId="646CEAFF" w14:textId="2EA6F2EB" w:rsidR="00DE57DA" w:rsidRPr="00DE57DA" w:rsidRDefault="00DE57DA" w:rsidP="005E5811">
            <w:pPr>
              <w:rPr>
                <w:rFonts w:eastAsiaTheme="minorEastAsia" w:hint="eastAsia"/>
                <w:lang w:eastAsia="zh-CN"/>
              </w:rPr>
            </w:pPr>
            <w:r>
              <w:rPr>
                <w:rFonts w:eastAsiaTheme="minorEastAsia" w:hint="eastAsia"/>
                <w:lang w:eastAsia="zh-CN"/>
              </w:rPr>
              <w:t>A</w:t>
            </w:r>
            <w:r>
              <w:rPr>
                <w:rFonts w:eastAsiaTheme="minorEastAsia"/>
                <w:lang w:eastAsia="zh-CN"/>
              </w:rPr>
              <w:t>greed</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A71AF2">
      <w:pPr>
        <w:pStyle w:val="a7"/>
        <w:numPr>
          <w:ilvl w:val="0"/>
          <w:numId w:val="59"/>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A71AF2">
      <w:pPr>
        <w:pStyle w:val="a7"/>
        <w:numPr>
          <w:ilvl w:val="0"/>
          <w:numId w:val="59"/>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A71AF2">
      <w:pPr>
        <w:pStyle w:val="a7"/>
        <w:numPr>
          <w:ilvl w:val="0"/>
          <w:numId w:val="59"/>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A71AF2">
      <w:pPr>
        <w:pStyle w:val="a7"/>
        <w:numPr>
          <w:ilvl w:val="1"/>
          <w:numId w:val="59"/>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A71AF2">
      <w:pPr>
        <w:pStyle w:val="a7"/>
        <w:numPr>
          <w:ilvl w:val="1"/>
          <w:numId w:val="59"/>
        </w:numPr>
        <w:adjustRightInd/>
        <w:textAlignment w:val="auto"/>
        <w:rPr>
          <w:rFonts w:eastAsia="Times New Roman"/>
        </w:rPr>
      </w:pPr>
      <w:r w:rsidRPr="004C0D50">
        <w:rPr>
          <w:rFonts w:eastAsia="Times New Roman"/>
        </w:rPr>
        <w:t>CG: [8, 30] Mbps</w:t>
      </w:r>
    </w:p>
    <w:p w14:paraId="53B7F7FE" w14:textId="77777777" w:rsidR="00A71AF2" w:rsidRDefault="00A71AF2" w:rsidP="00A71AF2">
      <w:pPr>
        <w:pStyle w:val="a7"/>
        <w:numPr>
          <w:ilvl w:val="0"/>
          <w:numId w:val="59"/>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A71AF2">
      <w:pPr>
        <w:pStyle w:val="a7"/>
        <w:numPr>
          <w:ilvl w:val="0"/>
          <w:numId w:val="59"/>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A71AF2">
      <w:pPr>
        <w:pStyle w:val="a7"/>
        <w:numPr>
          <w:ilvl w:val="1"/>
          <w:numId w:val="59"/>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A71AF2">
      <w:pPr>
        <w:pStyle w:val="a7"/>
        <w:numPr>
          <w:ilvl w:val="1"/>
          <w:numId w:val="59"/>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A71AF2">
      <w:pPr>
        <w:pStyle w:val="xmsonormal"/>
        <w:numPr>
          <w:ilvl w:val="0"/>
          <w:numId w:val="59"/>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A71AF2">
      <w:pPr>
        <w:pStyle w:val="a7"/>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1st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微软雅黑" w:hAnsi="Times New Roman" w:cs="Times New Roman"/>
          <w:b/>
          <w:bCs/>
          <w:sz w:val="20"/>
          <w:szCs w:val="20"/>
          <w:highlight w:val="green"/>
          <w:lang w:eastAsia="en-US"/>
        </w:rPr>
        <w:t>Proposa</w:t>
      </w:r>
      <w:r w:rsidR="00110C2B" w:rsidRPr="00110C2B">
        <w:rPr>
          <w:rFonts w:ascii="Times New Roman" w:eastAsia="微软雅黑"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A71AF2">
      <w:pPr>
        <w:pStyle w:val="a7"/>
        <w:numPr>
          <w:ilvl w:val="0"/>
          <w:numId w:val="57"/>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A71AF2">
      <w:pPr>
        <w:pStyle w:val="a7"/>
        <w:numPr>
          <w:ilvl w:val="1"/>
          <w:numId w:val="57"/>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A71AF2">
      <w:pPr>
        <w:pStyle w:val="a7"/>
        <w:numPr>
          <w:ilvl w:val="1"/>
          <w:numId w:val="57"/>
        </w:numPr>
        <w:adjustRightInd/>
        <w:textAlignment w:val="auto"/>
        <w:rPr>
          <w:rFonts w:eastAsia="Times New Roman"/>
        </w:rPr>
      </w:pPr>
      <w:r w:rsidRPr="00162B51">
        <w:rPr>
          <w:rFonts w:eastAsia="Times New Roman" w:hint="eastAsia"/>
        </w:rPr>
        <w:lastRenderedPageBreak/>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微软雅黑"/>
          <w:lang w:val="en-US"/>
        </w:rPr>
      </w:pPr>
      <w:r w:rsidRPr="00243C0B">
        <w:rPr>
          <w:rFonts w:eastAsia="微软雅黑"/>
          <w:b/>
          <w:bCs/>
          <w:highlight w:val="green"/>
          <w:lang w:val="en-US"/>
        </w:rPr>
        <w:t>Question</w:t>
      </w:r>
      <w:r w:rsidR="003A7C72">
        <w:rPr>
          <w:rFonts w:eastAsia="微软雅黑"/>
          <w:b/>
          <w:bCs/>
          <w:highlight w:val="green"/>
          <w:lang w:val="en-US"/>
        </w:rPr>
        <w:t xml:space="preserve"> 3</w:t>
      </w:r>
      <w:r w:rsidRPr="008768B1">
        <w:rPr>
          <w:rFonts w:eastAsia="微软雅黑"/>
          <w:lang w:val="en-US"/>
        </w:rPr>
        <w:t xml:space="preserve">. Please share your view on Proposal </w:t>
      </w:r>
      <w:r w:rsidR="003A7C72">
        <w:rPr>
          <w:rFonts w:eastAsia="微软雅黑"/>
          <w:lang w:val="en-US"/>
        </w:rPr>
        <w:t>3</w:t>
      </w:r>
      <w:r w:rsidRPr="008768B1">
        <w:rPr>
          <w:rFonts w:eastAsia="微软雅黑"/>
          <w:lang w:val="en-US"/>
        </w:rPr>
        <w:t>.</w:t>
      </w:r>
    </w:p>
    <w:tbl>
      <w:tblPr>
        <w:tblStyle w:val="a8"/>
        <w:tblW w:w="0" w:type="auto"/>
        <w:tblLook w:val="04A0" w:firstRow="1" w:lastRow="0" w:firstColumn="1" w:lastColumn="0" w:noHBand="0" w:noVBand="1"/>
      </w:tblPr>
      <w:tblGrid>
        <w:gridCol w:w="1444"/>
        <w:gridCol w:w="8185"/>
      </w:tblGrid>
      <w:tr w:rsidR="00A71AF2" w:rsidRPr="008768B1" w14:paraId="01007C2C" w14:textId="77777777" w:rsidTr="00C542E7">
        <w:tc>
          <w:tcPr>
            <w:tcW w:w="1278" w:type="dxa"/>
            <w:shd w:val="clear" w:color="auto" w:fill="E7E6E6" w:themeFill="background2"/>
          </w:tcPr>
          <w:p w14:paraId="01D1038F" w14:textId="77777777" w:rsidR="00A71AF2" w:rsidRPr="008768B1" w:rsidRDefault="00A71AF2" w:rsidP="005E5811">
            <w:pPr>
              <w:rPr>
                <w:rFonts w:eastAsia="微软雅黑"/>
                <w:lang w:val="en-US"/>
              </w:rPr>
            </w:pPr>
            <w:r w:rsidRPr="008768B1">
              <w:rPr>
                <w:rFonts w:eastAsia="微软雅黑"/>
                <w:lang w:val="en-US"/>
              </w:rPr>
              <w:t>Company</w:t>
            </w:r>
          </w:p>
        </w:tc>
        <w:tc>
          <w:tcPr>
            <w:tcW w:w="8351" w:type="dxa"/>
            <w:shd w:val="clear" w:color="auto" w:fill="E7E6E6" w:themeFill="background2"/>
          </w:tcPr>
          <w:p w14:paraId="4A823A39" w14:textId="77777777" w:rsidR="00A71AF2" w:rsidRPr="008768B1" w:rsidRDefault="00A71AF2" w:rsidP="005E5811">
            <w:pPr>
              <w:rPr>
                <w:rFonts w:eastAsia="微软雅黑"/>
                <w:lang w:val="en-US"/>
              </w:rPr>
            </w:pPr>
            <w:r w:rsidRPr="008768B1">
              <w:rPr>
                <w:rFonts w:eastAsia="微软雅黑"/>
                <w:lang w:val="en-US"/>
              </w:rPr>
              <w:t>View</w:t>
            </w:r>
          </w:p>
        </w:tc>
      </w:tr>
      <w:tr w:rsidR="00A71AF2" w:rsidRPr="008768B1" w14:paraId="32FD737A" w14:textId="77777777" w:rsidTr="00C542E7">
        <w:tc>
          <w:tcPr>
            <w:tcW w:w="1278" w:type="dxa"/>
          </w:tcPr>
          <w:p w14:paraId="0AA857D7" w14:textId="1EACA023" w:rsidR="00A71AF2" w:rsidRPr="008768B1" w:rsidRDefault="00BD5806" w:rsidP="005E5811">
            <w:pPr>
              <w:rPr>
                <w:rFonts w:eastAsia="微软雅黑"/>
                <w:lang w:val="en-US"/>
              </w:rPr>
            </w:pPr>
            <w:r>
              <w:rPr>
                <w:rFonts w:eastAsia="微软雅黑"/>
                <w:lang w:val="en-US"/>
              </w:rPr>
              <w:t>OPPO</w:t>
            </w:r>
          </w:p>
        </w:tc>
        <w:tc>
          <w:tcPr>
            <w:tcW w:w="8351"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C542E7">
        <w:tc>
          <w:tcPr>
            <w:tcW w:w="1278" w:type="dxa"/>
          </w:tcPr>
          <w:p w14:paraId="2F2AE299" w14:textId="4F138872" w:rsidR="00C542E7" w:rsidRPr="008768B1" w:rsidRDefault="00C542E7" w:rsidP="00C542E7">
            <w:pPr>
              <w:rPr>
                <w:rFonts w:eastAsia="微软雅黑"/>
                <w:lang w:val="en-US"/>
              </w:rPr>
            </w:pPr>
            <w:r>
              <w:rPr>
                <w:rFonts w:eastAsia="微软雅黑"/>
                <w:lang w:val="en-US"/>
              </w:rPr>
              <w:t>Ericsson</w:t>
            </w:r>
          </w:p>
        </w:tc>
        <w:tc>
          <w:tcPr>
            <w:tcW w:w="8351"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C542E7">
            <w:pPr>
              <w:pStyle w:val="a7"/>
              <w:numPr>
                <w:ilvl w:val="0"/>
                <w:numId w:val="59"/>
              </w:numPr>
            </w:pPr>
            <w:r>
              <w:t>CG: 8Mbps or 30Mbps</w:t>
            </w:r>
          </w:p>
          <w:p w14:paraId="4267A57A" w14:textId="77777777" w:rsidR="00C542E7" w:rsidRDefault="00C542E7" w:rsidP="00C542E7">
            <w:pPr>
              <w:pStyle w:val="a7"/>
              <w:numPr>
                <w:ilvl w:val="0"/>
                <w:numId w:val="59"/>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C542E7">
        <w:tc>
          <w:tcPr>
            <w:tcW w:w="1278" w:type="dxa"/>
          </w:tcPr>
          <w:p w14:paraId="3B5513D1" w14:textId="53148CB9" w:rsidR="00DE57DA" w:rsidRDefault="00DE57DA" w:rsidP="00C542E7">
            <w:pPr>
              <w:rPr>
                <w:rFonts w:eastAsia="微软雅黑" w:hint="eastAsia"/>
                <w:lang w:val="en-US" w:eastAsia="zh-CN"/>
              </w:rPr>
            </w:pPr>
            <w:r>
              <w:rPr>
                <w:rFonts w:eastAsia="微软雅黑" w:hint="eastAsia"/>
                <w:lang w:val="en-US" w:eastAsia="zh-CN"/>
              </w:rPr>
              <w:t>Z</w:t>
            </w:r>
            <w:r>
              <w:rPr>
                <w:rFonts w:eastAsia="微软雅黑"/>
                <w:lang w:val="en-US" w:eastAsia="zh-CN"/>
              </w:rPr>
              <w:t>TE,Sanechips</w:t>
            </w:r>
          </w:p>
        </w:tc>
        <w:tc>
          <w:tcPr>
            <w:tcW w:w="8351" w:type="dxa"/>
          </w:tcPr>
          <w:p w14:paraId="49E613AA" w14:textId="41415D64" w:rsidR="00DE57DA" w:rsidRPr="00DE57DA" w:rsidRDefault="00DE57DA" w:rsidP="00DE57DA">
            <w:pPr>
              <w:rPr>
                <w:rFonts w:eastAsiaTheme="minorEastAsia" w:hint="eastAsia"/>
                <w:lang w:eastAsia="zh-CN"/>
              </w:rPr>
            </w:pPr>
            <w:r>
              <w:rPr>
                <w:rFonts w:eastAsiaTheme="minorEastAsia"/>
                <w:lang w:eastAsia="zh-CN"/>
              </w:rPr>
              <w:t>If we look at OPPO and Ericsson’s input together, we would see the challenging situation for evaluation is 30*1.5 = 45Mbps, which is our proposal.</w:t>
            </w:r>
          </w:p>
        </w:tc>
      </w:tr>
    </w:tbl>
    <w:p w14:paraId="4043EE1B" w14:textId="77777777" w:rsidR="00A71AF2"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lastRenderedPageBreak/>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a9"/>
        <w:jc w:val="center"/>
        <w:rPr>
          <w:rFonts w:eastAsia="Times New Roman"/>
          <w:lang w:val="en-GB"/>
        </w:rPr>
      </w:pPr>
      <w:r>
        <w:t xml:space="preserve">Figure </w:t>
      </w:r>
      <w:r w:rsidR="005131EA">
        <w:fldChar w:fldCharType="begin"/>
      </w:r>
      <w:r w:rsidR="005131EA">
        <w:instrText xml:space="preserve"> SEQ Figure \* ARABIC </w:instrText>
      </w:r>
      <w:r w:rsidR="005131EA">
        <w:fldChar w:fldCharType="separate"/>
      </w:r>
      <w:r w:rsidR="00B500CA">
        <w:rPr>
          <w:noProof/>
        </w:rPr>
        <w:t>2</w:t>
      </w:r>
      <w:r w:rsidR="005131EA">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1st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a7"/>
        <w:adjustRightInd/>
        <w:spacing w:after="0"/>
        <w:textAlignment w:val="auto"/>
        <w:rPr>
          <w:rFonts w:eastAsia="Times New Roman"/>
        </w:rPr>
      </w:pPr>
    </w:p>
    <w:p w14:paraId="64AC27F6" w14:textId="2E048DF1" w:rsidR="00FC68B7" w:rsidRPr="008768B1" w:rsidRDefault="00FC68B7" w:rsidP="00FC68B7">
      <w:pPr>
        <w:rPr>
          <w:rFonts w:eastAsia="微软雅黑"/>
          <w:lang w:val="en-US"/>
        </w:rPr>
      </w:pPr>
      <w:r w:rsidRPr="00243C0B">
        <w:rPr>
          <w:rFonts w:eastAsia="微软雅黑"/>
          <w:b/>
          <w:bCs/>
          <w:highlight w:val="green"/>
          <w:lang w:val="en-US"/>
        </w:rPr>
        <w:t>Question</w:t>
      </w:r>
      <w:r>
        <w:rPr>
          <w:rFonts w:eastAsia="微软雅黑"/>
          <w:b/>
          <w:bCs/>
          <w:highlight w:val="green"/>
          <w:lang w:val="en-US"/>
        </w:rPr>
        <w:t xml:space="preserve"> 4</w:t>
      </w:r>
      <w:r w:rsidRPr="008768B1">
        <w:rPr>
          <w:rFonts w:eastAsia="微软雅黑"/>
          <w:lang w:val="en-US"/>
        </w:rPr>
        <w:t xml:space="preserve">. Please share your view on Proposal </w:t>
      </w:r>
      <w:r w:rsidR="00B956EE">
        <w:rPr>
          <w:rFonts w:eastAsia="微软雅黑"/>
          <w:lang w:val="en-US"/>
        </w:rPr>
        <w:t>4</w:t>
      </w:r>
      <w:r w:rsidRPr="008768B1">
        <w:rPr>
          <w:rFonts w:eastAsia="微软雅黑"/>
          <w:lang w:val="en-US"/>
        </w:rPr>
        <w:t>.</w:t>
      </w:r>
    </w:p>
    <w:tbl>
      <w:tblPr>
        <w:tblStyle w:val="a8"/>
        <w:tblW w:w="0" w:type="auto"/>
        <w:tblLook w:val="04A0" w:firstRow="1" w:lastRow="0" w:firstColumn="1" w:lastColumn="0" w:noHBand="0" w:noVBand="1"/>
      </w:tblPr>
      <w:tblGrid>
        <w:gridCol w:w="1444"/>
        <w:gridCol w:w="8185"/>
      </w:tblGrid>
      <w:tr w:rsidR="00FC68B7" w:rsidRPr="008768B1" w14:paraId="671D93E0" w14:textId="77777777" w:rsidTr="005E5811">
        <w:tc>
          <w:tcPr>
            <w:tcW w:w="1287" w:type="dxa"/>
            <w:shd w:val="clear" w:color="auto" w:fill="E7E6E6" w:themeFill="background2"/>
          </w:tcPr>
          <w:p w14:paraId="3B85FBFB" w14:textId="77777777" w:rsidR="00FC68B7" w:rsidRPr="008768B1" w:rsidRDefault="00FC68B7"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1E20B071" w14:textId="77777777" w:rsidR="00FC68B7" w:rsidRPr="008768B1" w:rsidRDefault="00FC68B7" w:rsidP="005E5811">
            <w:pPr>
              <w:rPr>
                <w:rFonts w:eastAsia="微软雅黑"/>
                <w:lang w:val="en-US"/>
              </w:rPr>
            </w:pPr>
            <w:r w:rsidRPr="008768B1">
              <w:rPr>
                <w:rFonts w:eastAsia="微软雅黑"/>
                <w:lang w:val="en-US"/>
              </w:rPr>
              <w:t>View</w:t>
            </w:r>
          </w:p>
        </w:tc>
      </w:tr>
      <w:tr w:rsidR="00FC68B7" w:rsidRPr="008768B1" w14:paraId="48DD33F6" w14:textId="77777777" w:rsidTr="005E5811">
        <w:tc>
          <w:tcPr>
            <w:tcW w:w="1287" w:type="dxa"/>
          </w:tcPr>
          <w:p w14:paraId="74BED462" w14:textId="130372B2" w:rsidR="00FC68B7" w:rsidRPr="008768B1" w:rsidRDefault="003904C1" w:rsidP="005E5811">
            <w:pPr>
              <w:rPr>
                <w:rFonts w:eastAsia="微软雅黑"/>
                <w:lang w:val="en-US"/>
              </w:rPr>
            </w:pPr>
            <w:r>
              <w:rPr>
                <w:rFonts w:eastAsia="微软雅黑"/>
                <w:lang w:val="en-US"/>
              </w:rPr>
              <w:t>OPPO</w:t>
            </w:r>
          </w:p>
        </w:tc>
        <w:tc>
          <w:tcPr>
            <w:tcW w:w="8568" w:type="dxa"/>
          </w:tcPr>
          <w:p w14:paraId="57E6B5E7" w14:textId="4FC6391B" w:rsidR="00FC68B7" w:rsidRPr="008768B1" w:rsidRDefault="003904C1" w:rsidP="005E5811">
            <w:r>
              <w:t>Support</w:t>
            </w:r>
          </w:p>
        </w:tc>
      </w:tr>
      <w:tr w:rsidR="00D5099B" w:rsidRPr="008768B1" w14:paraId="6FEFEFC4" w14:textId="77777777" w:rsidTr="005E5811">
        <w:tc>
          <w:tcPr>
            <w:tcW w:w="1287" w:type="dxa"/>
          </w:tcPr>
          <w:p w14:paraId="3E41D7FE" w14:textId="7BB45931" w:rsidR="00D5099B" w:rsidRDefault="00D5099B" w:rsidP="005E5811">
            <w:pPr>
              <w:rPr>
                <w:rFonts w:eastAsia="微软雅黑"/>
                <w:lang w:val="en-US"/>
              </w:rPr>
            </w:pPr>
            <w:r>
              <w:rPr>
                <w:rFonts w:eastAsia="微软雅黑"/>
                <w:lang w:val="en-US"/>
              </w:rPr>
              <w:t>Ericsson</w:t>
            </w:r>
          </w:p>
        </w:tc>
        <w:tc>
          <w:tcPr>
            <w:tcW w:w="8568" w:type="dxa"/>
          </w:tcPr>
          <w:p w14:paraId="7F07F932" w14:textId="7BF95D82" w:rsidR="00D5099B" w:rsidRDefault="00D5099B" w:rsidP="005E5811">
            <w:r>
              <w:t>Support</w:t>
            </w:r>
          </w:p>
        </w:tc>
      </w:tr>
      <w:tr w:rsidR="00DE57DA" w:rsidRPr="008768B1" w14:paraId="676B4DC2" w14:textId="77777777" w:rsidTr="005E5811">
        <w:tc>
          <w:tcPr>
            <w:tcW w:w="1287" w:type="dxa"/>
          </w:tcPr>
          <w:p w14:paraId="44A02404" w14:textId="11FBC6A9" w:rsidR="00DE57DA" w:rsidRDefault="00DE57DA" w:rsidP="005E5811">
            <w:pPr>
              <w:rPr>
                <w:rFonts w:eastAsia="微软雅黑" w:hint="eastAsia"/>
                <w:lang w:val="en-US" w:eastAsia="zh-CN"/>
              </w:rPr>
            </w:pPr>
            <w:r>
              <w:rPr>
                <w:rFonts w:eastAsia="微软雅黑" w:hint="eastAsia"/>
                <w:lang w:val="en-US" w:eastAsia="zh-CN"/>
              </w:rPr>
              <w:t>Z</w:t>
            </w:r>
            <w:r>
              <w:rPr>
                <w:rFonts w:eastAsia="微软雅黑"/>
                <w:lang w:val="en-US" w:eastAsia="zh-CN"/>
              </w:rPr>
              <w:t>TE,Sanechips</w:t>
            </w:r>
          </w:p>
        </w:tc>
        <w:tc>
          <w:tcPr>
            <w:tcW w:w="8568"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hint="eastAsia"/>
                <w:lang w:val="en-US" w:eastAsia="zh-CN"/>
              </w:rPr>
            </w:pPr>
            <w:r w:rsidRPr="00DE57DA">
              <w:rPr>
                <w:rFonts w:eastAsiaTheme="minorEastAsia"/>
                <w:color w:val="FF0000"/>
                <w:lang w:val="en-US" w:eastAsia="zh-CN"/>
              </w:rPr>
              <w:t>Truncated Pareto distribution could also be considered.</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000DA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5E5811">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5E5811">
      <w:pPr>
        <w:pStyle w:val="xmsonormal"/>
        <w:numPr>
          <w:ilvl w:val="1"/>
          <w:numId w:val="59"/>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643CA6">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07258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lastRenderedPageBreak/>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8C163A">
      <w:pPr>
        <w:pStyle w:val="a7"/>
        <w:numPr>
          <w:ilvl w:val="0"/>
          <w:numId w:val="57"/>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6304C1">
      <w:pPr>
        <w:pStyle w:val="a7"/>
        <w:numPr>
          <w:ilvl w:val="1"/>
          <w:numId w:val="57"/>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6304C1">
      <w:pPr>
        <w:pStyle w:val="a7"/>
        <w:numPr>
          <w:ilvl w:val="1"/>
          <w:numId w:val="57"/>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8C163A">
      <w:pPr>
        <w:pStyle w:val="a7"/>
        <w:numPr>
          <w:ilvl w:val="0"/>
          <w:numId w:val="57"/>
        </w:numPr>
        <w:adjustRightInd/>
        <w:spacing w:after="0"/>
        <w:textAlignment w:val="auto"/>
        <w:rPr>
          <w:rFonts w:eastAsia="Times New Roman"/>
        </w:rPr>
      </w:pPr>
      <w:r>
        <w:rPr>
          <w:rFonts w:eastAsia="Times New Roman"/>
        </w:rPr>
        <w:t>STD</w:t>
      </w:r>
    </w:p>
    <w:p w14:paraId="6235B035" w14:textId="27D06556" w:rsidR="008C163A" w:rsidRDefault="00892782" w:rsidP="008C163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8C163A">
      <w:pPr>
        <w:pStyle w:val="a7"/>
        <w:numPr>
          <w:ilvl w:val="0"/>
          <w:numId w:val="57"/>
        </w:numPr>
        <w:adjustRightInd/>
        <w:spacing w:after="0"/>
        <w:textAlignment w:val="auto"/>
        <w:rPr>
          <w:rFonts w:eastAsia="Times New Roman"/>
        </w:rPr>
      </w:pPr>
      <w:r>
        <w:rPr>
          <w:rFonts w:eastAsia="Times New Roman"/>
        </w:rPr>
        <w:t>Max packet size</w:t>
      </w:r>
    </w:p>
    <w:p w14:paraId="353149A4" w14:textId="7E8182CA" w:rsidR="008C163A" w:rsidRDefault="00892782"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232D39">
      <w:pPr>
        <w:pStyle w:val="a7"/>
        <w:numPr>
          <w:ilvl w:val="0"/>
          <w:numId w:val="57"/>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微软雅黑"/>
          <w:lang w:val="en-US"/>
        </w:rPr>
      </w:pPr>
      <w:r w:rsidRPr="00243C0B">
        <w:rPr>
          <w:rFonts w:eastAsia="微软雅黑"/>
          <w:b/>
          <w:bCs/>
          <w:highlight w:val="green"/>
          <w:lang w:val="en-US"/>
        </w:rPr>
        <w:t>Question</w:t>
      </w:r>
      <w:r w:rsidR="005126DC">
        <w:rPr>
          <w:rFonts w:eastAsia="微软雅黑"/>
          <w:b/>
          <w:bCs/>
          <w:highlight w:val="green"/>
          <w:lang w:val="en-US"/>
        </w:rPr>
        <w:t xml:space="preserve"> 5</w:t>
      </w:r>
      <w:r w:rsidRPr="008768B1">
        <w:rPr>
          <w:rFonts w:eastAsia="微软雅黑"/>
          <w:lang w:val="en-US"/>
        </w:rPr>
        <w:t xml:space="preserve">. Please share your view on Proposal </w:t>
      </w:r>
      <w:r w:rsidR="005126DC">
        <w:rPr>
          <w:rFonts w:eastAsia="微软雅黑"/>
          <w:lang w:val="en-US"/>
        </w:rPr>
        <w:t>5</w:t>
      </w:r>
      <w:r w:rsidRPr="008768B1">
        <w:rPr>
          <w:rFonts w:eastAsia="微软雅黑"/>
          <w:lang w:val="en-US"/>
        </w:rPr>
        <w:t>.</w:t>
      </w:r>
      <w:r w:rsidR="00555865">
        <w:rPr>
          <w:rFonts w:eastAsia="微软雅黑"/>
          <w:lang w:val="en-US"/>
        </w:rPr>
        <w:t xml:space="preserve">  </w:t>
      </w:r>
    </w:p>
    <w:tbl>
      <w:tblPr>
        <w:tblStyle w:val="a8"/>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微软雅黑"/>
                <w:lang w:val="en-US"/>
              </w:rPr>
            </w:pPr>
            <w:r w:rsidRPr="008768B1">
              <w:rPr>
                <w:rFonts w:eastAsia="微软雅黑"/>
                <w:lang w:val="en-US"/>
              </w:rPr>
              <w:t>Company</w:t>
            </w:r>
          </w:p>
        </w:tc>
        <w:tc>
          <w:tcPr>
            <w:tcW w:w="8350" w:type="dxa"/>
            <w:shd w:val="clear" w:color="auto" w:fill="E7E6E6" w:themeFill="background2"/>
          </w:tcPr>
          <w:p w14:paraId="14089F4F" w14:textId="77777777" w:rsidR="00232D39" w:rsidRPr="008768B1" w:rsidRDefault="00232D39" w:rsidP="005E5811">
            <w:pPr>
              <w:rPr>
                <w:rFonts w:eastAsia="微软雅黑"/>
                <w:lang w:val="en-US"/>
              </w:rPr>
            </w:pPr>
            <w:r w:rsidRPr="008768B1">
              <w:rPr>
                <w:rFonts w:eastAsia="微软雅黑"/>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微软雅黑"/>
                <w:lang w:val="en-US"/>
              </w:rPr>
            </w:pPr>
            <w:r>
              <w:rPr>
                <w:rFonts w:eastAsia="微软雅黑"/>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微软雅黑" w:hint="eastAsia"/>
                <w:lang w:val="en-US" w:eastAsia="zh-CN"/>
              </w:rPr>
            </w:pPr>
            <w:r>
              <w:rPr>
                <w:rFonts w:eastAsia="微软雅黑" w:hint="eastAsia"/>
                <w:lang w:val="en-US" w:eastAsia="zh-CN"/>
              </w:rPr>
              <w:t>Z</w:t>
            </w:r>
            <w:r>
              <w:rPr>
                <w:rFonts w:eastAsia="微软雅黑"/>
                <w:lang w:val="en-US" w:eastAsia="zh-CN"/>
              </w:rPr>
              <w:t>TE, Sanechips</w:t>
            </w:r>
          </w:p>
        </w:tc>
        <w:tc>
          <w:tcPr>
            <w:tcW w:w="8350" w:type="dxa"/>
          </w:tcPr>
          <w:p w14:paraId="1CE7B14B" w14:textId="3650ABB9" w:rsidR="00DE57DA" w:rsidRPr="00DE57DA" w:rsidRDefault="00DE57DA" w:rsidP="00C542E7">
            <w:pPr>
              <w:rPr>
                <w:rFonts w:eastAsiaTheme="minorEastAsia" w:hint="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a7"/>
        <w:adjustRightInd/>
        <w:spacing w:after="0"/>
        <w:textAlignment w:val="auto"/>
        <w:rPr>
          <w:rFonts w:eastAsia="Times New Roman"/>
        </w:rPr>
      </w:pPr>
    </w:p>
    <w:p w14:paraId="4C1801CE" w14:textId="77777777" w:rsidR="00AB0A7F" w:rsidRPr="00F85256" w:rsidRDefault="00AB0A7F" w:rsidP="00AB0A7F">
      <w:pPr>
        <w:pStyle w:val="a7"/>
        <w:adjustRightInd/>
        <w:spacing w:after="0"/>
        <w:textAlignment w:val="auto"/>
        <w:rPr>
          <w:rFonts w:eastAsia="Times New Roman"/>
        </w:rPr>
      </w:pPr>
    </w:p>
    <w:p w14:paraId="500A27A8" w14:textId="186EC12E" w:rsidR="00AB0A7F" w:rsidRPr="008768B1" w:rsidRDefault="00AB0A7F" w:rsidP="00AB0A7F">
      <w:pPr>
        <w:rPr>
          <w:rFonts w:eastAsia="微软雅黑"/>
          <w:lang w:val="en-US"/>
        </w:rPr>
      </w:pPr>
      <w:r w:rsidRPr="00243C0B">
        <w:rPr>
          <w:rFonts w:eastAsia="微软雅黑"/>
          <w:b/>
          <w:bCs/>
          <w:highlight w:val="green"/>
          <w:lang w:val="en-US"/>
        </w:rPr>
        <w:t>Questio</w:t>
      </w:r>
      <w:r w:rsidR="00A23C86">
        <w:rPr>
          <w:rFonts w:eastAsia="微软雅黑"/>
          <w:b/>
          <w:bCs/>
          <w:highlight w:val="green"/>
          <w:lang w:val="en-US"/>
        </w:rPr>
        <w:t>n</w:t>
      </w:r>
      <w:r w:rsidR="005126DC">
        <w:rPr>
          <w:rFonts w:eastAsia="微软雅黑"/>
          <w:b/>
          <w:bCs/>
          <w:highlight w:val="green"/>
          <w:lang w:val="en-US"/>
        </w:rPr>
        <w:t xml:space="preserve"> 6</w:t>
      </w:r>
      <w:r w:rsidRPr="008768B1">
        <w:rPr>
          <w:rFonts w:eastAsia="微软雅黑"/>
          <w:lang w:val="en-US"/>
        </w:rPr>
        <w:t xml:space="preserve">. Please share your view on Proposal </w:t>
      </w:r>
      <w:r w:rsidR="005126DC">
        <w:rPr>
          <w:rFonts w:eastAsia="微软雅黑"/>
          <w:lang w:val="en-US"/>
        </w:rPr>
        <w:t>6</w:t>
      </w:r>
      <w:r w:rsidRPr="008768B1">
        <w:rPr>
          <w:rFonts w:eastAsia="微软雅黑"/>
          <w:lang w:val="en-US"/>
        </w:rPr>
        <w:t>.</w:t>
      </w:r>
    </w:p>
    <w:tbl>
      <w:tblPr>
        <w:tblStyle w:val="a8"/>
        <w:tblW w:w="0" w:type="auto"/>
        <w:tblLook w:val="04A0" w:firstRow="1" w:lastRow="0" w:firstColumn="1" w:lastColumn="0" w:noHBand="0" w:noVBand="1"/>
      </w:tblPr>
      <w:tblGrid>
        <w:gridCol w:w="1444"/>
        <w:gridCol w:w="8185"/>
      </w:tblGrid>
      <w:tr w:rsidR="00AB0A7F" w:rsidRPr="008768B1" w14:paraId="587100A4" w14:textId="77777777" w:rsidTr="005E5811">
        <w:tc>
          <w:tcPr>
            <w:tcW w:w="1287" w:type="dxa"/>
            <w:shd w:val="clear" w:color="auto" w:fill="E7E6E6" w:themeFill="background2"/>
          </w:tcPr>
          <w:p w14:paraId="30A0407C" w14:textId="77777777" w:rsidR="00AB0A7F" w:rsidRPr="008768B1" w:rsidRDefault="00AB0A7F"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0ED69078" w14:textId="77777777" w:rsidR="00AB0A7F" w:rsidRPr="008768B1" w:rsidRDefault="00AB0A7F" w:rsidP="005E5811">
            <w:pPr>
              <w:rPr>
                <w:rFonts w:eastAsia="微软雅黑"/>
                <w:lang w:val="en-US"/>
              </w:rPr>
            </w:pPr>
            <w:r w:rsidRPr="008768B1">
              <w:rPr>
                <w:rFonts w:eastAsia="微软雅黑"/>
                <w:lang w:val="en-US"/>
              </w:rPr>
              <w:t>View</w:t>
            </w:r>
          </w:p>
        </w:tc>
      </w:tr>
      <w:tr w:rsidR="00AB0A7F" w:rsidRPr="008768B1" w14:paraId="30C0DB37" w14:textId="77777777" w:rsidTr="005E5811">
        <w:tc>
          <w:tcPr>
            <w:tcW w:w="1287" w:type="dxa"/>
          </w:tcPr>
          <w:p w14:paraId="02328480" w14:textId="1C99BE2A" w:rsidR="00AB0A7F" w:rsidRPr="008768B1" w:rsidRDefault="007C23A4" w:rsidP="005E5811">
            <w:pPr>
              <w:rPr>
                <w:rFonts w:eastAsia="微软雅黑"/>
                <w:lang w:val="en-US"/>
              </w:rPr>
            </w:pPr>
            <w:r>
              <w:rPr>
                <w:rFonts w:eastAsia="微软雅黑"/>
                <w:lang w:val="en-US"/>
              </w:rPr>
              <w:t>OPPO</w:t>
            </w:r>
          </w:p>
        </w:tc>
        <w:tc>
          <w:tcPr>
            <w:tcW w:w="8568" w:type="dxa"/>
          </w:tcPr>
          <w:p w14:paraId="6711CBB5" w14:textId="235727F6" w:rsidR="00AB0A7F" w:rsidRPr="008768B1" w:rsidRDefault="007C23A4" w:rsidP="005E5811">
            <w:r>
              <w:t>Support</w:t>
            </w:r>
          </w:p>
        </w:tc>
      </w:tr>
      <w:tr w:rsidR="00C542E7" w:rsidRPr="008768B1" w14:paraId="574B804C" w14:textId="77777777" w:rsidTr="005E5811">
        <w:tc>
          <w:tcPr>
            <w:tcW w:w="1287" w:type="dxa"/>
          </w:tcPr>
          <w:p w14:paraId="45263D58" w14:textId="14BFF43A" w:rsidR="00C542E7" w:rsidRDefault="00C542E7" w:rsidP="005E5811">
            <w:pPr>
              <w:rPr>
                <w:rFonts w:eastAsia="微软雅黑"/>
                <w:lang w:val="en-US"/>
              </w:rPr>
            </w:pPr>
            <w:r>
              <w:rPr>
                <w:rFonts w:eastAsia="微软雅黑"/>
                <w:lang w:val="en-US"/>
              </w:rPr>
              <w:t>Ericsson</w:t>
            </w:r>
          </w:p>
        </w:tc>
        <w:tc>
          <w:tcPr>
            <w:tcW w:w="8568" w:type="dxa"/>
          </w:tcPr>
          <w:p w14:paraId="670C2099" w14:textId="583012E5" w:rsidR="00C542E7" w:rsidRDefault="00C542E7" w:rsidP="005E5811">
            <w:r>
              <w:t>Support</w:t>
            </w:r>
          </w:p>
        </w:tc>
      </w:tr>
      <w:tr w:rsidR="00DE57DA" w:rsidRPr="008768B1" w14:paraId="0254A760" w14:textId="77777777" w:rsidTr="005E5811">
        <w:tc>
          <w:tcPr>
            <w:tcW w:w="1287" w:type="dxa"/>
          </w:tcPr>
          <w:p w14:paraId="4A6CD984" w14:textId="3D818675" w:rsidR="00DE57DA" w:rsidRDefault="00DE57DA" w:rsidP="005E5811">
            <w:pPr>
              <w:rPr>
                <w:rFonts w:eastAsia="微软雅黑" w:hint="eastAsia"/>
                <w:lang w:val="en-US" w:eastAsia="zh-CN"/>
              </w:rPr>
            </w:pPr>
            <w:r>
              <w:rPr>
                <w:rFonts w:eastAsia="微软雅黑"/>
                <w:lang w:val="en-US" w:eastAsia="zh-CN"/>
              </w:rPr>
              <w:t>ZTE,Sanechips</w:t>
            </w:r>
          </w:p>
        </w:tc>
        <w:tc>
          <w:tcPr>
            <w:tcW w:w="8568"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is</w:t>
            </w:r>
            <w:r w:rsidRPr="00DE57DA">
              <w:rPr>
                <w:rFonts w:ascii="Times New Roman" w:eastAsia="Times New Roman" w:hAnsi="Times New Roman" w:cs="Times New Roman"/>
                <w:color w:val="FF0000"/>
                <w:sz w:val="20"/>
                <w:szCs w:val="20"/>
                <w:lang w:val="en-GB" w:eastAsia="en-US"/>
              </w:rPr>
              <w:t xml:space="preserve">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hint="eastAsia"/>
                <w:lang w:eastAsia="zh-CN"/>
              </w:rPr>
            </w:pPr>
            <w:r>
              <w:rPr>
                <w:rFonts w:eastAsiaTheme="minorEastAsia" w:hint="eastAsia"/>
                <w:lang w:eastAsia="zh-CN"/>
              </w:rPr>
              <w:t>T</w:t>
            </w:r>
            <w:r>
              <w:rPr>
                <w:rFonts w:eastAsiaTheme="minorEastAsia"/>
                <w:lang w:eastAsia="zh-CN"/>
              </w:rPr>
              <w:t>he equal symbol is quite confusing, which could be addressed by the change in red. It should be clarified that J should be measured in s, not in ms as implied by P7.</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AF04A2">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FA70A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946B4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463E9F">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w:t>
      </w:r>
      <w:bookmarkStart w:id="2" w:name="_GoBack"/>
      <w:bookmarkEnd w:id="2"/>
      <w:r w:rsidRPr="005D03EA">
        <w:rPr>
          <w:rFonts w:ascii="Times New Roman" w:eastAsia="Times New Roman" w:hAnsi="Times New Roman" w:cs="Times New Roman"/>
          <w:sz w:val="20"/>
          <w:szCs w:val="20"/>
          <w:lang w:val="en-GB" w:eastAsia="en-US"/>
        </w:rPr>
        <w:t>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a7"/>
        <w:adjustRightInd/>
        <w:spacing w:after="0"/>
        <w:textAlignment w:val="auto"/>
        <w:rPr>
          <w:rFonts w:eastAsia="Times New Roman"/>
        </w:rPr>
      </w:pPr>
    </w:p>
    <w:p w14:paraId="704D4283" w14:textId="4345BB3E" w:rsidR="00AF04A2" w:rsidRPr="008768B1" w:rsidRDefault="00AF04A2" w:rsidP="00AF04A2">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7</w:t>
      </w:r>
      <w:r w:rsidR="00B25C4E">
        <w:rPr>
          <w:rFonts w:eastAsia="微软雅黑"/>
          <w:b/>
          <w:bCs/>
          <w:highlight w:val="green"/>
          <w:lang w:val="en-US"/>
        </w:rPr>
        <w:t>.</w:t>
      </w:r>
      <w:r w:rsidRPr="008768B1">
        <w:rPr>
          <w:rFonts w:eastAsia="微软雅黑"/>
          <w:lang w:val="en-US"/>
        </w:rPr>
        <w:t xml:space="preserve"> Please share your view on Proposal </w:t>
      </w:r>
      <w:r w:rsidR="004C4870">
        <w:rPr>
          <w:rFonts w:eastAsia="微软雅黑"/>
          <w:lang w:val="en-US"/>
        </w:rPr>
        <w:t>7</w:t>
      </w:r>
      <w:r w:rsidRPr="008768B1">
        <w:rPr>
          <w:rFonts w:eastAsia="微软雅黑"/>
          <w:lang w:val="en-US"/>
        </w:rPr>
        <w:t>.</w:t>
      </w:r>
      <w:r w:rsidR="008C1CB1">
        <w:rPr>
          <w:rFonts w:eastAsia="微软雅黑"/>
          <w:lang w:val="en-US"/>
        </w:rPr>
        <w:t xml:space="preserve">  </w:t>
      </w:r>
    </w:p>
    <w:tbl>
      <w:tblPr>
        <w:tblStyle w:val="a8"/>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微软雅黑"/>
                <w:lang w:val="en-US"/>
              </w:rPr>
            </w:pPr>
            <w:r w:rsidRPr="008768B1">
              <w:rPr>
                <w:rFonts w:eastAsia="微软雅黑"/>
                <w:lang w:val="en-US"/>
              </w:rPr>
              <w:t>Company</w:t>
            </w:r>
          </w:p>
        </w:tc>
        <w:tc>
          <w:tcPr>
            <w:tcW w:w="8185" w:type="dxa"/>
            <w:shd w:val="clear" w:color="auto" w:fill="E7E6E6" w:themeFill="background2"/>
          </w:tcPr>
          <w:p w14:paraId="3F2F7072" w14:textId="77777777" w:rsidR="00AF04A2" w:rsidRPr="008768B1" w:rsidRDefault="00AF04A2" w:rsidP="00180333">
            <w:pPr>
              <w:rPr>
                <w:rFonts w:eastAsia="微软雅黑"/>
                <w:lang w:val="en-US"/>
              </w:rPr>
            </w:pPr>
            <w:r w:rsidRPr="008768B1">
              <w:rPr>
                <w:rFonts w:eastAsia="微软雅黑"/>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微软雅黑"/>
                <w:lang w:val="en-US"/>
              </w:rPr>
            </w:pPr>
            <w:r>
              <w:rPr>
                <w:rFonts w:eastAsia="微软雅黑"/>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微软雅黑"/>
                <w:lang w:val="en-US"/>
              </w:rPr>
            </w:pPr>
            <w:r>
              <w:rPr>
                <w:rFonts w:eastAsia="微软雅黑"/>
                <w:lang w:val="en-US"/>
              </w:rPr>
              <w:t>Ericsson</w:t>
            </w:r>
          </w:p>
        </w:tc>
        <w:tc>
          <w:tcPr>
            <w:tcW w:w="8185" w:type="dxa"/>
          </w:tcPr>
          <w:p w14:paraId="2640840A" w14:textId="79A2604F" w:rsidR="00C542E7" w:rsidRDefault="00C542E7" w:rsidP="00C542E7">
            <w:r>
              <w:t>We can support, although conceptually a negative jitter seems strange.</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a8"/>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D26412">
            <w:pPr>
              <w:pStyle w:val="a7"/>
              <w:numPr>
                <w:ilvl w:val="0"/>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D26412">
            <w:pPr>
              <w:pStyle w:val="a7"/>
              <w:numPr>
                <w:ilvl w:val="1"/>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D26412">
            <w:pPr>
              <w:pStyle w:val="a7"/>
              <w:numPr>
                <w:ilvl w:val="1"/>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D26412">
            <w:pPr>
              <w:pStyle w:val="a7"/>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D26412">
            <w:pPr>
              <w:pStyle w:val="a7"/>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B91AA2">
            <w:pPr>
              <w:pStyle w:val="a7"/>
              <w:numPr>
                <w:ilvl w:val="3"/>
                <w:numId w:val="57"/>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D40937">
      <w:pPr>
        <w:pStyle w:val="a7"/>
        <w:numPr>
          <w:ilvl w:val="0"/>
          <w:numId w:val="57"/>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821863">
      <w:pPr>
        <w:pStyle w:val="a7"/>
        <w:numPr>
          <w:ilvl w:val="1"/>
          <w:numId w:val="57"/>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821863">
      <w:pPr>
        <w:pStyle w:val="a7"/>
        <w:numPr>
          <w:ilvl w:val="1"/>
          <w:numId w:val="57"/>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821863">
      <w:pPr>
        <w:pStyle w:val="a7"/>
        <w:numPr>
          <w:ilvl w:val="1"/>
          <w:numId w:val="57"/>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821863">
      <w:pPr>
        <w:pStyle w:val="a7"/>
        <w:numPr>
          <w:ilvl w:val="1"/>
          <w:numId w:val="57"/>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821863">
      <w:pPr>
        <w:pStyle w:val="a7"/>
        <w:numPr>
          <w:ilvl w:val="1"/>
          <w:numId w:val="57"/>
        </w:numPr>
        <w:adjustRightInd/>
        <w:textAlignment w:val="auto"/>
        <w:rPr>
          <w:rFonts w:eastAsia="Times New Roman"/>
        </w:rPr>
      </w:pPr>
      <w:r>
        <w:rPr>
          <w:rFonts w:eastAsia="Times New Roman"/>
        </w:rPr>
        <w:t>30ms: HW</w:t>
      </w:r>
    </w:p>
    <w:p w14:paraId="01A63C50" w14:textId="77777777" w:rsidR="00821863" w:rsidRDefault="00D40937" w:rsidP="00D40937">
      <w:pPr>
        <w:pStyle w:val="a7"/>
        <w:numPr>
          <w:ilvl w:val="0"/>
          <w:numId w:val="57"/>
        </w:numPr>
        <w:adjustRightInd/>
        <w:textAlignment w:val="auto"/>
        <w:rPr>
          <w:rFonts w:eastAsia="Times New Roman"/>
        </w:rPr>
      </w:pPr>
      <w:r w:rsidRPr="00162B51">
        <w:rPr>
          <w:rFonts w:eastAsia="Times New Roman" w:hint="eastAsia"/>
        </w:rPr>
        <w:t>CG</w:t>
      </w:r>
    </w:p>
    <w:p w14:paraId="79393CFF" w14:textId="3A54CABD" w:rsidR="003A000C" w:rsidRDefault="003A000C" w:rsidP="00821863">
      <w:pPr>
        <w:pStyle w:val="a7"/>
        <w:numPr>
          <w:ilvl w:val="1"/>
          <w:numId w:val="57"/>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44C42">
      <w:pPr>
        <w:pStyle w:val="a7"/>
        <w:numPr>
          <w:ilvl w:val="1"/>
          <w:numId w:val="57"/>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821863">
      <w:pPr>
        <w:pStyle w:val="a7"/>
        <w:numPr>
          <w:ilvl w:val="1"/>
          <w:numId w:val="57"/>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821863">
      <w:pPr>
        <w:pStyle w:val="a7"/>
        <w:numPr>
          <w:ilvl w:val="1"/>
          <w:numId w:val="57"/>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C7727D">
      <w:pPr>
        <w:pStyle w:val="a7"/>
        <w:numPr>
          <w:ilvl w:val="0"/>
          <w:numId w:val="57"/>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162BEC">
      <w:pPr>
        <w:pStyle w:val="a7"/>
        <w:numPr>
          <w:ilvl w:val="0"/>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162BEC">
      <w:pPr>
        <w:pStyle w:val="a7"/>
        <w:numPr>
          <w:ilvl w:val="1"/>
          <w:numId w:val="57"/>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162BEC">
      <w:pPr>
        <w:pStyle w:val="a7"/>
        <w:numPr>
          <w:ilvl w:val="1"/>
          <w:numId w:val="57"/>
        </w:numPr>
        <w:adjustRightInd/>
        <w:textAlignment w:val="auto"/>
        <w:rPr>
          <w:rFonts w:eastAsia="Times New Roman"/>
        </w:rPr>
      </w:pPr>
      <w:r w:rsidRPr="00162B51">
        <w:rPr>
          <w:rFonts w:eastAsia="Times New Roman" w:hint="eastAsia"/>
        </w:rPr>
        <w:lastRenderedPageBreak/>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a7"/>
        <w:adjustRightInd/>
        <w:spacing w:after="0"/>
        <w:textAlignment w:val="auto"/>
        <w:rPr>
          <w:rFonts w:eastAsia="Times New Roman"/>
        </w:rPr>
      </w:pPr>
    </w:p>
    <w:p w14:paraId="6DBE85EB" w14:textId="610FC2A7" w:rsidR="003058A8" w:rsidRPr="008768B1" w:rsidRDefault="003058A8" w:rsidP="003058A8">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8</w:t>
      </w:r>
      <w:r>
        <w:rPr>
          <w:rFonts w:eastAsia="微软雅黑"/>
          <w:b/>
          <w:bCs/>
          <w:highlight w:val="green"/>
          <w:lang w:val="en-US"/>
        </w:rPr>
        <w:t>.</w:t>
      </w:r>
      <w:r w:rsidRPr="008768B1">
        <w:rPr>
          <w:rFonts w:eastAsia="微软雅黑"/>
          <w:lang w:val="en-US"/>
        </w:rPr>
        <w:t xml:space="preserve"> Please share your view on Proposal </w:t>
      </w:r>
      <w:r w:rsidR="00D33244">
        <w:rPr>
          <w:rFonts w:eastAsia="微软雅黑"/>
          <w:lang w:val="en-US"/>
        </w:rPr>
        <w:t>8</w:t>
      </w:r>
      <w:r w:rsidRPr="008768B1">
        <w:rPr>
          <w:rFonts w:eastAsia="微软雅黑"/>
          <w:lang w:val="en-US"/>
        </w:rPr>
        <w:t>.</w:t>
      </w:r>
      <w:r>
        <w:rPr>
          <w:rFonts w:eastAsia="微软雅黑"/>
          <w:lang w:val="en-US"/>
        </w:rPr>
        <w:t xml:space="preserve">  </w:t>
      </w:r>
    </w:p>
    <w:tbl>
      <w:tblPr>
        <w:tblStyle w:val="a8"/>
        <w:tblW w:w="0" w:type="auto"/>
        <w:tblLook w:val="04A0" w:firstRow="1" w:lastRow="0" w:firstColumn="1" w:lastColumn="0" w:noHBand="0" w:noVBand="1"/>
      </w:tblPr>
      <w:tblGrid>
        <w:gridCol w:w="1279"/>
        <w:gridCol w:w="8350"/>
      </w:tblGrid>
      <w:tr w:rsidR="003058A8" w:rsidRPr="008768B1" w14:paraId="2D22625A" w14:textId="77777777" w:rsidTr="00180333">
        <w:tc>
          <w:tcPr>
            <w:tcW w:w="1287" w:type="dxa"/>
            <w:shd w:val="clear" w:color="auto" w:fill="E7E6E6" w:themeFill="background2"/>
          </w:tcPr>
          <w:p w14:paraId="41248BDF" w14:textId="77777777" w:rsidR="003058A8" w:rsidRPr="008768B1" w:rsidRDefault="003058A8"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216BB76" w14:textId="77777777" w:rsidR="003058A8" w:rsidRPr="008768B1" w:rsidRDefault="003058A8" w:rsidP="00180333">
            <w:pPr>
              <w:rPr>
                <w:rFonts w:eastAsia="微软雅黑"/>
                <w:lang w:val="en-US"/>
              </w:rPr>
            </w:pPr>
            <w:r w:rsidRPr="008768B1">
              <w:rPr>
                <w:rFonts w:eastAsia="微软雅黑"/>
                <w:lang w:val="en-US"/>
              </w:rPr>
              <w:t>View</w:t>
            </w:r>
          </w:p>
        </w:tc>
      </w:tr>
      <w:tr w:rsidR="003058A8" w:rsidRPr="008768B1" w14:paraId="1F98B059" w14:textId="77777777" w:rsidTr="00180333">
        <w:tc>
          <w:tcPr>
            <w:tcW w:w="1287" w:type="dxa"/>
          </w:tcPr>
          <w:p w14:paraId="1B23F149" w14:textId="7E5713D0" w:rsidR="003058A8" w:rsidRPr="008768B1" w:rsidRDefault="00C542E7" w:rsidP="00180333">
            <w:pPr>
              <w:rPr>
                <w:rFonts w:eastAsia="微软雅黑"/>
                <w:lang w:val="en-US"/>
              </w:rPr>
            </w:pPr>
            <w:r>
              <w:rPr>
                <w:rFonts w:eastAsia="微软雅黑"/>
                <w:lang w:val="en-US"/>
              </w:rPr>
              <w:t>Ericsson</w:t>
            </w:r>
          </w:p>
        </w:tc>
        <w:tc>
          <w:tcPr>
            <w:tcW w:w="8568" w:type="dxa"/>
          </w:tcPr>
          <w:p w14:paraId="4CEC4826" w14:textId="0677D638" w:rsidR="003058A8" w:rsidRPr="008768B1" w:rsidRDefault="00C542E7" w:rsidP="00180333">
            <w:r>
              <w:t>Support</w:t>
            </w:r>
          </w:p>
        </w:tc>
      </w:tr>
    </w:tbl>
    <w:p w14:paraId="3FB2184E" w14:textId="77777777" w:rsidR="003058A8"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9</w:t>
      </w:r>
      <w:r>
        <w:rPr>
          <w:rFonts w:eastAsia="微软雅黑"/>
          <w:b/>
          <w:bCs/>
          <w:highlight w:val="green"/>
          <w:lang w:val="en-US"/>
        </w:rPr>
        <w:t>.</w:t>
      </w:r>
      <w:r>
        <w:rPr>
          <w:rFonts w:eastAsia="微软雅黑"/>
          <w:lang w:val="en-US"/>
        </w:rPr>
        <w:t xml:space="preserve">  If you </w:t>
      </w:r>
      <w:r w:rsidR="00861FE3">
        <w:rPr>
          <w:rFonts w:eastAsia="微软雅黑"/>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a8"/>
        <w:tblW w:w="0" w:type="auto"/>
        <w:tblLook w:val="04A0" w:firstRow="1" w:lastRow="0" w:firstColumn="1" w:lastColumn="0" w:noHBand="0" w:noVBand="1"/>
      </w:tblPr>
      <w:tblGrid>
        <w:gridCol w:w="1279"/>
        <w:gridCol w:w="8350"/>
      </w:tblGrid>
      <w:tr w:rsidR="002F1EBF" w:rsidRPr="008768B1" w14:paraId="202524FC" w14:textId="77777777" w:rsidTr="00180333">
        <w:tc>
          <w:tcPr>
            <w:tcW w:w="1287" w:type="dxa"/>
            <w:shd w:val="clear" w:color="auto" w:fill="E7E6E6" w:themeFill="background2"/>
          </w:tcPr>
          <w:p w14:paraId="28B821D4" w14:textId="77777777" w:rsidR="002F1EBF" w:rsidRPr="008768B1" w:rsidRDefault="002F1EBF"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AF690FE" w14:textId="77777777" w:rsidR="002F1EBF" w:rsidRPr="008768B1" w:rsidRDefault="002F1EBF" w:rsidP="00180333">
            <w:pPr>
              <w:rPr>
                <w:rFonts w:eastAsia="微软雅黑"/>
                <w:lang w:val="en-US"/>
              </w:rPr>
            </w:pPr>
            <w:r w:rsidRPr="008768B1">
              <w:rPr>
                <w:rFonts w:eastAsia="微软雅黑"/>
                <w:lang w:val="en-US"/>
              </w:rPr>
              <w:t>View</w:t>
            </w:r>
          </w:p>
        </w:tc>
      </w:tr>
      <w:tr w:rsidR="002F1EBF" w:rsidRPr="008768B1" w14:paraId="2C24ACFD" w14:textId="77777777" w:rsidTr="00180333">
        <w:tc>
          <w:tcPr>
            <w:tcW w:w="1287" w:type="dxa"/>
          </w:tcPr>
          <w:p w14:paraId="4C08A0AD" w14:textId="77777777" w:rsidR="002F1EBF" w:rsidRPr="008768B1" w:rsidRDefault="002F1EBF" w:rsidP="00180333">
            <w:pPr>
              <w:rPr>
                <w:rFonts w:eastAsia="微软雅黑"/>
                <w:lang w:val="en-US"/>
              </w:rPr>
            </w:pPr>
          </w:p>
        </w:tc>
        <w:tc>
          <w:tcPr>
            <w:tcW w:w="8568"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a9"/>
        <w:jc w:val="center"/>
      </w:pPr>
      <w:r>
        <w:t xml:space="preserve">Figure </w:t>
      </w:r>
      <w:r w:rsidR="005131EA">
        <w:fldChar w:fldCharType="begin"/>
      </w:r>
      <w:r w:rsidR="005131EA">
        <w:instrText xml:space="preserve"> SEQ Figure \* ARABIC </w:instrText>
      </w:r>
      <w:r w:rsidR="005131EA">
        <w:fldChar w:fldCharType="separate"/>
      </w:r>
      <w:r>
        <w:rPr>
          <w:noProof/>
        </w:rPr>
        <w:t>3</w:t>
      </w:r>
      <w:r w:rsidR="005131EA">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10</w:t>
      </w:r>
      <w:r>
        <w:rPr>
          <w:rFonts w:eastAsia="微软雅黑"/>
          <w:b/>
          <w:bCs/>
          <w:highlight w:val="green"/>
          <w:lang w:val="en-US"/>
        </w:rPr>
        <w:t>.</w:t>
      </w:r>
      <w:r>
        <w:rPr>
          <w:rFonts w:eastAsia="微软雅黑"/>
          <w:lang w:val="en-US"/>
        </w:rPr>
        <w:t xml:space="preserve">  Based on SA4 input summarized in Figure 3, please share your view on which/how many streams (e.g., 1 or 2 or more) should be explicitly modeled and evaluated</w:t>
      </w:r>
      <w:r w:rsidR="003E7F12">
        <w:rPr>
          <w:rFonts w:eastAsia="微软雅黑"/>
          <w:lang w:val="en-US"/>
        </w:rPr>
        <w:t xml:space="preserve"> for each application</w:t>
      </w:r>
      <w:r>
        <w:rPr>
          <w:rFonts w:eastAsia="微软雅黑"/>
          <w:lang w:val="en-US"/>
        </w:rPr>
        <w:t xml:space="preserve"> for UL. For example, </w:t>
      </w:r>
    </w:p>
    <w:p w14:paraId="78A8F018" w14:textId="353845F3" w:rsidR="00F30AB9" w:rsidRPr="006C5A03" w:rsidRDefault="00F30AB9" w:rsidP="00F30AB9">
      <w:pPr>
        <w:pStyle w:val="a7"/>
        <w:numPr>
          <w:ilvl w:val="0"/>
          <w:numId w:val="57"/>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F30AB9">
      <w:pPr>
        <w:pStyle w:val="a7"/>
        <w:numPr>
          <w:ilvl w:val="0"/>
          <w:numId w:val="57"/>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a8"/>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E400F20"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微软雅黑"/>
                <w:lang w:val="en-US"/>
              </w:rPr>
            </w:pPr>
            <w:r>
              <w:rPr>
                <w:rFonts w:eastAsia="微软雅黑"/>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微软雅黑"/>
                <w:lang w:val="en-US"/>
              </w:rPr>
            </w:pPr>
            <w:r>
              <w:rPr>
                <w:rFonts w:eastAsia="微软雅黑"/>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bl>
    <w:p w14:paraId="6629722E" w14:textId="18612F61" w:rsidR="00F30AB9"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F30AB9">
      <w:pPr>
        <w:pStyle w:val="a7"/>
        <w:numPr>
          <w:ilvl w:val="0"/>
          <w:numId w:val="59"/>
        </w:numPr>
      </w:pPr>
      <w:r>
        <w:t>Periodicity</w:t>
      </w:r>
    </w:p>
    <w:p w14:paraId="6E265C13" w14:textId="659EF5AC" w:rsidR="003E7F12" w:rsidRDefault="003E7F12" w:rsidP="003E7F12">
      <w:pPr>
        <w:pStyle w:val="a7"/>
        <w:numPr>
          <w:ilvl w:val="1"/>
          <w:numId w:val="59"/>
        </w:numPr>
      </w:pPr>
      <w:r>
        <w:t>2/4/8/16 ms: OPPO, Interdigital, AT&amp;T, Ericsson</w:t>
      </w:r>
    </w:p>
    <w:p w14:paraId="63443DFB" w14:textId="1870BD11" w:rsidR="003E7F12" w:rsidRDefault="003E7F12" w:rsidP="003E7F12">
      <w:pPr>
        <w:pStyle w:val="a7"/>
        <w:numPr>
          <w:ilvl w:val="1"/>
          <w:numId w:val="59"/>
        </w:numPr>
      </w:pPr>
      <w:r>
        <w:t>4 ms: MTK, Xiaomi, DCM, Sony</w:t>
      </w:r>
    </w:p>
    <w:p w14:paraId="025018CA" w14:textId="584D5625" w:rsidR="003E7F12" w:rsidRDefault="003E7F12" w:rsidP="003E7F12">
      <w:pPr>
        <w:pStyle w:val="a7"/>
        <w:numPr>
          <w:ilvl w:val="1"/>
          <w:numId w:val="59"/>
        </w:numPr>
      </w:pPr>
      <w:r>
        <w:t>2 &amp; 16.7ms: QC</w:t>
      </w:r>
    </w:p>
    <w:p w14:paraId="29EEC095" w14:textId="74023548" w:rsidR="003E7F12" w:rsidRDefault="003E7F12" w:rsidP="003E7F12">
      <w:pPr>
        <w:pStyle w:val="a7"/>
        <w:numPr>
          <w:ilvl w:val="1"/>
          <w:numId w:val="59"/>
        </w:numPr>
      </w:pPr>
      <w:r>
        <w:t>2 &amp; 4ms: vivo</w:t>
      </w:r>
    </w:p>
    <w:p w14:paraId="13C31268" w14:textId="3B5F7F45" w:rsidR="003E7F12" w:rsidRDefault="003E7F12" w:rsidP="003E7F12">
      <w:pPr>
        <w:pStyle w:val="a7"/>
        <w:numPr>
          <w:ilvl w:val="1"/>
          <w:numId w:val="59"/>
        </w:numPr>
      </w:pPr>
      <w:r>
        <w:t>5 &amp; 10ms: HW</w:t>
      </w:r>
    </w:p>
    <w:p w14:paraId="26D0FB89" w14:textId="0420B0FB" w:rsidR="00F30AB9" w:rsidRDefault="00F30AB9" w:rsidP="00F30AB9">
      <w:pPr>
        <w:pStyle w:val="a7"/>
        <w:numPr>
          <w:ilvl w:val="0"/>
          <w:numId w:val="59"/>
        </w:numPr>
      </w:pPr>
      <w:r>
        <w:t>Packet size</w:t>
      </w:r>
    </w:p>
    <w:p w14:paraId="5C1D548D" w14:textId="6812CE13" w:rsidR="003E7F12" w:rsidRDefault="003E7F12" w:rsidP="003E7F12">
      <w:pPr>
        <w:pStyle w:val="a7"/>
        <w:numPr>
          <w:ilvl w:val="1"/>
          <w:numId w:val="59"/>
        </w:numPr>
      </w:pPr>
      <w:r>
        <w:t>100 bytes: OPPO, QC, DCM, AT&amp;T, vivo, Ericsson</w:t>
      </w:r>
    </w:p>
    <w:p w14:paraId="340F4604" w14:textId="624B7B3D" w:rsidR="003E7F12" w:rsidRDefault="003E7F12" w:rsidP="003E7F12">
      <w:pPr>
        <w:pStyle w:val="a7"/>
        <w:numPr>
          <w:ilvl w:val="1"/>
          <w:numId w:val="59"/>
        </w:numPr>
      </w:pPr>
      <w:r>
        <w:t>61 bytes: MTK</w:t>
      </w:r>
    </w:p>
    <w:p w14:paraId="04C3AD61" w14:textId="0707E599" w:rsidR="003E7F12" w:rsidRDefault="003E7F12" w:rsidP="003E7F12">
      <w:pPr>
        <w:pStyle w:val="a7"/>
        <w:numPr>
          <w:ilvl w:val="1"/>
          <w:numId w:val="59"/>
        </w:numPr>
      </w:pPr>
      <w:r>
        <w:t>100/250 byte: Interdigital</w:t>
      </w:r>
    </w:p>
    <w:p w14:paraId="590B1B25" w14:textId="6C4C4743" w:rsidR="00F30AB9" w:rsidRDefault="00F30AB9" w:rsidP="00F30AB9">
      <w:pPr>
        <w:pStyle w:val="a7"/>
        <w:numPr>
          <w:ilvl w:val="0"/>
          <w:numId w:val="59"/>
        </w:numPr>
      </w:pPr>
      <w:r>
        <w:t>Air interface PDB (latency requirement from UE MAC to gNB packet arrival)</w:t>
      </w:r>
    </w:p>
    <w:p w14:paraId="4556D88A" w14:textId="5F123F86" w:rsidR="00F30AB9" w:rsidRDefault="003E7F12" w:rsidP="00F30AB9">
      <w:pPr>
        <w:pStyle w:val="a7"/>
        <w:numPr>
          <w:ilvl w:val="1"/>
          <w:numId w:val="59"/>
        </w:numPr>
      </w:pPr>
      <w:r>
        <w:t>10ms: OPPO, MTK, Interdigital, AT&amp;T, vivo, Ericsson</w:t>
      </w:r>
    </w:p>
    <w:p w14:paraId="63A68371" w14:textId="2C5D4DDE" w:rsidR="003E7F12" w:rsidRPr="003E7F12" w:rsidRDefault="003E7F12" w:rsidP="003E7F12">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微软雅黑"/>
          <w:lang w:val="en-US"/>
        </w:rPr>
      </w:pPr>
      <w:r>
        <w:rPr>
          <w:rFonts w:eastAsia="微软雅黑"/>
          <w:b/>
          <w:bCs/>
          <w:highlight w:val="green"/>
          <w:lang w:val="en-US"/>
        </w:rPr>
        <w:t xml:space="preserve">Proposal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If </w:t>
      </w:r>
      <w:r w:rsidR="003E7F12">
        <w:rPr>
          <w:rFonts w:eastAsia="微软雅黑"/>
          <w:lang w:val="en-US"/>
        </w:rPr>
        <w:t xml:space="preserve">pose update/control is evaluated as a stream in UL, </w:t>
      </w:r>
    </w:p>
    <w:p w14:paraId="23514C03" w14:textId="5977C2D1" w:rsidR="003E7F12" w:rsidRDefault="003E7F12" w:rsidP="003E7F12">
      <w:pPr>
        <w:pStyle w:val="a7"/>
        <w:numPr>
          <w:ilvl w:val="0"/>
          <w:numId w:val="57"/>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7F12">
      <w:pPr>
        <w:pStyle w:val="a7"/>
        <w:numPr>
          <w:ilvl w:val="1"/>
          <w:numId w:val="57"/>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7F12">
      <w:pPr>
        <w:pStyle w:val="a7"/>
        <w:numPr>
          <w:ilvl w:val="2"/>
          <w:numId w:val="57"/>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7F12">
      <w:pPr>
        <w:pStyle w:val="a7"/>
        <w:numPr>
          <w:ilvl w:val="1"/>
          <w:numId w:val="57"/>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7F12">
      <w:pPr>
        <w:pStyle w:val="a7"/>
        <w:numPr>
          <w:ilvl w:val="1"/>
          <w:numId w:val="57"/>
        </w:numPr>
        <w:adjustRightInd/>
        <w:textAlignment w:val="auto"/>
        <w:rPr>
          <w:rFonts w:eastAsia="微软雅黑"/>
          <w:lang w:val="en-US"/>
        </w:rPr>
      </w:pPr>
      <w:r>
        <w:rPr>
          <w:rFonts w:eastAsia="Times New Roman"/>
        </w:rPr>
        <w:t>PDB: 10 ms</w:t>
      </w:r>
    </w:p>
    <w:p w14:paraId="52DEC15B" w14:textId="279133E6" w:rsidR="00F30AB9" w:rsidRPr="008768B1"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463941">
        <w:rPr>
          <w:rFonts w:eastAsia="微软雅黑"/>
          <w:b/>
          <w:bCs/>
          <w:highlight w:val="green"/>
          <w:lang w:val="en-US"/>
        </w:rPr>
        <w:t xml:space="preserve">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w:t>
      </w:r>
      <w:r w:rsidR="00463941">
        <w:rPr>
          <w:rFonts w:eastAsia="微软雅黑"/>
          <w:lang w:val="en-US"/>
        </w:rPr>
        <w:t xml:space="preserve">Please share your view on Proposal </w:t>
      </w:r>
      <w:r w:rsidR="0010327B">
        <w:rPr>
          <w:rFonts w:eastAsia="微软雅黑"/>
          <w:lang w:val="en-US"/>
        </w:rPr>
        <w:t>11</w:t>
      </w:r>
      <w:r>
        <w:rPr>
          <w:rFonts w:eastAsia="微软雅黑"/>
          <w:lang w:val="en-US"/>
        </w:rPr>
        <w:t xml:space="preserve">. </w:t>
      </w:r>
    </w:p>
    <w:tbl>
      <w:tblPr>
        <w:tblStyle w:val="a8"/>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5AD28D4"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微软雅黑"/>
                <w:lang w:val="en-US"/>
              </w:rPr>
            </w:pPr>
            <w:r>
              <w:rPr>
                <w:rFonts w:eastAsia="微软雅黑"/>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微软雅黑"/>
                <w:lang w:val="en-US"/>
              </w:rPr>
            </w:pPr>
            <w:r>
              <w:rPr>
                <w:rFonts w:eastAsia="微软雅黑"/>
                <w:lang w:val="en-US"/>
              </w:rPr>
              <w:t>Ericsson</w:t>
            </w:r>
          </w:p>
        </w:tc>
        <w:tc>
          <w:tcPr>
            <w:tcW w:w="8350" w:type="dxa"/>
          </w:tcPr>
          <w:p w14:paraId="5C73BD93" w14:textId="4B363D3A" w:rsidR="00C542E7" w:rsidRDefault="00C542E7" w:rsidP="00C542E7">
            <w:r>
              <w:t>Support</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463941">
      <w:pPr>
        <w:pStyle w:val="a7"/>
        <w:numPr>
          <w:ilvl w:val="0"/>
          <w:numId w:val="59"/>
        </w:numPr>
      </w:pPr>
      <w:r>
        <w:t xml:space="preserve">Bit rate: </w:t>
      </w:r>
    </w:p>
    <w:p w14:paraId="5BA7C1B6" w14:textId="13E78AEF" w:rsidR="00463941" w:rsidRDefault="00485CAD" w:rsidP="00463941">
      <w:pPr>
        <w:pStyle w:val="a7"/>
        <w:numPr>
          <w:ilvl w:val="1"/>
          <w:numId w:val="59"/>
        </w:numPr>
      </w:pPr>
      <w:r>
        <w:t>2</w:t>
      </w:r>
      <w:r w:rsidR="00463941">
        <w:t>0 Mbps: QC, vivo, CATT, InterDigital</w:t>
      </w:r>
    </w:p>
    <w:p w14:paraId="34C9A268" w14:textId="49DE2B6C" w:rsidR="00485CAD" w:rsidRDefault="00485CAD" w:rsidP="00463941">
      <w:pPr>
        <w:pStyle w:val="a7"/>
        <w:numPr>
          <w:ilvl w:val="1"/>
          <w:numId w:val="59"/>
        </w:numPr>
      </w:pPr>
      <w:r>
        <w:t>10 Mbps: Ericsson (mandatory)</w:t>
      </w:r>
    </w:p>
    <w:p w14:paraId="57B6F178" w14:textId="131A4D79" w:rsidR="00463941" w:rsidRDefault="00463941" w:rsidP="00463941">
      <w:pPr>
        <w:pStyle w:val="a7"/>
        <w:numPr>
          <w:ilvl w:val="1"/>
          <w:numId w:val="59"/>
        </w:numPr>
      </w:pPr>
      <w:r>
        <w:t xml:space="preserve">2.4 Mbps: MTK </w:t>
      </w:r>
    </w:p>
    <w:p w14:paraId="130019C4" w14:textId="6C414141" w:rsidR="00463941" w:rsidRDefault="00463941" w:rsidP="00463941">
      <w:pPr>
        <w:pStyle w:val="a7"/>
        <w:numPr>
          <w:ilvl w:val="0"/>
          <w:numId w:val="59"/>
        </w:numPr>
      </w:pPr>
      <w:r>
        <w:t>Periodicity (or fps)</w:t>
      </w:r>
    </w:p>
    <w:p w14:paraId="62048608" w14:textId="1BF2A773" w:rsidR="00463941" w:rsidRDefault="00463941" w:rsidP="00463941">
      <w:pPr>
        <w:pStyle w:val="a7"/>
        <w:numPr>
          <w:ilvl w:val="1"/>
          <w:numId w:val="59"/>
        </w:numPr>
      </w:pPr>
      <w:r>
        <w:t>30 fps: MTK</w:t>
      </w:r>
    </w:p>
    <w:p w14:paraId="470EB347" w14:textId="0AECE0AB" w:rsidR="00463941" w:rsidRPr="00F10B4E" w:rsidRDefault="00463941" w:rsidP="00463941">
      <w:pPr>
        <w:pStyle w:val="a7"/>
        <w:numPr>
          <w:ilvl w:val="1"/>
          <w:numId w:val="59"/>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463941">
      <w:pPr>
        <w:pStyle w:val="a7"/>
        <w:numPr>
          <w:ilvl w:val="1"/>
          <w:numId w:val="59"/>
        </w:numPr>
      </w:pPr>
      <w:r>
        <w:t>60 &amp; 120 fps: OPPO, AT&amp;T</w:t>
      </w:r>
    </w:p>
    <w:p w14:paraId="00F4456D" w14:textId="65B9219A" w:rsidR="00463941" w:rsidRDefault="00485CAD" w:rsidP="00463941">
      <w:pPr>
        <w:pStyle w:val="a7"/>
        <w:numPr>
          <w:ilvl w:val="1"/>
          <w:numId w:val="59"/>
        </w:numPr>
      </w:pPr>
      <w:r>
        <w:t>120 fps optional: DCM</w:t>
      </w:r>
    </w:p>
    <w:p w14:paraId="4F361863" w14:textId="1E715220" w:rsidR="00463941" w:rsidRDefault="00463941" w:rsidP="00463941">
      <w:pPr>
        <w:pStyle w:val="a7"/>
        <w:numPr>
          <w:ilvl w:val="0"/>
          <w:numId w:val="59"/>
        </w:numPr>
      </w:pPr>
      <w:r>
        <w:t>PDB</w:t>
      </w:r>
    </w:p>
    <w:p w14:paraId="7C6864AC" w14:textId="482DFDA9" w:rsidR="00463941" w:rsidRDefault="00463941" w:rsidP="00463941">
      <w:pPr>
        <w:pStyle w:val="a7"/>
        <w:numPr>
          <w:ilvl w:val="1"/>
          <w:numId w:val="59"/>
        </w:numPr>
      </w:pPr>
      <w:r>
        <w:t>40ms: MTK</w:t>
      </w:r>
    </w:p>
    <w:p w14:paraId="59A8B5F2" w14:textId="10C7DCA3" w:rsidR="00463941" w:rsidRDefault="00463941" w:rsidP="00463941">
      <w:pPr>
        <w:pStyle w:val="a7"/>
        <w:numPr>
          <w:ilvl w:val="1"/>
          <w:numId w:val="59"/>
        </w:numPr>
      </w:pPr>
      <w:r>
        <w:t>60ms: vivo, CATT, QC, InterDigital</w:t>
      </w:r>
      <w:r w:rsidR="00485CAD">
        <w:t>, Ericsson</w:t>
      </w:r>
    </w:p>
    <w:p w14:paraId="4A5FF537" w14:textId="62B9FB38" w:rsidR="00485CAD" w:rsidRDefault="00485CAD" w:rsidP="00463941">
      <w:pPr>
        <w:pStyle w:val="a7"/>
        <w:numPr>
          <w:ilvl w:val="1"/>
          <w:numId w:val="59"/>
        </w:numPr>
      </w:pPr>
      <w:r>
        <w:t>30/60/100ms: HW</w:t>
      </w:r>
    </w:p>
    <w:p w14:paraId="5D209ADF" w14:textId="77777777" w:rsidR="00485CAD" w:rsidRDefault="00485CAD" w:rsidP="00485CAD">
      <w:pPr>
        <w:rPr>
          <w:rFonts w:eastAsia="微软雅黑"/>
          <w:lang w:val="en-US"/>
        </w:rPr>
      </w:pPr>
    </w:p>
    <w:p w14:paraId="739F8022" w14:textId="1DBC5549" w:rsidR="00485CAD" w:rsidRPr="003E7F12" w:rsidRDefault="00485CAD" w:rsidP="00485CAD">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2A92EAD0" w14:textId="4D1244E1" w:rsidR="00485CAD" w:rsidRDefault="00485CAD" w:rsidP="00485CAD">
      <w:pPr>
        <w:rPr>
          <w:rFonts w:eastAsia="微软雅黑"/>
          <w:lang w:val="en-US"/>
        </w:rPr>
      </w:pPr>
      <w:r>
        <w:rPr>
          <w:rFonts w:eastAsia="微软雅黑"/>
          <w:b/>
          <w:bCs/>
          <w:highlight w:val="green"/>
          <w:lang w:val="en-US"/>
        </w:rPr>
        <w:t>Proposal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If a single stream is evaluated for scene upload/video/audio/data, </w:t>
      </w:r>
    </w:p>
    <w:p w14:paraId="146A605F" w14:textId="6BE15115" w:rsidR="00485CAD" w:rsidRDefault="00485CAD" w:rsidP="00485CAD">
      <w:pPr>
        <w:pStyle w:val="a7"/>
        <w:numPr>
          <w:ilvl w:val="0"/>
          <w:numId w:val="57"/>
        </w:numPr>
        <w:adjustRightInd/>
        <w:textAlignment w:val="auto"/>
        <w:rPr>
          <w:rFonts w:eastAsia="Times New Roman"/>
        </w:rPr>
      </w:pPr>
      <w:r>
        <w:rPr>
          <w:rFonts w:eastAsia="Times New Roman"/>
        </w:rPr>
        <w:t xml:space="preserve">Traffic model for </w:t>
      </w:r>
      <w:r>
        <w:rPr>
          <w:rFonts w:eastAsia="微软雅黑"/>
          <w:lang w:val="en-US"/>
        </w:rPr>
        <w:t>scene upload/video/audio/data</w:t>
      </w:r>
    </w:p>
    <w:p w14:paraId="4FFFCA4B" w14:textId="77777777" w:rsidR="00485CAD" w:rsidRDefault="00485CAD" w:rsidP="00485CAD">
      <w:pPr>
        <w:pStyle w:val="a7"/>
        <w:numPr>
          <w:ilvl w:val="1"/>
          <w:numId w:val="57"/>
        </w:numPr>
        <w:adjustRightInd/>
        <w:textAlignment w:val="auto"/>
        <w:rPr>
          <w:rFonts w:eastAsia="Times New Roman"/>
        </w:rPr>
      </w:pPr>
      <w:r>
        <w:rPr>
          <w:rFonts w:eastAsia="Times New Roman"/>
        </w:rPr>
        <w:t xml:space="preserve">Periodic: </w:t>
      </w:r>
    </w:p>
    <w:p w14:paraId="641833D3" w14:textId="2510BD4C" w:rsidR="00485CAD" w:rsidRDefault="00485CAD" w:rsidP="00485CAD">
      <w:pPr>
        <w:pStyle w:val="a7"/>
        <w:numPr>
          <w:ilvl w:val="2"/>
          <w:numId w:val="57"/>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485CAD">
      <w:pPr>
        <w:pStyle w:val="a7"/>
        <w:numPr>
          <w:ilvl w:val="2"/>
          <w:numId w:val="57"/>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485CAD">
      <w:pPr>
        <w:pStyle w:val="a7"/>
        <w:numPr>
          <w:ilvl w:val="1"/>
          <w:numId w:val="57"/>
        </w:numPr>
        <w:adjustRightInd/>
        <w:textAlignment w:val="auto"/>
        <w:rPr>
          <w:rFonts w:eastAsia="Times New Roman"/>
        </w:rPr>
      </w:pPr>
      <w:r>
        <w:rPr>
          <w:rFonts w:eastAsia="Times New Roman"/>
        </w:rPr>
        <w:t>Data rate (MAC layer data rate)</w:t>
      </w:r>
    </w:p>
    <w:p w14:paraId="1B3BF735" w14:textId="6FA60682" w:rsidR="00485CAD" w:rsidRDefault="00485CAD" w:rsidP="00485CAD">
      <w:pPr>
        <w:pStyle w:val="a7"/>
        <w:numPr>
          <w:ilvl w:val="2"/>
          <w:numId w:val="57"/>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485CAD">
      <w:pPr>
        <w:pStyle w:val="a7"/>
        <w:numPr>
          <w:ilvl w:val="2"/>
          <w:numId w:val="57"/>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485CAD">
      <w:pPr>
        <w:pStyle w:val="a7"/>
        <w:numPr>
          <w:ilvl w:val="1"/>
          <w:numId w:val="57"/>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485CAD">
      <w:pPr>
        <w:pStyle w:val="a7"/>
        <w:numPr>
          <w:ilvl w:val="2"/>
          <w:numId w:val="57"/>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485CAD">
      <w:pPr>
        <w:pStyle w:val="a7"/>
        <w:numPr>
          <w:ilvl w:val="3"/>
          <w:numId w:val="57"/>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485CAD">
      <w:pPr>
        <w:pStyle w:val="a7"/>
        <w:numPr>
          <w:ilvl w:val="3"/>
          <w:numId w:val="57"/>
        </w:numPr>
        <w:adjustRightInd/>
        <w:textAlignment w:val="auto"/>
        <w:rPr>
          <w:rFonts w:eastAsia="Times New Roman"/>
        </w:rPr>
      </w:pPr>
      <w:r>
        <w:rPr>
          <w:rFonts w:eastAsia="Times New Roman"/>
        </w:rPr>
        <w:t xml:space="preserve">STD: Same as in DL </w:t>
      </w:r>
    </w:p>
    <w:p w14:paraId="34F65424" w14:textId="55F7207D" w:rsidR="00485CAD" w:rsidRDefault="00485CAD" w:rsidP="00485CAD">
      <w:pPr>
        <w:pStyle w:val="a7"/>
        <w:numPr>
          <w:ilvl w:val="3"/>
          <w:numId w:val="57"/>
        </w:numPr>
        <w:adjustRightInd/>
        <w:textAlignment w:val="auto"/>
        <w:rPr>
          <w:rFonts w:eastAsia="Times New Roman"/>
        </w:rPr>
      </w:pPr>
      <w:r>
        <w:rPr>
          <w:rFonts w:eastAsia="Times New Roman"/>
        </w:rPr>
        <w:t xml:space="preserve">Max: Same as in DL </w:t>
      </w:r>
    </w:p>
    <w:p w14:paraId="6906B5CD" w14:textId="04A646DC" w:rsidR="00485CAD" w:rsidRDefault="00485CAD" w:rsidP="00485CAD">
      <w:pPr>
        <w:pStyle w:val="a7"/>
        <w:numPr>
          <w:ilvl w:val="3"/>
          <w:numId w:val="57"/>
        </w:numPr>
        <w:adjustRightInd/>
        <w:textAlignment w:val="auto"/>
        <w:rPr>
          <w:rFonts w:eastAsia="Times New Roman"/>
        </w:rPr>
      </w:pPr>
      <w:r>
        <w:rPr>
          <w:rFonts w:eastAsia="Times New Roman"/>
        </w:rPr>
        <w:t xml:space="preserve">Min: Same as in DL </w:t>
      </w:r>
    </w:p>
    <w:p w14:paraId="417979AD" w14:textId="77777777" w:rsidR="00485CAD" w:rsidRDefault="00485CAD" w:rsidP="00485CAD">
      <w:pPr>
        <w:pStyle w:val="a7"/>
        <w:numPr>
          <w:ilvl w:val="1"/>
          <w:numId w:val="57"/>
        </w:numPr>
        <w:adjustRightInd/>
        <w:textAlignment w:val="auto"/>
        <w:rPr>
          <w:rFonts w:eastAsia="Times New Roman"/>
        </w:rPr>
      </w:pPr>
      <w:r>
        <w:rPr>
          <w:rFonts w:eastAsia="Times New Roman"/>
        </w:rPr>
        <w:t xml:space="preserve">PDB: </w:t>
      </w:r>
    </w:p>
    <w:p w14:paraId="6C3DB384" w14:textId="39989A42" w:rsidR="00485CAD" w:rsidRDefault="00485CAD" w:rsidP="00485CAD">
      <w:pPr>
        <w:pStyle w:val="a7"/>
        <w:numPr>
          <w:ilvl w:val="2"/>
          <w:numId w:val="57"/>
        </w:numPr>
        <w:adjustRightInd/>
        <w:textAlignment w:val="auto"/>
        <w:rPr>
          <w:rFonts w:eastAsia="Times New Roman"/>
        </w:rPr>
      </w:pPr>
      <w:r>
        <w:rPr>
          <w:rFonts w:eastAsia="Times New Roman"/>
        </w:rPr>
        <w:t xml:space="preserve">60 ms </w:t>
      </w:r>
    </w:p>
    <w:p w14:paraId="38D51BCE" w14:textId="6599C99A" w:rsidR="00485CAD" w:rsidRPr="00485CAD" w:rsidRDefault="00485CAD" w:rsidP="00485CAD">
      <w:pPr>
        <w:pStyle w:val="a7"/>
        <w:numPr>
          <w:ilvl w:val="2"/>
          <w:numId w:val="57"/>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微软雅黑"/>
          <w:lang w:val="en-US"/>
        </w:rPr>
      </w:pPr>
      <w:r w:rsidRPr="00243C0B">
        <w:rPr>
          <w:rFonts w:eastAsia="微软雅黑"/>
          <w:b/>
          <w:bCs/>
          <w:highlight w:val="green"/>
          <w:lang w:val="en-US"/>
        </w:rPr>
        <w:t>Questio</w:t>
      </w:r>
      <w:r>
        <w:rPr>
          <w:rFonts w:eastAsia="微软雅黑"/>
          <w:b/>
          <w:bCs/>
          <w:highlight w:val="green"/>
          <w:lang w:val="en-US"/>
        </w:rPr>
        <w:t>n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Please share your view on Proposal 1</w:t>
      </w:r>
      <w:r w:rsidR="0010327B">
        <w:rPr>
          <w:rFonts w:eastAsia="微软雅黑"/>
          <w:lang w:val="en-US"/>
        </w:rPr>
        <w:t>2</w:t>
      </w:r>
      <w:r>
        <w:rPr>
          <w:rFonts w:eastAsia="微软雅黑"/>
          <w:lang w:val="en-US"/>
        </w:rPr>
        <w:t xml:space="preserve">. </w:t>
      </w:r>
    </w:p>
    <w:tbl>
      <w:tblPr>
        <w:tblStyle w:val="a8"/>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391A9DA" w14:textId="77777777" w:rsidR="00485CAD" w:rsidRPr="008768B1" w:rsidRDefault="00485CAD" w:rsidP="00180333">
            <w:pPr>
              <w:rPr>
                <w:rFonts w:eastAsia="微软雅黑"/>
                <w:lang w:val="en-US"/>
              </w:rPr>
            </w:pPr>
            <w:r w:rsidRPr="008768B1">
              <w:rPr>
                <w:rFonts w:eastAsia="微软雅黑"/>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微软雅黑"/>
                <w:lang w:val="en-US"/>
              </w:rPr>
            </w:pPr>
            <w:r>
              <w:rPr>
                <w:rFonts w:eastAsia="微软雅黑"/>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a8"/>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485CAD">
            <w:pPr>
              <w:pStyle w:val="a7"/>
              <w:numPr>
                <w:ilvl w:val="0"/>
                <w:numId w:val="57"/>
              </w:numPr>
              <w:adjustRightInd/>
              <w:textAlignment w:val="auto"/>
              <w:rPr>
                <w:rFonts w:eastAsia="Times New Roman"/>
              </w:rPr>
            </w:pPr>
            <w:r>
              <w:rPr>
                <w:rFonts w:eastAsia="Times New Roman" w:hint="eastAsia"/>
              </w:rPr>
              <w:t>Per UE KPI</w:t>
            </w:r>
          </w:p>
          <w:p w14:paraId="409B3398" w14:textId="77777777" w:rsidR="00485CAD" w:rsidRDefault="00485CAD" w:rsidP="00485CAD">
            <w:pPr>
              <w:pStyle w:val="a7"/>
              <w:numPr>
                <w:ilvl w:val="1"/>
                <w:numId w:val="57"/>
              </w:numPr>
              <w:adjustRightInd/>
              <w:textAlignment w:val="auto"/>
              <w:rPr>
                <w:rFonts w:eastAsia="Times New Roman"/>
              </w:rPr>
            </w:pPr>
            <w:r>
              <w:rPr>
                <w:rFonts w:eastAsia="Times New Roman" w:hint="eastAsia"/>
              </w:rPr>
              <w:lastRenderedPageBreak/>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485CAD">
            <w:pPr>
              <w:pStyle w:val="a7"/>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485CAD">
            <w:pPr>
              <w:pStyle w:val="a7"/>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485CAD">
            <w:pPr>
              <w:pStyle w:val="a7"/>
              <w:numPr>
                <w:ilvl w:val="3"/>
                <w:numId w:val="57"/>
              </w:numPr>
              <w:adjustRightInd/>
              <w:textAlignment w:val="auto"/>
              <w:rPr>
                <w:rFonts w:eastAsia="Times New Roman"/>
              </w:rPr>
            </w:pPr>
            <w:r>
              <w:rPr>
                <w:rFonts w:eastAsia="Times New Roman" w:hint="eastAsia"/>
              </w:rPr>
              <w:t>Packet loss information</w:t>
            </w:r>
          </w:p>
          <w:p w14:paraId="66B68E8C" w14:textId="77777777" w:rsidR="00485CAD" w:rsidRDefault="00485CAD" w:rsidP="00485CAD">
            <w:pPr>
              <w:pStyle w:val="a7"/>
              <w:numPr>
                <w:ilvl w:val="3"/>
                <w:numId w:val="57"/>
              </w:numPr>
              <w:adjustRightInd/>
              <w:textAlignment w:val="auto"/>
              <w:rPr>
                <w:rFonts w:eastAsia="Times New Roman"/>
              </w:rPr>
            </w:pPr>
            <w:r>
              <w:rPr>
                <w:rFonts w:eastAsia="Times New Roman" w:hint="eastAsia"/>
              </w:rPr>
              <w:t>Packet delay information</w:t>
            </w:r>
          </w:p>
          <w:p w14:paraId="048771E5" w14:textId="77777777" w:rsidR="00485CAD" w:rsidRDefault="00485CAD" w:rsidP="00485CAD">
            <w:pPr>
              <w:pStyle w:val="a7"/>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485CAD">
            <w:pPr>
              <w:pStyle w:val="a7"/>
              <w:numPr>
                <w:ilvl w:val="3"/>
                <w:numId w:val="57"/>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485CAD">
            <w:pPr>
              <w:pStyle w:val="a7"/>
              <w:numPr>
                <w:ilvl w:val="3"/>
                <w:numId w:val="57"/>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微软雅黑"/>
          <w:b/>
          <w:bCs/>
          <w:highlight w:val="green"/>
          <w:lang w:val="en-US"/>
        </w:rPr>
        <w:t>Question 1</w:t>
      </w:r>
      <w:r w:rsidR="0010327B">
        <w:rPr>
          <w:rFonts w:eastAsia="微软雅黑"/>
          <w:b/>
          <w:bCs/>
          <w:highlight w:val="green"/>
          <w:lang w:val="en-US"/>
        </w:rPr>
        <w:t>3</w:t>
      </w:r>
      <w:r>
        <w:rPr>
          <w:rFonts w:eastAsia="微软雅黑"/>
          <w:b/>
          <w:bCs/>
          <w:highlight w:val="green"/>
          <w:lang w:val="en-US"/>
        </w:rPr>
        <w:t>.</w:t>
      </w:r>
      <w:r>
        <w:rPr>
          <w:rFonts w:eastAsia="微软雅黑"/>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微软雅黑"/>
          <w:lang w:val="en-US"/>
        </w:rPr>
        <w:t xml:space="preserve"> </w:t>
      </w:r>
    </w:p>
    <w:tbl>
      <w:tblPr>
        <w:tblStyle w:val="a8"/>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710D654E"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微软雅黑"/>
                <w:lang w:val="en-US"/>
              </w:rPr>
            </w:pPr>
            <w:r>
              <w:rPr>
                <w:rFonts w:eastAsia="微软雅黑"/>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微软雅黑"/>
                <w:lang w:val="en-US"/>
              </w:rPr>
            </w:pPr>
            <w:r>
              <w:rPr>
                <w:rFonts w:eastAsia="微软雅黑"/>
                <w:lang w:val="en-US"/>
              </w:rPr>
              <w:t>Ericsson</w:t>
            </w:r>
          </w:p>
        </w:tc>
        <w:tc>
          <w:tcPr>
            <w:tcW w:w="8350" w:type="dxa"/>
          </w:tcPr>
          <w:p w14:paraId="4AB2C421" w14:textId="6214982E" w:rsidR="00C542E7" w:rsidRDefault="00C542E7" w:rsidP="00C542E7">
            <w:r>
              <w:t>99% for all traffic</w:t>
            </w:r>
          </w:p>
        </w:tc>
      </w:tr>
    </w:tbl>
    <w:p w14:paraId="79A30CFE" w14:textId="59D6857C" w:rsidR="00E407C5"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微软雅黑"/>
          <w:b/>
          <w:bCs/>
          <w:highlight w:val="green"/>
          <w:lang w:val="en-US"/>
        </w:rPr>
        <w:t>Question 1</w:t>
      </w:r>
      <w:r w:rsidR="0010327B">
        <w:rPr>
          <w:rFonts w:eastAsia="微软雅黑"/>
          <w:b/>
          <w:bCs/>
          <w:highlight w:val="green"/>
          <w:lang w:val="en-US"/>
        </w:rPr>
        <w:t>4</w:t>
      </w:r>
      <w:r>
        <w:rPr>
          <w:rFonts w:eastAsia="微软雅黑"/>
          <w:b/>
          <w:bCs/>
          <w:highlight w:val="green"/>
          <w:lang w:val="en-US"/>
        </w:rPr>
        <w:t>.</w:t>
      </w:r>
      <w:r>
        <w:rPr>
          <w:rFonts w:eastAsia="微软雅黑"/>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E407C5">
      <w:pPr>
        <w:pStyle w:val="a7"/>
        <w:numPr>
          <w:ilvl w:val="0"/>
          <w:numId w:val="57"/>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E407C5">
      <w:pPr>
        <w:pStyle w:val="a7"/>
        <w:numPr>
          <w:ilvl w:val="1"/>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E407C5">
      <w:pPr>
        <w:pStyle w:val="a7"/>
        <w:numPr>
          <w:ilvl w:val="2"/>
          <w:numId w:val="57"/>
        </w:numPr>
        <w:adjustRightInd/>
        <w:textAlignment w:val="auto"/>
        <w:rPr>
          <w:rFonts w:eastAsia="Times New Roman"/>
        </w:rPr>
      </w:pPr>
      <w:r>
        <w:rPr>
          <w:rFonts w:eastAsia="Times New Roman" w:hint="eastAsia"/>
        </w:rPr>
        <w:t>Packet loss information</w:t>
      </w:r>
    </w:p>
    <w:p w14:paraId="2D1535D1" w14:textId="77777777" w:rsidR="00E407C5" w:rsidRDefault="00E407C5" w:rsidP="00E407C5">
      <w:pPr>
        <w:pStyle w:val="a7"/>
        <w:numPr>
          <w:ilvl w:val="2"/>
          <w:numId w:val="57"/>
        </w:numPr>
        <w:adjustRightInd/>
        <w:textAlignment w:val="auto"/>
        <w:rPr>
          <w:rFonts w:eastAsia="Times New Roman"/>
        </w:rPr>
      </w:pPr>
      <w:r>
        <w:rPr>
          <w:rFonts w:eastAsia="Times New Roman" w:hint="eastAsia"/>
        </w:rPr>
        <w:t>Packet delay information</w:t>
      </w:r>
    </w:p>
    <w:p w14:paraId="4FC73B89" w14:textId="77777777" w:rsidR="00E407C5" w:rsidRDefault="00E407C5" w:rsidP="00E407C5">
      <w:pPr>
        <w:pStyle w:val="a7"/>
        <w:numPr>
          <w:ilvl w:val="2"/>
          <w:numId w:val="57"/>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E407C5">
      <w:pPr>
        <w:pStyle w:val="a7"/>
        <w:numPr>
          <w:ilvl w:val="2"/>
          <w:numId w:val="57"/>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E407C5">
      <w:pPr>
        <w:pStyle w:val="a7"/>
        <w:numPr>
          <w:ilvl w:val="2"/>
          <w:numId w:val="57"/>
        </w:numPr>
        <w:adjustRightInd/>
        <w:textAlignment w:val="auto"/>
        <w:rPr>
          <w:rFonts w:eastAsia="Times New Roman"/>
        </w:rPr>
      </w:pPr>
      <w:r>
        <w:rPr>
          <w:rFonts w:eastAsia="Times New Roman"/>
        </w:rPr>
        <w:t>FFS if there are multiple streams (if adopted)</w:t>
      </w:r>
    </w:p>
    <w:tbl>
      <w:tblPr>
        <w:tblStyle w:val="a8"/>
        <w:tblW w:w="0" w:type="auto"/>
        <w:tblLook w:val="04A0" w:firstRow="1" w:lastRow="0" w:firstColumn="1" w:lastColumn="0" w:noHBand="0" w:noVBand="1"/>
      </w:tblPr>
      <w:tblGrid>
        <w:gridCol w:w="1279"/>
        <w:gridCol w:w="8350"/>
      </w:tblGrid>
      <w:tr w:rsidR="00E407C5" w:rsidRPr="008768B1" w14:paraId="504DBDE0" w14:textId="77777777" w:rsidTr="00180333">
        <w:tc>
          <w:tcPr>
            <w:tcW w:w="1287" w:type="dxa"/>
            <w:shd w:val="clear" w:color="auto" w:fill="E7E6E6" w:themeFill="background2"/>
          </w:tcPr>
          <w:p w14:paraId="70E68712" w14:textId="77777777" w:rsidR="00E407C5" w:rsidRPr="008768B1" w:rsidRDefault="00E407C5"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56D8A563"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3EC5DE4C" w14:textId="77777777" w:rsidTr="00180333">
        <w:tc>
          <w:tcPr>
            <w:tcW w:w="1287" w:type="dxa"/>
          </w:tcPr>
          <w:p w14:paraId="517A1E54" w14:textId="63CE9678" w:rsidR="00E407C5" w:rsidRPr="008768B1" w:rsidRDefault="009448B2" w:rsidP="00180333">
            <w:pPr>
              <w:rPr>
                <w:rFonts w:eastAsia="微软雅黑"/>
                <w:lang w:val="en-US"/>
              </w:rPr>
            </w:pPr>
            <w:r>
              <w:rPr>
                <w:rFonts w:eastAsia="微软雅黑"/>
                <w:lang w:val="en-US"/>
              </w:rPr>
              <w:t>OPPO</w:t>
            </w:r>
          </w:p>
        </w:tc>
        <w:tc>
          <w:tcPr>
            <w:tcW w:w="8568" w:type="dxa"/>
          </w:tcPr>
          <w:p w14:paraId="54EA6231" w14:textId="57368018" w:rsidR="00E407C5" w:rsidRPr="008768B1" w:rsidRDefault="009448B2" w:rsidP="00180333">
            <w:r>
              <w:t>Ok</w:t>
            </w:r>
          </w:p>
        </w:tc>
      </w:tr>
      <w:tr w:rsidR="00C542E7" w:rsidRPr="008768B1" w14:paraId="762ABC8E" w14:textId="77777777" w:rsidTr="00180333">
        <w:tc>
          <w:tcPr>
            <w:tcW w:w="1287" w:type="dxa"/>
          </w:tcPr>
          <w:p w14:paraId="58C8C178" w14:textId="6E37E6D0" w:rsidR="00C542E7" w:rsidRDefault="00C542E7" w:rsidP="00180333">
            <w:pPr>
              <w:rPr>
                <w:rFonts w:eastAsia="微软雅黑"/>
                <w:lang w:val="en-US"/>
              </w:rPr>
            </w:pPr>
            <w:r>
              <w:rPr>
                <w:rFonts w:eastAsia="微软雅黑"/>
                <w:lang w:val="en-US"/>
              </w:rPr>
              <w:t>Ericsson</w:t>
            </w:r>
          </w:p>
        </w:tc>
        <w:tc>
          <w:tcPr>
            <w:tcW w:w="8568" w:type="dxa"/>
          </w:tcPr>
          <w:p w14:paraId="28B30099" w14:textId="0E90BE2E" w:rsidR="00C542E7" w:rsidRDefault="00C542E7" w:rsidP="00180333">
            <w:r>
              <w:t>Strongly support</w:t>
            </w:r>
          </w:p>
        </w:tc>
      </w:tr>
    </w:tbl>
    <w:p w14:paraId="1D0DAFF2" w14:textId="77777777" w:rsidR="00B04BB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1"/>
      </w:pPr>
      <w:r>
        <w:lastRenderedPageBreak/>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a8"/>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A06A97">
            <w:pPr>
              <w:numPr>
                <w:ilvl w:val="0"/>
                <w:numId w:val="37"/>
              </w:numPr>
              <w:spacing w:after="0"/>
              <w:jc w:val="left"/>
            </w:pPr>
            <w:r w:rsidRPr="008768B1">
              <w:t>Statistical model is preferred.</w:t>
            </w:r>
          </w:p>
          <w:p w14:paraId="3044B3E4" w14:textId="77777777" w:rsidR="00817015" w:rsidRPr="008768B1" w:rsidRDefault="00817015" w:rsidP="00A06A97">
            <w:pPr>
              <w:numPr>
                <w:ilvl w:val="0"/>
                <w:numId w:val="37"/>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A06A97">
            <w:pPr>
              <w:numPr>
                <w:ilvl w:val="0"/>
                <w:numId w:val="37"/>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a9"/>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a8"/>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335CAD25" w14:textId="77777777" w:rsidR="00521A7E" w:rsidRPr="008768B1" w:rsidRDefault="00521A7E" w:rsidP="009B6DF9">
            <w:pPr>
              <w:rPr>
                <w:rFonts w:eastAsia="微软雅黑"/>
                <w:lang w:val="en-US"/>
              </w:rPr>
            </w:pPr>
            <w:r w:rsidRPr="008768B1">
              <w:rPr>
                <w:rFonts w:eastAsia="微软雅黑"/>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微软雅黑"/>
                <w:lang w:val="en-US"/>
              </w:rPr>
            </w:pPr>
            <w:r w:rsidRPr="008768B1">
              <w:rPr>
                <w:rFonts w:eastAsia="微软雅黑"/>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微软雅黑"/>
                <w:lang w:val="en-US"/>
              </w:rPr>
            </w:pPr>
            <w:r w:rsidRPr="008768B1">
              <w:rPr>
                <w:rFonts w:eastAsia="宋体"/>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微软雅黑"/>
                <w:lang w:val="en-US"/>
              </w:rPr>
            </w:pPr>
            <w:r w:rsidRPr="008768B1">
              <w:rPr>
                <w:rFonts w:eastAsia="微软雅黑"/>
                <w:lang w:val="en-US"/>
              </w:rPr>
              <w:t>Huawei</w:t>
            </w:r>
          </w:p>
        </w:tc>
        <w:tc>
          <w:tcPr>
            <w:tcW w:w="8284" w:type="dxa"/>
          </w:tcPr>
          <w:p w14:paraId="3922BB2C" w14:textId="77777777" w:rsidR="006B6747" w:rsidRPr="008768B1" w:rsidRDefault="006B6747" w:rsidP="006B6747">
            <w:pPr>
              <w:pStyle w:val="a9"/>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a9"/>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a9"/>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微软雅黑"/>
                <w:lang w:val="en-US"/>
              </w:rPr>
            </w:pPr>
            <w:r w:rsidRPr="008768B1">
              <w:rPr>
                <w:rFonts w:eastAsia="微软雅黑"/>
                <w:lang w:val="en-US"/>
              </w:rPr>
              <w:t>Vivo</w:t>
            </w:r>
          </w:p>
        </w:tc>
        <w:tc>
          <w:tcPr>
            <w:tcW w:w="8284" w:type="dxa"/>
          </w:tcPr>
          <w:p w14:paraId="2CBD3681" w14:textId="77777777" w:rsidR="00BF443C" w:rsidRPr="008768B1" w:rsidRDefault="00101B5B" w:rsidP="00101B5B">
            <w:pPr>
              <w:pStyle w:val="a9"/>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微软雅黑"/>
                <w:lang w:val="en-US"/>
              </w:rPr>
            </w:pPr>
            <w:r w:rsidRPr="008768B1">
              <w:rPr>
                <w:rFonts w:eastAsia="微软雅黑"/>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lastRenderedPageBreak/>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whether to consider packet jittering in the reTx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whether the packet delay should be i.i.d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微软雅黑"/>
                <w:lang w:val="en-US"/>
              </w:rPr>
            </w:pPr>
            <w:r w:rsidRPr="008768B1">
              <w:rPr>
                <w:rFonts w:eastAsia="微软雅黑"/>
                <w:lang w:val="en-US"/>
              </w:rPr>
              <w:lastRenderedPageBreak/>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微软雅黑"/>
                <w:lang w:val="en-US"/>
              </w:rPr>
            </w:pPr>
            <w:r w:rsidRPr="008768B1">
              <w:rPr>
                <w:rFonts w:eastAsia="微软雅黑"/>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微软雅黑"/>
                <w:lang w:val="en-US"/>
              </w:rPr>
            </w:pPr>
            <w:r w:rsidRPr="008768B1">
              <w:rPr>
                <w:rFonts w:eastAsia="微软雅黑"/>
                <w:lang w:val="en-US"/>
              </w:rPr>
              <w:t>Xiaomi</w:t>
            </w:r>
          </w:p>
        </w:tc>
        <w:tc>
          <w:tcPr>
            <w:tcW w:w="8284" w:type="dxa"/>
          </w:tcPr>
          <w:p w14:paraId="1DDA962B" w14:textId="77777777" w:rsidR="00BF443C" w:rsidRPr="008768B1" w:rsidRDefault="008F79E4" w:rsidP="00BB76A2">
            <w:pPr>
              <w:spacing w:beforeLines="50" w:before="120"/>
              <w:rPr>
                <w:rFonts w:eastAsia="宋体"/>
                <w:color w:val="000000"/>
                <w:lang w:eastAsia="zh-CN"/>
              </w:rPr>
            </w:pPr>
            <w:r w:rsidRPr="008768B1">
              <w:rPr>
                <w:rFonts w:eastAsia="宋体"/>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微软雅黑"/>
                <w:lang w:val="en-US"/>
              </w:rPr>
            </w:pPr>
            <w:r w:rsidRPr="008768B1">
              <w:rPr>
                <w:rFonts w:eastAsia="微软雅黑"/>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微软雅黑"/>
                <w:lang w:val="en-US"/>
              </w:rPr>
            </w:pPr>
            <w:r w:rsidRPr="008768B1">
              <w:rPr>
                <w:rFonts w:eastAsia="微软雅黑"/>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微软雅黑"/>
                <w:lang w:val="en-US"/>
              </w:rPr>
            </w:pPr>
            <w:r>
              <w:rPr>
                <w:rFonts w:eastAsia="微软雅黑"/>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Note the LS from SA4 to RAN1 includes details for traffic modeling</w:t>
              </w:r>
            </w:ins>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a7"/>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a7"/>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a7"/>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a7"/>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a7"/>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a7"/>
                    <w:rPr>
                      <w:ins w:id="75" w:author="Weidong Yang" w:date="2021-01-27T14:15:00Z"/>
                    </w:rPr>
                  </w:pPr>
                  <w:ins w:id="76"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a7"/>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a7"/>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a7"/>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a7"/>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a7"/>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a7"/>
                    <w:rPr>
                      <w:ins w:id="89" w:author="Weidong Yang" w:date="2021-01-27T14:15:00Z"/>
                    </w:rPr>
                  </w:pPr>
                  <w:ins w:id="90" w:author="Weidong Yang" w:date="2021-01-27T14:15:00Z">
                    <w:r>
                      <w:t>60ms</w:t>
                    </w:r>
                  </w:ins>
                </w:p>
                <w:p w14:paraId="3119BDE3" w14:textId="77777777" w:rsidR="00A06FD0" w:rsidRPr="00CC726A" w:rsidRDefault="00A06FD0" w:rsidP="00A06FD0">
                  <w:pPr>
                    <w:pStyle w:val="a7"/>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a7"/>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a7"/>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a7"/>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a7"/>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a7"/>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a7"/>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a7"/>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a7"/>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a7"/>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a7"/>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lastRenderedPageBreak/>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a7"/>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a7"/>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a7"/>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a7"/>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微软雅黑"/>
          <w:lang w:val="en-US"/>
        </w:rPr>
      </w:pPr>
      <w:r w:rsidRPr="008768B1">
        <w:rPr>
          <w:rFonts w:eastAsia="微软雅黑"/>
          <w:b/>
          <w:bCs/>
          <w:lang w:val="en-US"/>
        </w:rPr>
        <w:t xml:space="preserve">Proposal </w:t>
      </w:r>
      <w:r w:rsidR="00BC3862" w:rsidRPr="008768B1">
        <w:rPr>
          <w:rFonts w:eastAsia="微软雅黑"/>
          <w:b/>
          <w:bCs/>
          <w:lang w:val="en-US"/>
        </w:rPr>
        <w:t>1</w:t>
      </w:r>
      <w:r w:rsidRPr="008768B1">
        <w:rPr>
          <w:rFonts w:eastAsia="微软雅黑"/>
          <w:lang w:val="en-US"/>
        </w:rPr>
        <w:t xml:space="preserve">. </w:t>
      </w:r>
      <w:r w:rsidR="00C610B1" w:rsidRPr="008768B1">
        <w:rPr>
          <w:rFonts w:eastAsia="微软雅黑"/>
          <w:lang w:val="en-US"/>
        </w:rPr>
        <w:t xml:space="preserve">RAN1 adopt </w:t>
      </w:r>
      <w:r w:rsidR="0081738B" w:rsidRPr="008768B1">
        <w:rPr>
          <w:rFonts w:eastAsia="微软雅黑"/>
          <w:lang w:val="en-US"/>
        </w:rPr>
        <w:t xml:space="preserve">a </w:t>
      </w:r>
      <w:r w:rsidR="00594BED" w:rsidRPr="008768B1">
        <w:rPr>
          <w:rFonts w:eastAsia="微软雅黑"/>
          <w:lang w:val="en-US"/>
        </w:rPr>
        <w:t>parameterized</w:t>
      </w:r>
      <w:r w:rsidR="001A474C" w:rsidRPr="008768B1">
        <w:rPr>
          <w:rFonts w:eastAsia="微软雅黑"/>
          <w:lang w:val="en-US"/>
        </w:rPr>
        <w:t xml:space="preserve"> </w:t>
      </w:r>
      <w:r w:rsidR="00C610B1" w:rsidRPr="008768B1">
        <w:rPr>
          <w:rFonts w:eastAsia="微软雅黑"/>
          <w:lang w:val="en-US"/>
        </w:rPr>
        <w:t xml:space="preserve">statistical </w:t>
      </w:r>
      <w:r w:rsidR="00BC3862" w:rsidRPr="008768B1">
        <w:rPr>
          <w:rFonts w:eastAsia="微软雅黑"/>
          <w:lang w:val="en-US"/>
        </w:rPr>
        <w:t xml:space="preserve">traffic </w:t>
      </w:r>
      <w:r w:rsidR="00C610B1" w:rsidRPr="008768B1">
        <w:rPr>
          <w:rFonts w:eastAsia="微软雅黑"/>
          <w:lang w:val="en-US"/>
        </w:rPr>
        <w:t xml:space="preserve">model for </w:t>
      </w:r>
      <w:r w:rsidR="007E5D79" w:rsidRPr="008768B1">
        <w:rPr>
          <w:rFonts w:eastAsia="微软雅黑"/>
          <w:lang w:val="en-US"/>
        </w:rPr>
        <w:t>evaluation of XR and CG</w:t>
      </w:r>
      <w:r w:rsidR="00315D29" w:rsidRPr="008768B1">
        <w:rPr>
          <w:rFonts w:eastAsia="微软雅黑"/>
          <w:lang w:val="en-US"/>
        </w:rPr>
        <w:t>.  RAN1 strive to agree on distributions</w:t>
      </w:r>
      <w:r w:rsidR="008D7F95" w:rsidRPr="008768B1">
        <w:rPr>
          <w:rFonts w:eastAsia="微软雅黑"/>
          <w:lang w:val="en-US"/>
        </w:rPr>
        <w:t xml:space="preserve"> and</w:t>
      </w:r>
      <w:r w:rsidR="00315D29" w:rsidRPr="008768B1">
        <w:rPr>
          <w:rFonts w:eastAsia="微软雅黑"/>
          <w:lang w:val="en-US"/>
        </w:rPr>
        <w:t xml:space="preserve"> parameter values</w:t>
      </w:r>
      <w:r w:rsidR="007E5D79" w:rsidRPr="008768B1">
        <w:rPr>
          <w:rFonts w:eastAsia="微软雅黑"/>
          <w:lang w:val="en-US"/>
        </w:rPr>
        <w:t xml:space="preserve"> </w:t>
      </w:r>
      <w:r w:rsidR="00315D29" w:rsidRPr="008768B1">
        <w:rPr>
          <w:rFonts w:eastAsia="微软雅黑"/>
          <w:lang w:val="en-US"/>
        </w:rPr>
        <w:t xml:space="preserve">during RAN1 #104e, based on SA4 input.  </w:t>
      </w:r>
    </w:p>
    <w:p w14:paraId="2651C703" w14:textId="77777777" w:rsidR="005E312A" w:rsidRPr="008768B1" w:rsidRDefault="005E312A" w:rsidP="005E312A">
      <w:pPr>
        <w:rPr>
          <w:rFonts w:eastAsia="微软雅黑"/>
          <w:lang w:val="en-US"/>
        </w:rPr>
      </w:pPr>
      <w:r w:rsidRPr="008768B1">
        <w:rPr>
          <w:rFonts w:eastAsia="微软雅黑"/>
          <w:b/>
          <w:bCs/>
          <w:lang w:val="en-US"/>
        </w:rPr>
        <w:t xml:space="preserve">Question </w:t>
      </w:r>
      <w:r w:rsidR="00BC3862" w:rsidRPr="008768B1">
        <w:rPr>
          <w:rFonts w:eastAsia="微软雅黑"/>
          <w:b/>
          <w:bCs/>
          <w:lang w:val="en-US"/>
        </w:rPr>
        <w:t>1</w:t>
      </w:r>
      <w:r w:rsidRPr="008768B1">
        <w:rPr>
          <w:rFonts w:eastAsia="微软雅黑"/>
          <w:lang w:val="en-US"/>
        </w:rPr>
        <w:t xml:space="preserve">. Please share your view on </w:t>
      </w:r>
      <w:r w:rsidR="00297DAA" w:rsidRPr="008768B1">
        <w:rPr>
          <w:rFonts w:eastAsia="微软雅黑"/>
          <w:lang w:val="en-US"/>
        </w:rPr>
        <w:t xml:space="preserve">Proposal </w:t>
      </w:r>
      <w:r w:rsidR="00315D29" w:rsidRPr="008768B1">
        <w:rPr>
          <w:rFonts w:eastAsia="微软雅黑"/>
          <w:lang w:val="en-US"/>
        </w:rPr>
        <w:t>1</w:t>
      </w:r>
      <w:r w:rsidR="00297DAA" w:rsidRPr="008768B1">
        <w:rPr>
          <w:rFonts w:eastAsia="微软雅黑"/>
          <w:lang w:val="en-US"/>
        </w:rPr>
        <w:t>.</w:t>
      </w:r>
    </w:p>
    <w:tbl>
      <w:tblPr>
        <w:tblStyle w:val="a8"/>
        <w:tblW w:w="0" w:type="auto"/>
        <w:tblLook w:val="04A0" w:firstRow="1" w:lastRow="0" w:firstColumn="1" w:lastColumn="0" w:noHBand="0" w:noVBand="1"/>
      </w:tblPr>
      <w:tblGrid>
        <w:gridCol w:w="1259"/>
        <w:gridCol w:w="8370"/>
        <w:tblGridChange w:id="136">
          <w:tblGrid>
            <w:gridCol w:w="113"/>
            <w:gridCol w:w="795"/>
            <w:gridCol w:w="464"/>
            <w:gridCol w:w="8257"/>
            <w:gridCol w:w="113"/>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微软雅黑"/>
                <w:lang w:val="en-US"/>
              </w:rPr>
            </w:pPr>
            <w:r w:rsidRPr="008768B1">
              <w:rPr>
                <w:rFonts w:eastAsia="微软雅黑"/>
                <w:lang w:val="en-US"/>
              </w:rPr>
              <w:t>Company</w:t>
            </w:r>
          </w:p>
        </w:tc>
        <w:tc>
          <w:tcPr>
            <w:tcW w:w="8568" w:type="dxa"/>
            <w:shd w:val="clear" w:color="auto" w:fill="E7E6E6" w:themeFill="background2"/>
          </w:tcPr>
          <w:p w14:paraId="54037E72" w14:textId="77777777" w:rsidR="005E312A" w:rsidRPr="008768B1" w:rsidRDefault="005E312A" w:rsidP="009B6DF9">
            <w:pPr>
              <w:rPr>
                <w:rFonts w:eastAsia="微软雅黑"/>
                <w:lang w:val="en-US"/>
              </w:rPr>
            </w:pPr>
            <w:r w:rsidRPr="008768B1">
              <w:rPr>
                <w:rFonts w:eastAsia="微软雅黑"/>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微软雅黑"/>
                <w:lang w:val="en-US"/>
              </w:rPr>
            </w:pPr>
            <w:r>
              <w:rPr>
                <w:rFonts w:eastAsia="微软雅黑"/>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微软雅黑"/>
                <w:lang w:val="en-US"/>
              </w:rPr>
            </w:pPr>
            <w:r>
              <w:rPr>
                <w:rFonts w:eastAsia="微软雅黑"/>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a7"/>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a7"/>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a7"/>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a7"/>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微软雅黑"/>
                <w:lang w:val="en-US" w:eastAsia="zh-CN"/>
              </w:rPr>
            </w:pPr>
            <w:r>
              <w:rPr>
                <w:rFonts w:eastAsia="微软雅黑" w:hint="eastAsia"/>
                <w:lang w:val="en-US" w:eastAsia="zh-CN"/>
              </w:rPr>
              <w:lastRenderedPageBreak/>
              <w:t>X</w:t>
            </w:r>
            <w:r>
              <w:rPr>
                <w:rFonts w:eastAsia="微软雅黑"/>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微软雅黑"/>
                <w:lang w:val="en-US" w:eastAsia="zh-CN"/>
              </w:rPr>
            </w:pPr>
            <w:r>
              <w:rPr>
                <w:rFonts w:eastAsia="微软雅黑"/>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微软雅黑"/>
                <w:lang w:val="en-US" w:eastAsia="zh-CN"/>
              </w:rPr>
            </w:pPr>
            <w:r>
              <w:rPr>
                <w:rFonts w:eastAsia="微软雅黑"/>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Change w:id="139" w:author="Fang-Chen Cheng" w:date="2021-01-27T18:20:00Z">
            <w:trPr>
              <w:gridAfter w:val="0"/>
            </w:trPr>
          </w:trPrChange>
        </w:trPr>
        <w:tc>
          <w:tcPr>
            <w:tcW w:w="1287" w:type="dxa"/>
            <w:tcBorders>
              <w:bottom w:val="single" w:sz="4" w:space="0" w:color="auto"/>
            </w:tcBorders>
            <w:tcPrChange w:id="140" w:author="Fang-Chen Cheng" w:date="2021-01-27T18:20:00Z">
              <w:tcPr>
                <w:tcW w:w="1345" w:type="dxa"/>
                <w:gridSpan w:val="2"/>
              </w:tcPr>
            </w:tcPrChange>
          </w:tcPr>
          <w:p w14:paraId="2E92A4BF" w14:textId="77777777" w:rsidR="00A25DF1" w:rsidRDefault="00A25DF1" w:rsidP="00E74E69">
            <w:pPr>
              <w:rPr>
                <w:ins w:id="141" w:author="Weidong Yang" w:date="2021-01-27T13:49:00Z"/>
                <w:rFonts w:eastAsia="微软雅黑"/>
                <w:lang w:val="en-US"/>
              </w:rPr>
            </w:pPr>
            <w:ins w:id="142" w:author="Weidong Yang" w:date="2021-01-27T13:49:00Z">
              <w:r>
                <w:rPr>
                  <w:rFonts w:eastAsia="微软雅黑"/>
                  <w:lang w:val="en-US"/>
                </w:rPr>
                <w:t>Apple</w:t>
              </w:r>
            </w:ins>
          </w:p>
        </w:tc>
        <w:tc>
          <w:tcPr>
            <w:tcW w:w="8568" w:type="dxa"/>
            <w:tcBorders>
              <w:bottom w:val="single" w:sz="4" w:space="0" w:color="auto"/>
            </w:tcBorders>
            <w:tcPrChange w:id="143" w:author="Fang-Chen Cheng" w:date="2021-01-27T18:20:00Z">
              <w:tcPr>
                <w:tcW w:w="8284" w:type="dxa"/>
                <w:gridSpan w:val="2"/>
              </w:tcPr>
            </w:tcPrChange>
          </w:tcPr>
          <w:p w14:paraId="4AC700A3" w14:textId="77777777" w:rsidR="00C736B0" w:rsidRDefault="00C736B0" w:rsidP="00C736B0">
            <w:pPr>
              <w:rPr>
                <w:ins w:id="144" w:author="Weidong Yang" w:date="2021-01-27T14:17:00Z"/>
                <w:b/>
                <w:bCs/>
                <w:lang w:eastAsia="zh-CN"/>
              </w:rPr>
            </w:pPr>
            <w:ins w:id="145"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6" w:author="Weidong Yang" w:date="2021-01-27T14:17:00Z"/>
                <w:b/>
                <w:bCs/>
                <w:lang w:eastAsia="zh-CN"/>
              </w:rPr>
            </w:pPr>
            <w:ins w:id="147"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8" w:author="Weidong Yang" w:date="2021-01-27T14:17:00Z"/>
                <w:b/>
                <w:bCs/>
                <w:lang w:eastAsia="zh-CN"/>
              </w:rPr>
            </w:pPr>
            <w:ins w:id="149"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50"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a7"/>
                    <w:rPr>
                      <w:ins w:id="151" w:author="Weidong Yang" w:date="2021-01-27T14:17:00Z"/>
                      <w:b/>
                      <w:bCs/>
                      <w:color w:val="FFFFFF"/>
                    </w:rPr>
                  </w:pPr>
                  <w:ins w:id="152"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a7"/>
                    <w:rPr>
                      <w:ins w:id="153" w:author="Weidong Yang" w:date="2021-01-27T14:17:00Z"/>
                      <w:b/>
                      <w:bCs/>
                      <w:color w:val="FFFFFF"/>
                    </w:rPr>
                  </w:pPr>
                  <w:ins w:id="154"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a7"/>
                    <w:rPr>
                      <w:ins w:id="155" w:author="Weidong Yang" w:date="2021-01-27T14:17:00Z"/>
                      <w:b/>
                      <w:bCs/>
                      <w:color w:val="FFFFFF"/>
                    </w:rPr>
                  </w:pPr>
                  <w:ins w:id="156" w:author="Weidong Yang" w:date="2021-01-27T14:17:00Z">
                    <w:r w:rsidRPr="00B21DB7">
                      <w:rPr>
                        <w:b/>
                        <w:bCs/>
                        <w:color w:val="FFFFFF"/>
                      </w:rPr>
                      <w:t>E2E Latency requirement</w:t>
                    </w:r>
                  </w:ins>
                </w:p>
              </w:tc>
            </w:tr>
            <w:tr w:rsidR="00C736B0" w:rsidRPr="00CC726A" w14:paraId="13DFACCD" w14:textId="77777777" w:rsidTr="002C10C1">
              <w:trPr>
                <w:trHeight w:val="584"/>
                <w:ins w:id="157" w:author="Weidong Yang" w:date="2021-01-27T14:17:00Z"/>
              </w:trPr>
              <w:tc>
                <w:tcPr>
                  <w:tcW w:w="1914" w:type="pct"/>
                  <w:shd w:val="clear" w:color="auto" w:fill="D9E2F3"/>
                  <w:hideMark/>
                </w:tcPr>
                <w:p w14:paraId="0E0FAE29" w14:textId="77777777" w:rsidR="00C736B0" w:rsidRPr="00CC726A" w:rsidRDefault="00C736B0" w:rsidP="00C736B0">
                  <w:pPr>
                    <w:pStyle w:val="a7"/>
                    <w:rPr>
                      <w:ins w:id="158" w:author="Weidong Yang" w:date="2021-01-27T14:17:00Z"/>
                    </w:rPr>
                  </w:pPr>
                  <w:ins w:id="159"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a7"/>
                    <w:rPr>
                      <w:ins w:id="160" w:author="Weidong Yang" w:date="2021-01-27T14:17:00Z"/>
                    </w:rPr>
                  </w:pPr>
                  <w:ins w:id="161"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a7"/>
                    <w:rPr>
                      <w:ins w:id="162" w:author="Weidong Yang" w:date="2021-01-27T14:17:00Z"/>
                    </w:rPr>
                  </w:pPr>
                  <w:ins w:id="163"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4" w:author="Weidong Yang" w:date="2021-01-27T14:17:00Z"/>
              </w:trPr>
              <w:tc>
                <w:tcPr>
                  <w:tcW w:w="1914" w:type="pct"/>
                  <w:shd w:val="clear" w:color="auto" w:fill="auto"/>
                  <w:hideMark/>
                </w:tcPr>
                <w:p w14:paraId="06F4E4CE" w14:textId="77777777" w:rsidR="00C736B0" w:rsidRPr="00CC726A" w:rsidRDefault="00C736B0" w:rsidP="00C736B0">
                  <w:pPr>
                    <w:pStyle w:val="a7"/>
                    <w:rPr>
                      <w:ins w:id="165" w:author="Weidong Yang" w:date="2021-01-27T14:17:00Z"/>
                    </w:rPr>
                  </w:pPr>
                  <w:ins w:id="166"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a7"/>
                    <w:rPr>
                      <w:ins w:id="167" w:author="Weidong Yang" w:date="2021-01-27T14:17:00Z"/>
                    </w:rPr>
                  </w:pPr>
                  <w:ins w:id="168"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a7"/>
                    <w:rPr>
                      <w:ins w:id="169" w:author="Weidong Yang" w:date="2021-01-27T14:17:00Z"/>
                    </w:rPr>
                  </w:pPr>
                  <w:ins w:id="170" w:author="Weidong Yang" w:date="2021-01-27T14:17:00Z">
                    <w:r>
                      <w:t>Conversational 100ms, 200ms</w:t>
                    </w:r>
                  </w:ins>
                </w:p>
              </w:tc>
            </w:tr>
            <w:tr w:rsidR="00C736B0" w:rsidRPr="00CC726A" w14:paraId="4D2277D5" w14:textId="77777777" w:rsidTr="002C10C1">
              <w:trPr>
                <w:trHeight w:val="584"/>
                <w:ins w:id="171" w:author="Weidong Yang" w:date="2021-01-27T14:17:00Z"/>
              </w:trPr>
              <w:tc>
                <w:tcPr>
                  <w:tcW w:w="1914" w:type="pct"/>
                  <w:shd w:val="clear" w:color="auto" w:fill="D9E2F3"/>
                  <w:hideMark/>
                </w:tcPr>
                <w:p w14:paraId="0117FB76" w14:textId="77777777" w:rsidR="00C736B0" w:rsidRPr="00CC726A" w:rsidRDefault="00C736B0" w:rsidP="00C736B0">
                  <w:pPr>
                    <w:pStyle w:val="a7"/>
                    <w:rPr>
                      <w:ins w:id="172" w:author="Weidong Yang" w:date="2021-01-27T14:17:00Z"/>
                    </w:rPr>
                  </w:pPr>
                  <w:ins w:id="173"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a7"/>
                    <w:rPr>
                      <w:ins w:id="174" w:author="Weidong Yang" w:date="2021-01-27T14:17:00Z"/>
                    </w:rPr>
                  </w:pPr>
                  <w:ins w:id="175"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a7"/>
                    <w:rPr>
                      <w:ins w:id="176" w:author="Weidong Yang" w:date="2021-01-27T14:17:00Z"/>
                    </w:rPr>
                  </w:pPr>
                  <w:ins w:id="177" w:author="Weidong Yang" w:date="2021-01-27T14:17:00Z">
                    <w:r>
                      <w:t>60ms</w:t>
                    </w:r>
                  </w:ins>
                </w:p>
                <w:p w14:paraId="1A29B571" w14:textId="77777777" w:rsidR="00C736B0" w:rsidRPr="00CC726A" w:rsidRDefault="00C736B0" w:rsidP="00C736B0">
                  <w:pPr>
                    <w:pStyle w:val="a7"/>
                    <w:rPr>
                      <w:ins w:id="178" w:author="Weidong Yang" w:date="2021-01-27T14:17:00Z"/>
                    </w:rPr>
                  </w:pPr>
                  <w:ins w:id="179" w:author="Weidong Yang" w:date="2021-01-27T14:17:00Z">
                    <w:r>
                      <w:t>100ms</w:t>
                    </w:r>
                    <w:r w:rsidRPr="00CC726A">
                      <w:t xml:space="preserve"> </w:t>
                    </w:r>
                  </w:ins>
                </w:p>
              </w:tc>
            </w:tr>
            <w:tr w:rsidR="00C736B0" w:rsidRPr="00CC726A" w14:paraId="184C10A2" w14:textId="77777777" w:rsidTr="002C10C1">
              <w:trPr>
                <w:trHeight w:val="584"/>
                <w:ins w:id="180" w:author="Weidong Yang" w:date="2021-01-27T14:17:00Z"/>
              </w:trPr>
              <w:tc>
                <w:tcPr>
                  <w:tcW w:w="1914" w:type="pct"/>
                  <w:shd w:val="clear" w:color="auto" w:fill="auto"/>
                  <w:hideMark/>
                </w:tcPr>
                <w:p w14:paraId="3E5C00AB" w14:textId="77777777" w:rsidR="00C736B0" w:rsidRPr="00CC726A" w:rsidRDefault="00C736B0" w:rsidP="00C736B0">
                  <w:pPr>
                    <w:pStyle w:val="a7"/>
                    <w:rPr>
                      <w:ins w:id="181" w:author="Weidong Yang" w:date="2021-01-27T14:17:00Z"/>
                    </w:rPr>
                  </w:pPr>
                  <w:ins w:id="182"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a7"/>
                    <w:rPr>
                      <w:ins w:id="183" w:author="Weidong Yang" w:date="2021-01-27T14:17:00Z"/>
                    </w:rPr>
                  </w:pPr>
                  <w:ins w:id="184"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a7"/>
                    <w:rPr>
                      <w:ins w:id="185" w:author="Weidong Yang" w:date="2021-01-27T14:17:00Z"/>
                    </w:rPr>
                  </w:pPr>
                  <w:ins w:id="186" w:author="Weidong Yang" w:date="2021-01-27T14:17:00Z">
                    <w:r>
                      <w:t>Conversational</w:t>
                    </w:r>
                  </w:ins>
                </w:p>
                <w:p w14:paraId="5016DDE9" w14:textId="77777777" w:rsidR="00C736B0" w:rsidRPr="00CC726A" w:rsidRDefault="00C736B0" w:rsidP="00C736B0">
                  <w:pPr>
                    <w:pStyle w:val="a7"/>
                    <w:rPr>
                      <w:ins w:id="187" w:author="Weidong Yang" w:date="2021-01-27T14:17:00Z"/>
                    </w:rPr>
                  </w:pPr>
                  <w:ins w:id="188" w:author="Weidong Yang" w:date="2021-01-27T14:17:00Z">
                    <w:r>
                      <w:t>100ms, 200ms</w:t>
                    </w:r>
                  </w:ins>
                </w:p>
              </w:tc>
            </w:tr>
            <w:tr w:rsidR="00C736B0" w:rsidRPr="00CC726A" w14:paraId="33BB8A6E" w14:textId="77777777" w:rsidTr="002C10C1">
              <w:trPr>
                <w:trHeight w:val="584"/>
                <w:ins w:id="189" w:author="Weidong Yang" w:date="2021-01-27T14:17:00Z"/>
              </w:trPr>
              <w:tc>
                <w:tcPr>
                  <w:tcW w:w="1914" w:type="pct"/>
                  <w:shd w:val="clear" w:color="auto" w:fill="D9E2F3"/>
                  <w:hideMark/>
                </w:tcPr>
                <w:p w14:paraId="3926DA4A" w14:textId="77777777" w:rsidR="00C736B0" w:rsidRPr="00CC726A" w:rsidRDefault="00C736B0" w:rsidP="00C736B0">
                  <w:pPr>
                    <w:pStyle w:val="a7"/>
                    <w:rPr>
                      <w:ins w:id="190" w:author="Weidong Yang" w:date="2021-01-27T14:17:00Z"/>
                    </w:rPr>
                  </w:pPr>
                  <w:ins w:id="191"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a7"/>
                    <w:rPr>
                      <w:ins w:id="192" w:author="Weidong Yang" w:date="2021-01-27T14:17:00Z"/>
                    </w:rPr>
                  </w:pPr>
                  <w:ins w:id="193"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a7"/>
                    <w:rPr>
                      <w:ins w:id="194" w:author="Weidong Yang" w:date="2021-01-27T14:17:00Z"/>
                    </w:rPr>
                  </w:pPr>
                  <w:ins w:id="195" w:author="Weidong Yang" w:date="2021-01-27T14:17:00Z">
                    <w:r>
                      <w:t>Conversational 100ms, 200ms</w:t>
                    </w:r>
                  </w:ins>
                </w:p>
              </w:tc>
            </w:tr>
            <w:tr w:rsidR="00C736B0" w:rsidRPr="00CC726A" w14:paraId="149992EC" w14:textId="77777777" w:rsidTr="002C10C1">
              <w:trPr>
                <w:trHeight w:val="584"/>
                <w:ins w:id="196" w:author="Weidong Yang" w:date="2021-01-27T14:17:00Z"/>
              </w:trPr>
              <w:tc>
                <w:tcPr>
                  <w:tcW w:w="1914" w:type="pct"/>
                  <w:shd w:val="clear" w:color="auto" w:fill="D9E2F3"/>
                </w:tcPr>
                <w:p w14:paraId="3CBA7ADF" w14:textId="77777777" w:rsidR="00C736B0" w:rsidRPr="00CC726A" w:rsidRDefault="00C736B0" w:rsidP="00C736B0">
                  <w:pPr>
                    <w:pStyle w:val="a7"/>
                    <w:rPr>
                      <w:ins w:id="197" w:author="Weidong Yang" w:date="2021-01-27T14:17:00Z"/>
                    </w:rPr>
                  </w:pPr>
                  <w:ins w:id="198" w:author="Weidong Yang" w:date="2021-01-27T14:17:00Z">
                    <w:r>
                      <w:t>Data Stream</w:t>
                    </w:r>
                  </w:ins>
                </w:p>
              </w:tc>
              <w:tc>
                <w:tcPr>
                  <w:tcW w:w="1798" w:type="pct"/>
                  <w:shd w:val="clear" w:color="auto" w:fill="D9E2F3"/>
                </w:tcPr>
                <w:p w14:paraId="59089FD7" w14:textId="77777777" w:rsidR="00C736B0" w:rsidRPr="00CC726A" w:rsidRDefault="00C736B0" w:rsidP="00C736B0">
                  <w:pPr>
                    <w:pStyle w:val="a7"/>
                    <w:rPr>
                      <w:ins w:id="199" w:author="Weidong Yang" w:date="2021-01-27T14:17:00Z"/>
                    </w:rPr>
                  </w:pPr>
                  <w:ins w:id="200" w:author="Weidong Yang" w:date="2021-01-27T14:17:00Z">
                    <w:r>
                      <w:t>0.5 Mbps for both UL/DL</w:t>
                    </w:r>
                  </w:ins>
                </w:p>
              </w:tc>
              <w:tc>
                <w:tcPr>
                  <w:tcW w:w="1288" w:type="pct"/>
                  <w:shd w:val="clear" w:color="auto" w:fill="D9E2F3"/>
                </w:tcPr>
                <w:p w14:paraId="3AE8EB59" w14:textId="77777777" w:rsidR="00C736B0" w:rsidRDefault="00C736B0" w:rsidP="00C736B0">
                  <w:pPr>
                    <w:pStyle w:val="a7"/>
                    <w:rPr>
                      <w:ins w:id="201" w:author="Weidong Yang" w:date="2021-01-27T14:17:00Z"/>
                    </w:rPr>
                  </w:pPr>
                  <w:ins w:id="202" w:author="Weidong Yang" w:date="2021-01-27T14:17:00Z">
                    <w:r>
                      <w:t>Conversational 100ms, 200ms</w:t>
                    </w:r>
                  </w:ins>
                </w:p>
              </w:tc>
            </w:tr>
          </w:tbl>
          <w:p w14:paraId="62A61630" w14:textId="77777777" w:rsidR="00C736B0" w:rsidRDefault="00C736B0" w:rsidP="00E74E69">
            <w:pPr>
              <w:rPr>
                <w:ins w:id="203" w:author="Weidong Yang" w:date="2021-01-27T14:17:00Z"/>
              </w:rPr>
            </w:pPr>
          </w:p>
          <w:p w14:paraId="18AE20F5" w14:textId="77777777" w:rsidR="00DA3866" w:rsidRDefault="00A25DF1" w:rsidP="00E74E69">
            <w:pPr>
              <w:rPr>
                <w:ins w:id="204" w:author="Weidong Yang" w:date="2021-01-27T13:57:00Z"/>
              </w:rPr>
            </w:pPr>
            <w:ins w:id="205" w:author="Weidong Yang" w:date="2021-01-27T13:49:00Z">
              <w:r>
                <w:t xml:space="preserve">We are fine with statistical models, note SA4 </w:t>
              </w:r>
            </w:ins>
            <w:ins w:id="206" w:author="Weidong Yang" w:date="2021-01-27T13:50:00Z">
              <w:r>
                <w:t xml:space="preserve">study indicates multiple data flows are present for both DL and UL, the modeling of data flows other that of video stream </w:t>
              </w:r>
            </w:ins>
            <w:ins w:id="207" w:author="Weidong Yang" w:date="2021-01-27T13:51:00Z">
              <w:r>
                <w:t>is</w:t>
              </w:r>
            </w:ins>
            <w:ins w:id="208" w:author="Weidong Yang" w:date="2021-01-27T13:50:00Z">
              <w:r>
                <w:t xml:space="preserve"> straight forward</w:t>
              </w:r>
            </w:ins>
            <w:ins w:id="209" w:author="Weidong Yang" w:date="2021-01-27T13:51:00Z">
              <w:r>
                <w:t xml:space="preserve"> (constant rate is assumed)</w:t>
              </w:r>
            </w:ins>
            <w:ins w:id="210" w:author="Weidong Yang" w:date="2021-01-27T13:50:00Z">
              <w:r>
                <w:t>.</w:t>
              </w:r>
            </w:ins>
            <w:ins w:id="211" w:author="Weidong Yang" w:date="2021-01-27T13:51:00Z">
              <w:r>
                <w:t xml:space="preserve"> However, those data flows do have different periodicities than the video stream. For </w:t>
              </w:r>
            </w:ins>
            <w:ins w:id="212" w:author="Weidong Yang" w:date="2021-01-27T13:52:00Z">
              <w:r>
                <w:t xml:space="preserve">power consumption evaluation, if just the video stream is modelled then the evaluation may not be realistic, </w:t>
              </w:r>
            </w:ins>
            <w:ins w:id="213" w:author="Weidong Yang" w:date="2021-01-27T13:53:00Z">
              <w:r>
                <w:t xml:space="preserve">essentially </w:t>
              </w:r>
            </w:ins>
            <w:ins w:id="214" w:author="Weidong Yang" w:date="2021-01-27T13:55:00Z">
              <w:r>
                <w:t xml:space="preserve">with video stream only modeling, </w:t>
              </w:r>
            </w:ins>
            <w:ins w:id="215" w:author="Weidong Yang" w:date="2021-01-27T13:53:00Z">
              <w:r>
                <w:t xml:space="preserve">the UE </w:t>
              </w:r>
            </w:ins>
            <w:ins w:id="216" w:author="Weidong Yang" w:date="2021-01-27T13:55:00Z">
              <w:r>
                <w:t>can</w:t>
              </w:r>
            </w:ins>
            <w:ins w:id="217" w:author="Weidong Yang" w:date="2021-01-27T13:53:00Z">
              <w:r>
                <w:t xml:space="preserve"> stay in a less-power consuming mode while there is no video packet, in </w:t>
              </w:r>
            </w:ins>
            <w:ins w:id="218" w:author="Weidong Yang" w:date="2021-01-27T13:55:00Z">
              <w:r>
                <w:t>reality</w:t>
              </w:r>
            </w:ins>
            <w:ins w:id="219" w:author="Weidong Yang" w:date="2021-01-27T13:53:00Z">
              <w:r>
                <w:t xml:space="preserve"> the UE may n</w:t>
              </w:r>
            </w:ins>
            <w:ins w:id="220" w:author="Weidong Yang" w:date="2021-01-27T13:54:00Z">
              <w:r>
                <w:t>eed to be ready to receive/transmit packets for other data flows (audio, data stream, etc).</w:t>
              </w:r>
            </w:ins>
            <w:ins w:id="221" w:author="Weidong Yang" w:date="2021-01-27T13:56:00Z">
              <w:r w:rsidR="00DA3866">
                <w:t xml:space="preserve"> </w:t>
              </w:r>
            </w:ins>
            <w:ins w:id="222"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3" w:author="Weidong Yang" w:date="2021-01-27T13:49:00Z"/>
              </w:rPr>
            </w:pPr>
            <w:ins w:id="224" w:author="Weidong Yang" w:date="2021-01-27T13:57:00Z">
              <w:r>
                <w:t xml:space="preserve">We are also aware of the modeling effort, </w:t>
              </w:r>
            </w:ins>
            <w:ins w:id="225" w:author="Weidong Yang" w:date="2021-01-27T13:58:00Z">
              <w:r>
                <w:t xml:space="preserve">so the number of data flows should be discussed, but a key </w:t>
              </w:r>
            </w:ins>
            <w:ins w:id="226" w:author="Weidong Yang" w:date="2021-01-27T13:59:00Z">
              <w:r>
                <w:t>fact</w:t>
              </w:r>
            </w:ins>
            <w:ins w:id="227" w:author="Weidong Yang" w:date="2021-01-27T13:58:00Z">
              <w:r>
                <w:t xml:space="preserve"> from SA4 study should not be forgot in RAN1 study. </w:t>
              </w:r>
            </w:ins>
            <w:ins w:id="228" w:author="Weidong Yang" w:date="2021-01-27T13:56:00Z">
              <w:r>
                <w:t xml:space="preserve"> </w:t>
              </w:r>
            </w:ins>
            <w:ins w:id="229" w:author="Weidong Yang" w:date="2021-01-27T13:54:00Z">
              <w:r w:rsidR="00A25DF1">
                <w:t xml:space="preserve"> </w:t>
              </w:r>
            </w:ins>
          </w:p>
        </w:tc>
      </w:tr>
      <w:tr w:rsidR="005418CE" w:rsidRPr="008768B1" w14:paraId="270DB010" w14:textId="77777777" w:rsidTr="00DD401B">
        <w:tblPrEx>
          <w:tblW w:w="0" w:type="auto"/>
          <w:tblPrExChange w:id="230" w:author="Fang-Chen Cheng" w:date="2021-01-27T18:20:00Z">
            <w:tblPrEx>
              <w:tblW w:w="0" w:type="auto"/>
            </w:tblPrEx>
          </w:tblPrExChange>
        </w:tblPrEx>
        <w:trPr>
          <w:ins w:id="231" w:author="Fang-Chen Cheng" w:date="2021-01-27T18:18:00Z"/>
          <w:trPrChange w:id="232" w:author="Fang-Chen Cheng" w:date="2021-01-27T18:20:00Z">
            <w:trPr>
              <w:gridAfter w:val="0"/>
            </w:trPr>
          </w:trPrChange>
        </w:trPr>
        <w:tc>
          <w:tcPr>
            <w:tcW w:w="1287" w:type="dxa"/>
            <w:shd w:val="clear" w:color="auto" w:fill="auto"/>
            <w:tcPrChange w:id="233" w:author="Fang-Chen Cheng" w:date="2021-01-27T18:20:00Z">
              <w:tcPr>
                <w:tcW w:w="1345" w:type="dxa"/>
                <w:gridSpan w:val="2"/>
              </w:tcPr>
            </w:tcPrChange>
          </w:tcPr>
          <w:p w14:paraId="548AE223" w14:textId="77777777" w:rsidR="005418CE" w:rsidRPr="005418CE" w:rsidRDefault="005418CE" w:rsidP="005418CE">
            <w:pPr>
              <w:rPr>
                <w:ins w:id="234" w:author="Fang-Chen Cheng" w:date="2021-01-27T18:18:00Z"/>
                <w:rFonts w:eastAsia="微软雅黑"/>
                <w:rPrChange w:id="235" w:author="Fang-Chen Cheng" w:date="2021-01-27T18:18:00Z">
                  <w:rPr>
                    <w:ins w:id="236" w:author="Fang-Chen Cheng" w:date="2021-01-27T18:18:00Z"/>
                    <w:rFonts w:eastAsia="微软雅黑"/>
                    <w:lang w:val="en-US"/>
                  </w:rPr>
                </w:rPrChange>
              </w:rPr>
            </w:pPr>
            <w:ins w:id="237" w:author="Fang-Chen Cheng" w:date="2021-01-27T18:20:00Z">
              <w:r w:rsidRPr="00C90649">
                <w:t>CATT</w:t>
              </w:r>
            </w:ins>
          </w:p>
        </w:tc>
        <w:tc>
          <w:tcPr>
            <w:tcW w:w="8568" w:type="dxa"/>
            <w:shd w:val="clear" w:color="auto" w:fill="auto"/>
            <w:tcPrChange w:id="238" w:author="Fang-Chen Cheng" w:date="2021-01-27T18:20:00Z">
              <w:tcPr>
                <w:tcW w:w="8284" w:type="dxa"/>
                <w:gridSpan w:val="2"/>
              </w:tcPr>
            </w:tcPrChange>
          </w:tcPr>
          <w:p w14:paraId="6F122B22" w14:textId="77777777" w:rsidR="005418CE" w:rsidRDefault="005418CE" w:rsidP="005418CE">
            <w:pPr>
              <w:rPr>
                <w:ins w:id="239" w:author="Fang-Chen Cheng" w:date="2021-01-27T18:18:00Z"/>
                <w:b/>
                <w:bCs/>
                <w:lang w:eastAsia="zh-CN"/>
              </w:rPr>
            </w:pPr>
            <w:ins w:id="240"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微软雅黑"/>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微软雅黑"/>
                <w:lang w:val="en-US"/>
              </w:rPr>
            </w:pPr>
            <w:r>
              <w:rPr>
                <w:rFonts w:eastAsia="微软雅黑"/>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微软雅黑"/>
                <w:lang w:val="en-US"/>
              </w:rPr>
            </w:pPr>
            <w:r>
              <w:rPr>
                <w:rFonts w:eastAsia="Yu Mincho" w:hint="eastAsia"/>
                <w:lang w:val="en-US" w:eastAsia="ja-JP"/>
              </w:rPr>
              <w:lastRenderedPageBreak/>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宋体"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微软雅黑"/>
                <w:lang w:val="en-US" w:eastAsia="zh-CN"/>
              </w:rPr>
            </w:pPr>
            <w:r w:rsidRPr="00614C4F">
              <w:rPr>
                <w:rFonts w:eastAsia="微软雅黑"/>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微软雅黑"/>
                <w:b/>
                <w:bCs/>
                <w:lang w:val="en-US"/>
              </w:rPr>
              <w:t>Proposal 1</w:t>
            </w:r>
            <w:r w:rsidRPr="008768B1">
              <w:rPr>
                <w:rFonts w:eastAsia="微软雅黑"/>
                <w:lang w:val="en-US"/>
              </w:rPr>
              <w:t>. RAN1 adopt a parameterized statistical traffic model for evaluation of XR and CG.  RAN1 strive to agree on distributions and parameter values</w:t>
            </w:r>
            <w:r>
              <w:rPr>
                <w:rFonts w:eastAsia="微软雅黑"/>
                <w:lang w:val="en-US"/>
              </w:rPr>
              <w:t xml:space="preserve"> </w:t>
            </w:r>
            <w:r w:rsidRPr="00491B07">
              <w:rPr>
                <w:rFonts w:eastAsia="微软雅黑"/>
                <w:color w:val="FF0000"/>
                <w:lang w:val="en-US"/>
              </w:rPr>
              <w:t>of each data stream</w:t>
            </w:r>
            <w:r w:rsidRPr="008768B1">
              <w:rPr>
                <w:rFonts w:eastAsia="微软雅黑"/>
                <w:lang w:val="en-US"/>
              </w:rPr>
              <w:t xml:space="preserve"> during RAN1 #104e, based on SA4 input.</w:t>
            </w:r>
            <w:r>
              <w:rPr>
                <w:rFonts w:eastAsia="微软雅黑"/>
                <w:lang w:val="en-US"/>
              </w:rPr>
              <w:t xml:space="preserve"> </w:t>
            </w:r>
            <w:r w:rsidRPr="00491B07">
              <w:rPr>
                <w:color w:val="FF0000"/>
              </w:rPr>
              <w:t>RAN1 can continue to discuss whether P-Trace based traffic model is applicable in RAN1 evaluations or not.</w:t>
            </w:r>
            <w:r w:rsidRPr="008768B1">
              <w:rPr>
                <w:rFonts w:eastAsia="微软雅黑"/>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微软雅黑"/>
                <w:lang w:val="en-US"/>
              </w:rPr>
            </w:pPr>
            <w:r>
              <w:rPr>
                <w:rFonts w:eastAsia="微软雅黑"/>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微软雅黑"/>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微软雅黑"/>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a8"/>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1601452D" w14:textId="77777777" w:rsidR="008B7921" w:rsidRPr="008768B1" w:rsidRDefault="008B7921" w:rsidP="00F457DF">
            <w:pPr>
              <w:rPr>
                <w:rFonts w:eastAsia="微软雅黑"/>
                <w:lang w:val="en-US"/>
              </w:rPr>
            </w:pPr>
            <w:r w:rsidRPr="008768B1">
              <w:rPr>
                <w:rFonts w:eastAsia="微软雅黑"/>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微软雅黑"/>
                <w:lang w:val="en-US"/>
              </w:rPr>
            </w:pPr>
            <w:r w:rsidRPr="008768B1">
              <w:rPr>
                <w:rFonts w:eastAsia="微软雅黑"/>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微软雅黑"/>
                <w:lang w:val="en-US"/>
              </w:rPr>
            </w:pPr>
            <w:r w:rsidRPr="008768B1">
              <w:rPr>
                <w:rFonts w:eastAsia="微软雅黑"/>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微软雅黑"/>
                <w:lang w:val="en-US"/>
              </w:rPr>
            </w:pPr>
            <w:r w:rsidRPr="008768B1">
              <w:rPr>
                <w:rFonts w:eastAsia="微软雅黑"/>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41"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41"/>
          </w:p>
          <w:p w14:paraId="1F75939B" w14:textId="77777777" w:rsidR="008B7921" w:rsidRPr="008768B1" w:rsidRDefault="00606C15" w:rsidP="00A06A97">
            <w:pPr>
              <w:pStyle w:val="a9"/>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微软雅黑"/>
                <w:lang w:val="en-US"/>
              </w:rPr>
            </w:pPr>
            <w:r w:rsidRPr="008768B1">
              <w:rPr>
                <w:rFonts w:eastAsia="微软雅黑"/>
                <w:lang w:val="en-US"/>
              </w:rPr>
              <w:lastRenderedPageBreak/>
              <w:t>CATT</w:t>
            </w:r>
          </w:p>
        </w:tc>
        <w:tc>
          <w:tcPr>
            <w:tcW w:w="8284" w:type="dxa"/>
          </w:tcPr>
          <w:p w14:paraId="0845575E" w14:textId="77777777" w:rsidR="00606C15" w:rsidRPr="008768B1" w:rsidRDefault="007C3825" w:rsidP="00671338">
            <w:pPr>
              <w:pStyle w:val="af5"/>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微软雅黑"/>
                <w:lang w:val="en-US"/>
              </w:rPr>
            </w:pPr>
            <w:r w:rsidRPr="008768B1">
              <w:rPr>
                <w:rFonts w:eastAsia="微软雅黑"/>
                <w:lang w:val="en-US"/>
              </w:rPr>
              <w:t>V</w:t>
            </w:r>
            <w:r w:rsidR="00003B0D" w:rsidRPr="008768B1">
              <w:rPr>
                <w:rFonts w:eastAsia="微软雅黑"/>
                <w:lang w:val="en-US"/>
              </w:rPr>
              <w:t>ivo</w:t>
            </w:r>
          </w:p>
        </w:tc>
        <w:tc>
          <w:tcPr>
            <w:tcW w:w="8284" w:type="dxa"/>
          </w:tcPr>
          <w:p w14:paraId="6F9DFD9F" w14:textId="77777777" w:rsidR="00F361BB" w:rsidRPr="008768B1" w:rsidRDefault="00F361BB" w:rsidP="00F457DF">
            <w:pPr>
              <w:pStyle w:val="a9"/>
              <w:rPr>
                <w:b w:val="0"/>
                <w:bCs w:val="0"/>
                <w:i/>
                <w:lang w:eastAsia="zh-CN"/>
              </w:rPr>
            </w:pPr>
            <w:bookmarkStart w:id="242"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a9"/>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a9"/>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2"/>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微软雅黑"/>
                <w:lang w:val="en-US"/>
              </w:rPr>
            </w:pPr>
            <w:r w:rsidRPr="008768B1">
              <w:rPr>
                <w:rFonts w:eastAsia="微软雅黑"/>
                <w:lang w:val="en-US"/>
              </w:rPr>
              <w:t>InterDigital</w:t>
            </w:r>
          </w:p>
        </w:tc>
        <w:tc>
          <w:tcPr>
            <w:tcW w:w="8284" w:type="dxa"/>
          </w:tcPr>
          <w:p w14:paraId="5E9A0F36" w14:textId="77777777" w:rsidR="00003B0D" w:rsidRPr="008768B1" w:rsidRDefault="00872426" w:rsidP="00F457DF">
            <w:pPr>
              <w:pStyle w:val="a7"/>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微软雅黑"/>
                <w:lang w:val="en-US"/>
              </w:rPr>
            </w:pPr>
            <w:r w:rsidRPr="008768B1">
              <w:rPr>
                <w:rFonts w:eastAsia="微软雅黑"/>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微软雅黑"/>
                <w:lang w:val="en-US"/>
              </w:rPr>
            </w:pPr>
            <w:r w:rsidRPr="008768B1">
              <w:rPr>
                <w:rFonts w:eastAsia="微软雅黑"/>
                <w:lang w:val="en-US"/>
              </w:rPr>
              <w:t>Samsung</w:t>
            </w:r>
          </w:p>
        </w:tc>
        <w:tc>
          <w:tcPr>
            <w:tcW w:w="8284" w:type="dxa"/>
          </w:tcPr>
          <w:p w14:paraId="0780D62B" w14:textId="77777777" w:rsidR="009515FC" w:rsidRPr="008768B1" w:rsidRDefault="002C0744" w:rsidP="00F457DF">
            <w:pPr>
              <w:pStyle w:val="a9"/>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微软雅黑"/>
                <w:lang w:val="en-US"/>
              </w:rPr>
            </w:pPr>
            <w:r w:rsidRPr="008768B1">
              <w:rPr>
                <w:rFonts w:eastAsia="微软雅黑"/>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3"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3"/>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微软雅黑"/>
                <w:lang w:val="en-US"/>
              </w:rPr>
            </w:pPr>
            <w:r w:rsidRPr="008768B1">
              <w:rPr>
                <w:rFonts w:eastAsia="微软雅黑"/>
                <w:lang w:val="en-US"/>
              </w:rPr>
              <w:t>QC</w:t>
            </w:r>
          </w:p>
        </w:tc>
        <w:tc>
          <w:tcPr>
            <w:tcW w:w="8284" w:type="dxa"/>
          </w:tcPr>
          <w:p w14:paraId="3E86EB4B" w14:textId="77777777" w:rsidR="00AB53B8" w:rsidRPr="008768B1" w:rsidRDefault="00DE00EB" w:rsidP="00A06A97">
            <w:pPr>
              <w:pStyle w:val="a7"/>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微软雅黑"/>
                <w:lang w:val="en-US"/>
              </w:rPr>
            </w:pPr>
            <w:r w:rsidRPr="008768B1">
              <w:rPr>
                <w:rFonts w:eastAsia="微软雅黑"/>
                <w:color w:val="000000" w:themeColor="text1"/>
                <w:lang w:val="en-US"/>
              </w:rPr>
              <w:t>Nokia</w:t>
            </w:r>
          </w:p>
        </w:tc>
        <w:tc>
          <w:tcPr>
            <w:tcW w:w="8284" w:type="dxa"/>
          </w:tcPr>
          <w:p w14:paraId="0E9E6480" w14:textId="77777777" w:rsidR="00861579" w:rsidRPr="008768B1" w:rsidRDefault="00DA0C95" w:rsidP="00DA0C95">
            <w:pPr>
              <w:pStyle w:val="ae"/>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4" w:author="Weidong Yang" w:date="2021-01-27T13:59:00Z"/>
        </w:trPr>
        <w:tc>
          <w:tcPr>
            <w:tcW w:w="1345" w:type="dxa"/>
          </w:tcPr>
          <w:p w14:paraId="38631DB9" w14:textId="77777777" w:rsidR="00DA3866" w:rsidRPr="008768B1" w:rsidRDefault="00DA3866" w:rsidP="00F457DF">
            <w:pPr>
              <w:rPr>
                <w:ins w:id="245" w:author="Weidong Yang" w:date="2021-01-27T13:59:00Z"/>
                <w:rFonts w:eastAsia="微软雅黑"/>
                <w:color w:val="000000" w:themeColor="text1"/>
                <w:lang w:val="en-US"/>
              </w:rPr>
            </w:pPr>
            <w:ins w:id="246" w:author="Weidong Yang" w:date="2021-01-27T13:59:00Z">
              <w:r>
                <w:rPr>
                  <w:rFonts w:eastAsia="微软雅黑"/>
                  <w:color w:val="000000" w:themeColor="text1"/>
                  <w:lang w:val="en-US"/>
                </w:rPr>
                <w:t>Apple</w:t>
              </w:r>
            </w:ins>
          </w:p>
        </w:tc>
        <w:tc>
          <w:tcPr>
            <w:tcW w:w="8284" w:type="dxa"/>
          </w:tcPr>
          <w:p w14:paraId="4D78244A" w14:textId="77777777" w:rsidR="00DA3866" w:rsidRPr="00C56261" w:rsidRDefault="00DA3866" w:rsidP="00DA3866">
            <w:pPr>
              <w:rPr>
                <w:ins w:id="247" w:author="Weidong Yang" w:date="2021-01-27T13:59:00Z"/>
                <w:b/>
                <w:bCs/>
              </w:rPr>
            </w:pPr>
            <w:ins w:id="248" w:author="Weidong Yang" w:date="2021-01-27T13:59:00Z">
              <w:r w:rsidRPr="00C56261">
                <w:rPr>
                  <w:b/>
                  <w:bCs/>
                </w:rPr>
                <w:t>Proposal 3:</w:t>
              </w:r>
            </w:ins>
          </w:p>
          <w:p w14:paraId="1514FBCF" w14:textId="77777777" w:rsidR="00DA3866" w:rsidRPr="00C56261" w:rsidRDefault="00DA3866" w:rsidP="00DA3866">
            <w:pPr>
              <w:pStyle w:val="a7"/>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a7"/>
              <w:numPr>
                <w:ilvl w:val="0"/>
                <w:numId w:val="3"/>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a7"/>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Periodicity</w:t>
              </w:r>
            </w:ins>
          </w:p>
          <w:p w14:paraId="33489316" w14:textId="77777777" w:rsidR="00DA3866" w:rsidRPr="00C56261" w:rsidRDefault="00DA3866" w:rsidP="00DA3866">
            <w:pPr>
              <w:pStyle w:val="a7"/>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a7"/>
              <w:numPr>
                <w:ilvl w:val="0"/>
                <w:numId w:val="4"/>
              </w:numPr>
              <w:overflowPunct/>
              <w:autoSpaceDE/>
              <w:autoSpaceDN/>
              <w:adjustRightInd/>
              <w:spacing w:after="0"/>
              <w:contextualSpacing w:val="0"/>
              <w:jc w:val="left"/>
              <w:textAlignment w:val="auto"/>
              <w:rPr>
                <w:ins w:id="257" w:author="Weidong Yang" w:date="2021-01-27T13:59:00Z"/>
                <w:b/>
                <w:bCs/>
              </w:rPr>
            </w:pPr>
            <w:ins w:id="258"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9" w:author="Weidong Yang" w:date="2021-01-27T13:59:00Z"/>
                <w:b/>
                <w:bCs/>
              </w:rPr>
            </w:pPr>
          </w:p>
          <w:p w14:paraId="782E7BEE" w14:textId="77777777" w:rsidR="00DA3866" w:rsidRPr="00C56261" w:rsidRDefault="00DA3866" w:rsidP="00DA3866">
            <w:pPr>
              <w:rPr>
                <w:ins w:id="260" w:author="Weidong Yang" w:date="2021-01-27T13:59:00Z"/>
                <w:b/>
                <w:bCs/>
              </w:rPr>
            </w:pPr>
            <w:ins w:id="261" w:author="Weidong Yang" w:date="2021-01-27T13:59:00Z">
              <w:r w:rsidRPr="00C56261">
                <w:rPr>
                  <w:b/>
                  <w:bCs/>
                </w:rPr>
                <w:t>Proposal 4:</w:t>
              </w:r>
            </w:ins>
          </w:p>
          <w:p w14:paraId="2A555CBD" w14:textId="77777777" w:rsidR="00DA3866" w:rsidRPr="00C56261" w:rsidRDefault="00DA3866" w:rsidP="00DA3866">
            <w:pPr>
              <w:pStyle w:val="a7"/>
              <w:numPr>
                <w:ilvl w:val="0"/>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a7"/>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Periodicity</w:t>
              </w:r>
            </w:ins>
          </w:p>
          <w:p w14:paraId="77276ADD" w14:textId="77777777" w:rsidR="00DA3866" w:rsidRPr="00C56261" w:rsidRDefault="00DA3866" w:rsidP="00DA3866">
            <w:pPr>
              <w:pStyle w:val="a7"/>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a7"/>
              <w:numPr>
                <w:ilvl w:val="1"/>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C56261">
                <w:rPr>
                  <w:b/>
                  <w:bCs/>
                </w:rPr>
                <w:t>Data flow specific latency and reliability requirements</w:t>
              </w:r>
            </w:ins>
          </w:p>
          <w:p w14:paraId="111866B2" w14:textId="77777777" w:rsidR="00DA3866" w:rsidRPr="00DF2A79" w:rsidRDefault="00DA3866" w:rsidP="00DA3866">
            <w:pPr>
              <w:pStyle w:val="a7"/>
              <w:numPr>
                <w:ilvl w:val="0"/>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2D video </w:t>
              </w:r>
            </w:ins>
          </w:p>
          <w:p w14:paraId="58EE1A12"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Audio </w:t>
              </w:r>
            </w:ins>
          </w:p>
          <w:p w14:paraId="416B007A"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 xml:space="preserve">Data stream </w:t>
              </w:r>
            </w:ins>
          </w:p>
          <w:p w14:paraId="40FE1D4A" w14:textId="77777777" w:rsidR="00DA3866" w:rsidRPr="00DF2A79" w:rsidRDefault="00DA3866" w:rsidP="00DA3866">
            <w:pPr>
              <w:pStyle w:val="a7"/>
              <w:numPr>
                <w:ilvl w:val="0"/>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Video + Depth</w:t>
              </w:r>
            </w:ins>
          </w:p>
          <w:p w14:paraId="464BC12C"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Front facing Camera</w:t>
              </w:r>
            </w:ins>
          </w:p>
          <w:p w14:paraId="633E9138"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3/6 DOF Pose</w:t>
              </w:r>
            </w:ins>
          </w:p>
          <w:p w14:paraId="7256022F"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Audio</w:t>
              </w:r>
            </w:ins>
          </w:p>
          <w:p w14:paraId="689EB40A"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8" w:author="Weidong Yang" w:date="2021-01-27T13:59:00Z"/>
                <w:b/>
                <w:bCs/>
              </w:rPr>
            </w:pPr>
            <w:ins w:id="289" w:author="Weidong Yang" w:date="2021-01-27T13:59:00Z">
              <w:r w:rsidRPr="00DF2A79">
                <w:rPr>
                  <w:b/>
                  <w:bCs/>
                </w:rPr>
                <w:t xml:space="preserve">Data stream </w:t>
              </w:r>
            </w:ins>
          </w:p>
          <w:p w14:paraId="2B6DE449" w14:textId="77777777" w:rsidR="00DA3866" w:rsidRDefault="00DA3866" w:rsidP="00DA0C95">
            <w:pPr>
              <w:pStyle w:val="ae"/>
              <w:rPr>
                <w:ins w:id="290" w:author="Weidong Yang" w:date="2021-01-27T13:59:00Z"/>
                <w:b/>
                <w:bCs/>
                <w:i/>
                <w:iCs/>
                <w:lang w:val="en-US"/>
              </w:rPr>
            </w:pPr>
          </w:p>
          <w:p w14:paraId="31DB99A4" w14:textId="77777777" w:rsidR="00DA3866" w:rsidRDefault="00DA3866" w:rsidP="00DA0C95">
            <w:pPr>
              <w:pStyle w:val="ae"/>
              <w:rPr>
                <w:ins w:id="291" w:author="Weidong Yang" w:date="2021-01-27T14:03:00Z"/>
                <w:b/>
                <w:bCs/>
                <w:i/>
                <w:iCs/>
                <w:lang w:val="en-US"/>
              </w:rPr>
            </w:pPr>
            <w:ins w:id="292" w:author="Weidong Yang" w:date="2021-01-27T13:59:00Z">
              <w:r>
                <w:rPr>
                  <w:b/>
                  <w:bCs/>
                  <w:i/>
                  <w:iCs/>
                  <w:lang w:val="en-US"/>
                </w:rPr>
                <w:lastRenderedPageBreak/>
                <w:t xml:space="preserve">As indicated above, the number of data flows </w:t>
              </w:r>
            </w:ins>
            <w:ins w:id="293"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ae"/>
              <w:rPr>
                <w:ins w:id="294" w:author="Weidong Yang" w:date="2021-01-27T13:59:00Z"/>
                <w:b/>
                <w:bCs/>
                <w:i/>
                <w:iCs/>
                <w:lang w:val="en-US"/>
              </w:rPr>
            </w:pPr>
            <w:ins w:id="295" w:author="Weidong Yang" w:date="2021-01-27T14:03:00Z">
              <w:r>
                <w:rPr>
                  <w:b/>
                  <w:bCs/>
                  <w:i/>
                  <w:iCs/>
                  <w:lang w:val="en-US"/>
                </w:rPr>
                <w:t>For video stream, audio stream, and data stream, the periodicity can be different, e.g. video with 60 fps</w:t>
              </w:r>
            </w:ins>
            <w:ins w:id="296" w:author="Weidong Yang" w:date="2021-01-27T14:04:00Z">
              <w:r>
                <w:rPr>
                  <w:b/>
                  <w:bCs/>
                  <w:i/>
                  <w:iCs/>
                  <w:lang w:val="en-US"/>
                </w:rPr>
                <w:t xml:space="preserve"> (50/3 ms for periodicity)</w:t>
              </w:r>
            </w:ins>
            <w:ins w:id="297" w:author="Weidong Yang" w:date="2021-01-27T14:03:00Z">
              <w:r>
                <w:rPr>
                  <w:b/>
                  <w:bCs/>
                  <w:i/>
                  <w:iCs/>
                  <w:lang w:val="en-US"/>
                </w:rPr>
                <w:t xml:space="preserve">, audio is with 20 ms for periodicity, and data </w:t>
              </w:r>
            </w:ins>
            <w:ins w:id="298" w:author="Weidong Yang" w:date="2021-01-27T14:04:00Z">
              <w:r>
                <w:rPr>
                  <w:b/>
                  <w:bCs/>
                  <w:i/>
                  <w:iCs/>
                  <w:lang w:val="en-US"/>
                </w:rPr>
                <w:t>stream with 10 ms for periodicity.</w:t>
              </w:r>
            </w:ins>
          </w:p>
        </w:tc>
      </w:tr>
      <w:tr w:rsidR="00CA5A47" w:rsidRPr="008768B1" w14:paraId="7B5988F0" w14:textId="77777777" w:rsidTr="00DA3866">
        <w:trPr>
          <w:ins w:id="299" w:author="Fang-Chen Cheng" w:date="2021-01-27T18:20:00Z"/>
        </w:trPr>
        <w:tc>
          <w:tcPr>
            <w:tcW w:w="1345" w:type="dxa"/>
          </w:tcPr>
          <w:p w14:paraId="693B769F" w14:textId="31DEF47B" w:rsidR="00CA5A47" w:rsidRDefault="00CA5A47" w:rsidP="00CA5A47">
            <w:pPr>
              <w:rPr>
                <w:ins w:id="300" w:author="Fang-Chen Cheng" w:date="2021-01-27T18:20:00Z"/>
                <w:rFonts w:eastAsia="微软雅黑"/>
                <w:color w:val="000000" w:themeColor="text1"/>
                <w:lang w:val="en-US"/>
              </w:rPr>
            </w:pPr>
          </w:p>
        </w:tc>
        <w:tc>
          <w:tcPr>
            <w:tcW w:w="8284" w:type="dxa"/>
          </w:tcPr>
          <w:p w14:paraId="29429BA3" w14:textId="04E720B8" w:rsidR="00CA5A47" w:rsidRPr="00C56261" w:rsidRDefault="00CA5A47" w:rsidP="00CA5A47">
            <w:pPr>
              <w:rPr>
                <w:ins w:id="301"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a7"/>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a7"/>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微软雅黑"/>
          <w:lang w:val="en-US"/>
        </w:rPr>
      </w:pPr>
      <w:r w:rsidRPr="008768B1">
        <w:rPr>
          <w:rFonts w:eastAsia="微软雅黑"/>
          <w:b/>
          <w:bCs/>
          <w:lang w:val="en-US"/>
        </w:rPr>
        <w:t xml:space="preserve">Question </w:t>
      </w:r>
      <w:r w:rsidR="00C12803" w:rsidRPr="008768B1">
        <w:rPr>
          <w:rFonts w:eastAsia="微软雅黑"/>
          <w:b/>
          <w:bCs/>
          <w:lang w:val="en-US"/>
        </w:rPr>
        <w:t>2</w:t>
      </w:r>
      <w:r w:rsidRPr="008768B1">
        <w:rPr>
          <w:rFonts w:eastAsia="微软雅黑"/>
          <w:lang w:val="en-US"/>
        </w:rPr>
        <w:t xml:space="preserve">. </w:t>
      </w:r>
      <w:r w:rsidR="007E5D79" w:rsidRPr="008768B1">
        <w:rPr>
          <w:rFonts w:eastAsia="微软雅黑"/>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微软雅黑"/>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a8"/>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B46DBEB" w14:textId="77777777" w:rsidR="00D55FD1" w:rsidRPr="008768B1" w:rsidRDefault="00D55FD1" w:rsidP="00F457DF">
            <w:pPr>
              <w:rPr>
                <w:rFonts w:eastAsia="微软雅黑"/>
                <w:lang w:val="en-US"/>
              </w:rPr>
            </w:pPr>
            <w:r w:rsidRPr="008768B1">
              <w:rPr>
                <w:rFonts w:eastAsia="微软雅黑"/>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微软雅黑"/>
                <w:lang w:val="en-US"/>
              </w:rPr>
            </w:pPr>
            <w:r>
              <w:rPr>
                <w:rFonts w:eastAsia="微软雅黑"/>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微软雅黑"/>
                <w:lang w:val="en-US"/>
              </w:rPr>
            </w:pPr>
            <w:r>
              <w:rPr>
                <w:rFonts w:eastAsia="微软雅黑"/>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微软雅黑"/>
                <w:lang w:val="en-US" w:eastAsia="zh-CN"/>
              </w:rPr>
            </w:pPr>
            <w:r>
              <w:rPr>
                <w:rFonts w:eastAsia="微软雅黑"/>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2" w:author="Weidong Yang" w:date="2021-01-27T14:01:00Z"/>
        </w:trPr>
        <w:tc>
          <w:tcPr>
            <w:tcW w:w="1345" w:type="dxa"/>
          </w:tcPr>
          <w:p w14:paraId="1F46C638" w14:textId="77777777" w:rsidR="00DA3866" w:rsidRDefault="00DA3866" w:rsidP="00E74E69">
            <w:pPr>
              <w:rPr>
                <w:ins w:id="303" w:author="Weidong Yang" w:date="2021-01-27T14:01:00Z"/>
                <w:rFonts w:eastAsia="微软雅黑"/>
                <w:lang w:val="en-US"/>
              </w:rPr>
            </w:pPr>
            <w:ins w:id="304" w:author="Weidong Yang" w:date="2021-01-27T14:01:00Z">
              <w:r>
                <w:rPr>
                  <w:rFonts w:eastAsia="微软雅黑"/>
                  <w:lang w:val="en-US"/>
                </w:rPr>
                <w:t>Apple</w:t>
              </w:r>
            </w:ins>
          </w:p>
        </w:tc>
        <w:tc>
          <w:tcPr>
            <w:tcW w:w="8284" w:type="dxa"/>
          </w:tcPr>
          <w:p w14:paraId="792F1C98" w14:textId="77777777" w:rsidR="00DA3866" w:rsidRDefault="00DA3866" w:rsidP="00E74E69">
            <w:pPr>
              <w:rPr>
                <w:ins w:id="305" w:author="Weidong Yang" w:date="2021-01-27T14:01:00Z"/>
              </w:rPr>
            </w:pPr>
            <w:ins w:id="306" w:author="Weidong Yang" w:date="2021-01-27T14:01:00Z">
              <w:r>
                <w:t xml:space="preserve">We are flexible with the </w:t>
              </w:r>
            </w:ins>
            <w:ins w:id="307" w:author="Weidong Yang" w:date="2021-01-27T14:05:00Z">
              <w:r>
                <w:t>modelling</w:t>
              </w:r>
            </w:ins>
            <w:ins w:id="308" w:author="Weidong Yang" w:date="2021-01-27T14:01:00Z">
              <w:r>
                <w:t xml:space="preserve"> choice here. It</w:t>
              </w:r>
            </w:ins>
            <w:ins w:id="309"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微软雅黑"/>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微软雅黑"/>
                <w:lang w:val="en-US"/>
              </w:rPr>
              <w:lastRenderedPageBreak/>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微软雅黑"/>
                <w:lang w:val="en-US"/>
              </w:rPr>
            </w:pPr>
            <w:r>
              <w:rPr>
                <w:rFonts w:eastAsia="微软雅黑"/>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微软雅黑"/>
                <w:lang w:val="en-US" w:eastAsia="zh-CN"/>
              </w:rPr>
            </w:pPr>
            <w:r w:rsidRPr="00614C4F">
              <w:rPr>
                <w:rFonts w:eastAsia="微软雅黑"/>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微软雅黑"/>
                <w:lang w:val="en-US"/>
              </w:rPr>
            </w:pPr>
            <w:r>
              <w:rPr>
                <w:rFonts w:eastAsia="微软雅黑"/>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微软雅黑"/>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微软雅黑"/>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a8"/>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850598A" w14:textId="77777777" w:rsidR="005C6824" w:rsidRPr="008768B1" w:rsidRDefault="005C6824" w:rsidP="00F457DF">
            <w:pPr>
              <w:rPr>
                <w:rFonts w:eastAsia="微软雅黑"/>
                <w:lang w:val="en-US"/>
              </w:rPr>
            </w:pPr>
            <w:r w:rsidRPr="008768B1">
              <w:rPr>
                <w:rFonts w:eastAsia="微软雅黑"/>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微软雅黑"/>
                <w:lang w:val="en-US"/>
              </w:rPr>
            </w:pPr>
            <w:r w:rsidRPr="008768B1">
              <w:rPr>
                <w:rFonts w:eastAsia="微软雅黑"/>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微软雅黑"/>
                <w:lang w:val="en-US"/>
              </w:rPr>
            </w:pPr>
            <w:r w:rsidRPr="008768B1">
              <w:rPr>
                <w:rFonts w:eastAsia="微软雅黑"/>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微软雅黑"/>
                <w:lang w:val="en-US"/>
              </w:rPr>
            </w:pPr>
            <w:r w:rsidRPr="008768B1">
              <w:rPr>
                <w:rFonts w:eastAsia="微软雅黑"/>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10"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10"/>
          </w:p>
        </w:tc>
      </w:tr>
      <w:tr w:rsidR="00632F0D" w:rsidRPr="008768B1" w14:paraId="4525EB81" w14:textId="77777777" w:rsidTr="00DA3866">
        <w:tc>
          <w:tcPr>
            <w:tcW w:w="1345" w:type="dxa"/>
          </w:tcPr>
          <w:p w14:paraId="4B3AEC64" w14:textId="77777777" w:rsidR="00632F0D" w:rsidRPr="008768B1" w:rsidRDefault="00056EAE" w:rsidP="00F457DF">
            <w:pPr>
              <w:rPr>
                <w:rFonts w:eastAsia="微软雅黑"/>
                <w:lang w:val="en-US"/>
              </w:rPr>
            </w:pPr>
            <w:r w:rsidRPr="008768B1">
              <w:rPr>
                <w:rFonts w:eastAsia="微软雅黑"/>
                <w:lang w:val="en-US"/>
              </w:rPr>
              <w:t>CATT</w:t>
            </w:r>
          </w:p>
        </w:tc>
        <w:tc>
          <w:tcPr>
            <w:tcW w:w="8284" w:type="dxa"/>
          </w:tcPr>
          <w:p w14:paraId="2E8BA414" w14:textId="77777777" w:rsidR="00056EAE" w:rsidRPr="008768B1" w:rsidRDefault="00056EAE" w:rsidP="00F457DF">
            <w:pPr>
              <w:pStyle w:val="af5"/>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af5"/>
              <w:rPr>
                <w:rFonts w:eastAsia="宋体"/>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微软雅黑"/>
                <w:lang w:val="en-US"/>
              </w:rPr>
            </w:pPr>
            <w:r w:rsidRPr="008768B1">
              <w:rPr>
                <w:rFonts w:eastAsia="微软雅黑"/>
                <w:lang w:val="en-US"/>
              </w:rPr>
              <w:lastRenderedPageBreak/>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宋体"/>
                <w:kern w:val="2"/>
                <w:lang w:eastAsia="zh-CN"/>
              </w:rPr>
            </w:pPr>
            <w:bookmarkStart w:id="311" w:name="_Ref61887038"/>
            <w:r w:rsidRPr="008768B1">
              <w:rPr>
                <w:rFonts w:eastAsia="宋体"/>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宋体"/>
                <w:kern w:val="2"/>
                <w:lang w:eastAsia="zh-CN"/>
              </w:rPr>
              <w:t>Option 2: PDB is not affected by jitter, e.g. PDB is constant.</w:t>
            </w:r>
          </w:p>
          <w:p w14:paraId="3AEDA35C" w14:textId="77777777" w:rsidR="00281778" w:rsidRPr="008768B1" w:rsidRDefault="00281778" w:rsidP="00281778">
            <w:pPr>
              <w:pStyle w:val="af5"/>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11"/>
          </w:p>
        </w:tc>
      </w:tr>
      <w:tr w:rsidR="00281778" w:rsidRPr="008768B1" w14:paraId="0F1927F2" w14:textId="77777777" w:rsidTr="00DA3866">
        <w:tc>
          <w:tcPr>
            <w:tcW w:w="1345" w:type="dxa"/>
          </w:tcPr>
          <w:p w14:paraId="3BD38326" w14:textId="77777777" w:rsidR="00281778" w:rsidRPr="008768B1" w:rsidRDefault="00281778" w:rsidP="00F457DF">
            <w:pPr>
              <w:rPr>
                <w:rFonts w:eastAsia="微软雅黑"/>
                <w:lang w:val="en-US"/>
              </w:rPr>
            </w:pPr>
            <w:r w:rsidRPr="008768B1">
              <w:rPr>
                <w:rFonts w:eastAsia="微软雅黑"/>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宋体"/>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微软雅黑"/>
                <w:lang w:val="en-US"/>
              </w:rPr>
            </w:pPr>
            <w:r w:rsidRPr="008768B1">
              <w:rPr>
                <w:rFonts w:eastAsia="微软雅黑"/>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微软雅黑"/>
                <w:lang w:val="en-US"/>
              </w:rPr>
            </w:pPr>
            <w:r w:rsidRPr="008768B1">
              <w:rPr>
                <w:rFonts w:eastAsia="微软雅黑"/>
                <w:lang w:val="en-US"/>
              </w:rPr>
              <w:t>InterDigital</w:t>
            </w:r>
          </w:p>
        </w:tc>
        <w:tc>
          <w:tcPr>
            <w:tcW w:w="8284" w:type="dxa"/>
          </w:tcPr>
          <w:p w14:paraId="7122F793" w14:textId="77777777" w:rsidR="00845D8E" w:rsidRPr="008768B1" w:rsidRDefault="00845D8E" w:rsidP="00F457DF">
            <w:pPr>
              <w:pStyle w:val="a7"/>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微软雅黑"/>
                <w:lang w:val="en-US"/>
              </w:rPr>
            </w:pPr>
            <w:r w:rsidRPr="008768B1">
              <w:rPr>
                <w:rFonts w:eastAsia="微软雅黑"/>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微软雅黑"/>
                <w:lang w:val="en-US"/>
              </w:rPr>
            </w:pPr>
            <w:r w:rsidRPr="008768B1">
              <w:rPr>
                <w:rFonts w:eastAsia="微软雅黑"/>
                <w:lang w:val="en-US"/>
              </w:rPr>
              <w:t>Xiaomi</w:t>
            </w:r>
          </w:p>
        </w:tc>
        <w:tc>
          <w:tcPr>
            <w:tcW w:w="8284" w:type="dxa"/>
          </w:tcPr>
          <w:p w14:paraId="7C5F57C9" w14:textId="77777777" w:rsidR="00230FA1"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微软雅黑"/>
                <w:lang w:val="en-US"/>
              </w:rPr>
            </w:pPr>
            <w:r w:rsidRPr="008768B1">
              <w:rPr>
                <w:rFonts w:eastAsia="微软雅黑"/>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a7"/>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a7"/>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a7"/>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a7"/>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微软雅黑"/>
                <w:lang w:val="en-US"/>
              </w:rPr>
            </w:pPr>
            <w:r w:rsidRPr="008768B1">
              <w:rPr>
                <w:rFonts w:eastAsia="微软雅黑"/>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微软雅黑"/>
                <w:lang w:val="en-US"/>
              </w:rPr>
            </w:pPr>
            <w:r w:rsidRPr="008768B1">
              <w:rPr>
                <w:rFonts w:eastAsia="微软雅黑"/>
                <w:lang w:val="en-US"/>
              </w:rPr>
              <w:t>Apple</w:t>
            </w:r>
          </w:p>
        </w:tc>
        <w:tc>
          <w:tcPr>
            <w:tcW w:w="8284" w:type="dxa"/>
          </w:tcPr>
          <w:p w14:paraId="18042D41" w14:textId="77777777" w:rsidR="006B66E8" w:rsidRPr="008768B1" w:rsidRDefault="006B66E8" w:rsidP="00F457DF">
            <w:pPr>
              <w:pStyle w:val="a7"/>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a7"/>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a7"/>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a7"/>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2"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微软雅黑"/>
                <w:lang w:val="en-US"/>
              </w:rPr>
            </w:pPr>
            <w:r w:rsidRPr="008768B1">
              <w:rPr>
                <w:rFonts w:eastAsia="微软雅黑"/>
                <w:lang w:val="en-US"/>
              </w:rPr>
              <w:t>QC</w:t>
            </w:r>
          </w:p>
        </w:tc>
        <w:tc>
          <w:tcPr>
            <w:tcW w:w="8284" w:type="dxa"/>
          </w:tcPr>
          <w:p w14:paraId="7EAAEE00" w14:textId="77777777" w:rsidR="00504437" w:rsidRPr="008768B1" w:rsidRDefault="00504437" w:rsidP="00A06A97">
            <w:pPr>
              <w:pStyle w:val="a7"/>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a7"/>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a7"/>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a7"/>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1CA8B4CA" w14:textId="77777777" w:rsidR="00E74E69" w:rsidRPr="00D06FD4" w:rsidRDefault="00E74E69" w:rsidP="00E74E69">
            <w:pPr>
              <w:pStyle w:val="ae"/>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lastRenderedPageBreak/>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3" w:author="Weidong Yang" w:date="2021-01-27T14:03:00Z"/>
        </w:trPr>
        <w:tc>
          <w:tcPr>
            <w:tcW w:w="1345" w:type="dxa"/>
          </w:tcPr>
          <w:p w14:paraId="22540AC2" w14:textId="77777777" w:rsidR="00DA3866" w:rsidRPr="00D06FD4" w:rsidRDefault="00DA3866" w:rsidP="00E74E69">
            <w:pPr>
              <w:rPr>
                <w:ins w:id="314" w:author="Weidong Yang" w:date="2021-01-27T14:03:00Z"/>
                <w:rFonts w:eastAsia="微软雅黑"/>
                <w:color w:val="FF0000"/>
                <w:lang w:val="en-US"/>
              </w:rPr>
            </w:pPr>
          </w:p>
        </w:tc>
        <w:tc>
          <w:tcPr>
            <w:tcW w:w="8284" w:type="dxa"/>
          </w:tcPr>
          <w:p w14:paraId="0D2D6EB3" w14:textId="77777777" w:rsidR="00DA3866" w:rsidRPr="00D06FD4" w:rsidRDefault="00DA3866" w:rsidP="00E74E69">
            <w:pPr>
              <w:pStyle w:val="ae"/>
              <w:rPr>
                <w:ins w:id="315"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a7"/>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a7"/>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a7"/>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a7"/>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a7"/>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a7"/>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微软雅黑"/>
          <w:lang w:val="en-US"/>
        </w:rPr>
      </w:pPr>
      <w:r w:rsidRPr="008768B1">
        <w:rPr>
          <w:rFonts w:eastAsia="微软雅黑"/>
          <w:b/>
          <w:bCs/>
          <w:lang w:val="en-US"/>
        </w:rPr>
        <w:t xml:space="preserve">Proposal </w:t>
      </w:r>
      <w:r w:rsidR="00481A4B" w:rsidRPr="008768B1">
        <w:rPr>
          <w:rFonts w:eastAsia="微软雅黑"/>
          <w:b/>
          <w:bCs/>
          <w:lang w:val="en-US"/>
        </w:rPr>
        <w:t>4</w:t>
      </w:r>
      <w:r w:rsidRPr="008768B1">
        <w:rPr>
          <w:rFonts w:eastAsia="微软雅黑"/>
          <w:lang w:val="en-US"/>
        </w:rPr>
        <w:t xml:space="preserve">. </w:t>
      </w:r>
    </w:p>
    <w:p w14:paraId="41C3C189" w14:textId="77777777" w:rsidR="00E37A38" w:rsidRPr="008768B1" w:rsidRDefault="002413A9" w:rsidP="00A06A97">
      <w:pPr>
        <w:pStyle w:val="a7"/>
        <w:numPr>
          <w:ilvl w:val="0"/>
          <w:numId w:val="38"/>
        </w:numPr>
        <w:spacing w:after="0"/>
        <w:rPr>
          <w:rFonts w:eastAsia="微软雅黑"/>
          <w:lang w:val="en-US"/>
        </w:rPr>
      </w:pPr>
      <w:r w:rsidRPr="008768B1">
        <w:rPr>
          <w:rFonts w:eastAsia="微软雅黑"/>
          <w:lang w:val="en-US"/>
        </w:rPr>
        <w:t>RAN1 adopt</w:t>
      </w:r>
      <w:r w:rsidR="009343B4" w:rsidRPr="008768B1">
        <w:rPr>
          <w:rFonts w:eastAsia="微软雅黑"/>
          <w:lang w:val="en-US"/>
        </w:rPr>
        <w:t xml:space="preserve"> periodic arrival</w:t>
      </w:r>
      <w:r w:rsidR="00923701" w:rsidRPr="008768B1">
        <w:rPr>
          <w:rFonts w:eastAsia="微软雅黑"/>
          <w:lang w:val="en-US"/>
        </w:rPr>
        <w:t xml:space="preserve"> </w:t>
      </w:r>
      <w:r w:rsidR="00416351" w:rsidRPr="008768B1">
        <w:rPr>
          <w:rFonts w:eastAsia="微软雅黑"/>
          <w:lang w:val="en-US"/>
        </w:rPr>
        <w:t xml:space="preserve">with jitter </w:t>
      </w:r>
      <w:r w:rsidR="00923701" w:rsidRPr="008768B1">
        <w:rPr>
          <w:rFonts w:eastAsia="微软雅黑"/>
          <w:lang w:val="en-US"/>
        </w:rPr>
        <w:t xml:space="preserve">for DL </w:t>
      </w:r>
      <w:r w:rsidR="00115427" w:rsidRPr="008768B1">
        <w:rPr>
          <w:rFonts w:eastAsia="微软雅黑"/>
          <w:lang w:val="en-US"/>
        </w:rPr>
        <w:t>packet</w:t>
      </w:r>
      <w:r w:rsidR="00923701" w:rsidRPr="008768B1">
        <w:rPr>
          <w:rFonts w:eastAsia="微软雅黑"/>
          <w:lang w:val="en-US"/>
        </w:rPr>
        <w:t xml:space="preserve"> arrival</w:t>
      </w:r>
      <w:r w:rsidR="00C5600A" w:rsidRPr="008768B1">
        <w:rPr>
          <w:rFonts w:eastAsia="微软雅黑"/>
          <w:lang w:val="en-US"/>
        </w:rPr>
        <w:t xml:space="preserve"> modeling</w:t>
      </w:r>
      <w:r w:rsidR="00A24466" w:rsidRPr="008768B1">
        <w:rPr>
          <w:rFonts w:eastAsia="微软雅黑"/>
          <w:lang w:val="en-US"/>
        </w:rPr>
        <w:t xml:space="preserve"> for XR/CG applications</w:t>
      </w:r>
      <w:r w:rsidR="006C334A" w:rsidRPr="008768B1">
        <w:rPr>
          <w:rFonts w:eastAsia="微软雅黑"/>
          <w:lang w:val="en-US"/>
        </w:rPr>
        <w:t xml:space="preserve"> </w:t>
      </w:r>
    </w:p>
    <w:p w14:paraId="0DE46BCE" w14:textId="77777777" w:rsidR="00A063B6" w:rsidRPr="008768B1" w:rsidRDefault="00E37A38" w:rsidP="00A06A97">
      <w:pPr>
        <w:pStyle w:val="a7"/>
        <w:numPr>
          <w:ilvl w:val="1"/>
          <w:numId w:val="38"/>
        </w:numPr>
        <w:spacing w:after="0"/>
        <w:rPr>
          <w:rFonts w:eastAsia="微软雅黑"/>
          <w:lang w:val="en-US"/>
        </w:rPr>
      </w:pPr>
      <w:r w:rsidRPr="008768B1">
        <w:rPr>
          <w:rFonts w:eastAsia="微软雅黑"/>
          <w:lang w:val="en-US"/>
        </w:rPr>
        <w:t>Periodicity:</w:t>
      </w:r>
      <w:r w:rsidR="006C334A" w:rsidRPr="008768B1">
        <w:rPr>
          <w:rFonts w:eastAsia="微软雅黑"/>
          <w:lang w:val="en-US"/>
        </w:rPr>
        <w:t xml:space="preserve"> 16.67ms(</w:t>
      </w:r>
      <w:r w:rsidR="00F77B29" w:rsidRPr="008768B1">
        <w:rPr>
          <w:rFonts w:eastAsia="微软雅黑"/>
          <w:lang w:val="en-US"/>
        </w:rPr>
        <w:t>=1/</w:t>
      </w:r>
      <w:r w:rsidR="00414434" w:rsidRPr="008768B1">
        <w:rPr>
          <w:rFonts w:eastAsia="微软雅黑"/>
          <w:lang w:val="en-US"/>
        </w:rPr>
        <w:t>60</w:t>
      </w:r>
      <w:r w:rsidR="006C334A" w:rsidRPr="008768B1">
        <w:rPr>
          <w:rFonts w:eastAsia="微软雅黑"/>
          <w:lang w:val="en-US"/>
        </w:rPr>
        <w:t>fps).</w:t>
      </w:r>
    </w:p>
    <w:p w14:paraId="0F0878CF" w14:textId="77777777" w:rsidR="006E2BEE" w:rsidRPr="008768B1" w:rsidRDefault="006E2BEE" w:rsidP="00A06A97">
      <w:pPr>
        <w:pStyle w:val="a7"/>
        <w:numPr>
          <w:ilvl w:val="0"/>
          <w:numId w:val="38"/>
        </w:numPr>
        <w:spacing w:after="0"/>
        <w:rPr>
          <w:rFonts w:eastAsia="微软雅黑"/>
          <w:lang w:val="en-US"/>
        </w:rPr>
      </w:pPr>
      <w:r w:rsidRPr="008768B1">
        <w:rPr>
          <w:rFonts w:eastAsia="微软雅黑"/>
          <w:lang w:val="en-US"/>
        </w:rPr>
        <w:t>Jitter follows truncated Gaussian distribution.</w:t>
      </w:r>
    </w:p>
    <w:p w14:paraId="530F4ECD" w14:textId="77777777" w:rsidR="006E2BEE" w:rsidRPr="008768B1" w:rsidRDefault="00B247B9" w:rsidP="00A06A97">
      <w:pPr>
        <w:pStyle w:val="a7"/>
        <w:numPr>
          <w:ilvl w:val="1"/>
          <w:numId w:val="38"/>
        </w:numPr>
        <w:spacing w:after="0"/>
        <w:rPr>
          <w:rFonts w:eastAsia="微软雅黑"/>
          <w:lang w:val="en-US"/>
        </w:rPr>
      </w:pPr>
      <w:r w:rsidRPr="008768B1">
        <w:rPr>
          <w:rFonts w:eastAsia="微软雅黑"/>
          <w:lang w:val="en-US"/>
        </w:rPr>
        <w:t xml:space="preserve">Please present your view on the values of mean, variance, truncation bound. </w:t>
      </w:r>
    </w:p>
    <w:p w14:paraId="0D4EF1C2" w14:textId="77777777" w:rsidR="006E2BEE" w:rsidRPr="008768B1" w:rsidRDefault="006E2BEE" w:rsidP="00A06A97">
      <w:pPr>
        <w:pStyle w:val="a7"/>
        <w:numPr>
          <w:ilvl w:val="0"/>
          <w:numId w:val="38"/>
        </w:numPr>
        <w:spacing w:after="0"/>
        <w:rPr>
          <w:rFonts w:eastAsia="微软雅黑"/>
          <w:lang w:val="en-US"/>
        </w:rPr>
      </w:pPr>
      <w:r w:rsidRPr="008768B1">
        <w:rPr>
          <w:rFonts w:eastAsia="微软雅黑"/>
          <w:lang w:val="en-US"/>
        </w:rPr>
        <w:t xml:space="preserve">The jitter for a packet affects the packet delay </w:t>
      </w:r>
      <w:r w:rsidR="005337E3" w:rsidRPr="008768B1">
        <w:rPr>
          <w:rFonts w:eastAsia="微软雅黑"/>
          <w:lang w:val="en-US"/>
        </w:rPr>
        <w:t>budget (PDB)</w:t>
      </w:r>
      <w:r w:rsidRPr="008768B1">
        <w:rPr>
          <w:rFonts w:eastAsia="微软雅黑"/>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微软雅黑"/>
          <w:lang w:val="en-US"/>
        </w:rPr>
      </w:pPr>
    </w:p>
    <w:p w14:paraId="34A421E9" w14:textId="77777777" w:rsidR="002413A9" w:rsidRPr="008768B1" w:rsidRDefault="002413A9"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4</w:t>
      </w:r>
      <w:r w:rsidRPr="008768B1">
        <w:rPr>
          <w:rFonts w:eastAsia="微软雅黑"/>
          <w:lang w:val="en-US"/>
        </w:rPr>
        <w:t xml:space="preserve">. Please share your view on Proposal </w:t>
      </w:r>
      <w:r w:rsidR="00481A4B" w:rsidRPr="008768B1">
        <w:rPr>
          <w:rFonts w:eastAsia="微软雅黑"/>
          <w:lang w:val="en-US"/>
        </w:rPr>
        <w:t>4</w:t>
      </w:r>
      <w:r w:rsidRPr="008768B1">
        <w:rPr>
          <w:rFonts w:eastAsia="微软雅黑"/>
          <w:lang w:val="en-US"/>
        </w:rPr>
        <w:t>.</w:t>
      </w:r>
    </w:p>
    <w:tbl>
      <w:tblPr>
        <w:tblStyle w:val="a8"/>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2622881" w14:textId="77777777" w:rsidR="002413A9" w:rsidRPr="008768B1" w:rsidRDefault="002413A9" w:rsidP="00F457DF">
            <w:pPr>
              <w:rPr>
                <w:rFonts w:eastAsia="微软雅黑"/>
                <w:lang w:val="en-US"/>
              </w:rPr>
            </w:pPr>
            <w:r w:rsidRPr="008768B1">
              <w:rPr>
                <w:rFonts w:eastAsia="微软雅黑"/>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微软雅黑"/>
                <w:lang w:val="en-US"/>
              </w:rPr>
            </w:pPr>
            <w:r>
              <w:rPr>
                <w:rFonts w:eastAsia="微软雅黑"/>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微软雅黑"/>
                <w:lang w:val="en-US"/>
              </w:rPr>
            </w:pPr>
            <w:r>
              <w:rPr>
                <w:rFonts w:eastAsia="微软雅黑"/>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A06A97">
            <w:pPr>
              <w:pStyle w:val="a7"/>
              <w:numPr>
                <w:ilvl w:val="0"/>
                <w:numId w:val="40"/>
              </w:numPr>
            </w:pPr>
            <w:r>
              <w:t>Mean: 0</w:t>
            </w:r>
          </w:p>
          <w:p w14:paraId="4FB5238A" w14:textId="77777777" w:rsidR="00780CE1" w:rsidRDefault="00780CE1" w:rsidP="00A06A97">
            <w:pPr>
              <w:pStyle w:val="a7"/>
              <w:numPr>
                <w:ilvl w:val="0"/>
                <w:numId w:val="40"/>
              </w:numPr>
            </w:pPr>
            <w:r>
              <w:t>STD: 3</w:t>
            </w:r>
          </w:p>
          <w:p w14:paraId="73213DC5" w14:textId="77777777" w:rsidR="00780CE1" w:rsidRDefault="00780CE1" w:rsidP="00A06A97">
            <w:pPr>
              <w:pStyle w:val="a7"/>
              <w:numPr>
                <w:ilvl w:val="0"/>
                <w:numId w:val="40"/>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微软雅黑"/>
                <w:lang w:val="en-US" w:eastAsia="zh-CN"/>
              </w:rPr>
            </w:pPr>
            <w:r>
              <w:rPr>
                <w:rFonts w:eastAsia="微软雅黑"/>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E676C91" w14:textId="77777777" w:rsidR="00E74E69" w:rsidRDefault="00E74E69" w:rsidP="00E74E69">
            <w:r>
              <w:t xml:space="preserve">We support FTP Model 3 with Exponential inter-arrival packet time. The reason is that it is well capable of simulating the burst of packets arriving to the destination. Moreover, in order to </w:t>
            </w:r>
            <w:r>
              <w:lastRenderedPageBreak/>
              <w:t>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微软雅黑"/>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6" w:author="Weidong Yang" w:date="2021-01-27T14:06:00Z"/>
        </w:trPr>
        <w:tc>
          <w:tcPr>
            <w:tcW w:w="1345" w:type="dxa"/>
          </w:tcPr>
          <w:p w14:paraId="49A5E2B8" w14:textId="77777777" w:rsidR="00A06FD0" w:rsidRDefault="00A06FD0" w:rsidP="00E74E69">
            <w:pPr>
              <w:rPr>
                <w:ins w:id="317" w:author="Weidong Yang" w:date="2021-01-27T14:06:00Z"/>
                <w:rFonts w:eastAsia="微软雅黑"/>
                <w:lang w:val="en-US"/>
              </w:rPr>
            </w:pPr>
            <w:ins w:id="318" w:author="Weidong Yang" w:date="2021-01-27T14:06:00Z">
              <w:r>
                <w:rPr>
                  <w:rFonts w:eastAsia="微软雅黑"/>
                  <w:lang w:val="en-US"/>
                </w:rPr>
                <w:lastRenderedPageBreak/>
                <w:t>Apple</w:t>
              </w:r>
            </w:ins>
          </w:p>
        </w:tc>
        <w:tc>
          <w:tcPr>
            <w:tcW w:w="8284" w:type="dxa"/>
          </w:tcPr>
          <w:p w14:paraId="7BF78A6D" w14:textId="77777777" w:rsidR="00A06FD0" w:rsidRDefault="00A06FD0" w:rsidP="00E74E69">
            <w:pPr>
              <w:rPr>
                <w:ins w:id="319" w:author="Weidong Yang" w:date="2021-01-27T14:06:00Z"/>
              </w:rPr>
            </w:pPr>
            <w:ins w:id="320"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微软雅黑"/>
                <w:lang w:val="en-US"/>
              </w:rPr>
            </w:pPr>
            <w:r>
              <w:rPr>
                <w:rFonts w:eastAsia="微软雅黑"/>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微软雅黑"/>
                <w:lang w:val="en-US"/>
              </w:rPr>
            </w:pPr>
            <w:r>
              <w:rPr>
                <w:rFonts w:eastAsia="微软雅黑"/>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微软雅黑"/>
                <w:lang w:val="en-US"/>
              </w:rPr>
            </w:pPr>
            <w:r>
              <w:rPr>
                <w:rFonts w:eastAsia="微软雅黑"/>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517AFCCE" w14:textId="77777777" w:rsidR="00BB76A2" w:rsidRDefault="00BB76A2" w:rsidP="00BB76A2">
            <w:pPr>
              <w:spacing w:after="0"/>
              <w:rPr>
                <w:rFonts w:eastAsia="微软雅黑"/>
                <w:lang w:val="en-US" w:eastAsia="zh-CN"/>
              </w:rPr>
            </w:pPr>
            <w:r>
              <w:rPr>
                <w:rFonts w:eastAsia="微软雅黑" w:hint="eastAsia"/>
                <w:lang w:val="en-US" w:eastAsia="zh-CN"/>
              </w:rPr>
              <w:t>(1)Ok with periodicity is 16.67ms.</w:t>
            </w:r>
          </w:p>
          <w:p w14:paraId="76415EAC" w14:textId="77777777" w:rsidR="00BB76A2" w:rsidRDefault="00BB76A2" w:rsidP="00BB76A2">
            <w:pPr>
              <w:spacing w:after="0"/>
              <w:rPr>
                <w:rFonts w:eastAsia="宋体"/>
                <w:lang w:val="en-US" w:eastAsia="zh-CN"/>
              </w:rPr>
            </w:pPr>
            <w:r>
              <w:rPr>
                <w:rFonts w:eastAsia="微软雅黑" w:hint="eastAsia"/>
                <w:lang w:val="en-US" w:eastAsia="zh-CN"/>
              </w:rPr>
              <w:t xml:space="preserve">(2)The traffic model should be determined based on the output of SA4. According to [S4aV200627], jitter includes at least PreEncoding delay and Encoding delay if </w:t>
            </w:r>
            <w:r>
              <w:rPr>
                <w:rFonts w:eastAsia="微软雅黑" w:hint="eastAsia"/>
                <w:lang w:eastAsia="zh-CN"/>
              </w:rPr>
              <w:t>frame segmentation is not considered</w:t>
            </w:r>
            <w:r>
              <w:rPr>
                <w:rFonts w:eastAsia="微软雅黑" w:hint="eastAsia"/>
                <w:lang w:val="en-US" w:eastAsia="zh-CN"/>
              </w:rPr>
              <w:t xml:space="preserve">. Both PreEncoding delay and Encoding delay can be constant, </w:t>
            </w:r>
            <w:r>
              <w:t>Equally distributed</w:t>
            </w:r>
            <w:r>
              <w:rPr>
                <w:rFonts w:eastAsia="宋体"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宋体"/>
                <w:lang w:val="en-US" w:eastAsia="zh-CN"/>
              </w:rPr>
            </w:pPr>
            <w:r>
              <w:rPr>
                <w:rFonts w:eastAsia="宋体" w:hint="eastAsia"/>
                <w:lang w:val="en-US" w:eastAsia="zh-CN"/>
              </w:rPr>
              <w:t>(3)Two types of delay are provided as shown below[S4aV200634]. We should determine how to define the PDB across the two delays firstly. The detail of PDB can be find in section 2.2.4.</w:t>
            </w:r>
          </w:p>
          <w:tbl>
            <w:tblPr>
              <w:tblStyle w:val="a8"/>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宋体"/>
                      <w:lang w:val="en-US" w:eastAsia="zh-CN"/>
                    </w:rPr>
                  </w:pPr>
                </w:p>
                <w:p w14:paraId="52255135" w14:textId="77777777" w:rsidR="00BB76A2" w:rsidRDefault="00BB76A2" w:rsidP="00BB76A2">
                  <w:pPr>
                    <w:pStyle w:val="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宋体"/>
                      <w:lang w:val="en-US" w:eastAsia="zh-CN"/>
                    </w:rPr>
                  </w:pPr>
                  <w:r>
                    <w:rPr>
                      <w:rFonts w:eastAsia="宋体"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宋体"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宋体" w:hAnsi="Courier New" w:cs="Courier New"/>
                            <w:lang w:val="en-US" w:eastAsia="zh-CN"/>
                          </w:rPr>
                        </w:pPr>
                        <w:r>
                          <w:rPr>
                            <w:rFonts w:ascii="Courier New" w:hAnsi="Courier New" w:cs="Courier New"/>
                            <w:lang w:val="en-US"/>
                          </w:rPr>
                          <w:t xml:space="preserve">    </w:t>
                        </w:r>
                        <w:r>
                          <w:rPr>
                            <w:rFonts w:ascii="Courier New" w:eastAsia="宋体"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宋体"/>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微软雅黑"/>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微软雅黑"/>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微软雅黑"/>
                <w:lang w:val="en-US" w:eastAsia="zh-CN"/>
              </w:rPr>
            </w:pPr>
            <w:r w:rsidRPr="00614C4F">
              <w:rPr>
                <w:rFonts w:eastAsia="微软雅黑"/>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21" w:name="_Toc23169704"/>
            <w:bookmarkStart w:id="322" w:name="_Toc33041951"/>
            <w:r w:rsidRPr="00491B07">
              <w:rPr>
                <w:rFonts w:ascii="Arial" w:hAnsi="Arial"/>
              </w:rPr>
              <w:t>4.4</w:t>
            </w:r>
            <w:r w:rsidRPr="00491B07">
              <w:rPr>
                <w:rFonts w:ascii="Arial" w:hAnsi="Arial"/>
              </w:rPr>
              <w:tab/>
              <w:t>XR Engines and Rendering</w:t>
            </w:r>
            <w:bookmarkEnd w:id="321"/>
            <w:bookmarkEnd w:id="322"/>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3" w:name="_Toc23169707"/>
            <w:bookmarkStart w:id="324" w:name="_Toc33041954"/>
            <w:r w:rsidRPr="00491B07">
              <w:rPr>
                <w:rFonts w:ascii="Arial" w:hAnsi="Arial"/>
              </w:rPr>
              <w:t>4.4.3</w:t>
            </w:r>
            <w:r w:rsidRPr="00491B07">
              <w:rPr>
                <w:rFonts w:ascii="Arial" w:hAnsi="Arial"/>
              </w:rPr>
              <w:tab/>
              <w:t>Real-time 3D Rendering</w:t>
            </w:r>
            <w:bookmarkEnd w:id="323"/>
            <w:bookmarkEnd w:id="324"/>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微软雅黑"/>
                <w:lang w:val="en-US"/>
              </w:rPr>
            </w:pPr>
            <w:r>
              <w:rPr>
                <w:rFonts w:eastAsia="微软雅黑"/>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微软雅黑"/>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微软雅黑"/>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a8"/>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6B8A9ED6" w14:textId="77777777" w:rsidR="003149E8" w:rsidRPr="008768B1" w:rsidRDefault="003149E8" w:rsidP="00F457DF">
            <w:pPr>
              <w:rPr>
                <w:rFonts w:eastAsia="微软雅黑"/>
                <w:lang w:val="en-US"/>
              </w:rPr>
            </w:pPr>
            <w:r w:rsidRPr="008768B1">
              <w:rPr>
                <w:rFonts w:eastAsia="微软雅黑"/>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微软雅黑"/>
                <w:lang w:val="en-US"/>
              </w:rPr>
            </w:pPr>
            <w:r w:rsidRPr="008768B1">
              <w:rPr>
                <w:rFonts w:eastAsia="微软雅黑"/>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微软雅黑"/>
                <w:lang w:val="en-US"/>
              </w:rPr>
            </w:pPr>
            <w:r w:rsidRPr="008768B1">
              <w:rPr>
                <w:rFonts w:eastAsia="微软雅黑"/>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微软雅黑"/>
                <w:lang w:val="en-US"/>
              </w:rPr>
            </w:pPr>
            <w:r w:rsidRPr="008768B1">
              <w:rPr>
                <w:rFonts w:eastAsia="微软雅黑"/>
                <w:lang w:val="en-US"/>
              </w:rPr>
              <w:lastRenderedPageBreak/>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5"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5"/>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微软雅黑"/>
                <w:lang w:val="en-US"/>
              </w:rPr>
            </w:pPr>
            <w:r w:rsidRPr="008768B1">
              <w:rPr>
                <w:rFonts w:eastAsia="微软雅黑"/>
                <w:lang w:val="en-US"/>
              </w:rPr>
              <w:t>CATT</w:t>
            </w:r>
          </w:p>
        </w:tc>
        <w:tc>
          <w:tcPr>
            <w:tcW w:w="8284" w:type="dxa"/>
          </w:tcPr>
          <w:p w14:paraId="1F496B76" w14:textId="77777777" w:rsidR="00960B3F" w:rsidRPr="008768B1" w:rsidRDefault="00304A8F" w:rsidP="00F457DF">
            <w:pPr>
              <w:pStyle w:val="af5"/>
              <w:rPr>
                <w:rFonts w:eastAsia="宋体"/>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微软雅黑"/>
                <w:lang w:val="en-US"/>
              </w:rPr>
            </w:pPr>
            <w:r w:rsidRPr="008768B1">
              <w:rPr>
                <w:rFonts w:eastAsia="微软雅黑"/>
                <w:lang w:val="en-US"/>
              </w:rPr>
              <w:t>vivo</w:t>
            </w:r>
          </w:p>
        </w:tc>
        <w:tc>
          <w:tcPr>
            <w:tcW w:w="8284" w:type="dxa"/>
          </w:tcPr>
          <w:p w14:paraId="62DF9E7F" w14:textId="77777777" w:rsidR="00CE0AEA" w:rsidRPr="008768B1" w:rsidRDefault="00CE0AEA" w:rsidP="00F457DF">
            <w:pPr>
              <w:pStyle w:val="a9"/>
              <w:jc w:val="center"/>
              <w:rPr>
                <w:b w:val="0"/>
                <w:bCs w:val="0"/>
                <w:lang w:eastAsia="zh-CN"/>
              </w:rPr>
            </w:pPr>
            <w:bookmarkStart w:id="326" w:name="_Ref54385012"/>
            <w:bookmarkStart w:id="327"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6"/>
            <w:bookmarkEnd w:id="327"/>
            <w:r w:rsidRPr="008768B1">
              <w:rPr>
                <w:b w:val="0"/>
                <w:bCs w:val="0"/>
                <w:lang w:eastAsia="zh-CN"/>
              </w:rPr>
              <w:t>. DL traffic models for XR</w:t>
            </w:r>
          </w:p>
          <w:tbl>
            <w:tblPr>
              <w:tblStyle w:val="a8"/>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8" w:name="OLE_LINK4"/>
                  <w:bookmarkStart w:id="329" w:name="OLE_LINK7"/>
                  <w:r w:rsidRPr="008768B1">
                    <w:rPr>
                      <w:rFonts w:eastAsiaTheme="minorEastAsia"/>
                      <w:lang w:val="fr-FR" w:eastAsia="zh-CN"/>
                    </w:rPr>
                    <w:t>Truncated Gaussian distribution</w:t>
                  </w:r>
                  <w:bookmarkEnd w:id="328"/>
                  <w:bookmarkEnd w:id="329"/>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30" w:name="OLE_LINK16"/>
                  <w:r w:rsidRPr="00BB76A2">
                    <w:rPr>
                      <w:rFonts w:eastAsiaTheme="minorEastAsia"/>
                      <w:lang w:val="en-US" w:eastAsia="zh-CN"/>
                    </w:rPr>
                    <w:t>Packet arrival interval</w:t>
                  </w:r>
                  <w:bookmarkEnd w:id="330"/>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a9"/>
              <w:jc w:val="center"/>
              <w:rPr>
                <w:b w:val="0"/>
                <w:bCs w:val="0"/>
              </w:rPr>
            </w:pPr>
            <w:bookmarkStart w:id="331"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31"/>
            <w:r w:rsidRPr="008768B1">
              <w:rPr>
                <w:b w:val="0"/>
                <w:bCs w:val="0"/>
              </w:rPr>
              <w:t>. DL traffic model for Cloud Gaming</w:t>
            </w:r>
          </w:p>
          <w:tbl>
            <w:tblPr>
              <w:tblStyle w:val="a8"/>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a9"/>
              <w:rPr>
                <w:b w:val="0"/>
                <w:bCs w:val="0"/>
                <w:i/>
                <w:lang w:eastAsia="zh-CN"/>
              </w:rPr>
            </w:pPr>
            <w:bookmarkStart w:id="332"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2"/>
          </w:p>
        </w:tc>
      </w:tr>
      <w:tr w:rsidR="00255B99" w:rsidRPr="008768B1" w14:paraId="255EA7D5" w14:textId="77777777" w:rsidTr="00C736B0">
        <w:tc>
          <w:tcPr>
            <w:tcW w:w="1345" w:type="dxa"/>
          </w:tcPr>
          <w:p w14:paraId="25744895" w14:textId="77777777" w:rsidR="00255B99" w:rsidRPr="008768B1" w:rsidRDefault="009E2B15" w:rsidP="00F457DF">
            <w:pPr>
              <w:rPr>
                <w:rFonts w:eastAsia="微软雅黑"/>
                <w:lang w:val="en-US"/>
              </w:rPr>
            </w:pPr>
            <w:r w:rsidRPr="008768B1">
              <w:rPr>
                <w:rFonts w:eastAsia="微软雅黑"/>
                <w:lang w:val="en-US"/>
              </w:rPr>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3" w:name="_Toc61859945"/>
            <w:bookmarkStart w:id="334" w:name="_Toc61548953"/>
            <w:bookmarkStart w:id="335" w:name="_Toc61548859"/>
            <w:bookmarkStart w:id="336" w:name="_Toc61549230"/>
            <w:r w:rsidRPr="008768B1">
              <w:rPr>
                <w:b w:val="0"/>
                <w:bCs w:val="0"/>
              </w:rPr>
              <w:t>Adopt the three-step methodology to derive the traffic models for Pareto distribution of file size.</w:t>
            </w:r>
            <w:bookmarkEnd w:id="333"/>
            <w:bookmarkEnd w:id="334"/>
            <w:bookmarkEnd w:id="335"/>
            <w:bookmarkEnd w:id="336"/>
          </w:p>
        </w:tc>
      </w:tr>
      <w:tr w:rsidR="00255B99" w:rsidRPr="008768B1" w14:paraId="3B208A2F" w14:textId="77777777" w:rsidTr="00C736B0">
        <w:tc>
          <w:tcPr>
            <w:tcW w:w="1345" w:type="dxa"/>
          </w:tcPr>
          <w:p w14:paraId="3B596714" w14:textId="77777777" w:rsidR="00255B99" w:rsidRPr="008768B1" w:rsidRDefault="00872426" w:rsidP="00F457DF">
            <w:pPr>
              <w:rPr>
                <w:rFonts w:eastAsia="微软雅黑"/>
                <w:lang w:val="en-US"/>
              </w:rPr>
            </w:pPr>
            <w:r w:rsidRPr="008768B1">
              <w:rPr>
                <w:rFonts w:eastAsia="微软雅黑"/>
                <w:lang w:val="en-US"/>
              </w:rPr>
              <w:t>InterDigital</w:t>
            </w:r>
          </w:p>
        </w:tc>
        <w:tc>
          <w:tcPr>
            <w:tcW w:w="8284" w:type="dxa"/>
          </w:tcPr>
          <w:p w14:paraId="6FD435CA" w14:textId="77777777" w:rsidR="00255B99" w:rsidRPr="008768B1" w:rsidRDefault="00872426" w:rsidP="00F457DF">
            <w:pPr>
              <w:pStyle w:val="a7"/>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微软雅黑"/>
                <w:lang w:val="en-US"/>
              </w:rPr>
            </w:pPr>
            <w:r w:rsidRPr="008768B1">
              <w:rPr>
                <w:rFonts w:eastAsia="微软雅黑"/>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微软雅黑"/>
                <w:lang w:val="en-US"/>
              </w:rPr>
            </w:pPr>
            <w:r w:rsidRPr="008768B1">
              <w:rPr>
                <w:rFonts w:eastAsia="微软雅黑"/>
                <w:lang w:val="en-US"/>
              </w:rPr>
              <w:t>Samsung</w:t>
            </w:r>
          </w:p>
        </w:tc>
        <w:tc>
          <w:tcPr>
            <w:tcW w:w="8284" w:type="dxa"/>
          </w:tcPr>
          <w:p w14:paraId="271018C0" w14:textId="77777777" w:rsidR="009E2B15" w:rsidRPr="008768B1" w:rsidRDefault="00D21B89" w:rsidP="00A06A97">
            <w:pPr>
              <w:pStyle w:val="a7"/>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微软雅黑"/>
                <w:lang w:val="en-US"/>
              </w:rPr>
            </w:pPr>
            <w:r w:rsidRPr="008768B1">
              <w:rPr>
                <w:rFonts w:eastAsia="微软雅黑"/>
                <w:lang w:val="en-US"/>
              </w:rPr>
              <w:lastRenderedPageBreak/>
              <w:t>E</w:t>
            </w:r>
            <w:r w:rsidR="002865C5" w:rsidRPr="008768B1">
              <w:rPr>
                <w:rFonts w:eastAsia="微软雅黑"/>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7"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7"/>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微软雅黑"/>
                <w:lang w:val="en-US"/>
              </w:rPr>
            </w:pPr>
            <w:r w:rsidRPr="008768B1">
              <w:rPr>
                <w:rFonts w:eastAsia="微软雅黑"/>
                <w:lang w:val="en-US"/>
              </w:rPr>
              <w:t>QC</w:t>
            </w:r>
          </w:p>
        </w:tc>
        <w:tc>
          <w:tcPr>
            <w:tcW w:w="8284" w:type="dxa"/>
          </w:tcPr>
          <w:p w14:paraId="1E32E42D" w14:textId="77777777" w:rsidR="00B80683" w:rsidRPr="008768B1" w:rsidRDefault="00B80683" w:rsidP="00A06A97">
            <w:pPr>
              <w:pStyle w:val="a7"/>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a7"/>
              <w:numPr>
                <w:ilvl w:val="1"/>
                <w:numId w:val="22"/>
              </w:numPr>
              <w:jc w:val="left"/>
              <w:rPr>
                <w:lang w:val="en-US"/>
              </w:rPr>
            </w:pPr>
            <w:r w:rsidRPr="008768B1">
              <w:rPr>
                <w:lang w:val="en-US"/>
              </w:rPr>
              <w:t>mean</w:t>
            </w:r>
          </w:p>
          <w:p w14:paraId="383A421A" w14:textId="77777777" w:rsidR="00B80683" w:rsidRPr="008768B1" w:rsidRDefault="00B80683" w:rsidP="00A06A97">
            <w:pPr>
              <w:pStyle w:val="a7"/>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a7"/>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342FFBE8" w14:textId="77777777" w:rsidR="00E74E69" w:rsidRPr="00D06FD4" w:rsidRDefault="00E74E69" w:rsidP="00E74E69">
            <w:pPr>
              <w:pStyle w:val="ae"/>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ae"/>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8" w:author="Weidong Yang" w:date="2021-01-27T14:06:00Z"/>
        </w:trPr>
        <w:tc>
          <w:tcPr>
            <w:tcW w:w="1345" w:type="dxa"/>
          </w:tcPr>
          <w:p w14:paraId="69A7E9D9" w14:textId="77777777" w:rsidR="00A06FD0" w:rsidRPr="00D06FD4" w:rsidRDefault="00A06FD0" w:rsidP="00E74E69">
            <w:pPr>
              <w:rPr>
                <w:ins w:id="339" w:author="Weidong Yang" w:date="2021-01-27T14:06:00Z"/>
                <w:rFonts w:eastAsia="微软雅黑"/>
                <w:color w:val="FF0000"/>
                <w:lang w:val="en-US"/>
              </w:rPr>
            </w:pPr>
            <w:ins w:id="340" w:author="Weidong Yang" w:date="2021-01-27T14:07:00Z">
              <w:r>
                <w:rPr>
                  <w:rFonts w:eastAsia="微软雅黑"/>
                  <w:color w:val="FF0000"/>
                  <w:lang w:val="en-US"/>
                </w:rPr>
                <w:t>Apple</w:t>
              </w:r>
            </w:ins>
          </w:p>
        </w:tc>
        <w:tc>
          <w:tcPr>
            <w:tcW w:w="8284" w:type="dxa"/>
          </w:tcPr>
          <w:p w14:paraId="69C32157" w14:textId="77777777" w:rsidR="00A06FD0" w:rsidRDefault="00A06FD0" w:rsidP="00E74E69">
            <w:pPr>
              <w:pStyle w:val="ae"/>
              <w:rPr>
                <w:ins w:id="341" w:author="Weidong Yang" w:date="2021-01-27T14:19:00Z"/>
                <w:b/>
                <w:bCs/>
                <w:i/>
                <w:iCs/>
                <w:color w:val="FF0000"/>
                <w:lang w:val="en-US"/>
              </w:rPr>
            </w:pPr>
            <w:ins w:id="342" w:author="Weidong Yang" w:date="2021-01-27T14:07:00Z">
              <w:r>
                <w:rPr>
                  <w:b/>
                  <w:bCs/>
                  <w:i/>
                  <w:iCs/>
                  <w:color w:val="FF0000"/>
                  <w:lang w:val="en-US"/>
                </w:rPr>
                <w:t>Besides video stream, constant bit rate can be assumed for audio</w:t>
              </w:r>
            </w:ins>
            <w:ins w:id="343" w:author="Weidong Yang" w:date="2021-01-27T14:18:00Z">
              <w:r w:rsidR="00C736B0">
                <w:rPr>
                  <w:b/>
                  <w:bCs/>
                  <w:i/>
                  <w:iCs/>
                  <w:color w:val="FF0000"/>
                  <w:lang w:val="en-US"/>
                </w:rPr>
                <w:t xml:space="preserve">: </w:t>
              </w:r>
            </w:ins>
            <w:ins w:id="344" w:author="Weidong Yang" w:date="2021-01-27T14:07:00Z">
              <w:r>
                <w:rPr>
                  <w:b/>
                  <w:bCs/>
                  <w:i/>
                  <w:iCs/>
                  <w:color w:val="FF0000"/>
                  <w:lang w:val="en-US"/>
                </w:rPr>
                <w:t xml:space="preserve"> </w:t>
              </w:r>
            </w:ins>
            <w:ins w:id="345"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ae"/>
              <w:rPr>
                <w:ins w:id="346" w:author="Weidong Yang" w:date="2021-01-27T14:19:00Z"/>
                <w:b/>
                <w:bCs/>
                <w:i/>
                <w:iCs/>
                <w:color w:val="FF0000"/>
                <w:lang w:val="en-US"/>
              </w:rPr>
            </w:pPr>
            <w:ins w:id="347"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ae"/>
              <w:rPr>
                <w:ins w:id="348" w:author="Weidong Yang" w:date="2021-01-27T14:18:00Z"/>
                <w:b/>
                <w:bCs/>
                <w:i/>
                <w:iCs/>
                <w:color w:val="FF0000"/>
                <w:lang w:val="en-US"/>
              </w:rPr>
            </w:pPr>
          </w:p>
          <w:p w14:paraId="72AABE54" w14:textId="77777777" w:rsidR="00C736B0" w:rsidRDefault="00C736B0" w:rsidP="00E74E69">
            <w:pPr>
              <w:pStyle w:val="ae"/>
              <w:rPr>
                <w:ins w:id="349" w:author="Weidong Yang" w:date="2021-01-27T14:18:00Z"/>
                <w:b/>
                <w:bCs/>
                <w:i/>
                <w:iCs/>
                <w:color w:val="FF0000"/>
                <w:lang w:val="en-US"/>
              </w:rPr>
            </w:pPr>
          </w:p>
          <w:p w14:paraId="1B54881D" w14:textId="77777777" w:rsidR="00C736B0" w:rsidRDefault="00C736B0" w:rsidP="00C736B0">
            <w:pPr>
              <w:rPr>
                <w:ins w:id="350" w:author="Weidong Yang" w:date="2021-01-27T14:18:00Z"/>
                <w:b/>
                <w:bCs/>
                <w:lang w:eastAsia="zh-CN"/>
              </w:rPr>
            </w:pPr>
            <w:ins w:id="351"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52" w:author="Weidong Yang" w:date="2021-01-27T14:18:00Z"/>
                <w:b/>
                <w:bCs/>
                <w:lang w:eastAsia="zh-CN"/>
              </w:rPr>
            </w:pPr>
            <w:ins w:id="353"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4" w:author="Weidong Yang" w:date="2021-01-27T14:18:00Z"/>
                <w:b/>
                <w:bCs/>
                <w:lang w:eastAsia="zh-CN"/>
              </w:rPr>
            </w:pPr>
            <w:ins w:id="355"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6"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a7"/>
                    <w:rPr>
                      <w:ins w:id="357" w:author="Weidong Yang" w:date="2021-01-27T14:18:00Z"/>
                      <w:b/>
                      <w:bCs/>
                      <w:color w:val="FFFFFF"/>
                    </w:rPr>
                  </w:pPr>
                  <w:ins w:id="358"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a7"/>
                    <w:rPr>
                      <w:ins w:id="359" w:author="Weidong Yang" w:date="2021-01-27T14:18:00Z"/>
                      <w:b/>
                      <w:bCs/>
                      <w:color w:val="FFFFFF"/>
                    </w:rPr>
                  </w:pPr>
                  <w:ins w:id="360"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a7"/>
                    <w:rPr>
                      <w:ins w:id="361" w:author="Weidong Yang" w:date="2021-01-27T14:18:00Z"/>
                      <w:b/>
                      <w:bCs/>
                      <w:color w:val="FFFFFF"/>
                    </w:rPr>
                  </w:pPr>
                  <w:ins w:id="362" w:author="Weidong Yang" w:date="2021-01-27T14:18:00Z">
                    <w:r w:rsidRPr="00B21DB7">
                      <w:rPr>
                        <w:b/>
                        <w:bCs/>
                        <w:color w:val="FFFFFF"/>
                      </w:rPr>
                      <w:t>E2E Latency requirement</w:t>
                    </w:r>
                  </w:ins>
                </w:p>
              </w:tc>
            </w:tr>
            <w:tr w:rsidR="00C736B0" w:rsidRPr="00CC726A" w14:paraId="5C319D9D" w14:textId="77777777" w:rsidTr="002C10C1">
              <w:trPr>
                <w:trHeight w:val="584"/>
                <w:ins w:id="363" w:author="Weidong Yang" w:date="2021-01-27T14:18:00Z"/>
              </w:trPr>
              <w:tc>
                <w:tcPr>
                  <w:tcW w:w="1914" w:type="pct"/>
                  <w:shd w:val="clear" w:color="auto" w:fill="D9E2F3"/>
                  <w:hideMark/>
                </w:tcPr>
                <w:p w14:paraId="66670EA5" w14:textId="77777777" w:rsidR="00C736B0" w:rsidRPr="00CC726A" w:rsidRDefault="00C736B0" w:rsidP="00C736B0">
                  <w:pPr>
                    <w:pStyle w:val="a7"/>
                    <w:rPr>
                      <w:ins w:id="364" w:author="Weidong Yang" w:date="2021-01-27T14:18:00Z"/>
                    </w:rPr>
                  </w:pPr>
                  <w:ins w:id="365"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a7"/>
                    <w:rPr>
                      <w:ins w:id="366" w:author="Weidong Yang" w:date="2021-01-27T14:18:00Z"/>
                    </w:rPr>
                  </w:pPr>
                  <w:ins w:id="367"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a7"/>
                    <w:rPr>
                      <w:ins w:id="368" w:author="Weidong Yang" w:date="2021-01-27T14:18:00Z"/>
                    </w:rPr>
                  </w:pPr>
                  <w:ins w:id="369"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70" w:author="Weidong Yang" w:date="2021-01-27T14:18:00Z"/>
              </w:trPr>
              <w:tc>
                <w:tcPr>
                  <w:tcW w:w="1914" w:type="pct"/>
                  <w:shd w:val="clear" w:color="auto" w:fill="auto"/>
                  <w:hideMark/>
                </w:tcPr>
                <w:p w14:paraId="767887D8" w14:textId="77777777" w:rsidR="00C736B0" w:rsidRPr="00CC726A" w:rsidRDefault="00C736B0" w:rsidP="00C736B0">
                  <w:pPr>
                    <w:pStyle w:val="a7"/>
                    <w:rPr>
                      <w:ins w:id="371" w:author="Weidong Yang" w:date="2021-01-27T14:18:00Z"/>
                    </w:rPr>
                  </w:pPr>
                  <w:ins w:id="372"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a7"/>
                    <w:rPr>
                      <w:ins w:id="373" w:author="Weidong Yang" w:date="2021-01-27T14:18:00Z"/>
                    </w:rPr>
                  </w:pPr>
                  <w:ins w:id="374"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a7"/>
                    <w:rPr>
                      <w:ins w:id="375" w:author="Weidong Yang" w:date="2021-01-27T14:18:00Z"/>
                    </w:rPr>
                  </w:pPr>
                  <w:ins w:id="376" w:author="Weidong Yang" w:date="2021-01-27T14:18:00Z">
                    <w:r>
                      <w:t>Conversational 100ms, 200ms</w:t>
                    </w:r>
                  </w:ins>
                </w:p>
              </w:tc>
            </w:tr>
            <w:tr w:rsidR="00C736B0" w:rsidRPr="00CC726A" w14:paraId="0C8F785A" w14:textId="77777777" w:rsidTr="002C10C1">
              <w:trPr>
                <w:trHeight w:val="584"/>
                <w:ins w:id="377" w:author="Weidong Yang" w:date="2021-01-27T14:18:00Z"/>
              </w:trPr>
              <w:tc>
                <w:tcPr>
                  <w:tcW w:w="1914" w:type="pct"/>
                  <w:shd w:val="clear" w:color="auto" w:fill="D9E2F3"/>
                  <w:hideMark/>
                </w:tcPr>
                <w:p w14:paraId="2F19361B" w14:textId="77777777" w:rsidR="00C736B0" w:rsidRPr="00CC726A" w:rsidRDefault="00C736B0" w:rsidP="00C736B0">
                  <w:pPr>
                    <w:pStyle w:val="a7"/>
                    <w:rPr>
                      <w:ins w:id="378" w:author="Weidong Yang" w:date="2021-01-27T14:18:00Z"/>
                    </w:rPr>
                  </w:pPr>
                  <w:ins w:id="379"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a7"/>
                    <w:rPr>
                      <w:ins w:id="380" w:author="Weidong Yang" w:date="2021-01-27T14:18:00Z"/>
                    </w:rPr>
                  </w:pPr>
                  <w:ins w:id="381"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a7"/>
                    <w:rPr>
                      <w:ins w:id="382" w:author="Weidong Yang" w:date="2021-01-27T14:18:00Z"/>
                    </w:rPr>
                  </w:pPr>
                  <w:ins w:id="383" w:author="Weidong Yang" w:date="2021-01-27T14:18:00Z">
                    <w:r>
                      <w:t>60ms</w:t>
                    </w:r>
                  </w:ins>
                </w:p>
                <w:p w14:paraId="6A605450" w14:textId="77777777" w:rsidR="00C736B0" w:rsidRPr="00CC726A" w:rsidRDefault="00C736B0" w:rsidP="00C736B0">
                  <w:pPr>
                    <w:pStyle w:val="a7"/>
                    <w:rPr>
                      <w:ins w:id="384" w:author="Weidong Yang" w:date="2021-01-27T14:18:00Z"/>
                    </w:rPr>
                  </w:pPr>
                  <w:ins w:id="385" w:author="Weidong Yang" w:date="2021-01-27T14:18:00Z">
                    <w:r>
                      <w:t>100ms</w:t>
                    </w:r>
                    <w:r w:rsidRPr="00CC726A">
                      <w:t xml:space="preserve"> </w:t>
                    </w:r>
                  </w:ins>
                </w:p>
              </w:tc>
            </w:tr>
            <w:tr w:rsidR="00C736B0" w:rsidRPr="00CC726A" w14:paraId="36604AE0" w14:textId="77777777" w:rsidTr="002C10C1">
              <w:trPr>
                <w:trHeight w:val="584"/>
                <w:ins w:id="386" w:author="Weidong Yang" w:date="2021-01-27T14:18:00Z"/>
              </w:trPr>
              <w:tc>
                <w:tcPr>
                  <w:tcW w:w="1914" w:type="pct"/>
                  <w:shd w:val="clear" w:color="auto" w:fill="auto"/>
                  <w:hideMark/>
                </w:tcPr>
                <w:p w14:paraId="7708CEC3" w14:textId="77777777" w:rsidR="00C736B0" w:rsidRPr="00CC726A" w:rsidRDefault="00C736B0" w:rsidP="00C736B0">
                  <w:pPr>
                    <w:pStyle w:val="a7"/>
                    <w:rPr>
                      <w:ins w:id="387" w:author="Weidong Yang" w:date="2021-01-27T14:18:00Z"/>
                    </w:rPr>
                  </w:pPr>
                  <w:ins w:id="388"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a7"/>
                    <w:rPr>
                      <w:ins w:id="389" w:author="Weidong Yang" w:date="2021-01-27T14:18:00Z"/>
                    </w:rPr>
                  </w:pPr>
                  <w:ins w:id="390"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a7"/>
                    <w:rPr>
                      <w:ins w:id="391" w:author="Weidong Yang" w:date="2021-01-27T14:18:00Z"/>
                    </w:rPr>
                  </w:pPr>
                  <w:ins w:id="392" w:author="Weidong Yang" w:date="2021-01-27T14:18:00Z">
                    <w:r>
                      <w:t>Conversational</w:t>
                    </w:r>
                  </w:ins>
                </w:p>
                <w:p w14:paraId="3440D60C" w14:textId="77777777" w:rsidR="00C736B0" w:rsidRPr="00CC726A" w:rsidRDefault="00C736B0" w:rsidP="00C736B0">
                  <w:pPr>
                    <w:pStyle w:val="a7"/>
                    <w:rPr>
                      <w:ins w:id="393" w:author="Weidong Yang" w:date="2021-01-27T14:18:00Z"/>
                    </w:rPr>
                  </w:pPr>
                  <w:ins w:id="394" w:author="Weidong Yang" w:date="2021-01-27T14:18:00Z">
                    <w:r>
                      <w:t>100ms, 200ms</w:t>
                    </w:r>
                  </w:ins>
                </w:p>
              </w:tc>
            </w:tr>
            <w:tr w:rsidR="00C736B0" w:rsidRPr="00CC726A" w14:paraId="74DA469C" w14:textId="77777777" w:rsidTr="002C10C1">
              <w:trPr>
                <w:trHeight w:val="584"/>
                <w:ins w:id="395" w:author="Weidong Yang" w:date="2021-01-27T14:18:00Z"/>
              </w:trPr>
              <w:tc>
                <w:tcPr>
                  <w:tcW w:w="1914" w:type="pct"/>
                  <w:shd w:val="clear" w:color="auto" w:fill="D9E2F3"/>
                  <w:hideMark/>
                </w:tcPr>
                <w:p w14:paraId="272535EA" w14:textId="77777777" w:rsidR="00C736B0" w:rsidRPr="00CC726A" w:rsidRDefault="00C736B0" w:rsidP="00C736B0">
                  <w:pPr>
                    <w:pStyle w:val="a7"/>
                    <w:rPr>
                      <w:ins w:id="396" w:author="Weidong Yang" w:date="2021-01-27T14:18:00Z"/>
                    </w:rPr>
                  </w:pPr>
                  <w:ins w:id="397"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a7"/>
                    <w:rPr>
                      <w:ins w:id="398" w:author="Weidong Yang" w:date="2021-01-27T14:18:00Z"/>
                    </w:rPr>
                  </w:pPr>
                  <w:ins w:id="399"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a7"/>
                    <w:rPr>
                      <w:ins w:id="400" w:author="Weidong Yang" w:date="2021-01-27T14:18:00Z"/>
                    </w:rPr>
                  </w:pPr>
                  <w:ins w:id="401" w:author="Weidong Yang" w:date="2021-01-27T14:18:00Z">
                    <w:r>
                      <w:t>Conversational 100ms, 200ms</w:t>
                    </w:r>
                  </w:ins>
                </w:p>
              </w:tc>
            </w:tr>
            <w:tr w:rsidR="00C736B0" w:rsidRPr="00CC726A" w14:paraId="4D4B48C7" w14:textId="77777777" w:rsidTr="002C10C1">
              <w:trPr>
                <w:trHeight w:val="584"/>
                <w:ins w:id="402" w:author="Weidong Yang" w:date="2021-01-27T14:18:00Z"/>
              </w:trPr>
              <w:tc>
                <w:tcPr>
                  <w:tcW w:w="1914" w:type="pct"/>
                  <w:shd w:val="clear" w:color="auto" w:fill="D9E2F3"/>
                </w:tcPr>
                <w:p w14:paraId="74D3D5D7" w14:textId="77777777" w:rsidR="00C736B0" w:rsidRPr="00CC726A" w:rsidRDefault="00C736B0" w:rsidP="00C736B0">
                  <w:pPr>
                    <w:pStyle w:val="a7"/>
                    <w:rPr>
                      <w:ins w:id="403" w:author="Weidong Yang" w:date="2021-01-27T14:18:00Z"/>
                    </w:rPr>
                  </w:pPr>
                  <w:ins w:id="404" w:author="Weidong Yang" w:date="2021-01-27T14:18:00Z">
                    <w:r>
                      <w:t>Data Stream</w:t>
                    </w:r>
                  </w:ins>
                </w:p>
              </w:tc>
              <w:tc>
                <w:tcPr>
                  <w:tcW w:w="1798" w:type="pct"/>
                  <w:shd w:val="clear" w:color="auto" w:fill="D9E2F3"/>
                </w:tcPr>
                <w:p w14:paraId="7DBF8D04" w14:textId="77777777" w:rsidR="00C736B0" w:rsidRPr="00CC726A" w:rsidRDefault="00C736B0" w:rsidP="00C736B0">
                  <w:pPr>
                    <w:pStyle w:val="a7"/>
                    <w:rPr>
                      <w:ins w:id="405" w:author="Weidong Yang" w:date="2021-01-27T14:18:00Z"/>
                    </w:rPr>
                  </w:pPr>
                  <w:ins w:id="406" w:author="Weidong Yang" w:date="2021-01-27T14:18:00Z">
                    <w:r>
                      <w:t>0.5 Mbps for both UL/DL</w:t>
                    </w:r>
                  </w:ins>
                </w:p>
              </w:tc>
              <w:tc>
                <w:tcPr>
                  <w:tcW w:w="1288" w:type="pct"/>
                  <w:shd w:val="clear" w:color="auto" w:fill="D9E2F3"/>
                </w:tcPr>
                <w:p w14:paraId="3891D2A8" w14:textId="77777777" w:rsidR="00C736B0" w:rsidRDefault="00C736B0" w:rsidP="00C736B0">
                  <w:pPr>
                    <w:pStyle w:val="a7"/>
                    <w:rPr>
                      <w:ins w:id="407" w:author="Weidong Yang" w:date="2021-01-27T14:18:00Z"/>
                    </w:rPr>
                  </w:pPr>
                  <w:ins w:id="408" w:author="Weidong Yang" w:date="2021-01-27T14:18:00Z">
                    <w:r>
                      <w:t>Conversational 100ms, 200ms</w:t>
                    </w:r>
                  </w:ins>
                </w:p>
              </w:tc>
            </w:tr>
          </w:tbl>
          <w:p w14:paraId="5C33DAA6" w14:textId="77777777" w:rsidR="00C736B0" w:rsidRPr="00D06FD4" w:rsidRDefault="00C736B0" w:rsidP="00E74E69">
            <w:pPr>
              <w:pStyle w:val="ae"/>
              <w:rPr>
                <w:ins w:id="409"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a7"/>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a7"/>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a7"/>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6</w:t>
      </w:r>
      <w:r w:rsidR="00447BFF" w:rsidRPr="008768B1">
        <w:rPr>
          <w:rFonts w:eastAsia="微软雅黑"/>
          <w:lang w:val="en-US"/>
        </w:rPr>
        <w:t>.</w:t>
      </w:r>
    </w:p>
    <w:p w14:paraId="720C7695" w14:textId="77777777" w:rsidR="00815778" w:rsidRPr="008768B1" w:rsidRDefault="008B6D4F" w:rsidP="00A06A97">
      <w:pPr>
        <w:pStyle w:val="a7"/>
        <w:numPr>
          <w:ilvl w:val="0"/>
          <w:numId w:val="23"/>
        </w:numPr>
        <w:rPr>
          <w:rFonts w:eastAsia="微软雅黑"/>
          <w:lang w:val="en-US"/>
        </w:rPr>
      </w:pPr>
      <w:r w:rsidRPr="008768B1">
        <w:rPr>
          <w:rFonts w:eastAsia="微软雅黑"/>
          <w:lang w:val="en-US"/>
        </w:rPr>
        <w:lastRenderedPageBreak/>
        <w:t xml:space="preserve">RAN1 uses truncated Gaussian distribution </w:t>
      </w:r>
      <w:r w:rsidR="00104B4B" w:rsidRPr="008768B1">
        <w:rPr>
          <w:rFonts w:eastAsia="微软雅黑"/>
          <w:lang w:val="en-US"/>
        </w:rPr>
        <w:t>as</w:t>
      </w:r>
      <w:r w:rsidR="0081581A" w:rsidRPr="008768B1">
        <w:rPr>
          <w:rFonts w:eastAsia="微软雅黑"/>
          <w:lang w:val="en-US"/>
        </w:rPr>
        <w:t xml:space="preserve"> </w:t>
      </w:r>
      <w:r w:rsidRPr="008768B1">
        <w:rPr>
          <w:rFonts w:eastAsia="微软雅黑"/>
          <w:lang w:val="en-US"/>
        </w:rPr>
        <w:t>DL packet size</w:t>
      </w:r>
      <w:r w:rsidR="0081581A" w:rsidRPr="008768B1">
        <w:rPr>
          <w:rFonts w:eastAsia="微软雅黑"/>
          <w:lang w:val="en-US"/>
        </w:rPr>
        <w:t xml:space="preserve"> distribution</w:t>
      </w:r>
      <w:r w:rsidR="00451FB3" w:rsidRPr="008768B1">
        <w:rPr>
          <w:rFonts w:eastAsia="微软雅黑"/>
          <w:lang w:val="en-US"/>
        </w:rPr>
        <w:t xml:space="preserve"> of XR/CG applications.</w:t>
      </w:r>
    </w:p>
    <w:p w14:paraId="632E1C13" w14:textId="77777777" w:rsidR="006E517C" w:rsidRPr="008768B1" w:rsidRDefault="008768B1" w:rsidP="00A06A97">
      <w:pPr>
        <w:pStyle w:val="a7"/>
        <w:numPr>
          <w:ilvl w:val="1"/>
          <w:numId w:val="23"/>
        </w:numPr>
        <w:rPr>
          <w:rFonts w:eastAsia="微软雅黑"/>
          <w:lang w:val="en-US"/>
        </w:rPr>
      </w:pPr>
      <w:r>
        <w:rPr>
          <w:rFonts w:eastAsia="微软雅黑"/>
          <w:lang w:val="en-US"/>
        </w:rPr>
        <w:t xml:space="preserve">Please present your view on </w:t>
      </w:r>
      <w:r w:rsidR="006E517C" w:rsidRPr="008768B1">
        <w:rPr>
          <w:rFonts w:eastAsia="微软雅黑"/>
          <w:lang w:val="en-US"/>
        </w:rPr>
        <w:t xml:space="preserve">mean, variance, truncation </w:t>
      </w:r>
      <w:r w:rsidR="00A258EB" w:rsidRPr="008768B1">
        <w:rPr>
          <w:rFonts w:eastAsia="微软雅黑"/>
          <w:lang w:val="en-US"/>
        </w:rPr>
        <w:t>bound</w:t>
      </w:r>
      <w:r>
        <w:rPr>
          <w:rFonts w:eastAsia="微软雅黑"/>
          <w:lang w:val="en-US"/>
        </w:rPr>
        <w:t xml:space="preserve"> for different applications. </w:t>
      </w:r>
    </w:p>
    <w:p w14:paraId="7AF7FF1B" w14:textId="77777777" w:rsidR="00815778" w:rsidRPr="008768B1" w:rsidRDefault="00815778"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6</w:t>
      </w:r>
      <w:r w:rsidRPr="008768B1">
        <w:rPr>
          <w:rFonts w:eastAsia="微软雅黑"/>
          <w:lang w:val="en-US"/>
        </w:rPr>
        <w:t xml:space="preserve">. Please share your view on Proposal </w:t>
      </w:r>
      <w:r w:rsidR="00481A4B" w:rsidRPr="008768B1">
        <w:rPr>
          <w:rFonts w:eastAsia="微软雅黑"/>
          <w:lang w:val="en-US"/>
        </w:rPr>
        <w:t>6</w:t>
      </w:r>
      <w:r w:rsidRPr="008768B1">
        <w:rPr>
          <w:rFonts w:eastAsia="微软雅黑"/>
          <w:lang w:val="en-US"/>
        </w:rPr>
        <w:t>.</w:t>
      </w:r>
    </w:p>
    <w:tbl>
      <w:tblPr>
        <w:tblStyle w:val="a8"/>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E7966F8" w14:textId="77777777" w:rsidR="00815778" w:rsidRPr="008768B1" w:rsidRDefault="00815778" w:rsidP="00F457DF">
            <w:pPr>
              <w:rPr>
                <w:rFonts w:eastAsia="微软雅黑"/>
                <w:lang w:val="en-US"/>
              </w:rPr>
            </w:pPr>
            <w:r w:rsidRPr="008768B1">
              <w:rPr>
                <w:rFonts w:eastAsia="微软雅黑"/>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微软雅黑"/>
                <w:lang w:val="en-US"/>
              </w:rPr>
            </w:pPr>
            <w:r>
              <w:rPr>
                <w:rFonts w:eastAsia="微软雅黑"/>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微软雅黑"/>
                <w:lang w:val="en-US"/>
              </w:rPr>
            </w:pPr>
            <w:r>
              <w:rPr>
                <w:rFonts w:eastAsia="微软雅黑"/>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a7"/>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a7"/>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a7"/>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a7"/>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微软雅黑"/>
                <w:lang w:val="en-US" w:eastAsia="zh-CN"/>
              </w:rPr>
            </w:pPr>
            <w:r>
              <w:rPr>
                <w:rFonts w:eastAsia="微软雅黑"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微软雅黑"/>
                <w:lang w:val="en-US" w:eastAsia="zh-CN"/>
              </w:rPr>
            </w:pPr>
            <w:r>
              <w:rPr>
                <w:rFonts w:eastAsia="微软雅黑"/>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微软雅黑"/>
                <w:lang w:val="en-US"/>
              </w:rPr>
            </w:pPr>
            <w:r>
              <w:rPr>
                <w:rFonts w:eastAsia="微软雅黑"/>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微软雅黑"/>
                <w:lang w:val="en-US"/>
              </w:rPr>
            </w:pPr>
            <w:r>
              <w:rPr>
                <w:rFonts w:eastAsia="微软雅黑"/>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微软雅黑"/>
                <w:lang w:val="en-US"/>
              </w:rPr>
              <w:t xml:space="preserve">mean, variance, </w:t>
            </w:r>
            <w:r>
              <w:rPr>
                <w:rFonts w:eastAsia="微软雅黑"/>
                <w:lang w:val="en-US"/>
              </w:rPr>
              <w:t xml:space="preserve">and </w:t>
            </w:r>
            <w:r w:rsidRPr="008768B1">
              <w:rPr>
                <w:rFonts w:eastAsia="微软雅黑"/>
                <w:lang w:val="en-US"/>
              </w:rPr>
              <w:t>truncation bound</w:t>
            </w:r>
            <w:r>
              <w:rPr>
                <w:rFonts w:eastAsia="微软雅黑"/>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微软雅黑"/>
                <w:lang w:val="en-US"/>
              </w:rPr>
            </w:pPr>
            <w:r>
              <w:rPr>
                <w:rFonts w:eastAsia="微软雅黑"/>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0C42EE2F" w14:textId="77777777" w:rsidR="00BB76A2" w:rsidRDefault="00BB76A2" w:rsidP="002C10C1">
            <w:pPr>
              <w:rPr>
                <w:rFonts w:eastAsia="宋体"/>
                <w:lang w:val="en-US" w:eastAsia="zh-CN"/>
              </w:rPr>
            </w:pPr>
            <w:r>
              <w:rPr>
                <w:rFonts w:eastAsia="宋体"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宋体" w:hint="eastAsia"/>
                <w:lang w:val="en-US" w:eastAsia="zh-CN"/>
              </w:rPr>
              <w:t>, based on SA4 input(e.g., P-trace) firstly</w:t>
            </w:r>
            <w:r>
              <w:rPr>
                <w:rFonts w:hint="eastAsia"/>
              </w:rPr>
              <w:t>.</w:t>
            </w:r>
            <w:r>
              <w:rPr>
                <w:rFonts w:eastAsia="宋体" w:hint="eastAsia"/>
                <w:lang w:val="en-US" w:eastAsia="zh-CN"/>
              </w:rPr>
              <w:t xml:space="preserve"> </w:t>
            </w:r>
          </w:p>
          <w:p w14:paraId="7EB82C74" w14:textId="77777777" w:rsidR="00BB76A2" w:rsidRDefault="00BB76A2" w:rsidP="002C10C1">
            <w:pPr>
              <w:rPr>
                <w:rFonts w:eastAsia="宋体"/>
                <w:lang w:val="en-US" w:eastAsia="zh-CN"/>
              </w:rPr>
            </w:pPr>
            <w:r>
              <w:rPr>
                <w:rFonts w:eastAsia="宋体"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宋体"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CDAA25C" w14:textId="39C8C05C" w:rsidR="00A81D32" w:rsidRDefault="00A81D32" w:rsidP="002C10C1">
            <w:pPr>
              <w:rPr>
                <w:rFonts w:eastAsia="DengXian"/>
                <w:lang w:eastAsia="zh-CN"/>
              </w:rPr>
            </w:pPr>
            <w:bookmarkStart w:id="410"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11" w:name="OLE_LINK10"/>
            <w:bookmarkStart w:id="412"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10"/>
            <w:bookmarkEnd w:id="411"/>
            <w:bookmarkEnd w:id="412"/>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lastRenderedPageBreak/>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DengXian"/>
                <w:lang w:eastAsia="zh-CN"/>
              </w:rPr>
            </w:pPr>
            <w:r>
              <w:rPr>
                <w:rFonts w:eastAsia="微软雅黑"/>
                <w:lang w:val="en-US"/>
              </w:rPr>
              <w:t xml:space="preserve">The </w:t>
            </w:r>
            <w:r w:rsidRPr="008768B1">
              <w:rPr>
                <w:rFonts w:eastAsia="微软雅黑"/>
                <w:lang w:val="en-US"/>
              </w:rPr>
              <w:t>truncated Gaussian</w:t>
            </w:r>
            <w:r>
              <w:rPr>
                <w:rFonts w:eastAsia="微软雅黑"/>
                <w:lang w:val="en-US"/>
              </w:rPr>
              <w:t xml:space="preserve"> distribution characteristics can be derived based on above figure.</w:t>
            </w:r>
          </w:p>
          <w:tbl>
            <w:tblPr>
              <w:tblStyle w:val="a8"/>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3" w:name="OLE_LINK3"/>
                  <w:bookmarkStart w:id="414" w:name="OLE_LINK5"/>
                  <w:r w:rsidRPr="009D3E30">
                    <w:rPr>
                      <w:rFonts w:eastAsiaTheme="minorEastAsia"/>
                      <w:sz w:val="16"/>
                      <w:szCs w:val="16"/>
                      <w:lang w:val="fr-FR" w:eastAsia="zh-CN"/>
                    </w:rPr>
                    <w:t>Truncated Gaussian distribution</w:t>
                  </w:r>
                  <w:bookmarkEnd w:id="413"/>
                  <w:bookmarkEnd w:id="414"/>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微软雅黑"/>
                <w:lang w:val="en-US" w:eastAsia="zh-CN"/>
              </w:rPr>
            </w:pPr>
            <w:r w:rsidRPr="00614C4F">
              <w:rPr>
                <w:rFonts w:eastAsia="微软雅黑"/>
                <w:lang w:val="en-US"/>
              </w:rPr>
              <w:lastRenderedPageBreak/>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微软雅黑"/>
                <w:lang w:val="en-US"/>
              </w:rPr>
            </w:pPr>
            <w:r>
              <w:rPr>
                <w:rFonts w:eastAsia="微软雅黑"/>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微软雅黑"/>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微软雅黑"/>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CA5A47">
            <w:pPr>
              <w:pStyle w:val="a7"/>
              <w:numPr>
                <w:ilvl w:val="0"/>
                <w:numId w:val="55"/>
              </w:numPr>
            </w:pPr>
            <w:r>
              <w:t>Mean determined by data rate</w:t>
            </w:r>
          </w:p>
          <w:p w14:paraId="4A1E4AD9" w14:textId="77777777" w:rsidR="00CA5A47" w:rsidRDefault="00CA5A47" w:rsidP="00CA5A47">
            <w:pPr>
              <w:pStyle w:val="a7"/>
              <w:numPr>
                <w:ilvl w:val="0"/>
                <w:numId w:val="55"/>
              </w:numPr>
            </w:pPr>
            <w:r>
              <w:t>Std deviation: 30% of mean</w:t>
            </w:r>
          </w:p>
          <w:p w14:paraId="072A5428" w14:textId="77777777" w:rsidR="00CA5A47" w:rsidRDefault="00CA5A47" w:rsidP="00CA5A47">
            <w:pPr>
              <w:pStyle w:val="a7"/>
              <w:numPr>
                <w:ilvl w:val="0"/>
                <w:numId w:val="55"/>
              </w:numPr>
            </w:pPr>
            <w:r>
              <w:t>Min: 0</w:t>
            </w:r>
          </w:p>
          <w:p w14:paraId="7DEB3687" w14:textId="77777777" w:rsidR="00CA5A47" w:rsidRDefault="00CA5A47" w:rsidP="00CA5A47">
            <w:pPr>
              <w:pStyle w:val="a7"/>
              <w:numPr>
                <w:ilvl w:val="0"/>
                <w:numId w:val="55"/>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a8"/>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微软雅黑"/>
                <w:lang w:val="en-US"/>
              </w:rPr>
            </w:pPr>
            <w:r w:rsidRPr="008768B1">
              <w:rPr>
                <w:rFonts w:eastAsia="微软雅黑"/>
                <w:lang w:val="en-US"/>
              </w:rPr>
              <w:lastRenderedPageBreak/>
              <w:t>Company</w:t>
            </w:r>
          </w:p>
        </w:tc>
        <w:tc>
          <w:tcPr>
            <w:tcW w:w="8284" w:type="dxa"/>
            <w:shd w:val="clear" w:color="auto" w:fill="E7E6E6" w:themeFill="background2"/>
          </w:tcPr>
          <w:p w14:paraId="5F946975" w14:textId="77777777" w:rsidR="00D07CAF" w:rsidRPr="008768B1" w:rsidRDefault="00D07CAF" w:rsidP="00F457DF">
            <w:pPr>
              <w:rPr>
                <w:rFonts w:eastAsia="微软雅黑"/>
                <w:lang w:val="en-US"/>
              </w:rPr>
            </w:pPr>
            <w:r w:rsidRPr="008768B1">
              <w:rPr>
                <w:rFonts w:eastAsia="微软雅黑"/>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微软雅黑"/>
                <w:lang w:val="en-US"/>
              </w:rPr>
            </w:pPr>
            <w:r w:rsidRPr="008768B1">
              <w:rPr>
                <w:rFonts w:eastAsia="微软雅黑"/>
                <w:lang w:val="en-US"/>
              </w:rPr>
              <w:t xml:space="preserve">Vivo </w:t>
            </w:r>
          </w:p>
        </w:tc>
        <w:tc>
          <w:tcPr>
            <w:tcW w:w="8284" w:type="dxa"/>
          </w:tcPr>
          <w:p w14:paraId="20EA9B87" w14:textId="77777777" w:rsidR="00D07CAF" w:rsidRPr="008768B1" w:rsidRDefault="0051336A" w:rsidP="00F457DF">
            <w:pPr>
              <w:pStyle w:val="a9"/>
              <w:rPr>
                <w:lang w:eastAsia="zh-CN"/>
              </w:rPr>
            </w:pPr>
            <w:bookmarkStart w:id="415"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5"/>
          </w:p>
        </w:tc>
      </w:tr>
      <w:tr w:rsidR="00F558DC" w:rsidRPr="008768B1" w14:paraId="2613FB53" w14:textId="77777777" w:rsidTr="00C736B0">
        <w:tc>
          <w:tcPr>
            <w:tcW w:w="1345" w:type="dxa"/>
          </w:tcPr>
          <w:p w14:paraId="0BE85F2A" w14:textId="77777777" w:rsidR="00F558DC" w:rsidRPr="008768B1" w:rsidRDefault="00F558DC" w:rsidP="00F457DF">
            <w:pPr>
              <w:rPr>
                <w:rFonts w:eastAsia="微软雅黑"/>
                <w:lang w:val="en-US"/>
              </w:rPr>
            </w:pPr>
            <w:r w:rsidRPr="008768B1">
              <w:rPr>
                <w:rFonts w:eastAsia="微软雅黑"/>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微软雅黑"/>
                <w:lang w:val="en-US"/>
              </w:rPr>
            </w:pPr>
            <w:r w:rsidRPr="008768B1">
              <w:rPr>
                <w:rFonts w:eastAsia="微软雅黑"/>
                <w:lang w:val="en-US"/>
              </w:rPr>
              <w:t>MTK</w:t>
            </w:r>
          </w:p>
        </w:tc>
        <w:tc>
          <w:tcPr>
            <w:tcW w:w="8284" w:type="dxa"/>
          </w:tcPr>
          <w:p w14:paraId="1E2C25FA" w14:textId="77777777" w:rsidR="005A333E" w:rsidRPr="008768B1" w:rsidRDefault="005A333E" w:rsidP="005A333E">
            <w:pPr>
              <w:pStyle w:val="a7"/>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微软雅黑"/>
                <w:b/>
                <w:bCs/>
                <w:lang w:val="en-US"/>
              </w:rPr>
            </w:pPr>
            <w:r w:rsidRPr="008768B1">
              <w:rPr>
                <w:rFonts w:eastAsia="微软雅黑"/>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微软雅黑"/>
                <w:b/>
                <w:bCs/>
                <w:lang w:val="en-US"/>
              </w:rPr>
            </w:pPr>
            <w:ins w:id="416" w:author="Weidong Yang" w:date="2021-01-27T14:20:00Z">
              <w:r>
                <w:rPr>
                  <w:rFonts w:eastAsia="微软雅黑"/>
                  <w:b/>
                  <w:bCs/>
                  <w:lang w:val="en-US"/>
                </w:rPr>
                <w:t>Apple</w:t>
              </w:r>
            </w:ins>
          </w:p>
        </w:tc>
        <w:tc>
          <w:tcPr>
            <w:tcW w:w="8284" w:type="dxa"/>
          </w:tcPr>
          <w:p w14:paraId="5A7FAA64" w14:textId="77777777" w:rsidR="005A333E" w:rsidRDefault="00C736B0" w:rsidP="00F457DF">
            <w:pPr>
              <w:rPr>
                <w:ins w:id="417" w:author="Weidong Yang" w:date="2021-01-27T14:21:00Z"/>
                <w:b/>
                <w:bCs/>
                <w:noProof/>
              </w:rPr>
            </w:pPr>
            <w:ins w:id="418" w:author="Weidong Yang" w:date="2021-01-27T14:20:00Z">
              <w:r>
                <w:rPr>
                  <w:b/>
                  <w:bCs/>
                  <w:noProof/>
                </w:rPr>
                <w:t>The delay budget</w:t>
              </w:r>
            </w:ins>
            <w:ins w:id="419" w:author="Weidong Yang" w:date="2021-01-27T14:21:00Z">
              <w:r>
                <w:rPr>
                  <w:b/>
                  <w:bCs/>
                  <w:noProof/>
                </w:rPr>
                <w:t>s</w:t>
              </w:r>
            </w:ins>
            <w:ins w:id="420" w:author="Weidong Yang" w:date="2021-01-27T14:20:00Z">
              <w:r>
                <w:rPr>
                  <w:b/>
                  <w:bCs/>
                  <w:noProof/>
                </w:rPr>
                <w:t xml:space="preserve"> fo</w:t>
              </w:r>
            </w:ins>
            <w:ins w:id="421"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2" w:author="Weidong Yang" w:date="2021-01-27T14:21:00Z"/>
                <w:b/>
                <w:bCs/>
                <w:lang w:eastAsia="zh-CN"/>
              </w:rPr>
            </w:pPr>
            <w:ins w:id="423"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4" w:author="Weidong Yang" w:date="2021-01-27T14:21:00Z"/>
                <w:b/>
                <w:bCs/>
                <w:lang w:eastAsia="zh-CN"/>
              </w:rPr>
            </w:pPr>
            <w:ins w:id="425"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6" w:author="Weidong Yang" w:date="2021-01-27T14:21:00Z"/>
                <w:b/>
                <w:bCs/>
                <w:lang w:eastAsia="zh-CN"/>
              </w:rPr>
            </w:pPr>
            <w:ins w:id="427"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8"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a7"/>
                    <w:rPr>
                      <w:ins w:id="429" w:author="Weidong Yang" w:date="2021-01-27T14:21:00Z"/>
                      <w:b/>
                      <w:bCs/>
                      <w:color w:val="FFFFFF"/>
                    </w:rPr>
                  </w:pPr>
                  <w:ins w:id="430"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a7"/>
                    <w:rPr>
                      <w:ins w:id="431" w:author="Weidong Yang" w:date="2021-01-27T14:21:00Z"/>
                      <w:b/>
                      <w:bCs/>
                      <w:color w:val="FFFFFF"/>
                    </w:rPr>
                  </w:pPr>
                  <w:ins w:id="432"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a7"/>
                    <w:rPr>
                      <w:ins w:id="433" w:author="Weidong Yang" w:date="2021-01-27T14:21:00Z"/>
                      <w:b/>
                      <w:bCs/>
                      <w:color w:val="FFFFFF"/>
                    </w:rPr>
                  </w:pPr>
                  <w:ins w:id="434" w:author="Weidong Yang" w:date="2021-01-27T14:21:00Z">
                    <w:r w:rsidRPr="00B21DB7">
                      <w:rPr>
                        <w:b/>
                        <w:bCs/>
                        <w:color w:val="FFFFFF"/>
                      </w:rPr>
                      <w:t>E2E Latency requirement</w:t>
                    </w:r>
                  </w:ins>
                </w:p>
              </w:tc>
            </w:tr>
            <w:tr w:rsidR="00C736B0" w:rsidRPr="00CC726A" w14:paraId="055F2825" w14:textId="77777777" w:rsidTr="002C10C1">
              <w:trPr>
                <w:trHeight w:val="584"/>
                <w:ins w:id="435" w:author="Weidong Yang" w:date="2021-01-27T14:21:00Z"/>
              </w:trPr>
              <w:tc>
                <w:tcPr>
                  <w:tcW w:w="1914" w:type="pct"/>
                  <w:shd w:val="clear" w:color="auto" w:fill="D9E2F3"/>
                  <w:hideMark/>
                </w:tcPr>
                <w:p w14:paraId="1C4CEF88" w14:textId="77777777" w:rsidR="00C736B0" w:rsidRPr="00CC726A" w:rsidRDefault="00C736B0" w:rsidP="00C736B0">
                  <w:pPr>
                    <w:pStyle w:val="a7"/>
                    <w:rPr>
                      <w:ins w:id="436" w:author="Weidong Yang" w:date="2021-01-27T14:21:00Z"/>
                    </w:rPr>
                  </w:pPr>
                  <w:ins w:id="437"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a7"/>
                    <w:rPr>
                      <w:ins w:id="438" w:author="Weidong Yang" w:date="2021-01-27T14:21:00Z"/>
                    </w:rPr>
                  </w:pPr>
                  <w:ins w:id="439"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a7"/>
                    <w:rPr>
                      <w:ins w:id="440" w:author="Weidong Yang" w:date="2021-01-27T14:21:00Z"/>
                    </w:rPr>
                  </w:pPr>
                  <w:ins w:id="441"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42" w:author="Weidong Yang" w:date="2021-01-27T14:21:00Z"/>
              </w:trPr>
              <w:tc>
                <w:tcPr>
                  <w:tcW w:w="1914" w:type="pct"/>
                  <w:shd w:val="clear" w:color="auto" w:fill="auto"/>
                  <w:hideMark/>
                </w:tcPr>
                <w:p w14:paraId="2E93BE01" w14:textId="77777777" w:rsidR="00C736B0" w:rsidRPr="00CC726A" w:rsidRDefault="00C736B0" w:rsidP="00C736B0">
                  <w:pPr>
                    <w:pStyle w:val="a7"/>
                    <w:rPr>
                      <w:ins w:id="443" w:author="Weidong Yang" w:date="2021-01-27T14:21:00Z"/>
                    </w:rPr>
                  </w:pPr>
                  <w:ins w:id="444"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a7"/>
                    <w:rPr>
                      <w:ins w:id="445" w:author="Weidong Yang" w:date="2021-01-27T14:21:00Z"/>
                    </w:rPr>
                  </w:pPr>
                  <w:ins w:id="446"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a7"/>
                    <w:rPr>
                      <w:ins w:id="447" w:author="Weidong Yang" w:date="2021-01-27T14:21:00Z"/>
                    </w:rPr>
                  </w:pPr>
                  <w:ins w:id="448" w:author="Weidong Yang" w:date="2021-01-27T14:21:00Z">
                    <w:r>
                      <w:t>Conversational 100ms, 200ms</w:t>
                    </w:r>
                  </w:ins>
                </w:p>
              </w:tc>
            </w:tr>
            <w:tr w:rsidR="00C736B0" w:rsidRPr="00CC726A" w14:paraId="4321DA17" w14:textId="77777777" w:rsidTr="002C10C1">
              <w:trPr>
                <w:trHeight w:val="584"/>
                <w:ins w:id="449" w:author="Weidong Yang" w:date="2021-01-27T14:21:00Z"/>
              </w:trPr>
              <w:tc>
                <w:tcPr>
                  <w:tcW w:w="1914" w:type="pct"/>
                  <w:shd w:val="clear" w:color="auto" w:fill="D9E2F3"/>
                  <w:hideMark/>
                </w:tcPr>
                <w:p w14:paraId="6223E462" w14:textId="77777777" w:rsidR="00C736B0" w:rsidRPr="00CC726A" w:rsidRDefault="00C736B0" w:rsidP="00C736B0">
                  <w:pPr>
                    <w:pStyle w:val="a7"/>
                    <w:rPr>
                      <w:ins w:id="450" w:author="Weidong Yang" w:date="2021-01-27T14:21:00Z"/>
                    </w:rPr>
                  </w:pPr>
                  <w:ins w:id="451"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a7"/>
                    <w:rPr>
                      <w:ins w:id="452" w:author="Weidong Yang" w:date="2021-01-27T14:21:00Z"/>
                    </w:rPr>
                  </w:pPr>
                  <w:ins w:id="453"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a7"/>
                    <w:rPr>
                      <w:ins w:id="454" w:author="Weidong Yang" w:date="2021-01-27T14:21:00Z"/>
                    </w:rPr>
                  </w:pPr>
                  <w:ins w:id="455" w:author="Weidong Yang" w:date="2021-01-27T14:21:00Z">
                    <w:r>
                      <w:t>60ms</w:t>
                    </w:r>
                  </w:ins>
                </w:p>
                <w:p w14:paraId="07EA5093" w14:textId="77777777" w:rsidR="00C736B0" w:rsidRPr="00CC726A" w:rsidRDefault="00C736B0" w:rsidP="00C736B0">
                  <w:pPr>
                    <w:pStyle w:val="a7"/>
                    <w:rPr>
                      <w:ins w:id="456" w:author="Weidong Yang" w:date="2021-01-27T14:21:00Z"/>
                    </w:rPr>
                  </w:pPr>
                  <w:ins w:id="457" w:author="Weidong Yang" w:date="2021-01-27T14:21:00Z">
                    <w:r>
                      <w:t>100ms</w:t>
                    </w:r>
                    <w:r w:rsidRPr="00CC726A">
                      <w:t xml:space="preserve"> </w:t>
                    </w:r>
                  </w:ins>
                </w:p>
              </w:tc>
            </w:tr>
            <w:tr w:rsidR="00C736B0" w:rsidRPr="00CC726A" w14:paraId="43A71176" w14:textId="77777777" w:rsidTr="002C10C1">
              <w:trPr>
                <w:trHeight w:val="584"/>
                <w:ins w:id="458" w:author="Weidong Yang" w:date="2021-01-27T14:21:00Z"/>
              </w:trPr>
              <w:tc>
                <w:tcPr>
                  <w:tcW w:w="1914" w:type="pct"/>
                  <w:shd w:val="clear" w:color="auto" w:fill="auto"/>
                  <w:hideMark/>
                </w:tcPr>
                <w:p w14:paraId="04B87129" w14:textId="77777777" w:rsidR="00C736B0" w:rsidRPr="00CC726A" w:rsidRDefault="00C736B0" w:rsidP="00C736B0">
                  <w:pPr>
                    <w:pStyle w:val="a7"/>
                    <w:rPr>
                      <w:ins w:id="459" w:author="Weidong Yang" w:date="2021-01-27T14:21:00Z"/>
                    </w:rPr>
                  </w:pPr>
                  <w:ins w:id="460"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a7"/>
                    <w:rPr>
                      <w:ins w:id="461" w:author="Weidong Yang" w:date="2021-01-27T14:21:00Z"/>
                    </w:rPr>
                  </w:pPr>
                  <w:ins w:id="462"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a7"/>
                    <w:rPr>
                      <w:ins w:id="463" w:author="Weidong Yang" w:date="2021-01-27T14:21:00Z"/>
                    </w:rPr>
                  </w:pPr>
                  <w:ins w:id="464" w:author="Weidong Yang" w:date="2021-01-27T14:21:00Z">
                    <w:r>
                      <w:t>Conversational</w:t>
                    </w:r>
                  </w:ins>
                </w:p>
                <w:p w14:paraId="2DB63F4C" w14:textId="77777777" w:rsidR="00C736B0" w:rsidRPr="00CC726A" w:rsidRDefault="00C736B0" w:rsidP="00C736B0">
                  <w:pPr>
                    <w:pStyle w:val="a7"/>
                    <w:rPr>
                      <w:ins w:id="465" w:author="Weidong Yang" w:date="2021-01-27T14:21:00Z"/>
                    </w:rPr>
                  </w:pPr>
                  <w:ins w:id="466" w:author="Weidong Yang" w:date="2021-01-27T14:21:00Z">
                    <w:r>
                      <w:t>100ms, 200ms</w:t>
                    </w:r>
                  </w:ins>
                </w:p>
              </w:tc>
            </w:tr>
            <w:tr w:rsidR="00C736B0" w:rsidRPr="00CC726A" w14:paraId="7C0EAFA7" w14:textId="77777777" w:rsidTr="002C10C1">
              <w:trPr>
                <w:trHeight w:val="584"/>
                <w:ins w:id="467" w:author="Weidong Yang" w:date="2021-01-27T14:21:00Z"/>
              </w:trPr>
              <w:tc>
                <w:tcPr>
                  <w:tcW w:w="1914" w:type="pct"/>
                  <w:shd w:val="clear" w:color="auto" w:fill="D9E2F3"/>
                  <w:hideMark/>
                </w:tcPr>
                <w:p w14:paraId="7B55C750" w14:textId="77777777" w:rsidR="00C736B0" w:rsidRPr="00CC726A" w:rsidRDefault="00C736B0" w:rsidP="00C736B0">
                  <w:pPr>
                    <w:pStyle w:val="a7"/>
                    <w:rPr>
                      <w:ins w:id="468" w:author="Weidong Yang" w:date="2021-01-27T14:21:00Z"/>
                    </w:rPr>
                  </w:pPr>
                  <w:ins w:id="469"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a7"/>
                    <w:rPr>
                      <w:ins w:id="470" w:author="Weidong Yang" w:date="2021-01-27T14:21:00Z"/>
                    </w:rPr>
                  </w:pPr>
                  <w:ins w:id="471"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a7"/>
                    <w:rPr>
                      <w:ins w:id="472" w:author="Weidong Yang" w:date="2021-01-27T14:21:00Z"/>
                    </w:rPr>
                  </w:pPr>
                  <w:ins w:id="473" w:author="Weidong Yang" w:date="2021-01-27T14:21:00Z">
                    <w:r>
                      <w:t>Conversational 100ms, 200ms</w:t>
                    </w:r>
                  </w:ins>
                </w:p>
              </w:tc>
            </w:tr>
            <w:tr w:rsidR="00C736B0" w:rsidRPr="00CC726A" w14:paraId="609B5A21" w14:textId="77777777" w:rsidTr="002C10C1">
              <w:trPr>
                <w:trHeight w:val="584"/>
                <w:ins w:id="474" w:author="Weidong Yang" w:date="2021-01-27T14:21:00Z"/>
              </w:trPr>
              <w:tc>
                <w:tcPr>
                  <w:tcW w:w="1914" w:type="pct"/>
                  <w:shd w:val="clear" w:color="auto" w:fill="D9E2F3"/>
                </w:tcPr>
                <w:p w14:paraId="5A759812" w14:textId="77777777" w:rsidR="00C736B0" w:rsidRPr="00CC726A" w:rsidRDefault="00C736B0" w:rsidP="00C736B0">
                  <w:pPr>
                    <w:pStyle w:val="a7"/>
                    <w:rPr>
                      <w:ins w:id="475" w:author="Weidong Yang" w:date="2021-01-27T14:21:00Z"/>
                    </w:rPr>
                  </w:pPr>
                  <w:ins w:id="476" w:author="Weidong Yang" w:date="2021-01-27T14:21:00Z">
                    <w:r>
                      <w:t>Data Stream</w:t>
                    </w:r>
                  </w:ins>
                </w:p>
              </w:tc>
              <w:tc>
                <w:tcPr>
                  <w:tcW w:w="1798" w:type="pct"/>
                  <w:shd w:val="clear" w:color="auto" w:fill="D9E2F3"/>
                </w:tcPr>
                <w:p w14:paraId="6C57D4DC" w14:textId="77777777" w:rsidR="00C736B0" w:rsidRPr="00CC726A" w:rsidRDefault="00C736B0" w:rsidP="00C736B0">
                  <w:pPr>
                    <w:pStyle w:val="a7"/>
                    <w:rPr>
                      <w:ins w:id="477" w:author="Weidong Yang" w:date="2021-01-27T14:21:00Z"/>
                    </w:rPr>
                  </w:pPr>
                  <w:ins w:id="478" w:author="Weidong Yang" w:date="2021-01-27T14:21:00Z">
                    <w:r>
                      <w:t>0.5 Mbps for both UL/DL</w:t>
                    </w:r>
                  </w:ins>
                </w:p>
              </w:tc>
              <w:tc>
                <w:tcPr>
                  <w:tcW w:w="1288" w:type="pct"/>
                  <w:shd w:val="clear" w:color="auto" w:fill="D9E2F3"/>
                </w:tcPr>
                <w:p w14:paraId="008DF276" w14:textId="77777777" w:rsidR="00C736B0" w:rsidRDefault="00C736B0" w:rsidP="00C736B0">
                  <w:pPr>
                    <w:pStyle w:val="a7"/>
                    <w:rPr>
                      <w:ins w:id="479" w:author="Weidong Yang" w:date="2021-01-27T14:21:00Z"/>
                    </w:rPr>
                  </w:pPr>
                  <w:ins w:id="480"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a7"/>
        <w:numPr>
          <w:ilvl w:val="0"/>
          <w:numId w:val="23"/>
        </w:numPr>
        <w:rPr>
          <w:lang w:val="en-US"/>
        </w:rPr>
      </w:pPr>
      <w:r w:rsidRPr="008768B1">
        <w:rPr>
          <w:lang w:val="en-US"/>
        </w:rPr>
        <w:lastRenderedPageBreak/>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a7"/>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7</w:t>
      </w:r>
      <w:r w:rsidRPr="008768B1">
        <w:rPr>
          <w:rFonts w:eastAsia="微软雅黑"/>
          <w:lang w:val="en-US"/>
        </w:rPr>
        <w:t xml:space="preserve">. RAN1 adopt </w:t>
      </w:r>
      <w:r w:rsidR="00705F2F" w:rsidRPr="008768B1">
        <w:rPr>
          <w:rFonts w:eastAsia="微软雅黑"/>
          <w:lang w:val="en-US"/>
        </w:rPr>
        <w:t xml:space="preserve">over the air </w:t>
      </w:r>
      <w:r w:rsidRPr="008768B1">
        <w:rPr>
          <w:rFonts w:eastAsia="微软雅黑"/>
          <w:lang w:val="en-US"/>
        </w:rPr>
        <w:t>packet delay budget for packet</w:t>
      </w:r>
      <w:r w:rsidR="0065679B" w:rsidRPr="008768B1">
        <w:rPr>
          <w:rFonts w:eastAsia="微软雅黑"/>
          <w:lang w:val="en-US"/>
        </w:rPr>
        <w:t xml:space="preserve"> </w:t>
      </w:r>
      <w:r w:rsidRPr="008768B1">
        <w:rPr>
          <w:rFonts w:eastAsia="微软雅黑"/>
          <w:lang w:val="en-US"/>
        </w:rPr>
        <w:t>transfer</w:t>
      </w:r>
      <w:r w:rsidR="00843814" w:rsidRPr="008768B1">
        <w:rPr>
          <w:rFonts w:eastAsia="微软雅黑"/>
          <w:lang w:val="en-US"/>
        </w:rPr>
        <w:t>.</w:t>
      </w:r>
      <w:r w:rsidR="0065679B" w:rsidRPr="008768B1">
        <w:rPr>
          <w:rFonts w:eastAsia="微软雅黑"/>
          <w:lang w:val="en-US"/>
        </w:rPr>
        <w:t xml:space="preserve"> The </w:t>
      </w:r>
      <w:r w:rsidR="001435BB" w:rsidRPr="008768B1">
        <w:rPr>
          <w:rFonts w:eastAsia="微软雅黑"/>
          <w:lang w:val="en-US"/>
        </w:rPr>
        <w:t xml:space="preserve">considered </w:t>
      </w:r>
      <w:r w:rsidR="0065679B" w:rsidRPr="008768B1">
        <w:rPr>
          <w:rFonts w:eastAsia="微软雅黑"/>
          <w:lang w:val="en-US"/>
        </w:rPr>
        <w:t>values for PDB</w:t>
      </w:r>
      <w:r w:rsidR="001435BB" w:rsidRPr="008768B1">
        <w:rPr>
          <w:rFonts w:eastAsia="微软雅黑"/>
          <w:lang w:val="en-US"/>
        </w:rPr>
        <w:t xml:space="preserve"> are</w:t>
      </w:r>
    </w:p>
    <w:p w14:paraId="536B0C3A" w14:textId="77777777" w:rsidR="00D45DEF" w:rsidRPr="008768B1" w:rsidRDefault="00D45DEF" w:rsidP="00A06A97">
      <w:pPr>
        <w:pStyle w:val="a7"/>
        <w:numPr>
          <w:ilvl w:val="0"/>
          <w:numId w:val="23"/>
        </w:numPr>
        <w:rPr>
          <w:lang w:val="en-US"/>
        </w:rPr>
      </w:pPr>
      <w:r w:rsidRPr="008768B1">
        <w:rPr>
          <w:lang w:val="en-US"/>
        </w:rPr>
        <w:t>VR, AR: [10ms, 20ms]</w:t>
      </w:r>
    </w:p>
    <w:p w14:paraId="4CC0DD05" w14:textId="77777777" w:rsidR="00857820" w:rsidRPr="008768B1" w:rsidRDefault="00D45DEF" w:rsidP="00A06A97">
      <w:pPr>
        <w:pStyle w:val="a7"/>
        <w:numPr>
          <w:ilvl w:val="0"/>
          <w:numId w:val="23"/>
        </w:numPr>
        <w:rPr>
          <w:lang w:val="en-US"/>
        </w:rPr>
      </w:pPr>
      <w:r w:rsidRPr="008768B1">
        <w:rPr>
          <w:lang w:val="en-US"/>
        </w:rPr>
        <w:t>CG: [15ms, 30ms]</w:t>
      </w:r>
    </w:p>
    <w:p w14:paraId="1DEBDB64" w14:textId="77777777" w:rsidR="003E5C7A" w:rsidRPr="008768B1" w:rsidRDefault="003E5C7A"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7</w:t>
      </w:r>
      <w:r w:rsidRPr="008768B1">
        <w:rPr>
          <w:rFonts w:eastAsia="微软雅黑"/>
          <w:lang w:val="en-US"/>
        </w:rPr>
        <w:t xml:space="preserve">. Please share your view on Proposal </w:t>
      </w:r>
      <w:r w:rsidR="00481A4B" w:rsidRPr="008768B1">
        <w:rPr>
          <w:rFonts w:eastAsia="微软雅黑"/>
          <w:lang w:val="en-US"/>
        </w:rPr>
        <w:t>7</w:t>
      </w:r>
      <w:r w:rsidRPr="008768B1">
        <w:rPr>
          <w:rFonts w:eastAsia="微软雅黑"/>
          <w:lang w:val="en-US"/>
        </w:rPr>
        <w:t>.</w:t>
      </w:r>
    </w:p>
    <w:tbl>
      <w:tblPr>
        <w:tblStyle w:val="a8"/>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15096B64" w14:textId="77777777" w:rsidR="003E5C7A" w:rsidRPr="008768B1" w:rsidRDefault="003E5C7A" w:rsidP="00F457DF">
            <w:pPr>
              <w:rPr>
                <w:rFonts w:eastAsia="微软雅黑"/>
                <w:lang w:val="en-US"/>
              </w:rPr>
            </w:pPr>
            <w:r w:rsidRPr="008768B1">
              <w:rPr>
                <w:rFonts w:eastAsia="微软雅黑"/>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微软雅黑"/>
                <w:lang w:val="en-US"/>
              </w:rPr>
            </w:pPr>
            <w:r>
              <w:rPr>
                <w:rFonts w:eastAsia="微软雅黑"/>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A06A97">
            <w:pPr>
              <w:pStyle w:val="a7"/>
              <w:numPr>
                <w:ilvl w:val="0"/>
                <w:numId w:val="41"/>
              </w:numPr>
            </w:pPr>
            <w:r>
              <w:t xml:space="preserve">VR, AR: 10ms  </w:t>
            </w:r>
          </w:p>
          <w:p w14:paraId="644B17A5" w14:textId="77777777" w:rsidR="00780CE1" w:rsidRPr="008768B1" w:rsidRDefault="00780CE1" w:rsidP="00A06A97">
            <w:pPr>
              <w:pStyle w:val="a7"/>
              <w:numPr>
                <w:ilvl w:val="0"/>
                <w:numId w:val="41"/>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微软雅黑"/>
                <w:lang w:val="en-US"/>
              </w:rPr>
            </w:pPr>
            <w:r>
              <w:rPr>
                <w:rFonts w:eastAsia="微软雅黑"/>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微软雅黑"/>
                <w:lang w:val="en-US"/>
              </w:rPr>
            </w:pPr>
            <w:r>
              <w:rPr>
                <w:rFonts w:eastAsia="微软雅黑"/>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微软雅黑"/>
                <w:color w:val="FF0000"/>
                <w:lang w:val="en-US"/>
              </w:rPr>
            </w:pPr>
            <w:r w:rsidRPr="00750122">
              <w:rPr>
                <w:rFonts w:eastAsia="微软雅黑"/>
                <w:b/>
                <w:bCs/>
                <w:color w:val="FF0000"/>
                <w:lang w:val="en-US"/>
              </w:rPr>
              <w:t>Proposal 7</w:t>
            </w:r>
            <w:r w:rsidRPr="00750122">
              <w:rPr>
                <w:rFonts w:eastAsia="微软雅黑"/>
                <w:color w:val="FF0000"/>
                <w:lang w:val="en-US"/>
              </w:rPr>
              <w:t>. RAN1 adopt over the air packet delay budget for packet transfer. The considered values for PDB are</w:t>
            </w:r>
          </w:p>
          <w:p w14:paraId="48E9C8E7" w14:textId="77777777" w:rsidR="00E74E69" w:rsidRPr="00E74E69" w:rsidRDefault="00E74E69" w:rsidP="00A06A97">
            <w:pPr>
              <w:pStyle w:val="a7"/>
              <w:numPr>
                <w:ilvl w:val="0"/>
                <w:numId w:val="23"/>
              </w:numPr>
            </w:pPr>
            <w:r w:rsidRPr="00750122">
              <w:rPr>
                <w:color w:val="FF0000"/>
                <w:lang w:val="en-US"/>
              </w:rPr>
              <w:t>VR, AR: [10ms, 20ms]</w:t>
            </w:r>
          </w:p>
          <w:p w14:paraId="4BCD24DA" w14:textId="77777777" w:rsidR="00E74E69" w:rsidRDefault="00E74E69" w:rsidP="00A06A97">
            <w:pPr>
              <w:pStyle w:val="a7"/>
              <w:numPr>
                <w:ilvl w:val="0"/>
                <w:numId w:val="23"/>
              </w:numPr>
            </w:pPr>
            <w:r w:rsidRPr="00750122">
              <w:rPr>
                <w:color w:val="FF0000"/>
                <w:lang w:val="en-US"/>
              </w:rPr>
              <w:t>CG: Mandatory: [15ms]; Optional: [30ms]</w:t>
            </w:r>
          </w:p>
        </w:tc>
      </w:tr>
      <w:tr w:rsidR="00C736B0" w:rsidRPr="008768B1" w14:paraId="1D7C01CC" w14:textId="77777777" w:rsidTr="00DD401B">
        <w:trPr>
          <w:ins w:id="481" w:author="Weidong Yang" w:date="2021-01-27T14:22:00Z"/>
        </w:trPr>
        <w:tc>
          <w:tcPr>
            <w:tcW w:w="1055" w:type="dxa"/>
          </w:tcPr>
          <w:p w14:paraId="10C6D6C3" w14:textId="77777777" w:rsidR="00C736B0" w:rsidRDefault="00C736B0" w:rsidP="00E74E69">
            <w:pPr>
              <w:rPr>
                <w:ins w:id="482" w:author="Weidong Yang" w:date="2021-01-27T14:22:00Z"/>
                <w:rFonts w:eastAsia="微软雅黑"/>
                <w:lang w:val="en-US"/>
              </w:rPr>
            </w:pPr>
            <w:ins w:id="483" w:author="Weidong Yang" w:date="2021-01-27T14:22:00Z">
              <w:r>
                <w:rPr>
                  <w:rFonts w:eastAsia="微软雅黑"/>
                  <w:lang w:val="en-US"/>
                </w:rPr>
                <w:t>Apple</w:t>
              </w:r>
            </w:ins>
          </w:p>
        </w:tc>
        <w:tc>
          <w:tcPr>
            <w:tcW w:w="8800" w:type="dxa"/>
          </w:tcPr>
          <w:p w14:paraId="3729B82E" w14:textId="77777777" w:rsidR="00C736B0" w:rsidRDefault="00C736B0" w:rsidP="00E74E69">
            <w:pPr>
              <w:rPr>
                <w:ins w:id="484" w:author="Weidong Yang" w:date="2021-01-27T14:22:00Z"/>
              </w:rPr>
            </w:pPr>
            <w:ins w:id="485" w:author="Weidong Yang" w:date="2021-01-27T14:22:00Z">
              <w:r>
                <w:t>According to SA4 study, the delay budget can be different for different data flows:</w:t>
              </w:r>
            </w:ins>
          </w:p>
          <w:p w14:paraId="568B7F2C" w14:textId="77777777" w:rsidR="00C736B0" w:rsidRDefault="00C736B0" w:rsidP="00C736B0">
            <w:pPr>
              <w:rPr>
                <w:ins w:id="486" w:author="Weidong Yang" w:date="2021-01-27T14:22:00Z"/>
                <w:b/>
                <w:bCs/>
                <w:lang w:eastAsia="zh-CN"/>
              </w:rPr>
            </w:pPr>
            <w:ins w:id="487"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8" w:author="Weidong Yang" w:date="2021-01-27T14:22:00Z"/>
                <w:b/>
                <w:bCs/>
                <w:lang w:eastAsia="zh-CN"/>
              </w:rPr>
            </w:pPr>
            <w:ins w:id="489"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90" w:author="Weidong Yang" w:date="2021-01-27T14:22:00Z"/>
                <w:b/>
                <w:bCs/>
                <w:lang w:eastAsia="zh-CN"/>
              </w:rPr>
            </w:pPr>
            <w:ins w:id="491"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2"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a7"/>
                    <w:rPr>
                      <w:ins w:id="493" w:author="Weidong Yang" w:date="2021-01-27T14:22:00Z"/>
                      <w:b/>
                      <w:bCs/>
                      <w:color w:val="FFFFFF"/>
                    </w:rPr>
                  </w:pPr>
                  <w:ins w:id="494"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a7"/>
                    <w:rPr>
                      <w:ins w:id="495" w:author="Weidong Yang" w:date="2021-01-27T14:22:00Z"/>
                      <w:b/>
                      <w:bCs/>
                      <w:color w:val="FFFFFF"/>
                    </w:rPr>
                  </w:pPr>
                  <w:ins w:id="496"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a7"/>
                    <w:rPr>
                      <w:ins w:id="497" w:author="Weidong Yang" w:date="2021-01-27T14:22:00Z"/>
                      <w:b/>
                      <w:bCs/>
                      <w:color w:val="FFFFFF"/>
                    </w:rPr>
                  </w:pPr>
                  <w:ins w:id="498" w:author="Weidong Yang" w:date="2021-01-27T14:22:00Z">
                    <w:r w:rsidRPr="00B21DB7">
                      <w:rPr>
                        <w:b/>
                        <w:bCs/>
                        <w:color w:val="FFFFFF"/>
                      </w:rPr>
                      <w:t>E2E Latency requirement</w:t>
                    </w:r>
                  </w:ins>
                </w:p>
              </w:tc>
            </w:tr>
            <w:tr w:rsidR="00C736B0" w:rsidRPr="00CC726A" w14:paraId="43EF67C1" w14:textId="77777777" w:rsidTr="002C10C1">
              <w:trPr>
                <w:trHeight w:val="584"/>
                <w:ins w:id="499" w:author="Weidong Yang" w:date="2021-01-27T14:22:00Z"/>
              </w:trPr>
              <w:tc>
                <w:tcPr>
                  <w:tcW w:w="1914" w:type="pct"/>
                  <w:shd w:val="clear" w:color="auto" w:fill="D9E2F3"/>
                  <w:hideMark/>
                </w:tcPr>
                <w:p w14:paraId="673E49F6" w14:textId="77777777" w:rsidR="00C736B0" w:rsidRPr="00CC726A" w:rsidRDefault="00C736B0" w:rsidP="00C736B0">
                  <w:pPr>
                    <w:pStyle w:val="a7"/>
                    <w:rPr>
                      <w:ins w:id="500" w:author="Weidong Yang" w:date="2021-01-27T14:22:00Z"/>
                    </w:rPr>
                  </w:pPr>
                  <w:ins w:id="501"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a7"/>
                    <w:rPr>
                      <w:ins w:id="502" w:author="Weidong Yang" w:date="2021-01-27T14:22:00Z"/>
                    </w:rPr>
                  </w:pPr>
                  <w:ins w:id="503"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a7"/>
                    <w:rPr>
                      <w:ins w:id="504" w:author="Weidong Yang" w:date="2021-01-27T14:22:00Z"/>
                    </w:rPr>
                  </w:pPr>
                  <w:ins w:id="505"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6" w:author="Weidong Yang" w:date="2021-01-27T14:22:00Z"/>
              </w:trPr>
              <w:tc>
                <w:tcPr>
                  <w:tcW w:w="1914" w:type="pct"/>
                  <w:shd w:val="clear" w:color="auto" w:fill="auto"/>
                  <w:hideMark/>
                </w:tcPr>
                <w:p w14:paraId="526C21BE" w14:textId="77777777" w:rsidR="00C736B0" w:rsidRPr="00CC726A" w:rsidRDefault="00C736B0" w:rsidP="00C736B0">
                  <w:pPr>
                    <w:pStyle w:val="a7"/>
                    <w:rPr>
                      <w:ins w:id="507" w:author="Weidong Yang" w:date="2021-01-27T14:22:00Z"/>
                    </w:rPr>
                  </w:pPr>
                  <w:ins w:id="508"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a7"/>
                    <w:rPr>
                      <w:ins w:id="509" w:author="Weidong Yang" w:date="2021-01-27T14:22:00Z"/>
                    </w:rPr>
                  </w:pPr>
                  <w:ins w:id="510"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a7"/>
                    <w:rPr>
                      <w:ins w:id="511" w:author="Weidong Yang" w:date="2021-01-27T14:22:00Z"/>
                    </w:rPr>
                  </w:pPr>
                  <w:ins w:id="512" w:author="Weidong Yang" w:date="2021-01-27T14:22:00Z">
                    <w:r>
                      <w:t>Conversational 100ms, 200ms</w:t>
                    </w:r>
                  </w:ins>
                </w:p>
              </w:tc>
            </w:tr>
            <w:tr w:rsidR="00C736B0" w:rsidRPr="00CC726A" w14:paraId="4C92F4A9" w14:textId="77777777" w:rsidTr="002C10C1">
              <w:trPr>
                <w:trHeight w:val="584"/>
                <w:ins w:id="513" w:author="Weidong Yang" w:date="2021-01-27T14:22:00Z"/>
              </w:trPr>
              <w:tc>
                <w:tcPr>
                  <w:tcW w:w="1914" w:type="pct"/>
                  <w:shd w:val="clear" w:color="auto" w:fill="D9E2F3"/>
                  <w:hideMark/>
                </w:tcPr>
                <w:p w14:paraId="294FA9FF" w14:textId="77777777" w:rsidR="00C736B0" w:rsidRPr="00CC726A" w:rsidRDefault="00C736B0" w:rsidP="00C736B0">
                  <w:pPr>
                    <w:pStyle w:val="a7"/>
                    <w:rPr>
                      <w:ins w:id="514" w:author="Weidong Yang" w:date="2021-01-27T14:22:00Z"/>
                    </w:rPr>
                  </w:pPr>
                  <w:ins w:id="515"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a7"/>
                    <w:rPr>
                      <w:ins w:id="516" w:author="Weidong Yang" w:date="2021-01-27T14:22:00Z"/>
                    </w:rPr>
                  </w:pPr>
                  <w:ins w:id="517"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a7"/>
                    <w:rPr>
                      <w:ins w:id="518" w:author="Weidong Yang" w:date="2021-01-27T14:22:00Z"/>
                    </w:rPr>
                  </w:pPr>
                  <w:ins w:id="519" w:author="Weidong Yang" w:date="2021-01-27T14:22:00Z">
                    <w:r>
                      <w:t>60ms</w:t>
                    </w:r>
                  </w:ins>
                </w:p>
                <w:p w14:paraId="087D5E2F" w14:textId="77777777" w:rsidR="00C736B0" w:rsidRPr="00CC726A" w:rsidRDefault="00C736B0" w:rsidP="00C736B0">
                  <w:pPr>
                    <w:pStyle w:val="a7"/>
                    <w:rPr>
                      <w:ins w:id="520" w:author="Weidong Yang" w:date="2021-01-27T14:22:00Z"/>
                    </w:rPr>
                  </w:pPr>
                  <w:ins w:id="521" w:author="Weidong Yang" w:date="2021-01-27T14:22:00Z">
                    <w:r>
                      <w:t>100ms</w:t>
                    </w:r>
                    <w:r w:rsidRPr="00CC726A">
                      <w:t xml:space="preserve"> </w:t>
                    </w:r>
                  </w:ins>
                </w:p>
              </w:tc>
            </w:tr>
            <w:tr w:rsidR="00C736B0" w:rsidRPr="00CC726A" w14:paraId="13E9486D" w14:textId="77777777" w:rsidTr="002C10C1">
              <w:trPr>
                <w:trHeight w:val="584"/>
                <w:ins w:id="522" w:author="Weidong Yang" w:date="2021-01-27T14:22:00Z"/>
              </w:trPr>
              <w:tc>
                <w:tcPr>
                  <w:tcW w:w="1914" w:type="pct"/>
                  <w:shd w:val="clear" w:color="auto" w:fill="auto"/>
                  <w:hideMark/>
                </w:tcPr>
                <w:p w14:paraId="3CC0CB17" w14:textId="77777777" w:rsidR="00C736B0" w:rsidRPr="00CC726A" w:rsidRDefault="00C736B0" w:rsidP="00C736B0">
                  <w:pPr>
                    <w:pStyle w:val="a7"/>
                    <w:rPr>
                      <w:ins w:id="523" w:author="Weidong Yang" w:date="2021-01-27T14:22:00Z"/>
                    </w:rPr>
                  </w:pPr>
                  <w:ins w:id="524"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a7"/>
                    <w:rPr>
                      <w:ins w:id="525" w:author="Weidong Yang" w:date="2021-01-27T14:22:00Z"/>
                    </w:rPr>
                  </w:pPr>
                  <w:ins w:id="526"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a7"/>
                    <w:rPr>
                      <w:ins w:id="527" w:author="Weidong Yang" w:date="2021-01-27T14:22:00Z"/>
                    </w:rPr>
                  </w:pPr>
                  <w:ins w:id="528" w:author="Weidong Yang" w:date="2021-01-27T14:22:00Z">
                    <w:r>
                      <w:t>Conversational</w:t>
                    </w:r>
                  </w:ins>
                </w:p>
                <w:p w14:paraId="5F6A8125" w14:textId="77777777" w:rsidR="00C736B0" w:rsidRPr="00CC726A" w:rsidRDefault="00C736B0" w:rsidP="00C736B0">
                  <w:pPr>
                    <w:pStyle w:val="a7"/>
                    <w:rPr>
                      <w:ins w:id="529" w:author="Weidong Yang" w:date="2021-01-27T14:22:00Z"/>
                    </w:rPr>
                  </w:pPr>
                  <w:ins w:id="530" w:author="Weidong Yang" w:date="2021-01-27T14:22:00Z">
                    <w:r>
                      <w:t>100ms, 200ms</w:t>
                    </w:r>
                  </w:ins>
                </w:p>
              </w:tc>
            </w:tr>
            <w:tr w:rsidR="00C736B0" w:rsidRPr="00CC726A" w14:paraId="07F63F9C" w14:textId="77777777" w:rsidTr="002C10C1">
              <w:trPr>
                <w:trHeight w:val="584"/>
                <w:ins w:id="531" w:author="Weidong Yang" w:date="2021-01-27T14:22:00Z"/>
              </w:trPr>
              <w:tc>
                <w:tcPr>
                  <w:tcW w:w="1914" w:type="pct"/>
                  <w:shd w:val="clear" w:color="auto" w:fill="D9E2F3"/>
                  <w:hideMark/>
                </w:tcPr>
                <w:p w14:paraId="778C4B38" w14:textId="77777777" w:rsidR="00C736B0" w:rsidRPr="00CC726A" w:rsidRDefault="00C736B0" w:rsidP="00C736B0">
                  <w:pPr>
                    <w:pStyle w:val="a7"/>
                    <w:rPr>
                      <w:ins w:id="532" w:author="Weidong Yang" w:date="2021-01-27T14:22:00Z"/>
                    </w:rPr>
                  </w:pPr>
                  <w:ins w:id="533"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a7"/>
                    <w:rPr>
                      <w:ins w:id="534" w:author="Weidong Yang" w:date="2021-01-27T14:22:00Z"/>
                    </w:rPr>
                  </w:pPr>
                  <w:ins w:id="535"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a7"/>
                    <w:rPr>
                      <w:ins w:id="536" w:author="Weidong Yang" w:date="2021-01-27T14:22:00Z"/>
                    </w:rPr>
                  </w:pPr>
                  <w:ins w:id="537" w:author="Weidong Yang" w:date="2021-01-27T14:22:00Z">
                    <w:r>
                      <w:t>Conversational 100ms, 200ms</w:t>
                    </w:r>
                  </w:ins>
                </w:p>
              </w:tc>
            </w:tr>
            <w:tr w:rsidR="00C736B0" w:rsidRPr="00CC726A" w14:paraId="1CDA1209" w14:textId="77777777" w:rsidTr="002C10C1">
              <w:trPr>
                <w:trHeight w:val="584"/>
                <w:ins w:id="538" w:author="Weidong Yang" w:date="2021-01-27T14:22:00Z"/>
              </w:trPr>
              <w:tc>
                <w:tcPr>
                  <w:tcW w:w="1914" w:type="pct"/>
                  <w:shd w:val="clear" w:color="auto" w:fill="D9E2F3"/>
                </w:tcPr>
                <w:p w14:paraId="0CF309E2" w14:textId="77777777" w:rsidR="00C736B0" w:rsidRPr="00CC726A" w:rsidRDefault="00C736B0" w:rsidP="00C736B0">
                  <w:pPr>
                    <w:pStyle w:val="a7"/>
                    <w:rPr>
                      <w:ins w:id="539" w:author="Weidong Yang" w:date="2021-01-27T14:22:00Z"/>
                    </w:rPr>
                  </w:pPr>
                  <w:ins w:id="540" w:author="Weidong Yang" w:date="2021-01-27T14:22:00Z">
                    <w:r>
                      <w:t>Data Stream</w:t>
                    </w:r>
                  </w:ins>
                </w:p>
              </w:tc>
              <w:tc>
                <w:tcPr>
                  <w:tcW w:w="1798" w:type="pct"/>
                  <w:shd w:val="clear" w:color="auto" w:fill="D9E2F3"/>
                </w:tcPr>
                <w:p w14:paraId="62CEDE25" w14:textId="77777777" w:rsidR="00C736B0" w:rsidRPr="00CC726A" w:rsidRDefault="00C736B0" w:rsidP="00C736B0">
                  <w:pPr>
                    <w:pStyle w:val="a7"/>
                    <w:rPr>
                      <w:ins w:id="541" w:author="Weidong Yang" w:date="2021-01-27T14:22:00Z"/>
                    </w:rPr>
                  </w:pPr>
                  <w:ins w:id="542" w:author="Weidong Yang" w:date="2021-01-27T14:22:00Z">
                    <w:r>
                      <w:t>0.5 Mbps for both UL/DL</w:t>
                    </w:r>
                  </w:ins>
                </w:p>
              </w:tc>
              <w:tc>
                <w:tcPr>
                  <w:tcW w:w="1288" w:type="pct"/>
                  <w:shd w:val="clear" w:color="auto" w:fill="D9E2F3"/>
                </w:tcPr>
                <w:p w14:paraId="352D1060" w14:textId="77777777" w:rsidR="00C736B0" w:rsidRDefault="00C736B0" w:rsidP="00C736B0">
                  <w:pPr>
                    <w:pStyle w:val="a7"/>
                    <w:rPr>
                      <w:ins w:id="543" w:author="Weidong Yang" w:date="2021-01-27T14:22:00Z"/>
                    </w:rPr>
                  </w:pPr>
                  <w:ins w:id="544" w:author="Weidong Yang" w:date="2021-01-27T14:22:00Z">
                    <w:r>
                      <w:t>Conversational 100ms, 200ms</w:t>
                    </w:r>
                  </w:ins>
                </w:p>
              </w:tc>
            </w:tr>
          </w:tbl>
          <w:p w14:paraId="74F2B0F8" w14:textId="77777777" w:rsidR="00C736B0" w:rsidRPr="006B2739" w:rsidRDefault="00C736B0" w:rsidP="00E74E69">
            <w:pPr>
              <w:rPr>
                <w:ins w:id="545"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微软雅黑"/>
                <w:lang w:val="en-US"/>
              </w:rPr>
            </w:pPr>
            <w:r>
              <w:rPr>
                <w:rFonts w:eastAsia="微软雅黑"/>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微软雅黑"/>
                <w:lang w:val="en-US"/>
              </w:rPr>
            </w:pPr>
            <w:r>
              <w:rPr>
                <w:rFonts w:eastAsia="微软雅黑"/>
                <w:lang w:val="en-US"/>
              </w:rPr>
              <w:lastRenderedPageBreak/>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微软雅黑"/>
                <w:lang w:val="en-US"/>
              </w:rPr>
            </w:pPr>
            <w:r>
              <w:rPr>
                <w:rFonts w:eastAsia="微软雅黑"/>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A06A97">
            <w:pPr>
              <w:pStyle w:val="a7"/>
              <w:numPr>
                <w:ilvl w:val="0"/>
                <w:numId w:val="41"/>
              </w:numPr>
            </w:pPr>
            <w:r>
              <w:t xml:space="preserve">VR, AR: 10ms  </w:t>
            </w:r>
          </w:p>
          <w:p w14:paraId="5A3DC625" w14:textId="77777777" w:rsidR="002444CA" w:rsidRPr="00B53336" w:rsidRDefault="002444CA" w:rsidP="00A06A97">
            <w:pPr>
              <w:pStyle w:val="a7"/>
              <w:numPr>
                <w:ilvl w:val="0"/>
                <w:numId w:val="41"/>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宋体" w:hint="eastAsia"/>
                <w:lang w:val="en-US" w:eastAsia="zh-CN"/>
              </w:rPr>
              <w:t>ZTE, Sanechips</w:t>
            </w:r>
          </w:p>
        </w:tc>
        <w:tc>
          <w:tcPr>
            <w:tcW w:w="8800" w:type="dxa"/>
          </w:tcPr>
          <w:p w14:paraId="7439A430" w14:textId="77777777" w:rsidR="00BB76A2" w:rsidRDefault="00BB76A2" w:rsidP="00A06A97">
            <w:pPr>
              <w:numPr>
                <w:ilvl w:val="0"/>
                <w:numId w:val="46"/>
              </w:numPr>
              <w:spacing w:before="120" w:after="120"/>
              <w:rPr>
                <w:rFonts w:eastAsia="宋体"/>
                <w:lang w:val="en-US" w:eastAsia="zh-CN"/>
              </w:rPr>
            </w:pPr>
            <w:r>
              <w:rPr>
                <w:rFonts w:eastAsia="宋体" w:hint="eastAsia"/>
                <w:lang w:val="en-US" w:eastAsia="zh-CN"/>
              </w:rPr>
              <w:t>In S4aV200634,</w:t>
            </w:r>
            <w:r>
              <w:rPr>
                <w:rFonts w:eastAsia="宋体" w:hint="eastAsia"/>
                <w:b/>
                <w:bCs/>
                <w:lang w:val="en-US" w:eastAsia="zh-CN"/>
              </w:rPr>
              <w:t xml:space="preserve"> delay threshold and delay for RAN</w:t>
            </w:r>
            <w:r>
              <w:rPr>
                <w:rFonts w:eastAsia="宋体"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宋体" w:hint="eastAsia"/>
                <w:lang w:val="en-US" w:eastAsia="zh-CN"/>
              </w:rPr>
              <w:t xml:space="preserve"> </w:t>
            </w:r>
            <w:r>
              <w:rPr>
                <w:rFonts w:hint="eastAsia"/>
              </w:rPr>
              <w:t>The transmission of packets needs to be limited within the</w:t>
            </w:r>
            <w:r>
              <w:rPr>
                <w:rFonts w:eastAsia="宋体"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宋体"/>
                <w:lang w:val="en-US" w:eastAsia="zh-CN"/>
              </w:rPr>
            </w:pPr>
            <w:r>
              <w:rPr>
                <w:rFonts w:eastAsia="宋体"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A06A97">
            <w:pPr>
              <w:pStyle w:val="a7"/>
              <w:numPr>
                <w:ilvl w:val="0"/>
                <w:numId w:val="48"/>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A06A97">
            <w:pPr>
              <w:pStyle w:val="a7"/>
              <w:numPr>
                <w:ilvl w:val="0"/>
                <w:numId w:val="48"/>
              </w:numPr>
              <w:rPr>
                <w:rFonts w:eastAsia="DengXian"/>
                <w:lang w:eastAsia="zh-CN"/>
              </w:rPr>
            </w:pPr>
            <w:r w:rsidRPr="00F210BE">
              <w:rPr>
                <w:rFonts w:eastAsia="DengXian"/>
                <w:lang w:eastAsia="zh-CN"/>
              </w:rPr>
              <w:t>AR 20ms</w:t>
            </w:r>
          </w:p>
          <w:p w14:paraId="73FB0082" w14:textId="77777777" w:rsidR="00A81D32" w:rsidRPr="009D3E30" w:rsidRDefault="00A81D32" w:rsidP="00A06A97">
            <w:pPr>
              <w:pStyle w:val="a7"/>
              <w:numPr>
                <w:ilvl w:val="0"/>
                <w:numId w:val="48"/>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微软雅黑"/>
                <w:lang w:val="en-US" w:eastAsia="zh-CN"/>
              </w:rPr>
            </w:pPr>
            <w:r w:rsidRPr="00614C4F">
              <w:rPr>
                <w:rFonts w:eastAsia="微软雅黑"/>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a7"/>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a7"/>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微软雅黑"/>
                <w:lang w:val="en-US"/>
              </w:rPr>
            </w:pPr>
            <w:r>
              <w:rPr>
                <w:rFonts w:eastAsia="微软雅黑"/>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微软雅黑"/>
                <w:lang w:val="en-US"/>
              </w:rPr>
            </w:pPr>
            <w:r>
              <w:rPr>
                <w:rFonts w:eastAsia="Malgun Gothic" w:hint="eastAsia"/>
                <w:lang w:val="en-US" w:eastAsia="ko-KR"/>
              </w:rPr>
              <w:lastRenderedPageBreak/>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4"/>
      </w:pPr>
      <w:r w:rsidRPr="008768B1">
        <w:t>Bit</w:t>
      </w:r>
      <w:r w:rsidR="006B0E95" w:rsidRPr="008768B1">
        <w:t>rates for evaluation</w:t>
      </w:r>
    </w:p>
    <w:p w14:paraId="03AA0973" w14:textId="77777777" w:rsidR="006B0E95" w:rsidRPr="008768B1" w:rsidRDefault="006B0E95" w:rsidP="00F457DF">
      <w:pPr>
        <w:rPr>
          <w:lang w:val="en-US"/>
        </w:rPr>
      </w:pPr>
    </w:p>
    <w:tbl>
      <w:tblPr>
        <w:tblStyle w:val="a8"/>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微软雅黑"/>
                <w:lang w:val="en-US"/>
              </w:rPr>
            </w:pPr>
            <w:r w:rsidRPr="008768B1">
              <w:rPr>
                <w:rFonts w:eastAsia="微软雅黑"/>
                <w:lang w:val="en-US"/>
              </w:rPr>
              <w:t>Company</w:t>
            </w:r>
          </w:p>
        </w:tc>
        <w:tc>
          <w:tcPr>
            <w:tcW w:w="8726" w:type="dxa"/>
            <w:shd w:val="clear" w:color="auto" w:fill="E7E6E6" w:themeFill="background2"/>
          </w:tcPr>
          <w:p w14:paraId="06DE500E" w14:textId="77777777" w:rsidR="00FD63DB" w:rsidRPr="008768B1" w:rsidRDefault="00FD63DB" w:rsidP="00F457DF">
            <w:pPr>
              <w:rPr>
                <w:rFonts w:eastAsia="微软雅黑"/>
                <w:lang w:val="en-US"/>
              </w:rPr>
            </w:pPr>
            <w:r w:rsidRPr="008768B1">
              <w:rPr>
                <w:rFonts w:eastAsia="微软雅黑"/>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微软雅黑"/>
                <w:lang w:val="en-US"/>
              </w:rPr>
            </w:pPr>
            <w:r w:rsidRPr="008768B1">
              <w:rPr>
                <w:rFonts w:eastAsia="微软雅黑"/>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微软雅黑"/>
                <w:lang w:val="en-US"/>
              </w:rPr>
            </w:pPr>
            <w:r w:rsidRPr="008768B1">
              <w:rPr>
                <w:rFonts w:eastAsia="微软雅黑"/>
                <w:lang w:val="en-US"/>
              </w:rPr>
              <w:t>Huawei</w:t>
            </w:r>
          </w:p>
        </w:tc>
        <w:tc>
          <w:tcPr>
            <w:tcW w:w="8726" w:type="dxa"/>
          </w:tcPr>
          <w:p w14:paraId="49979795" w14:textId="77777777" w:rsidR="00FD63DB" w:rsidRPr="008768B1" w:rsidRDefault="008C7889" w:rsidP="00F457DF">
            <w:pPr>
              <w:pStyle w:val="a9"/>
              <w:jc w:val="left"/>
              <w:rPr>
                <w:b w:val="0"/>
                <w:bCs w:val="0"/>
                <w:i/>
                <w:lang w:val="en-GB"/>
              </w:rPr>
            </w:pPr>
            <w:bookmarkStart w:id="546"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6"/>
          </w:p>
        </w:tc>
      </w:tr>
      <w:tr w:rsidR="00FD63DB" w:rsidRPr="008768B1" w14:paraId="0D90ABBB" w14:textId="77777777" w:rsidTr="00E74E69">
        <w:tc>
          <w:tcPr>
            <w:tcW w:w="903" w:type="dxa"/>
          </w:tcPr>
          <w:p w14:paraId="0D1C0D44" w14:textId="77777777" w:rsidR="00FD63DB" w:rsidRPr="008768B1" w:rsidRDefault="00824EF6" w:rsidP="00F457DF">
            <w:pPr>
              <w:rPr>
                <w:rFonts w:eastAsia="微软雅黑"/>
                <w:lang w:val="en-US"/>
              </w:rPr>
            </w:pPr>
            <w:r w:rsidRPr="008768B1">
              <w:rPr>
                <w:rFonts w:eastAsia="微软雅黑"/>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微软雅黑"/>
                <w:lang w:val="en-US"/>
              </w:rPr>
            </w:pPr>
            <w:r w:rsidRPr="008768B1">
              <w:rPr>
                <w:rFonts w:eastAsia="微软雅黑"/>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a9"/>
              <w:jc w:val="center"/>
              <w:rPr>
                <w:b w:val="0"/>
                <w:bCs w:val="0"/>
              </w:rPr>
            </w:pPr>
            <w:bookmarkStart w:id="547" w:name="_Ref54162345"/>
            <w:r w:rsidRPr="008768B1">
              <w:rPr>
                <w:b w:val="0"/>
                <w:bCs w:val="0"/>
              </w:rPr>
              <w:t>Table</w:t>
            </w:r>
            <w:bookmarkEnd w:id="547"/>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微软雅黑"/>
                <w:lang w:val="en-US"/>
              </w:rPr>
            </w:pPr>
            <w:r w:rsidRPr="008768B1">
              <w:rPr>
                <w:rFonts w:eastAsia="微软雅黑"/>
                <w:lang w:val="en-US"/>
              </w:rPr>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微软雅黑"/>
                <w:lang w:val="en-US"/>
              </w:rPr>
            </w:pPr>
            <w:r w:rsidRPr="00D06FD4">
              <w:rPr>
                <w:rFonts w:eastAsia="微软雅黑"/>
                <w:color w:val="FF0000"/>
                <w:lang w:val="en-US"/>
              </w:rPr>
              <w:t>Nokia</w:t>
            </w:r>
          </w:p>
        </w:tc>
        <w:tc>
          <w:tcPr>
            <w:tcW w:w="8726" w:type="dxa"/>
          </w:tcPr>
          <w:p w14:paraId="6447EB7A" w14:textId="77777777" w:rsidR="00E74E69" w:rsidRPr="00D06FD4" w:rsidRDefault="00E74E69" w:rsidP="00E74E69">
            <w:pPr>
              <w:pStyle w:val="ae"/>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lastRenderedPageBreak/>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8" w:author="Weidong Yang" w:date="2021-01-27T14:22:00Z"/>
        </w:trPr>
        <w:tc>
          <w:tcPr>
            <w:tcW w:w="903" w:type="dxa"/>
          </w:tcPr>
          <w:p w14:paraId="48C4817A" w14:textId="77777777" w:rsidR="00C736B0" w:rsidRPr="00D06FD4" w:rsidRDefault="00C736B0" w:rsidP="00E74E69">
            <w:pPr>
              <w:rPr>
                <w:ins w:id="549" w:author="Weidong Yang" w:date="2021-01-27T14:22:00Z"/>
                <w:rFonts w:eastAsia="微软雅黑"/>
                <w:color w:val="FF0000"/>
                <w:lang w:val="en-US"/>
              </w:rPr>
            </w:pPr>
            <w:ins w:id="550" w:author="Weidong Yang" w:date="2021-01-27T14:22:00Z">
              <w:r>
                <w:rPr>
                  <w:rFonts w:eastAsia="微软雅黑"/>
                  <w:color w:val="FF0000"/>
                  <w:lang w:val="en-US"/>
                </w:rPr>
                <w:lastRenderedPageBreak/>
                <w:t>Apple</w:t>
              </w:r>
            </w:ins>
          </w:p>
        </w:tc>
        <w:tc>
          <w:tcPr>
            <w:tcW w:w="8726" w:type="dxa"/>
          </w:tcPr>
          <w:p w14:paraId="35A7FB0A" w14:textId="77777777" w:rsidR="00C736B0" w:rsidRPr="00D06FD4" w:rsidRDefault="00C736B0" w:rsidP="00E74E69">
            <w:pPr>
              <w:pStyle w:val="ae"/>
              <w:rPr>
                <w:ins w:id="551" w:author="Weidong Yang" w:date="2021-01-27T14:22:00Z"/>
                <w:b/>
                <w:bCs/>
                <w:i/>
                <w:iCs/>
                <w:color w:val="FF0000"/>
                <w:lang w:val="en-US"/>
              </w:rPr>
            </w:pPr>
            <w:ins w:id="552"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a7"/>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a7"/>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a7"/>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a7"/>
        <w:numPr>
          <w:ilvl w:val="0"/>
          <w:numId w:val="23"/>
        </w:numPr>
        <w:rPr>
          <w:lang w:val="en-US"/>
        </w:rPr>
      </w:pPr>
      <w:r w:rsidRPr="008768B1">
        <w:rPr>
          <w:lang w:val="en-US"/>
        </w:rPr>
        <w:t>VR2: 30, 60 Mbps</w:t>
      </w:r>
    </w:p>
    <w:p w14:paraId="2B569875" w14:textId="77777777" w:rsidR="00F84301" w:rsidRPr="008768B1" w:rsidRDefault="00F84301" w:rsidP="00A06A97">
      <w:pPr>
        <w:pStyle w:val="a7"/>
        <w:numPr>
          <w:ilvl w:val="0"/>
          <w:numId w:val="23"/>
        </w:numPr>
        <w:rPr>
          <w:lang w:val="en-US"/>
        </w:rPr>
      </w:pPr>
      <w:r w:rsidRPr="008768B1">
        <w:rPr>
          <w:lang w:val="en-US"/>
        </w:rPr>
        <w:t>AR2: 30, 60 Mbps</w:t>
      </w:r>
    </w:p>
    <w:p w14:paraId="34237E78" w14:textId="77777777" w:rsidR="00F84301" w:rsidRPr="008768B1" w:rsidRDefault="00F84301" w:rsidP="00A06A97">
      <w:pPr>
        <w:pStyle w:val="a7"/>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8</w:t>
      </w:r>
      <w:r w:rsidRPr="008768B1">
        <w:rPr>
          <w:rFonts w:eastAsia="微软雅黑"/>
          <w:lang w:val="en-US"/>
        </w:rPr>
        <w:t xml:space="preserve">. RAN1 </w:t>
      </w:r>
      <w:r w:rsidR="006E297C" w:rsidRPr="008768B1">
        <w:rPr>
          <w:rFonts w:eastAsia="微软雅黑"/>
          <w:lang w:val="en-US"/>
        </w:rPr>
        <w:t xml:space="preserve">adopt following DL </w:t>
      </w:r>
      <w:r w:rsidR="00F87908" w:rsidRPr="008768B1">
        <w:rPr>
          <w:rFonts w:eastAsia="微软雅黑"/>
          <w:lang w:val="en-US"/>
        </w:rPr>
        <w:t>bit</w:t>
      </w:r>
      <w:r w:rsidR="006E297C" w:rsidRPr="008768B1">
        <w:rPr>
          <w:rFonts w:eastAsia="微软雅黑"/>
          <w:lang w:val="en-US"/>
        </w:rPr>
        <w:t xml:space="preserve"> rates </w:t>
      </w:r>
      <w:r w:rsidR="002111E0" w:rsidRPr="008768B1">
        <w:rPr>
          <w:rFonts w:eastAsia="微软雅黑"/>
          <w:lang w:val="en-US"/>
        </w:rPr>
        <w:t>based on SA4 input</w:t>
      </w:r>
      <w:r w:rsidR="00AE3CD2" w:rsidRPr="008768B1">
        <w:rPr>
          <w:rFonts w:eastAsia="微软雅黑"/>
          <w:lang w:val="en-US"/>
        </w:rPr>
        <w:t>.</w:t>
      </w:r>
      <w:r w:rsidR="000805D6" w:rsidRPr="008768B1">
        <w:rPr>
          <w:rFonts w:eastAsia="微软雅黑"/>
          <w:lang w:val="en-US"/>
        </w:rPr>
        <w:t xml:space="preserve"> </w:t>
      </w:r>
    </w:p>
    <w:p w14:paraId="371773E4" w14:textId="77777777" w:rsidR="00862F3A" w:rsidRPr="008768B1" w:rsidRDefault="00CD4687" w:rsidP="00A06A97">
      <w:pPr>
        <w:pStyle w:val="a7"/>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a7"/>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8</w:t>
      </w:r>
      <w:r w:rsidRPr="008768B1">
        <w:rPr>
          <w:rFonts w:eastAsia="微软雅黑"/>
          <w:lang w:val="en-US"/>
        </w:rPr>
        <w:t xml:space="preserve">. Please share your view on Proposal </w:t>
      </w:r>
      <w:r w:rsidR="00481A4B" w:rsidRPr="008768B1">
        <w:rPr>
          <w:rFonts w:eastAsia="微软雅黑"/>
          <w:lang w:val="en-US"/>
        </w:rPr>
        <w:t>8</w:t>
      </w:r>
      <w:r w:rsidRPr="008768B1">
        <w:rPr>
          <w:rFonts w:eastAsia="微软雅黑"/>
          <w:lang w:val="en-US"/>
        </w:rPr>
        <w:t>.</w:t>
      </w:r>
    </w:p>
    <w:tbl>
      <w:tblPr>
        <w:tblStyle w:val="a8"/>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4EB5B73B" w14:textId="77777777" w:rsidR="00F52090" w:rsidRPr="008768B1" w:rsidRDefault="00F52090" w:rsidP="00F457DF">
            <w:pPr>
              <w:rPr>
                <w:rFonts w:eastAsia="微软雅黑"/>
                <w:lang w:val="en-US"/>
              </w:rPr>
            </w:pPr>
            <w:r w:rsidRPr="008768B1">
              <w:rPr>
                <w:rFonts w:eastAsia="微软雅黑"/>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微软雅黑"/>
                <w:lang w:val="en-US"/>
              </w:rPr>
            </w:pPr>
            <w:r>
              <w:rPr>
                <w:rFonts w:eastAsia="微软雅黑"/>
                <w:lang w:val="en-US"/>
              </w:rPr>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微软雅黑"/>
                <w:lang w:val="en-US"/>
              </w:rPr>
            </w:pPr>
            <w:r>
              <w:rPr>
                <w:rFonts w:eastAsia="微软雅黑"/>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A06A97">
            <w:pPr>
              <w:pStyle w:val="a7"/>
              <w:numPr>
                <w:ilvl w:val="0"/>
                <w:numId w:val="44"/>
              </w:numPr>
              <w:rPr>
                <w:lang w:val="en-US"/>
              </w:rPr>
            </w:pPr>
            <w:r w:rsidRPr="00CB3F2B">
              <w:rPr>
                <w:lang w:val="en-US"/>
              </w:rPr>
              <w:t>AR/VR: 60 Mbps</w:t>
            </w:r>
          </w:p>
          <w:p w14:paraId="20032D58" w14:textId="77777777" w:rsidR="00780CE1" w:rsidRPr="008768B1" w:rsidRDefault="00780CE1" w:rsidP="00A06A97">
            <w:pPr>
              <w:pStyle w:val="a7"/>
              <w:numPr>
                <w:ilvl w:val="0"/>
                <w:numId w:val="44"/>
              </w:numPr>
            </w:pPr>
            <w:r w:rsidRPr="00CB3F2B">
              <w:rPr>
                <w:lang w:val="en-US"/>
              </w:rPr>
              <w:lastRenderedPageBreak/>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微软雅黑"/>
                <w:lang w:val="en-US" w:eastAsia="zh-CN"/>
              </w:rPr>
            </w:pPr>
            <w:r>
              <w:rPr>
                <w:rFonts w:eastAsia="微软雅黑" w:hint="eastAsia"/>
                <w:lang w:val="en-US" w:eastAsia="zh-CN"/>
              </w:rPr>
              <w:lastRenderedPageBreak/>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微软雅黑"/>
                <w:lang w:val="en-US" w:eastAsia="zh-CN"/>
              </w:rPr>
            </w:pPr>
            <w:r>
              <w:rPr>
                <w:rFonts w:eastAsia="微软雅黑"/>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微软雅黑"/>
                <w:lang w:val="en-US"/>
              </w:rPr>
            </w:pPr>
            <w:r>
              <w:rPr>
                <w:rFonts w:eastAsia="微软雅黑"/>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微软雅黑"/>
                <w:lang w:val="en-US"/>
              </w:rPr>
            </w:pPr>
            <w:r w:rsidRPr="008768B1">
              <w:rPr>
                <w:rFonts w:eastAsia="微软雅黑"/>
                <w:b/>
                <w:bCs/>
                <w:lang w:val="en-US"/>
              </w:rPr>
              <w:t>Proposal 8</w:t>
            </w:r>
            <w:r w:rsidRPr="008768B1">
              <w:rPr>
                <w:rFonts w:eastAsia="微软雅黑"/>
                <w:lang w:val="en-US"/>
              </w:rPr>
              <w:t xml:space="preserve">. RAN1 adopt following DL bit rates based on SA4 input. </w:t>
            </w:r>
          </w:p>
          <w:p w14:paraId="6590FEC2" w14:textId="77777777" w:rsidR="00E74E69" w:rsidRDefault="00E74E69" w:rsidP="00A06A97">
            <w:pPr>
              <w:pStyle w:val="a7"/>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3" w:author="Weidong Yang" w:date="2021-01-27T14:24:00Z"/>
        </w:trPr>
        <w:tc>
          <w:tcPr>
            <w:tcW w:w="1055" w:type="dxa"/>
          </w:tcPr>
          <w:p w14:paraId="6682FC64" w14:textId="77777777" w:rsidR="00C736B0" w:rsidRDefault="00C736B0" w:rsidP="00E74E69">
            <w:pPr>
              <w:rPr>
                <w:ins w:id="554" w:author="Weidong Yang" w:date="2021-01-27T14:24:00Z"/>
                <w:rFonts w:eastAsia="微软雅黑"/>
                <w:lang w:val="en-US"/>
              </w:rPr>
            </w:pPr>
            <w:ins w:id="555" w:author="Weidong Yang" w:date="2021-01-27T14:24:00Z">
              <w:r>
                <w:rPr>
                  <w:rFonts w:eastAsia="微软雅黑"/>
                  <w:lang w:val="en-US"/>
                </w:rPr>
                <w:t>Apple</w:t>
              </w:r>
            </w:ins>
          </w:p>
        </w:tc>
        <w:tc>
          <w:tcPr>
            <w:tcW w:w="8800" w:type="dxa"/>
          </w:tcPr>
          <w:p w14:paraId="4A197FC3" w14:textId="77777777" w:rsidR="00C736B0" w:rsidRDefault="00C736B0" w:rsidP="00E74E69">
            <w:pPr>
              <w:rPr>
                <w:ins w:id="556" w:author="Weidong Yang" w:date="2021-01-27T14:24:00Z"/>
              </w:rPr>
            </w:pPr>
            <w:ins w:id="557" w:author="Weidong Yang" w:date="2021-01-27T14:24:00Z">
              <w:r>
                <w:t>As we discussed above, XR traffic is not only about video stream, other streams should be considered also.</w:t>
              </w:r>
            </w:ins>
          </w:p>
          <w:p w14:paraId="4F474A35" w14:textId="77777777" w:rsidR="00C736B0" w:rsidRDefault="00C736B0" w:rsidP="00C736B0">
            <w:pPr>
              <w:rPr>
                <w:ins w:id="558" w:author="Weidong Yang" w:date="2021-01-27T14:24:00Z"/>
                <w:b/>
                <w:bCs/>
                <w:lang w:eastAsia="zh-CN"/>
              </w:rPr>
            </w:pPr>
            <w:ins w:id="559" w:author="Weidong Yang" w:date="2021-01-27T14:24:00Z">
              <w:r>
                <w:rPr>
                  <w:b/>
                  <w:bCs/>
                  <w:lang w:eastAsia="zh-CN"/>
                </w:rPr>
                <w:t xml:space="preserve">Note the LS from SA4 to RAN1 includes details for traffic modeling which can be found at </w:t>
              </w:r>
            </w:ins>
          </w:p>
          <w:p w14:paraId="7CF6C272" w14:textId="77777777" w:rsidR="00C736B0" w:rsidRDefault="00C736B0" w:rsidP="00C736B0">
            <w:pPr>
              <w:rPr>
                <w:ins w:id="560" w:author="Weidong Yang" w:date="2021-01-27T14:24:00Z"/>
                <w:b/>
                <w:bCs/>
                <w:lang w:eastAsia="zh-CN"/>
              </w:rPr>
            </w:pPr>
            <w:ins w:id="561"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2" w:author="Weidong Yang" w:date="2021-01-27T14:24:00Z"/>
                <w:b/>
                <w:bCs/>
                <w:lang w:eastAsia="zh-CN"/>
              </w:rPr>
            </w:pPr>
            <w:ins w:id="563"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4"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a7"/>
                    <w:rPr>
                      <w:ins w:id="565" w:author="Weidong Yang" w:date="2021-01-27T14:24:00Z"/>
                      <w:b/>
                      <w:bCs/>
                      <w:color w:val="FFFFFF"/>
                    </w:rPr>
                  </w:pPr>
                  <w:ins w:id="566"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a7"/>
                    <w:rPr>
                      <w:ins w:id="567" w:author="Weidong Yang" w:date="2021-01-27T14:24:00Z"/>
                      <w:b/>
                      <w:bCs/>
                      <w:color w:val="FFFFFF"/>
                    </w:rPr>
                  </w:pPr>
                  <w:ins w:id="568"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a7"/>
                    <w:rPr>
                      <w:ins w:id="569" w:author="Weidong Yang" w:date="2021-01-27T14:24:00Z"/>
                      <w:b/>
                      <w:bCs/>
                      <w:color w:val="FFFFFF"/>
                    </w:rPr>
                  </w:pPr>
                  <w:ins w:id="570" w:author="Weidong Yang" w:date="2021-01-27T14:24:00Z">
                    <w:r w:rsidRPr="00B21DB7">
                      <w:rPr>
                        <w:b/>
                        <w:bCs/>
                        <w:color w:val="FFFFFF"/>
                      </w:rPr>
                      <w:t>E2E Latency requirement</w:t>
                    </w:r>
                  </w:ins>
                </w:p>
              </w:tc>
            </w:tr>
            <w:tr w:rsidR="00C736B0" w:rsidRPr="00CC726A" w14:paraId="118EC6FF" w14:textId="77777777" w:rsidTr="002C10C1">
              <w:trPr>
                <w:trHeight w:val="584"/>
                <w:ins w:id="571" w:author="Weidong Yang" w:date="2021-01-27T14:24:00Z"/>
              </w:trPr>
              <w:tc>
                <w:tcPr>
                  <w:tcW w:w="1914" w:type="pct"/>
                  <w:shd w:val="clear" w:color="auto" w:fill="D9E2F3"/>
                  <w:hideMark/>
                </w:tcPr>
                <w:p w14:paraId="434FE6A1" w14:textId="77777777" w:rsidR="00C736B0" w:rsidRPr="00CC726A" w:rsidRDefault="00C736B0" w:rsidP="00C736B0">
                  <w:pPr>
                    <w:pStyle w:val="a7"/>
                    <w:rPr>
                      <w:ins w:id="572" w:author="Weidong Yang" w:date="2021-01-27T14:24:00Z"/>
                    </w:rPr>
                  </w:pPr>
                  <w:ins w:id="573"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a7"/>
                    <w:rPr>
                      <w:ins w:id="574" w:author="Weidong Yang" w:date="2021-01-27T14:24:00Z"/>
                    </w:rPr>
                  </w:pPr>
                  <w:ins w:id="575"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a7"/>
                    <w:rPr>
                      <w:ins w:id="576" w:author="Weidong Yang" w:date="2021-01-27T14:24:00Z"/>
                    </w:rPr>
                  </w:pPr>
                  <w:ins w:id="577"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8" w:author="Weidong Yang" w:date="2021-01-27T14:24:00Z"/>
              </w:trPr>
              <w:tc>
                <w:tcPr>
                  <w:tcW w:w="1914" w:type="pct"/>
                  <w:shd w:val="clear" w:color="auto" w:fill="auto"/>
                  <w:hideMark/>
                </w:tcPr>
                <w:p w14:paraId="2D74D172" w14:textId="77777777" w:rsidR="00C736B0" w:rsidRPr="00CC726A" w:rsidRDefault="00C736B0" w:rsidP="00C736B0">
                  <w:pPr>
                    <w:pStyle w:val="a7"/>
                    <w:rPr>
                      <w:ins w:id="579" w:author="Weidong Yang" w:date="2021-01-27T14:24:00Z"/>
                    </w:rPr>
                  </w:pPr>
                  <w:ins w:id="580"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a7"/>
                    <w:rPr>
                      <w:ins w:id="581" w:author="Weidong Yang" w:date="2021-01-27T14:24:00Z"/>
                    </w:rPr>
                  </w:pPr>
                  <w:ins w:id="582"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a7"/>
                    <w:rPr>
                      <w:ins w:id="583" w:author="Weidong Yang" w:date="2021-01-27T14:24:00Z"/>
                    </w:rPr>
                  </w:pPr>
                  <w:ins w:id="584" w:author="Weidong Yang" w:date="2021-01-27T14:24:00Z">
                    <w:r>
                      <w:t>Conversational 100ms, 200ms</w:t>
                    </w:r>
                  </w:ins>
                </w:p>
              </w:tc>
            </w:tr>
            <w:tr w:rsidR="00C736B0" w:rsidRPr="00CC726A" w14:paraId="47A842A8" w14:textId="77777777" w:rsidTr="002C10C1">
              <w:trPr>
                <w:trHeight w:val="584"/>
                <w:ins w:id="585" w:author="Weidong Yang" w:date="2021-01-27T14:24:00Z"/>
              </w:trPr>
              <w:tc>
                <w:tcPr>
                  <w:tcW w:w="1914" w:type="pct"/>
                  <w:shd w:val="clear" w:color="auto" w:fill="D9E2F3"/>
                  <w:hideMark/>
                </w:tcPr>
                <w:p w14:paraId="3BE18989" w14:textId="77777777" w:rsidR="00C736B0" w:rsidRPr="00CC726A" w:rsidRDefault="00C736B0" w:rsidP="00C736B0">
                  <w:pPr>
                    <w:pStyle w:val="a7"/>
                    <w:rPr>
                      <w:ins w:id="586" w:author="Weidong Yang" w:date="2021-01-27T14:24:00Z"/>
                    </w:rPr>
                  </w:pPr>
                  <w:ins w:id="587"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a7"/>
                    <w:rPr>
                      <w:ins w:id="588" w:author="Weidong Yang" w:date="2021-01-27T14:24:00Z"/>
                    </w:rPr>
                  </w:pPr>
                  <w:ins w:id="589"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a7"/>
                    <w:rPr>
                      <w:ins w:id="590" w:author="Weidong Yang" w:date="2021-01-27T14:24:00Z"/>
                    </w:rPr>
                  </w:pPr>
                  <w:ins w:id="591" w:author="Weidong Yang" w:date="2021-01-27T14:24:00Z">
                    <w:r>
                      <w:t>60ms</w:t>
                    </w:r>
                  </w:ins>
                </w:p>
                <w:p w14:paraId="3E43BCA1" w14:textId="77777777" w:rsidR="00C736B0" w:rsidRPr="00CC726A" w:rsidRDefault="00C736B0" w:rsidP="00C736B0">
                  <w:pPr>
                    <w:pStyle w:val="a7"/>
                    <w:rPr>
                      <w:ins w:id="592" w:author="Weidong Yang" w:date="2021-01-27T14:24:00Z"/>
                    </w:rPr>
                  </w:pPr>
                  <w:ins w:id="593" w:author="Weidong Yang" w:date="2021-01-27T14:24:00Z">
                    <w:r>
                      <w:t>100ms</w:t>
                    </w:r>
                    <w:r w:rsidRPr="00CC726A">
                      <w:t xml:space="preserve"> </w:t>
                    </w:r>
                  </w:ins>
                </w:p>
              </w:tc>
            </w:tr>
            <w:tr w:rsidR="00C736B0" w:rsidRPr="00CC726A" w14:paraId="0D4FF282" w14:textId="77777777" w:rsidTr="002C10C1">
              <w:trPr>
                <w:trHeight w:val="584"/>
                <w:ins w:id="594" w:author="Weidong Yang" w:date="2021-01-27T14:24:00Z"/>
              </w:trPr>
              <w:tc>
                <w:tcPr>
                  <w:tcW w:w="1914" w:type="pct"/>
                  <w:shd w:val="clear" w:color="auto" w:fill="auto"/>
                  <w:hideMark/>
                </w:tcPr>
                <w:p w14:paraId="1D11FC87" w14:textId="77777777" w:rsidR="00C736B0" w:rsidRPr="00CC726A" w:rsidRDefault="00C736B0" w:rsidP="00C736B0">
                  <w:pPr>
                    <w:pStyle w:val="a7"/>
                    <w:rPr>
                      <w:ins w:id="595" w:author="Weidong Yang" w:date="2021-01-27T14:24:00Z"/>
                    </w:rPr>
                  </w:pPr>
                  <w:ins w:id="596"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a7"/>
                    <w:rPr>
                      <w:ins w:id="597" w:author="Weidong Yang" w:date="2021-01-27T14:24:00Z"/>
                    </w:rPr>
                  </w:pPr>
                  <w:ins w:id="598"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a7"/>
                    <w:rPr>
                      <w:ins w:id="599" w:author="Weidong Yang" w:date="2021-01-27T14:24:00Z"/>
                    </w:rPr>
                  </w:pPr>
                  <w:ins w:id="600" w:author="Weidong Yang" w:date="2021-01-27T14:24:00Z">
                    <w:r>
                      <w:t>Conversational</w:t>
                    </w:r>
                  </w:ins>
                </w:p>
                <w:p w14:paraId="64B84C31" w14:textId="77777777" w:rsidR="00C736B0" w:rsidRPr="00CC726A" w:rsidRDefault="00C736B0" w:rsidP="00C736B0">
                  <w:pPr>
                    <w:pStyle w:val="a7"/>
                    <w:rPr>
                      <w:ins w:id="601" w:author="Weidong Yang" w:date="2021-01-27T14:24:00Z"/>
                    </w:rPr>
                  </w:pPr>
                  <w:ins w:id="602" w:author="Weidong Yang" w:date="2021-01-27T14:24:00Z">
                    <w:r>
                      <w:t>100ms, 200ms</w:t>
                    </w:r>
                  </w:ins>
                </w:p>
              </w:tc>
            </w:tr>
            <w:tr w:rsidR="00C736B0" w:rsidRPr="00CC726A" w14:paraId="3DD61723" w14:textId="77777777" w:rsidTr="002C10C1">
              <w:trPr>
                <w:trHeight w:val="584"/>
                <w:ins w:id="603" w:author="Weidong Yang" w:date="2021-01-27T14:24:00Z"/>
              </w:trPr>
              <w:tc>
                <w:tcPr>
                  <w:tcW w:w="1914" w:type="pct"/>
                  <w:shd w:val="clear" w:color="auto" w:fill="D9E2F3"/>
                  <w:hideMark/>
                </w:tcPr>
                <w:p w14:paraId="4F171E9F" w14:textId="77777777" w:rsidR="00C736B0" w:rsidRPr="00CC726A" w:rsidRDefault="00C736B0" w:rsidP="00C736B0">
                  <w:pPr>
                    <w:pStyle w:val="a7"/>
                    <w:rPr>
                      <w:ins w:id="604" w:author="Weidong Yang" w:date="2021-01-27T14:24:00Z"/>
                    </w:rPr>
                  </w:pPr>
                  <w:ins w:id="605"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a7"/>
                    <w:rPr>
                      <w:ins w:id="606" w:author="Weidong Yang" w:date="2021-01-27T14:24:00Z"/>
                    </w:rPr>
                  </w:pPr>
                  <w:ins w:id="607"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a7"/>
                    <w:rPr>
                      <w:ins w:id="608" w:author="Weidong Yang" w:date="2021-01-27T14:24:00Z"/>
                    </w:rPr>
                  </w:pPr>
                  <w:ins w:id="609" w:author="Weidong Yang" w:date="2021-01-27T14:24:00Z">
                    <w:r>
                      <w:t>Conversational 100ms, 200ms</w:t>
                    </w:r>
                  </w:ins>
                </w:p>
              </w:tc>
            </w:tr>
            <w:tr w:rsidR="00C736B0" w:rsidRPr="00CC726A" w14:paraId="52976D4C" w14:textId="77777777" w:rsidTr="002C10C1">
              <w:trPr>
                <w:trHeight w:val="584"/>
                <w:ins w:id="610" w:author="Weidong Yang" w:date="2021-01-27T14:24:00Z"/>
              </w:trPr>
              <w:tc>
                <w:tcPr>
                  <w:tcW w:w="1914" w:type="pct"/>
                  <w:shd w:val="clear" w:color="auto" w:fill="D9E2F3"/>
                </w:tcPr>
                <w:p w14:paraId="59425BE0" w14:textId="77777777" w:rsidR="00C736B0" w:rsidRPr="00CC726A" w:rsidRDefault="00C736B0" w:rsidP="00C736B0">
                  <w:pPr>
                    <w:pStyle w:val="a7"/>
                    <w:rPr>
                      <w:ins w:id="611" w:author="Weidong Yang" w:date="2021-01-27T14:24:00Z"/>
                    </w:rPr>
                  </w:pPr>
                  <w:ins w:id="612" w:author="Weidong Yang" w:date="2021-01-27T14:24:00Z">
                    <w:r>
                      <w:t>Data Stream</w:t>
                    </w:r>
                  </w:ins>
                </w:p>
              </w:tc>
              <w:tc>
                <w:tcPr>
                  <w:tcW w:w="1798" w:type="pct"/>
                  <w:shd w:val="clear" w:color="auto" w:fill="D9E2F3"/>
                </w:tcPr>
                <w:p w14:paraId="61CB891F" w14:textId="77777777" w:rsidR="00C736B0" w:rsidRPr="00CC726A" w:rsidRDefault="00C736B0" w:rsidP="00C736B0">
                  <w:pPr>
                    <w:pStyle w:val="a7"/>
                    <w:rPr>
                      <w:ins w:id="613" w:author="Weidong Yang" w:date="2021-01-27T14:24:00Z"/>
                    </w:rPr>
                  </w:pPr>
                  <w:ins w:id="614" w:author="Weidong Yang" w:date="2021-01-27T14:24:00Z">
                    <w:r>
                      <w:t>0.5 Mbps for both UL/DL</w:t>
                    </w:r>
                  </w:ins>
                </w:p>
              </w:tc>
              <w:tc>
                <w:tcPr>
                  <w:tcW w:w="1288" w:type="pct"/>
                  <w:shd w:val="clear" w:color="auto" w:fill="D9E2F3"/>
                </w:tcPr>
                <w:p w14:paraId="585867EA" w14:textId="77777777" w:rsidR="00C736B0" w:rsidRDefault="00C736B0" w:rsidP="00C736B0">
                  <w:pPr>
                    <w:pStyle w:val="a7"/>
                    <w:rPr>
                      <w:ins w:id="615" w:author="Weidong Yang" w:date="2021-01-27T14:24:00Z"/>
                    </w:rPr>
                  </w:pPr>
                  <w:ins w:id="616" w:author="Weidong Yang" w:date="2021-01-27T14:24:00Z">
                    <w:r>
                      <w:t>Conversational 100ms, 200ms</w:t>
                    </w:r>
                  </w:ins>
                </w:p>
              </w:tc>
            </w:tr>
          </w:tbl>
          <w:p w14:paraId="1648EF07" w14:textId="77777777" w:rsidR="00C736B0" w:rsidRDefault="00C736B0" w:rsidP="00E74E69">
            <w:pPr>
              <w:rPr>
                <w:ins w:id="617"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微软雅黑"/>
                <w:lang w:val="en-US"/>
              </w:rPr>
            </w:pPr>
            <w:r>
              <w:rPr>
                <w:rFonts w:eastAsia="微软雅黑"/>
                <w:lang w:val="en-US"/>
              </w:rPr>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微软雅黑"/>
                <w:lang w:val="en-US"/>
              </w:rPr>
            </w:pPr>
            <w:r>
              <w:rPr>
                <w:rFonts w:eastAsia="微软雅黑"/>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微软雅黑"/>
                <w:lang w:val="en-US"/>
              </w:rPr>
            </w:pPr>
            <w:r>
              <w:rPr>
                <w:rFonts w:eastAsia="微软雅黑"/>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A06A97">
            <w:pPr>
              <w:pStyle w:val="a7"/>
              <w:numPr>
                <w:ilvl w:val="0"/>
                <w:numId w:val="44"/>
              </w:numPr>
              <w:rPr>
                <w:lang w:val="en-US"/>
              </w:rPr>
            </w:pPr>
            <w:r w:rsidRPr="00CB3F2B">
              <w:rPr>
                <w:lang w:val="en-US"/>
              </w:rPr>
              <w:t>AR/VR: 60 Mbps</w:t>
            </w:r>
          </w:p>
          <w:p w14:paraId="3BF65F82" w14:textId="77777777" w:rsidR="002444CA" w:rsidRDefault="002444CA" w:rsidP="00A06A97">
            <w:pPr>
              <w:pStyle w:val="a7"/>
              <w:numPr>
                <w:ilvl w:val="0"/>
                <w:numId w:val="44"/>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宋体" w:hint="eastAsia"/>
                <w:lang w:val="en-US" w:eastAsia="zh-CN"/>
              </w:rPr>
              <w:t>ZTE, Sanechips</w:t>
            </w:r>
          </w:p>
        </w:tc>
        <w:tc>
          <w:tcPr>
            <w:tcW w:w="8800" w:type="dxa"/>
          </w:tcPr>
          <w:p w14:paraId="1EF13D01" w14:textId="77777777" w:rsidR="00BB76A2" w:rsidRDefault="00BB76A2" w:rsidP="00BB76A2">
            <w:pPr>
              <w:rPr>
                <w:rFonts w:eastAsia="宋体"/>
                <w:lang w:val="en-US" w:eastAsia="zh-CN"/>
              </w:rPr>
            </w:pPr>
            <w:r>
              <w:rPr>
                <w:rFonts w:eastAsia="宋体" w:hint="eastAsia"/>
                <w:lang w:val="en-US" w:eastAsia="zh-CN"/>
              </w:rPr>
              <w:t>According to SA4 input, we prefer to include 45Mbps for both AR/VR and CG.</w:t>
            </w:r>
          </w:p>
          <w:tbl>
            <w:tblPr>
              <w:tblStyle w:val="a8"/>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宋体"/>
                      <w:lang w:val="en-US" w:eastAsia="zh-CN"/>
                    </w:rPr>
                  </w:pPr>
                  <w:r>
                    <w:rPr>
                      <w:rFonts w:eastAsia="宋体" w:hint="eastAsia"/>
                      <w:lang w:val="en-US" w:eastAsia="zh-CN"/>
                    </w:rPr>
                    <w:t>S4aV200627</w:t>
                  </w:r>
                </w:p>
                <w:p w14:paraId="4387B559" w14:textId="77777777" w:rsidR="00BB76A2" w:rsidRDefault="00BB76A2" w:rsidP="002C10C1">
                  <w:pPr>
                    <w:ind w:left="720" w:hanging="720"/>
                  </w:pPr>
                  <w:r>
                    <w:lastRenderedPageBreak/>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宋体"/>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A06A97">
            <w:pPr>
              <w:pStyle w:val="a7"/>
              <w:numPr>
                <w:ilvl w:val="0"/>
                <w:numId w:val="48"/>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A06A97">
            <w:pPr>
              <w:pStyle w:val="a7"/>
              <w:numPr>
                <w:ilvl w:val="0"/>
                <w:numId w:val="48"/>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微软雅黑"/>
                <w:lang w:val="en-US" w:eastAsia="zh-CN"/>
              </w:rPr>
            </w:pPr>
            <w:r w:rsidRPr="00614C4F">
              <w:rPr>
                <w:rFonts w:eastAsia="微软雅黑"/>
                <w:lang w:val="en-US"/>
              </w:rPr>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微软雅黑"/>
                <w:lang w:val="en-US"/>
              </w:rPr>
            </w:pPr>
            <w:r>
              <w:rPr>
                <w:rFonts w:eastAsia="微软雅黑"/>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微软雅黑"/>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微软雅黑"/>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a8"/>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3F9B0C3" w14:textId="77777777" w:rsidR="00071554" w:rsidRPr="008768B1" w:rsidRDefault="00071554" w:rsidP="00F457DF">
            <w:pPr>
              <w:rPr>
                <w:rFonts w:eastAsia="微软雅黑"/>
                <w:lang w:val="en-US"/>
              </w:rPr>
            </w:pPr>
            <w:r w:rsidRPr="008768B1">
              <w:rPr>
                <w:rFonts w:eastAsia="微软雅黑"/>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微软雅黑"/>
                <w:lang w:val="en-US"/>
              </w:rPr>
            </w:pPr>
            <w:r w:rsidRPr="008768B1">
              <w:rPr>
                <w:rFonts w:eastAsia="微软雅黑"/>
                <w:lang w:val="en-US"/>
              </w:rPr>
              <w:t>Huawei</w:t>
            </w:r>
          </w:p>
        </w:tc>
        <w:tc>
          <w:tcPr>
            <w:tcW w:w="8284" w:type="dxa"/>
          </w:tcPr>
          <w:p w14:paraId="4CE3F153" w14:textId="77777777" w:rsidR="00463648" w:rsidRPr="008768B1" w:rsidRDefault="00463648" w:rsidP="00F457DF">
            <w:pPr>
              <w:pStyle w:val="a9"/>
              <w:spacing w:after="0"/>
              <w:jc w:val="left"/>
              <w:rPr>
                <w:b w:val="0"/>
                <w:bCs w:val="0"/>
                <w:i/>
              </w:rPr>
            </w:pPr>
            <w:bookmarkStart w:id="618"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8"/>
          </w:p>
          <w:p w14:paraId="5FADECCB" w14:textId="77777777" w:rsidR="00071554" w:rsidRPr="008768B1" w:rsidRDefault="00463648" w:rsidP="00A06A97">
            <w:pPr>
              <w:pStyle w:val="a9"/>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微软雅黑"/>
                <w:lang w:val="en-US"/>
              </w:rPr>
            </w:pPr>
            <w:r w:rsidRPr="008768B1">
              <w:rPr>
                <w:rFonts w:eastAsia="微软雅黑"/>
                <w:lang w:val="en-US"/>
              </w:rPr>
              <w:t>InterDigital</w:t>
            </w:r>
          </w:p>
        </w:tc>
        <w:tc>
          <w:tcPr>
            <w:tcW w:w="8284" w:type="dxa"/>
          </w:tcPr>
          <w:p w14:paraId="5FA20991" w14:textId="77777777" w:rsidR="00960752" w:rsidRPr="008768B1" w:rsidRDefault="00960752" w:rsidP="00F457DF">
            <w:pPr>
              <w:pStyle w:val="a7"/>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微软雅黑"/>
                <w:lang w:val="en-US"/>
              </w:rPr>
            </w:pPr>
            <w:r w:rsidRPr="008768B1">
              <w:rPr>
                <w:rFonts w:eastAsia="微软雅黑"/>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微软雅黑"/>
                <w:lang w:val="en-US"/>
              </w:rPr>
            </w:pPr>
            <w:r w:rsidRPr="008768B1">
              <w:rPr>
                <w:rFonts w:eastAsia="微软雅黑"/>
                <w:lang w:val="en-US"/>
              </w:rPr>
              <w:t>Apple</w:t>
            </w:r>
          </w:p>
        </w:tc>
        <w:tc>
          <w:tcPr>
            <w:tcW w:w="8284" w:type="dxa"/>
          </w:tcPr>
          <w:p w14:paraId="6631BFE0" w14:textId="77777777" w:rsidR="0081527F" w:rsidRDefault="002C3042" w:rsidP="00F457DF">
            <w:pPr>
              <w:rPr>
                <w:ins w:id="619"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20" w:author="Weidong Yang" w:date="2021-01-27T14:25:00Z"/>
                <w:b/>
                <w:bCs/>
                <w:lang w:eastAsia="zh-CN"/>
              </w:rPr>
            </w:pPr>
            <w:ins w:id="621"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22" w:author="Weidong Yang" w:date="2021-01-27T14:25:00Z"/>
                <w:b/>
                <w:bCs/>
                <w:lang w:eastAsia="zh-CN"/>
              </w:rPr>
            </w:pPr>
            <w:ins w:id="623"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4" w:author="Weidong Yang" w:date="2021-01-27T14:25:00Z"/>
                <w:b/>
                <w:bCs/>
                <w:lang w:eastAsia="zh-CN"/>
              </w:rPr>
            </w:pPr>
            <w:ins w:id="625"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6"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a7"/>
                    <w:rPr>
                      <w:ins w:id="627" w:author="Weidong Yang" w:date="2021-01-27T14:25:00Z"/>
                      <w:b/>
                      <w:bCs/>
                      <w:color w:val="FFFFFF"/>
                    </w:rPr>
                  </w:pPr>
                  <w:ins w:id="628"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a7"/>
                    <w:rPr>
                      <w:ins w:id="629" w:author="Weidong Yang" w:date="2021-01-27T14:25:00Z"/>
                      <w:b/>
                      <w:bCs/>
                      <w:color w:val="FFFFFF"/>
                    </w:rPr>
                  </w:pPr>
                  <w:ins w:id="630"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a7"/>
                    <w:rPr>
                      <w:ins w:id="631" w:author="Weidong Yang" w:date="2021-01-27T14:25:00Z"/>
                      <w:b/>
                      <w:bCs/>
                      <w:color w:val="FFFFFF"/>
                    </w:rPr>
                  </w:pPr>
                  <w:ins w:id="632" w:author="Weidong Yang" w:date="2021-01-27T14:25:00Z">
                    <w:r w:rsidRPr="00B21DB7">
                      <w:rPr>
                        <w:b/>
                        <w:bCs/>
                        <w:color w:val="FFFFFF"/>
                      </w:rPr>
                      <w:t>E2E Latency requirement</w:t>
                    </w:r>
                  </w:ins>
                </w:p>
              </w:tc>
            </w:tr>
            <w:tr w:rsidR="00C736B0" w:rsidRPr="00CC726A" w14:paraId="3BFC682E" w14:textId="77777777" w:rsidTr="002C10C1">
              <w:trPr>
                <w:trHeight w:val="584"/>
                <w:ins w:id="633" w:author="Weidong Yang" w:date="2021-01-27T14:25:00Z"/>
              </w:trPr>
              <w:tc>
                <w:tcPr>
                  <w:tcW w:w="1914" w:type="pct"/>
                  <w:shd w:val="clear" w:color="auto" w:fill="D9E2F3"/>
                  <w:hideMark/>
                </w:tcPr>
                <w:p w14:paraId="45C6F402" w14:textId="77777777" w:rsidR="00C736B0" w:rsidRPr="00CC726A" w:rsidRDefault="00C736B0" w:rsidP="00C736B0">
                  <w:pPr>
                    <w:pStyle w:val="a7"/>
                    <w:rPr>
                      <w:ins w:id="634" w:author="Weidong Yang" w:date="2021-01-27T14:25:00Z"/>
                    </w:rPr>
                  </w:pPr>
                  <w:ins w:id="635"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a7"/>
                    <w:rPr>
                      <w:ins w:id="636" w:author="Weidong Yang" w:date="2021-01-27T14:25:00Z"/>
                    </w:rPr>
                  </w:pPr>
                  <w:ins w:id="637"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a7"/>
                    <w:rPr>
                      <w:ins w:id="638" w:author="Weidong Yang" w:date="2021-01-27T14:25:00Z"/>
                    </w:rPr>
                  </w:pPr>
                  <w:ins w:id="639"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40" w:author="Weidong Yang" w:date="2021-01-27T14:25:00Z"/>
              </w:trPr>
              <w:tc>
                <w:tcPr>
                  <w:tcW w:w="1914" w:type="pct"/>
                  <w:shd w:val="clear" w:color="auto" w:fill="auto"/>
                  <w:hideMark/>
                </w:tcPr>
                <w:p w14:paraId="5D357B16" w14:textId="77777777" w:rsidR="00C736B0" w:rsidRPr="00CC726A" w:rsidRDefault="00C736B0" w:rsidP="00C736B0">
                  <w:pPr>
                    <w:pStyle w:val="a7"/>
                    <w:rPr>
                      <w:ins w:id="641" w:author="Weidong Yang" w:date="2021-01-27T14:25:00Z"/>
                    </w:rPr>
                  </w:pPr>
                  <w:ins w:id="642" w:author="Weidong Yang" w:date="2021-01-27T14:25:00Z">
                    <w:r w:rsidRPr="00CC726A">
                      <w:lastRenderedPageBreak/>
                      <w:t>Video + Depth</w:t>
                    </w:r>
                  </w:ins>
                </w:p>
              </w:tc>
              <w:tc>
                <w:tcPr>
                  <w:tcW w:w="1798" w:type="pct"/>
                  <w:shd w:val="clear" w:color="auto" w:fill="auto"/>
                  <w:hideMark/>
                </w:tcPr>
                <w:p w14:paraId="67BFD4AE" w14:textId="77777777" w:rsidR="00C736B0" w:rsidRPr="00CC726A" w:rsidRDefault="00C736B0" w:rsidP="00C736B0">
                  <w:pPr>
                    <w:pStyle w:val="a7"/>
                    <w:rPr>
                      <w:ins w:id="643" w:author="Weidong Yang" w:date="2021-01-27T14:25:00Z"/>
                    </w:rPr>
                  </w:pPr>
                  <w:ins w:id="644"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a7"/>
                    <w:rPr>
                      <w:ins w:id="645" w:author="Weidong Yang" w:date="2021-01-27T14:25:00Z"/>
                    </w:rPr>
                  </w:pPr>
                  <w:ins w:id="646" w:author="Weidong Yang" w:date="2021-01-27T14:25:00Z">
                    <w:r>
                      <w:t>Conversational 100ms, 200ms</w:t>
                    </w:r>
                  </w:ins>
                </w:p>
              </w:tc>
            </w:tr>
            <w:tr w:rsidR="00C736B0" w:rsidRPr="00CC726A" w14:paraId="3F2EE069" w14:textId="77777777" w:rsidTr="002C10C1">
              <w:trPr>
                <w:trHeight w:val="584"/>
                <w:ins w:id="647" w:author="Weidong Yang" w:date="2021-01-27T14:25:00Z"/>
              </w:trPr>
              <w:tc>
                <w:tcPr>
                  <w:tcW w:w="1914" w:type="pct"/>
                  <w:shd w:val="clear" w:color="auto" w:fill="D9E2F3"/>
                  <w:hideMark/>
                </w:tcPr>
                <w:p w14:paraId="1C292B5B" w14:textId="77777777" w:rsidR="00C736B0" w:rsidRPr="00CC726A" w:rsidRDefault="00C736B0" w:rsidP="00C736B0">
                  <w:pPr>
                    <w:pStyle w:val="a7"/>
                    <w:rPr>
                      <w:ins w:id="648" w:author="Weidong Yang" w:date="2021-01-27T14:25:00Z"/>
                    </w:rPr>
                  </w:pPr>
                  <w:ins w:id="649"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a7"/>
                    <w:rPr>
                      <w:ins w:id="650" w:author="Weidong Yang" w:date="2021-01-27T14:25:00Z"/>
                    </w:rPr>
                  </w:pPr>
                  <w:ins w:id="651"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a7"/>
                    <w:rPr>
                      <w:ins w:id="652" w:author="Weidong Yang" w:date="2021-01-27T14:25:00Z"/>
                    </w:rPr>
                  </w:pPr>
                  <w:ins w:id="653" w:author="Weidong Yang" w:date="2021-01-27T14:25:00Z">
                    <w:r>
                      <w:t>60ms</w:t>
                    </w:r>
                  </w:ins>
                </w:p>
                <w:p w14:paraId="066DD91D" w14:textId="77777777" w:rsidR="00C736B0" w:rsidRPr="00CC726A" w:rsidRDefault="00C736B0" w:rsidP="00C736B0">
                  <w:pPr>
                    <w:pStyle w:val="a7"/>
                    <w:rPr>
                      <w:ins w:id="654" w:author="Weidong Yang" w:date="2021-01-27T14:25:00Z"/>
                    </w:rPr>
                  </w:pPr>
                  <w:ins w:id="655" w:author="Weidong Yang" w:date="2021-01-27T14:25:00Z">
                    <w:r>
                      <w:t>100ms</w:t>
                    </w:r>
                    <w:r w:rsidRPr="00CC726A">
                      <w:t xml:space="preserve"> </w:t>
                    </w:r>
                  </w:ins>
                </w:p>
              </w:tc>
            </w:tr>
            <w:tr w:rsidR="00C736B0" w:rsidRPr="00CC726A" w14:paraId="38D86188" w14:textId="77777777" w:rsidTr="002C10C1">
              <w:trPr>
                <w:trHeight w:val="584"/>
                <w:ins w:id="656" w:author="Weidong Yang" w:date="2021-01-27T14:25:00Z"/>
              </w:trPr>
              <w:tc>
                <w:tcPr>
                  <w:tcW w:w="1914" w:type="pct"/>
                  <w:shd w:val="clear" w:color="auto" w:fill="auto"/>
                  <w:hideMark/>
                </w:tcPr>
                <w:p w14:paraId="046402CD" w14:textId="77777777" w:rsidR="00C736B0" w:rsidRPr="00CC726A" w:rsidRDefault="00C736B0" w:rsidP="00C736B0">
                  <w:pPr>
                    <w:pStyle w:val="a7"/>
                    <w:rPr>
                      <w:ins w:id="657" w:author="Weidong Yang" w:date="2021-01-27T14:25:00Z"/>
                    </w:rPr>
                  </w:pPr>
                  <w:ins w:id="658"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a7"/>
                    <w:rPr>
                      <w:ins w:id="659" w:author="Weidong Yang" w:date="2021-01-27T14:25:00Z"/>
                    </w:rPr>
                  </w:pPr>
                  <w:ins w:id="660"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a7"/>
                    <w:rPr>
                      <w:ins w:id="661" w:author="Weidong Yang" w:date="2021-01-27T14:25:00Z"/>
                    </w:rPr>
                  </w:pPr>
                  <w:ins w:id="662" w:author="Weidong Yang" w:date="2021-01-27T14:25:00Z">
                    <w:r>
                      <w:t>Conversational</w:t>
                    </w:r>
                  </w:ins>
                </w:p>
                <w:p w14:paraId="46FB7C32" w14:textId="77777777" w:rsidR="00C736B0" w:rsidRPr="00CC726A" w:rsidRDefault="00C736B0" w:rsidP="00C736B0">
                  <w:pPr>
                    <w:pStyle w:val="a7"/>
                    <w:rPr>
                      <w:ins w:id="663" w:author="Weidong Yang" w:date="2021-01-27T14:25:00Z"/>
                    </w:rPr>
                  </w:pPr>
                  <w:ins w:id="664" w:author="Weidong Yang" w:date="2021-01-27T14:25:00Z">
                    <w:r>
                      <w:t>100ms, 200ms</w:t>
                    </w:r>
                  </w:ins>
                </w:p>
              </w:tc>
            </w:tr>
            <w:tr w:rsidR="00C736B0" w:rsidRPr="00CC726A" w14:paraId="571E9756" w14:textId="77777777" w:rsidTr="002C10C1">
              <w:trPr>
                <w:trHeight w:val="584"/>
                <w:ins w:id="665" w:author="Weidong Yang" w:date="2021-01-27T14:25:00Z"/>
              </w:trPr>
              <w:tc>
                <w:tcPr>
                  <w:tcW w:w="1914" w:type="pct"/>
                  <w:shd w:val="clear" w:color="auto" w:fill="D9E2F3"/>
                  <w:hideMark/>
                </w:tcPr>
                <w:p w14:paraId="6022704D" w14:textId="77777777" w:rsidR="00C736B0" w:rsidRPr="00CC726A" w:rsidRDefault="00C736B0" w:rsidP="00C736B0">
                  <w:pPr>
                    <w:pStyle w:val="a7"/>
                    <w:rPr>
                      <w:ins w:id="666" w:author="Weidong Yang" w:date="2021-01-27T14:25:00Z"/>
                    </w:rPr>
                  </w:pPr>
                  <w:ins w:id="667"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a7"/>
                    <w:rPr>
                      <w:ins w:id="668" w:author="Weidong Yang" w:date="2021-01-27T14:25:00Z"/>
                    </w:rPr>
                  </w:pPr>
                  <w:ins w:id="669"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a7"/>
                    <w:rPr>
                      <w:ins w:id="670" w:author="Weidong Yang" w:date="2021-01-27T14:25:00Z"/>
                    </w:rPr>
                  </w:pPr>
                  <w:ins w:id="671" w:author="Weidong Yang" w:date="2021-01-27T14:25:00Z">
                    <w:r>
                      <w:t>Conversational 100ms, 200ms</w:t>
                    </w:r>
                  </w:ins>
                </w:p>
              </w:tc>
            </w:tr>
            <w:tr w:rsidR="00C736B0" w:rsidRPr="00CC726A" w14:paraId="01E1E1CE" w14:textId="77777777" w:rsidTr="002C10C1">
              <w:trPr>
                <w:trHeight w:val="584"/>
                <w:ins w:id="672" w:author="Weidong Yang" w:date="2021-01-27T14:25:00Z"/>
              </w:trPr>
              <w:tc>
                <w:tcPr>
                  <w:tcW w:w="1914" w:type="pct"/>
                  <w:shd w:val="clear" w:color="auto" w:fill="D9E2F3"/>
                </w:tcPr>
                <w:p w14:paraId="4BA0A604" w14:textId="77777777" w:rsidR="00C736B0" w:rsidRPr="00CC726A" w:rsidRDefault="00C736B0" w:rsidP="00C736B0">
                  <w:pPr>
                    <w:pStyle w:val="a7"/>
                    <w:rPr>
                      <w:ins w:id="673" w:author="Weidong Yang" w:date="2021-01-27T14:25:00Z"/>
                    </w:rPr>
                  </w:pPr>
                  <w:ins w:id="674" w:author="Weidong Yang" w:date="2021-01-27T14:25:00Z">
                    <w:r>
                      <w:t>Data Stream</w:t>
                    </w:r>
                  </w:ins>
                </w:p>
              </w:tc>
              <w:tc>
                <w:tcPr>
                  <w:tcW w:w="1798" w:type="pct"/>
                  <w:shd w:val="clear" w:color="auto" w:fill="D9E2F3"/>
                </w:tcPr>
                <w:p w14:paraId="6D0DD73E" w14:textId="77777777" w:rsidR="00C736B0" w:rsidRPr="00CC726A" w:rsidRDefault="00C736B0" w:rsidP="00C736B0">
                  <w:pPr>
                    <w:pStyle w:val="a7"/>
                    <w:rPr>
                      <w:ins w:id="675" w:author="Weidong Yang" w:date="2021-01-27T14:25:00Z"/>
                    </w:rPr>
                  </w:pPr>
                  <w:ins w:id="676" w:author="Weidong Yang" w:date="2021-01-27T14:25:00Z">
                    <w:r>
                      <w:t>0.5 Mbps for both UL/DL</w:t>
                    </w:r>
                  </w:ins>
                </w:p>
              </w:tc>
              <w:tc>
                <w:tcPr>
                  <w:tcW w:w="1288" w:type="pct"/>
                  <w:shd w:val="clear" w:color="auto" w:fill="D9E2F3"/>
                </w:tcPr>
                <w:p w14:paraId="47076606" w14:textId="77777777" w:rsidR="00C736B0" w:rsidRDefault="00C736B0" w:rsidP="00C736B0">
                  <w:pPr>
                    <w:pStyle w:val="a7"/>
                    <w:rPr>
                      <w:ins w:id="677" w:author="Weidong Yang" w:date="2021-01-27T14:25:00Z"/>
                    </w:rPr>
                  </w:pPr>
                  <w:ins w:id="678"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a7"/>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微软雅黑"/>
          <w:lang w:val="en-US"/>
        </w:rPr>
      </w:pPr>
      <w:r w:rsidRPr="008768B1">
        <w:rPr>
          <w:rFonts w:eastAsia="微软雅黑"/>
          <w:b/>
          <w:bCs/>
          <w:lang w:val="en-US"/>
        </w:rPr>
        <w:t xml:space="preserve">Question </w:t>
      </w:r>
      <w:r w:rsidR="009F36E2" w:rsidRPr="008768B1">
        <w:rPr>
          <w:rFonts w:eastAsia="微软雅黑"/>
          <w:b/>
          <w:bCs/>
          <w:lang w:val="en-US"/>
        </w:rPr>
        <w:t>9</w:t>
      </w:r>
      <w:r w:rsidRPr="008768B1">
        <w:rPr>
          <w:rFonts w:eastAsia="微软雅黑"/>
          <w:lang w:val="en-US"/>
        </w:rPr>
        <w:t xml:space="preserve">. </w:t>
      </w:r>
      <w:r w:rsidR="00454788" w:rsidRPr="008768B1">
        <w:rPr>
          <w:rFonts w:eastAsia="微软雅黑"/>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a8"/>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500DC479" w14:textId="77777777" w:rsidR="00E91CF9" w:rsidRPr="008768B1" w:rsidRDefault="00E91CF9" w:rsidP="00F457DF">
            <w:pPr>
              <w:rPr>
                <w:rFonts w:eastAsia="微软雅黑"/>
                <w:lang w:val="en-US"/>
              </w:rPr>
            </w:pPr>
            <w:r w:rsidRPr="008768B1">
              <w:rPr>
                <w:rFonts w:eastAsia="微软雅黑"/>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微软雅黑"/>
                <w:lang w:val="en-US"/>
              </w:rPr>
            </w:pPr>
            <w:r>
              <w:rPr>
                <w:rFonts w:eastAsia="微软雅黑"/>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微软雅黑"/>
                <w:lang w:val="en-US"/>
              </w:rPr>
            </w:pPr>
            <w:r>
              <w:rPr>
                <w:rFonts w:eastAsia="微软雅黑"/>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a7"/>
              <w:numPr>
                <w:ilvl w:val="1"/>
                <w:numId w:val="24"/>
              </w:numPr>
            </w:pPr>
            <w:r>
              <w:t>FFS: Different QoS (PER and PDB) requirement for I/P frame</w:t>
            </w:r>
          </w:p>
          <w:p w14:paraId="281C622C" w14:textId="77777777" w:rsidR="00780CE1" w:rsidRDefault="00780CE1" w:rsidP="00A06A97">
            <w:pPr>
              <w:pStyle w:val="a7"/>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a7"/>
              <w:numPr>
                <w:ilvl w:val="0"/>
                <w:numId w:val="24"/>
              </w:numPr>
              <w:ind w:left="1270"/>
            </w:pPr>
            <w:r>
              <w:t xml:space="preserve">Interval: 8 ms </w:t>
            </w:r>
          </w:p>
          <w:p w14:paraId="740C538C" w14:textId="77777777" w:rsidR="00780CE1" w:rsidRDefault="00780CE1" w:rsidP="00A06A97">
            <w:pPr>
              <w:pStyle w:val="a7"/>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A06A97">
            <w:pPr>
              <w:pStyle w:val="a7"/>
              <w:numPr>
                <w:ilvl w:val="0"/>
                <w:numId w:val="43"/>
              </w:numPr>
            </w:pPr>
            <w:r>
              <w:t>Interval: 170 ms</w:t>
            </w:r>
          </w:p>
          <w:p w14:paraId="0546971D" w14:textId="77777777" w:rsidR="00780CE1" w:rsidRDefault="00780CE1" w:rsidP="00A06A97">
            <w:pPr>
              <w:pStyle w:val="a7"/>
              <w:numPr>
                <w:ilvl w:val="0"/>
                <w:numId w:val="43"/>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A06A97">
            <w:pPr>
              <w:pStyle w:val="a7"/>
              <w:numPr>
                <w:ilvl w:val="0"/>
                <w:numId w:val="42"/>
              </w:numPr>
              <w:ind w:left="1145"/>
            </w:pPr>
            <w:r w:rsidRPr="00E57556">
              <w:t>Interval: 33 ms</w:t>
            </w:r>
          </w:p>
          <w:p w14:paraId="0282C133" w14:textId="77777777" w:rsidR="00780CE1" w:rsidRDefault="00780CE1" w:rsidP="00A06A97">
            <w:pPr>
              <w:pStyle w:val="a7"/>
              <w:numPr>
                <w:ilvl w:val="0"/>
                <w:numId w:val="42"/>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lastRenderedPageBreak/>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a7"/>
              <w:numPr>
                <w:ilvl w:val="0"/>
                <w:numId w:val="24"/>
              </w:numPr>
              <w:ind w:left="1270"/>
            </w:pPr>
            <w:r>
              <w:t xml:space="preserve">Interval: 4 ms </w:t>
            </w:r>
          </w:p>
          <w:p w14:paraId="197CD208" w14:textId="77777777" w:rsidR="00780CE1" w:rsidRDefault="00780CE1" w:rsidP="00A06A97">
            <w:pPr>
              <w:pStyle w:val="a7"/>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A06A97">
            <w:pPr>
              <w:pStyle w:val="a7"/>
              <w:numPr>
                <w:ilvl w:val="0"/>
                <w:numId w:val="43"/>
              </w:numPr>
            </w:pPr>
            <w:r>
              <w:t>Interval: 170 ms</w:t>
            </w:r>
          </w:p>
          <w:p w14:paraId="4A84E60D" w14:textId="77777777" w:rsidR="00780CE1" w:rsidRDefault="00780CE1" w:rsidP="00A06A97">
            <w:pPr>
              <w:pStyle w:val="a7"/>
              <w:numPr>
                <w:ilvl w:val="0"/>
                <w:numId w:val="43"/>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微软雅黑"/>
                <w:lang w:val="en-US" w:eastAsia="zh-CN"/>
              </w:rPr>
            </w:pPr>
            <w:r>
              <w:rPr>
                <w:rFonts w:eastAsia="微软雅黑" w:hint="eastAsia"/>
                <w:lang w:val="en-US" w:eastAsia="zh-CN"/>
              </w:rPr>
              <w:lastRenderedPageBreak/>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微软雅黑"/>
                <w:lang w:val="en-US" w:eastAsia="zh-CN"/>
              </w:rPr>
            </w:pPr>
            <w:r>
              <w:rPr>
                <w:rFonts w:eastAsia="微软雅黑"/>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微软雅黑"/>
                <w:lang w:val="en-US"/>
              </w:rPr>
            </w:pPr>
            <w:r>
              <w:rPr>
                <w:rFonts w:eastAsia="微软雅黑"/>
                <w:lang w:val="en-US"/>
              </w:rPr>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9" w:author="Weidong Yang" w:date="2021-01-27T14:25:00Z"/>
        </w:trPr>
        <w:tc>
          <w:tcPr>
            <w:tcW w:w="1055" w:type="dxa"/>
          </w:tcPr>
          <w:p w14:paraId="1085E9F2" w14:textId="77777777" w:rsidR="00C736B0" w:rsidRDefault="00C736B0" w:rsidP="00E74E69">
            <w:pPr>
              <w:rPr>
                <w:ins w:id="680" w:author="Weidong Yang" w:date="2021-01-27T14:25:00Z"/>
                <w:rFonts w:eastAsia="微软雅黑"/>
                <w:lang w:val="en-US"/>
              </w:rPr>
            </w:pPr>
            <w:ins w:id="681" w:author="Weidong Yang" w:date="2021-01-27T14:25:00Z">
              <w:r>
                <w:rPr>
                  <w:rFonts w:eastAsia="微软雅黑"/>
                  <w:lang w:val="en-US"/>
                </w:rPr>
                <w:t>Apple</w:t>
              </w:r>
            </w:ins>
          </w:p>
        </w:tc>
        <w:tc>
          <w:tcPr>
            <w:tcW w:w="8800" w:type="dxa"/>
          </w:tcPr>
          <w:p w14:paraId="7C6C908C" w14:textId="77777777" w:rsidR="00C736B0" w:rsidRDefault="00C736B0" w:rsidP="00C736B0">
            <w:pPr>
              <w:rPr>
                <w:ins w:id="682" w:author="Weidong Yang" w:date="2021-01-27T14:26:00Z"/>
                <w:b/>
                <w:bCs/>
                <w:lang w:eastAsia="zh-CN"/>
              </w:rPr>
            </w:pPr>
          </w:p>
          <w:p w14:paraId="6BF24E6E" w14:textId="77777777" w:rsidR="00C736B0" w:rsidRDefault="00C736B0" w:rsidP="00C736B0">
            <w:pPr>
              <w:rPr>
                <w:ins w:id="683" w:author="Weidong Yang" w:date="2021-01-27T14:26:00Z"/>
                <w:b/>
                <w:bCs/>
                <w:lang w:eastAsia="zh-CN"/>
              </w:rPr>
            </w:pPr>
            <w:ins w:id="684" w:author="Weidong Yang" w:date="2021-01-27T14:26:00Z">
              <w:r>
                <w:rPr>
                  <w:b/>
                  <w:bCs/>
                  <w:lang w:eastAsia="zh-CN"/>
                </w:rPr>
                <w:t>For AR2, it is clear multiple data flows are present for both DL &amp; U</w:t>
              </w:r>
            </w:ins>
            <w:ins w:id="685" w:author="Weidong Yang" w:date="2021-01-27T14:27:00Z">
              <w:r w:rsidR="00227558">
                <w:rPr>
                  <w:b/>
                  <w:bCs/>
                  <w:lang w:eastAsia="zh-CN"/>
                </w:rPr>
                <w:t xml:space="preserve">L. Study with a single flow won’t be realistic. </w:t>
              </w:r>
            </w:ins>
            <w:ins w:id="686"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7" w:author="Weidong Yang" w:date="2021-01-27T14:25:00Z"/>
                <w:b/>
                <w:bCs/>
                <w:lang w:eastAsia="zh-CN"/>
              </w:rPr>
            </w:pPr>
            <w:ins w:id="688"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9" w:author="Weidong Yang" w:date="2021-01-27T14:25:00Z"/>
                <w:b/>
                <w:bCs/>
                <w:lang w:eastAsia="zh-CN"/>
              </w:rPr>
            </w:pPr>
            <w:ins w:id="690"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91" w:author="Weidong Yang" w:date="2021-01-27T14:25:00Z"/>
                <w:b/>
                <w:bCs/>
                <w:lang w:eastAsia="zh-CN"/>
              </w:rPr>
            </w:pPr>
            <w:ins w:id="69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a7"/>
                    <w:rPr>
                      <w:ins w:id="694" w:author="Weidong Yang" w:date="2021-01-27T14:25:00Z"/>
                      <w:b/>
                      <w:bCs/>
                      <w:color w:val="FFFFFF"/>
                    </w:rPr>
                  </w:pPr>
                  <w:ins w:id="69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a7"/>
                    <w:rPr>
                      <w:ins w:id="696" w:author="Weidong Yang" w:date="2021-01-27T14:25:00Z"/>
                      <w:b/>
                      <w:bCs/>
                      <w:color w:val="FFFFFF"/>
                    </w:rPr>
                  </w:pPr>
                  <w:ins w:id="69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a7"/>
                    <w:rPr>
                      <w:ins w:id="698" w:author="Weidong Yang" w:date="2021-01-27T14:25:00Z"/>
                      <w:b/>
                      <w:bCs/>
                      <w:color w:val="FFFFFF"/>
                    </w:rPr>
                  </w:pPr>
                  <w:ins w:id="699" w:author="Weidong Yang" w:date="2021-01-27T14:25:00Z">
                    <w:r w:rsidRPr="00B21DB7">
                      <w:rPr>
                        <w:b/>
                        <w:bCs/>
                        <w:color w:val="FFFFFF"/>
                      </w:rPr>
                      <w:t>E2E Latency requirement</w:t>
                    </w:r>
                  </w:ins>
                </w:p>
              </w:tc>
            </w:tr>
            <w:tr w:rsidR="00C736B0" w:rsidRPr="00CC726A" w14:paraId="64F6AED0" w14:textId="77777777" w:rsidTr="002C10C1">
              <w:trPr>
                <w:trHeight w:val="584"/>
                <w:ins w:id="700" w:author="Weidong Yang" w:date="2021-01-27T14:25:00Z"/>
              </w:trPr>
              <w:tc>
                <w:tcPr>
                  <w:tcW w:w="1914" w:type="pct"/>
                  <w:shd w:val="clear" w:color="auto" w:fill="D9E2F3"/>
                  <w:hideMark/>
                </w:tcPr>
                <w:p w14:paraId="1006EED3" w14:textId="77777777" w:rsidR="00C736B0" w:rsidRPr="00CC726A" w:rsidRDefault="00C736B0" w:rsidP="00C736B0">
                  <w:pPr>
                    <w:pStyle w:val="a7"/>
                    <w:rPr>
                      <w:ins w:id="701" w:author="Weidong Yang" w:date="2021-01-27T14:25:00Z"/>
                    </w:rPr>
                  </w:pPr>
                  <w:ins w:id="702"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a7"/>
                    <w:rPr>
                      <w:ins w:id="703" w:author="Weidong Yang" w:date="2021-01-27T14:25:00Z"/>
                    </w:rPr>
                  </w:pPr>
                  <w:ins w:id="704"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a7"/>
                    <w:rPr>
                      <w:ins w:id="705" w:author="Weidong Yang" w:date="2021-01-27T14:25:00Z"/>
                    </w:rPr>
                  </w:pPr>
                  <w:ins w:id="706"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7" w:author="Weidong Yang" w:date="2021-01-27T14:25:00Z"/>
              </w:trPr>
              <w:tc>
                <w:tcPr>
                  <w:tcW w:w="1914" w:type="pct"/>
                  <w:shd w:val="clear" w:color="auto" w:fill="auto"/>
                  <w:hideMark/>
                </w:tcPr>
                <w:p w14:paraId="669D4451" w14:textId="77777777" w:rsidR="00C736B0" w:rsidRPr="00CC726A" w:rsidRDefault="00C736B0" w:rsidP="00C736B0">
                  <w:pPr>
                    <w:pStyle w:val="a7"/>
                    <w:rPr>
                      <w:ins w:id="708" w:author="Weidong Yang" w:date="2021-01-27T14:25:00Z"/>
                    </w:rPr>
                  </w:pPr>
                  <w:ins w:id="709"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a7"/>
                    <w:rPr>
                      <w:ins w:id="710" w:author="Weidong Yang" w:date="2021-01-27T14:25:00Z"/>
                    </w:rPr>
                  </w:pPr>
                  <w:ins w:id="711"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a7"/>
                    <w:rPr>
                      <w:ins w:id="712" w:author="Weidong Yang" w:date="2021-01-27T14:25:00Z"/>
                    </w:rPr>
                  </w:pPr>
                  <w:ins w:id="713" w:author="Weidong Yang" w:date="2021-01-27T14:25:00Z">
                    <w:r>
                      <w:t>Conversational 100ms, 200ms</w:t>
                    </w:r>
                  </w:ins>
                </w:p>
              </w:tc>
            </w:tr>
            <w:tr w:rsidR="00C736B0" w:rsidRPr="00CC726A" w14:paraId="15AAD3B9" w14:textId="77777777" w:rsidTr="002C10C1">
              <w:trPr>
                <w:trHeight w:val="584"/>
                <w:ins w:id="714" w:author="Weidong Yang" w:date="2021-01-27T14:25:00Z"/>
              </w:trPr>
              <w:tc>
                <w:tcPr>
                  <w:tcW w:w="1914" w:type="pct"/>
                  <w:shd w:val="clear" w:color="auto" w:fill="D9E2F3"/>
                  <w:hideMark/>
                </w:tcPr>
                <w:p w14:paraId="06BC5BB4" w14:textId="77777777" w:rsidR="00C736B0" w:rsidRPr="00CC726A" w:rsidRDefault="00C736B0" w:rsidP="00C736B0">
                  <w:pPr>
                    <w:pStyle w:val="a7"/>
                    <w:rPr>
                      <w:ins w:id="715" w:author="Weidong Yang" w:date="2021-01-27T14:25:00Z"/>
                    </w:rPr>
                  </w:pPr>
                  <w:ins w:id="716"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a7"/>
                    <w:rPr>
                      <w:ins w:id="717" w:author="Weidong Yang" w:date="2021-01-27T14:25:00Z"/>
                    </w:rPr>
                  </w:pPr>
                  <w:ins w:id="718"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a7"/>
                    <w:rPr>
                      <w:ins w:id="719" w:author="Weidong Yang" w:date="2021-01-27T14:25:00Z"/>
                    </w:rPr>
                  </w:pPr>
                  <w:ins w:id="720" w:author="Weidong Yang" w:date="2021-01-27T14:25:00Z">
                    <w:r>
                      <w:t>60ms</w:t>
                    </w:r>
                  </w:ins>
                </w:p>
                <w:p w14:paraId="63001823" w14:textId="77777777" w:rsidR="00C736B0" w:rsidRPr="00CC726A" w:rsidRDefault="00C736B0" w:rsidP="00C736B0">
                  <w:pPr>
                    <w:pStyle w:val="a7"/>
                    <w:rPr>
                      <w:ins w:id="721" w:author="Weidong Yang" w:date="2021-01-27T14:25:00Z"/>
                    </w:rPr>
                  </w:pPr>
                  <w:ins w:id="722" w:author="Weidong Yang" w:date="2021-01-27T14:25:00Z">
                    <w:r>
                      <w:t>100ms</w:t>
                    </w:r>
                    <w:r w:rsidRPr="00CC726A">
                      <w:t xml:space="preserve"> </w:t>
                    </w:r>
                  </w:ins>
                </w:p>
              </w:tc>
            </w:tr>
            <w:tr w:rsidR="00C736B0" w:rsidRPr="00CC726A" w14:paraId="1D63A56C" w14:textId="77777777" w:rsidTr="002C10C1">
              <w:trPr>
                <w:trHeight w:val="584"/>
                <w:ins w:id="723" w:author="Weidong Yang" w:date="2021-01-27T14:25:00Z"/>
              </w:trPr>
              <w:tc>
                <w:tcPr>
                  <w:tcW w:w="1914" w:type="pct"/>
                  <w:shd w:val="clear" w:color="auto" w:fill="auto"/>
                  <w:hideMark/>
                </w:tcPr>
                <w:p w14:paraId="55891BC6" w14:textId="77777777" w:rsidR="00C736B0" w:rsidRPr="00CC726A" w:rsidRDefault="00C736B0" w:rsidP="00C736B0">
                  <w:pPr>
                    <w:pStyle w:val="a7"/>
                    <w:rPr>
                      <w:ins w:id="724" w:author="Weidong Yang" w:date="2021-01-27T14:25:00Z"/>
                    </w:rPr>
                  </w:pPr>
                  <w:ins w:id="725"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a7"/>
                    <w:rPr>
                      <w:ins w:id="726" w:author="Weidong Yang" w:date="2021-01-27T14:25:00Z"/>
                    </w:rPr>
                  </w:pPr>
                  <w:ins w:id="727"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a7"/>
                    <w:rPr>
                      <w:ins w:id="728" w:author="Weidong Yang" w:date="2021-01-27T14:25:00Z"/>
                    </w:rPr>
                  </w:pPr>
                  <w:ins w:id="729" w:author="Weidong Yang" w:date="2021-01-27T14:25:00Z">
                    <w:r>
                      <w:t>Conversational</w:t>
                    </w:r>
                  </w:ins>
                </w:p>
                <w:p w14:paraId="6AAA2BEA" w14:textId="77777777" w:rsidR="00C736B0" w:rsidRPr="00CC726A" w:rsidRDefault="00C736B0" w:rsidP="00C736B0">
                  <w:pPr>
                    <w:pStyle w:val="a7"/>
                    <w:rPr>
                      <w:ins w:id="730" w:author="Weidong Yang" w:date="2021-01-27T14:25:00Z"/>
                    </w:rPr>
                  </w:pPr>
                  <w:ins w:id="731" w:author="Weidong Yang" w:date="2021-01-27T14:25:00Z">
                    <w:r>
                      <w:t>100ms, 200ms</w:t>
                    </w:r>
                  </w:ins>
                </w:p>
              </w:tc>
            </w:tr>
            <w:tr w:rsidR="00C736B0" w:rsidRPr="00CC726A" w14:paraId="31E3BFA7" w14:textId="77777777" w:rsidTr="002C10C1">
              <w:trPr>
                <w:trHeight w:val="584"/>
                <w:ins w:id="732" w:author="Weidong Yang" w:date="2021-01-27T14:25:00Z"/>
              </w:trPr>
              <w:tc>
                <w:tcPr>
                  <w:tcW w:w="1914" w:type="pct"/>
                  <w:shd w:val="clear" w:color="auto" w:fill="D9E2F3"/>
                  <w:hideMark/>
                </w:tcPr>
                <w:p w14:paraId="12CDEBEA" w14:textId="77777777" w:rsidR="00C736B0" w:rsidRPr="00CC726A" w:rsidRDefault="00C736B0" w:rsidP="00C736B0">
                  <w:pPr>
                    <w:pStyle w:val="a7"/>
                    <w:rPr>
                      <w:ins w:id="733" w:author="Weidong Yang" w:date="2021-01-27T14:25:00Z"/>
                    </w:rPr>
                  </w:pPr>
                  <w:ins w:id="734" w:author="Weidong Yang" w:date="2021-01-27T14:25:00Z">
                    <w:r w:rsidRPr="00CC726A">
                      <w:lastRenderedPageBreak/>
                      <w:t>Audio (MPEG-H)</w:t>
                    </w:r>
                  </w:ins>
                </w:p>
              </w:tc>
              <w:tc>
                <w:tcPr>
                  <w:tcW w:w="1798" w:type="pct"/>
                  <w:shd w:val="clear" w:color="auto" w:fill="D9E2F3"/>
                  <w:hideMark/>
                </w:tcPr>
                <w:p w14:paraId="00E03505" w14:textId="77777777" w:rsidR="00C736B0" w:rsidRPr="00CC726A" w:rsidRDefault="00C736B0" w:rsidP="00C736B0">
                  <w:pPr>
                    <w:pStyle w:val="a7"/>
                    <w:rPr>
                      <w:ins w:id="735" w:author="Weidong Yang" w:date="2021-01-27T14:25:00Z"/>
                    </w:rPr>
                  </w:pPr>
                  <w:ins w:id="736"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a7"/>
                    <w:rPr>
                      <w:ins w:id="737" w:author="Weidong Yang" w:date="2021-01-27T14:25:00Z"/>
                    </w:rPr>
                  </w:pPr>
                  <w:ins w:id="738" w:author="Weidong Yang" w:date="2021-01-27T14:25:00Z">
                    <w:r>
                      <w:t>Conversational 100ms, 200ms</w:t>
                    </w:r>
                  </w:ins>
                </w:p>
              </w:tc>
            </w:tr>
            <w:tr w:rsidR="00C736B0" w:rsidRPr="00CC726A" w14:paraId="5930FA95" w14:textId="77777777" w:rsidTr="002C10C1">
              <w:trPr>
                <w:trHeight w:val="584"/>
                <w:ins w:id="739" w:author="Weidong Yang" w:date="2021-01-27T14:25:00Z"/>
              </w:trPr>
              <w:tc>
                <w:tcPr>
                  <w:tcW w:w="1914" w:type="pct"/>
                  <w:shd w:val="clear" w:color="auto" w:fill="D9E2F3"/>
                </w:tcPr>
                <w:p w14:paraId="093C27F9" w14:textId="77777777" w:rsidR="00C736B0" w:rsidRPr="00CC726A" w:rsidRDefault="00C736B0" w:rsidP="00C736B0">
                  <w:pPr>
                    <w:pStyle w:val="a7"/>
                    <w:rPr>
                      <w:ins w:id="740" w:author="Weidong Yang" w:date="2021-01-27T14:25:00Z"/>
                    </w:rPr>
                  </w:pPr>
                  <w:ins w:id="741" w:author="Weidong Yang" w:date="2021-01-27T14:25:00Z">
                    <w:r>
                      <w:t>Data Stream</w:t>
                    </w:r>
                  </w:ins>
                </w:p>
              </w:tc>
              <w:tc>
                <w:tcPr>
                  <w:tcW w:w="1798" w:type="pct"/>
                  <w:shd w:val="clear" w:color="auto" w:fill="D9E2F3"/>
                </w:tcPr>
                <w:p w14:paraId="63D6436C" w14:textId="77777777" w:rsidR="00C736B0" w:rsidRPr="00CC726A" w:rsidRDefault="00C736B0" w:rsidP="00C736B0">
                  <w:pPr>
                    <w:pStyle w:val="a7"/>
                    <w:rPr>
                      <w:ins w:id="742" w:author="Weidong Yang" w:date="2021-01-27T14:25:00Z"/>
                    </w:rPr>
                  </w:pPr>
                  <w:ins w:id="743" w:author="Weidong Yang" w:date="2021-01-27T14:25:00Z">
                    <w:r>
                      <w:t>0.5 Mbps for both UL/DL</w:t>
                    </w:r>
                  </w:ins>
                </w:p>
              </w:tc>
              <w:tc>
                <w:tcPr>
                  <w:tcW w:w="1288" w:type="pct"/>
                  <w:shd w:val="clear" w:color="auto" w:fill="D9E2F3"/>
                </w:tcPr>
                <w:p w14:paraId="2DE58520" w14:textId="77777777" w:rsidR="00C736B0" w:rsidRDefault="00C736B0" w:rsidP="00C736B0">
                  <w:pPr>
                    <w:pStyle w:val="a7"/>
                    <w:rPr>
                      <w:ins w:id="744" w:author="Weidong Yang" w:date="2021-01-27T14:25:00Z"/>
                    </w:rPr>
                  </w:pPr>
                  <w:ins w:id="745" w:author="Weidong Yang" w:date="2021-01-27T14:25:00Z">
                    <w:r>
                      <w:t>Conversational 100ms, 200ms</w:t>
                    </w:r>
                  </w:ins>
                </w:p>
              </w:tc>
            </w:tr>
          </w:tbl>
          <w:p w14:paraId="470A1DCA" w14:textId="77777777" w:rsidR="00C736B0" w:rsidRDefault="00C736B0" w:rsidP="00E74E69">
            <w:pPr>
              <w:rPr>
                <w:ins w:id="746"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微软雅黑"/>
                <w:lang w:val="en-US"/>
              </w:rPr>
            </w:pPr>
            <w:r>
              <w:rPr>
                <w:rFonts w:eastAsia="微软雅黑"/>
                <w:lang w:val="en-US"/>
              </w:rPr>
              <w:lastRenderedPageBreak/>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微软雅黑"/>
                <w:lang w:val="en-US"/>
              </w:rPr>
            </w:pPr>
            <w:r>
              <w:rPr>
                <w:rFonts w:eastAsia="微软雅黑"/>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微软雅黑"/>
                <w:lang w:val="en-US"/>
              </w:rPr>
            </w:pPr>
            <w:r>
              <w:rPr>
                <w:rFonts w:eastAsia="微软雅黑"/>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宋体" w:hint="eastAsia"/>
                <w:lang w:val="en-US" w:eastAsia="zh-CN"/>
              </w:rPr>
              <w:t>ZTE, Sanechips</w:t>
            </w:r>
          </w:p>
        </w:tc>
        <w:tc>
          <w:tcPr>
            <w:tcW w:w="8800" w:type="dxa"/>
          </w:tcPr>
          <w:p w14:paraId="2F25C567" w14:textId="77777777" w:rsidR="00BB76A2" w:rsidRDefault="00BB76A2" w:rsidP="00BB76A2">
            <w:pPr>
              <w:rPr>
                <w:rFonts w:eastAsia="宋体"/>
                <w:lang w:val="en-US" w:eastAsia="zh-CN"/>
              </w:rPr>
            </w:pPr>
            <w:r>
              <w:rPr>
                <w:rFonts w:eastAsia="宋体"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宋体"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6AC90C67" w14:textId="77777777" w:rsidR="005D1D44" w:rsidRDefault="005D1D44" w:rsidP="002C10C1">
            <w:pPr>
              <w:pStyle w:val="ae"/>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微软雅黑"/>
                <w:lang w:val="en-US" w:eastAsia="zh-CN"/>
              </w:rPr>
            </w:pPr>
            <w:r w:rsidRPr="00614C4F">
              <w:rPr>
                <w:rFonts w:eastAsia="微软雅黑"/>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EB6713">
            <w:pPr>
              <w:pStyle w:val="a7"/>
              <w:numPr>
                <w:ilvl w:val="0"/>
                <w:numId w:val="49"/>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EB6713">
            <w:pPr>
              <w:pStyle w:val="a7"/>
              <w:numPr>
                <w:ilvl w:val="0"/>
                <w:numId w:val="49"/>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EB6713">
            <w:pPr>
              <w:pStyle w:val="a7"/>
              <w:numPr>
                <w:ilvl w:val="0"/>
                <w:numId w:val="49"/>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EB6713">
            <w:pPr>
              <w:pStyle w:val="a7"/>
              <w:numPr>
                <w:ilvl w:val="0"/>
                <w:numId w:val="49"/>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EB6713">
            <w:pPr>
              <w:pStyle w:val="a7"/>
              <w:numPr>
                <w:ilvl w:val="0"/>
                <w:numId w:val="49"/>
              </w:numPr>
              <w:rPr>
                <w:sz w:val="22"/>
                <w:lang w:eastAsia="zh-CN"/>
              </w:rPr>
            </w:pPr>
            <w:r>
              <w:rPr>
                <w:sz w:val="22"/>
                <w:lang w:eastAsia="zh-CN"/>
              </w:rPr>
              <w:t>Etc.</w:t>
            </w:r>
          </w:p>
          <w:tbl>
            <w:tblPr>
              <w:tblStyle w:val="a8"/>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宋体" w:cs="Arial"/>
                      <w:sz w:val="18"/>
                      <w:szCs w:val="28"/>
                      <w:lang w:val="en-US"/>
                    </w:rPr>
                  </w:pPr>
                  <w:r w:rsidRPr="002E71A3">
                    <w:rPr>
                      <w:rFonts w:eastAsia="宋体" w:cs="Arial"/>
                      <w:sz w:val="18"/>
                      <w:szCs w:val="28"/>
                      <w:lang w:val="en-US"/>
                    </w:rPr>
                    <w:t xml:space="preserve">(Copied from </w:t>
                  </w:r>
                  <w:r w:rsidRPr="002E71A3">
                    <w:rPr>
                      <w:rFonts w:eastAsia="宋体"/>
                      <w:bCs/>
                      <w:sz w:val="18"/>
                      <w:szCs w:val="28"/>
                      <w:lang w:val="en-US" w:eastAsia="zh-CN"/>
                    </w:rPr>
                    <w:t>S4aV200632)</w:t>
                  </w:r>
                </w:p>
                <w:p w14:paraId="3430D2EE" w14:textId="77777777" w:rsidR="00EB6713" w:rsidRPr="002E71A3" w:rsidRDefault="00EB6713" w:rsidP="00EB6713">
                  <w:pPr>
                    <w:snapToGrid w:val="0"/>
                    <w:spacing w:after="120"/>
                    <w:rPr>
                      <w:rFonts w:eastAsia="宋体"/>
                      <w:sz w:val="18"/>
                      <w:szCs w:val="22"/>
                      <w:lang w:val="en-US"/>
                    </w:rPr>
                  </w:pPr>
                  <w:r w:rsidRPr="002E71A3">
                    <w:rPr>
                      <w:rFonts w:eastAsia="宋体"/>
                      <w:sz w:val="18"/>
                      <w:szCs w:val="22"/>
                      <w:lang w:val="en-US"/>
                    </w:rPr>
                    <w:t>…</w:t>
                  </w:r>
                </w:p>
                <w:p w14:paraId="5018B2E0" w14:textId="77777777" w:rsidR="00EB6713" w:rsidRPr="002E71A3" w:rsidRDefault="00EB6713" w:rsidP="00EB6713">
                  <w:pPr>
                    <w:spacing w:after="0"/>
                    <w:ind w:left="432" w:hanging="432"/>
                    <w:jc w:val="left"/>
                    <w:outlineLvl w:val="0"/>
                    <w:rPr>
                      <w:rFonts w:eastAsia="宋体" w:cs="Arial"/>
                      <w:sz w:val="21"/>
                      <w:szCs w:val="28"/>
                      <w:lang w:val="en-US"/>
                    </w:rPr>
                  </w:pPr>
                  <w:r w:rsidRPr="002E71A3">
                    <w:rPr>
                      <w:rFonts w:eastAsia="宋体"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宋体"/>
                      <w:color w:val="000000"/>
                      <w:sz w:val="18"/>
                      <w:szCs w:val="24"/>
                      <w:lang w:val="en-US"/>
                    </w:rPr>
                  </w:pPr>
                  <w:r w:rsidRPr="002E71A3">
                    <w:rPr>
                      <w:rFonts w:eastAsia="宋体"/>
                      <w:sz w:val="18"/>
                      <w:szCs w:val="22"/>
                      <w:lang w:val="en-US"/>
                    </w:rPr>
                    <w:t>…</w:t>
                  </w:r>
                </w:p>
                <w:p w14:paraId="4D64FC59" w14:textId="77777777" w:rsidR="00EB6713" w:rsidRPr="002E71A3" w:rsidRDefault="00EB6713" w:rsidP="00EB6713">
                  <w:pPr>
                    <w:widowControl w:val="0"/>
                    <w:numPr>
                      <w:ilvl w:val="2"/>
                      <w:numId w:val="52"/>
                    </w:numPr>
                    <w:snapToGrid w:val="0"/>
                    <w:spacing w:after="0"/>
                    <w:jc w:val="left"/>
                    <w:outlineLvl w:val="2"/>
                    <w:rPr>
                      <w:rFonts w:eastAsia="宋体"/>
                      <w:sz w:val="18"/>
                      <w:szCs w:val="22"/>
                      <w:lang w:val="en-US" w:eastAsia="zh-CN"/>
                    </w:rPr>
                  </w:pPr>
                  <w:r w:rsidRPr="002E71A3">
                    <w:rPr>
                      <w:rFonts w:eastAsia="宋体"/>
                      <w:sz w:val="18"/>
                      <w:szCs w:val="22"/>
                      <w:lang w:val="en-US" w:eastAsia="zh-CN"/>
                    </w:rPr>
                    <w:t>Output traffic characteristics</w:t>
                  </w:r>
                </w:p>
                <w:p w14:paraId="3631C0E4" w14:textId="77777777" w:rsidR="00EB6713" w:rsidRPr="002E71A3" w:rsidRDefault="00EB6713" w:rsidP="00EB6713">
                  <w:pPr>
                    <w:widowControl w:val="0"/>
                    <w:numPr>
                      <w:ilvl w:val="0"/>
                      <w:numId w:val="51"/>
                    </w:numPr>
                    <w:snapToGrid w:val="0"/>
                    <w:spacing w:after="0"/>
                    <w:jc w:val="left"/>
                    <w:rPr>
                      <w:rFonts w:eastAsia="宋体"/>
                      <w:sz w:val="18"/>
                      <w:szCs w:val="22"/>
                      <w:lang w:val="en-US" w:eastAsia="zh-CN"/>
                    </w:rPr>
                  </w:pPr>
                  <w:r w:rsidRPr="002E71A3">
                    <w:rPr>
                      <w:rFonts w:eastAsia="宋体"/>
                      <w:sz w:val="18"/>
                      <w:szCs w:val="22"/>
                      <w:lang w:val="en-US" w:eastAsia="zh-CN"/>
                    </w:rPr>
                    <w:t>Data rate range:</w:t>
                  </w:r>
                </w:p>
                <w:p w14:paraId="2DC1CD83" w14:textId="77777777" w:rsidR="00EB6713" w:rsidRPr="002E71A3" w:rsidRDefault="00EB6713" w:rsidP="00EB6713">
                  <w:pPr>
                    <w:widowControl w:val="0"/>
                    <w:numPr>
                      <w:ilvl w:val="1"/>
                      <w:numId w:val="51"/>
                    </w:numPr>
                    <w:snapToGrid w:val="0"/>
                    <w:spacing w:after="0"/>
                    <w:jc w:val="left"/>
                    <w:rPr>
                      <w:rFonts w:eastAsia="宋体"/>
                      <w:sz w:val="18"/>
                      <w:szCs w:val="22"/>
                      <w:lang w:val="en-US" w:eastAsia="zh-CN"/>
                    </w:rPr>
                  </w:pPr>
                  <w:r w:rsidRPr="002E71A3">
                    <w:rPr>
                      <w:rFonts w:eastAsia="宋体"/>
                      <w:sz w:val="18"/>
                      <w:szCs w:val="22"/>
                      <w:lang w:val="en-US" w:eastAsia="zh-CN"/>
                    </w:rPr>
                    <w:t>per tiled streaming: 0.71~1.43 Mbps</w:t>
                  </w:r>
                </w:p>
                <w:p w14:paraId="7EF5D687" w14:textId="77777777" w:rsidR="00EB6713" w:rsidRPr="002E71A3" w:rsidRDefault="00EB6713" w:rsidP="00EB6713">
                  <w:pPr>
                    <w:widowControl w:val="0"/>
                    <w:numPr>
                      <w:ilvl w:val="1"/>
                      <w:numId w:val="51"/>
                    </w:numPr>
                    <w:snapToGrid w:val="0"/>
                    <w:spacing w:after="0"/>
                    <w:jc w:val="left"/>
                    <w:rPr>
                      <w:rFonts w:eastAsia="宋体"/>
                      <w:sz w:val="18"/>
                      <w:szCs w:val="22"/>
                      <w:lang w:val="en-US" w:eastAsia="zh-CN"/>
                    </w:rPr>
                  </w:pPr>
                  <w:r w:rsidRPr="000E21EC">
                    <w:rPr>
                      <w:rFonts w:eastAsia="宋体"/>
                      <w:color w:val="FF0000"/>
                      <w:sz w:val="18"/>
                      <w:szCs w:val="22"/>
                      <w:lang w:val="en-US" w:eastAsia="zh-CN"/>
                    </w:rPr>
                    <w:t>FoV Area Streaming: (0.71~1.43)*18 Mbps</w:t>
                  </w:r>
                </w:p>
                <w:p w14:paraId="3834053C" w14:textId="77777777" w:rsidR="00EB6713" w:rsidRDefault="00EB6713" w:rsidP="00EB6713">
                  <w:pPr>
                    <w:widowControl w:val="0"/>
                    <w:numPr>
                      <w:ilvl w:val="1"/>
                      <w:numId w:val="51"/>
                    </w:numPr>
                    <w:snapToGrid w:val="0"/>
                    <w:spacing w:after="0"/>
                    <w:jc w:val="left"/>
                  </w:pPr>
                  <w:r w:rsidRPr="000E21EC">
                    <w:rPr>
                      <w:rFonts w:eastAsia="宋体"/>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 xml:space="preserve">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w:t>
            </w:r>
            <w:r>
              <w:lastRenderedPageBreak/>
              <w:t>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宋体"/>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a9"/>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a9"/>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EB6713">
            <w:pPr>
              <w:pStyle w:val="a7"/>
              <w:numPr>
                <w:ilvl w:val="0"/>
                <w:numId w:val="50"/>
              </w:numPr>
              <w:jc w:val="left"/>
              <w:rPr>
                <w:b/>
                <w:i/>
                <w:sz w:val="22"/>
              </w:rPr>
            </w:pPr>
            <w:r>
              <w:rPr>
                <w:b/>
                <w:i/>
                <w:sz w:val="22"/>
              </w:rPr>
              <w:t>Packet</w:t>
            </w:r>
            <w:r w:rsidRPr="00722386">
              <w:rPr>
                <w:b/>
                <w:i/>
                <w:sz w:val="22"/>
              </w:rPr>
              <w:t xml:space="preserve"> size distribution</w:t>
            </w:r>
          </w:p>
          <w:p w14:paraId="78353C93" w14:textId="77777777" w:rsidR="00EB6713" w:rsidRDefault="00EB6713" w:rsidP="00EB6713">
            <w:pPr>
              <w:pStyle w:val="a7"/>
              <w:numPr>
                <w:ilvl w:val="0"/>
                <w:numId w:val="50"/>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EB6713">
            <w:pPr>
              <w:pStyle w:val="a7"/>
              <w:numPr>
                <w:ilvl w:val="0"/>
                <w:numId w:val="50"/>
              </w:numPr>
              <w:spacing w:after="60"/>
              <w:jc w:val="left"/>
              <w:rPr>
                <w:b/>
                <w:i/>
                <w:sz w:val="22"/>
              </w:rPr>
            </w:pPr>
            <w:r>
              <w:rPr>
                <w:b/>
                <w:i/>
                <w:sz w:val="22"/>
              </w:rPr>
              <w:t>QoS requirement</w:t>
            </w:r>
          </w:p>
          <w:p w14:paraId="1CED6CE3" w14:textId="1A8D0F40" w:rsidR="00EB6713" w:rsidRDefault="00EB6713" w:rsidP="00C9265F">
            <w:pPr>
              <w:pStyle w:val="a9"/>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微软雅黑"/>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微软雅黑"/>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4"/>
      </w:pPr>
      <w:r w:rsidRPr="008768B1">
        <w:t>Other issues</w:t>
      </w:r>
    </w:p>
    <w:p w14:paraId="65344C28" w14:textId="77777777" w:rsidR="00D61C53" w:rsidRPr="008768B1" w:rsidRDefault="00D61C53" w:rsidP="00D61C53">
      <w:pPr>
        <w:rPr>
          <w:lang w:val="en-US"/>
        </w:rPr>
      </w:pPr>
    </w:p>
    <w:tbl>
      <w:tblPr>
        <w:tblStyle w:val="a8"/>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078A8002" w14:textId="77777777" w:rsidR="00B35B5D" w:rsidRPr="008768B1" w:rsidRDefault="00B35B5D" w:rsidP="009B6DF9">
            <w:pPr>
              <w:rPr>
                <w:rFonts w:eastAsia="微软雅黑"/>
                <w:lang w:val="en-US"/>
              </w:rPr>
            </w:pPr>
            <w:r w:rsidRPr="008768B1">
              <w:rPr>
                <w:rFonts w:eastAsia="微软雅黑"/>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微软雅黑"/>
                <w:lang w:val="en-US"/>
              </w:rPr>
            </w:pPr>
            <w:r w:rsidRPr="008768B1">
              <w:rPr>
                <w:rFonts w:eastAsia="微软雅黑"/>
                <w:lang w:val="en-US"/>
              </w:rPr>
              <w:t>vivo</w:t>
            </w:r>
          </w:p>
        </w:tc>
        <w:tc>
          <w:tcPr>
            <w:tcW w:w="8284" w:type="dxa"/>
          </w:tcPr>
          <w:p w14:paraId="4025F46D" w14:textId="77777777" w:rsidR="000B22DA" w:rsidRPr="008768B1" w:rsidRDefault="000B22DA" w:rsidP="00325A97">
            <w:pPr>
              <w:pStyle w:val="a9"/>
              <w:rPr>
                <w:b w:val="0"/>
                <w:bCs w:val="0"/>
                <w:i/>
                <w:lang w:eastAsia="zh-CN"/>
              </w:rPr>
            </w:pPr>
            <w:bookmarkStart w:id="747" w:name="_Ref61793577"/>
            <w:bookmarkStart w:id="748" w:name="_Ref54280499"/>
            <w:bookmarkStart w:id="749"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7"/>
          </w:p>
          <w:p w14:paraId="0B1EDCA8" w14:textId="77777777" w:rsidR="00325A97" w:rsidRPr="008768B1" w:rsidRDefault="00325A97" w:rsidP="00325A97">
            <w:pPr>
              <w:pStyle w:val="a9"/>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50" w:name="_Hlk53481603"/>
            <w:r w:rsidRPr="008768B1">
              <w:rPr>
                <w:b w:val="0"/>
                <w:bCs w:val="0"/>
                <w:i/>
                <w:lang w:eastAsia="zh-CN"/>
              </w:rPr>
              <w:t>two traffic source types can be considered</w:t>
            </w:r>
            <w:bookmarkEnd w:id="750"/>
            <w:r w:rsidRPr="008768B1">
              <w:rPr>
                <w:b w:val="0"/>
                <w:bCs w:val="0"/>
                <w:i/>
                <w:lang w:eastAsia="zh-CN"/>
              </w:rPr>
              <w:t xml:space="preserve"> for evaluation, assuming frame rate is X FPS.</w:t>
            </w:r>
            <w:bookmarkEnd w:id="748"/>
          </w:p>
          <w:p w14:paraId="3A03D174" w14:textId="77777777" w:rsidR="00325A97" w:rsidRPr="008768B1" w:rsidRDefault="00325A97" w:rsidP="00A06A97">
            <w:pPr>
              <w:pStyle w:val="a9"/>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a9"/>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9"/>
          </w:p>
          <w:p w14:paraId="3DF165BA" w14:textId="77777777" w:rsidR="00FB08E0" w:rsidRPr="008768B1" w:rsidRDefault="00FB08E0" w:rsidP="00FB08E0">
            <w:pPr>
              <w:pStyle w:val="a9"/>
              <w:keepNext/>
              <w:rPr>
                <w:b w:val="0"/>
                <w:bCs w:val="0"/>
              </w:rPr>
            </w:pPr>
            <w:bookmarkStart w:id="751" w:name="_Ref61363922"/>
            <w:bookmarkStart w:id="752"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51"/>
          </w:p>
          <w:p w14:paraId="70D87785" w14:textId="77777777" w:rsidR="00FB08E0" w:rsidRPr="008768B1" w:rsidRDefault="00FB08E0" w:rsidP="00A06A97">
            <w:pPr>
              <w:pStyle w:val="a9"/>
              <w:numPr>
                <w:ilvl w:val="0"/>
                <w:numId w:val="15"/>
              </w:numPr>
              <w:jc w:val="left"/>
              <w:rPr>
                <w:b w:val="0"/>
                <w:bCs w:val="0"/>
                <w:i/>
                <w:lang w:eastAsia="zh-CN"/>
              </w:rPr>
            </w:pPr>
            <w:bookmarkStart w:id="753" w:name="OLE_LINK27"/>
            <w:bookmarkStart w:id="754"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a9"/>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5"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5"/>
            <w:r w:rsidRPr="008768B1">
              <w:rPr>
                <w:b w:val="0"/>
                <w:bCs w:val="0"/>
                <w:i/>
                <w:lang w:eastAsia="zh-CN"/>
              </w:rPr>
              <w:t>.</w:t>
            </w:r>
            <w:bookmarkEnd w:id="752"/>
            <w:bookmarkEnd w:id="753"/>
            <w:bookmarkEnd w:id="754"/>
          </w:p>
        </w:tc>
      </w:tr>
      <w:tr w:rsidR="00B35B5D" w:rsidRPr="008768B1" w14:paraId="416DA11E" w14:textId="77777777" w:rsidTr="009B6DF9">
        <w:tc>
          <w:tcPr>
            <w:tcW w:w="1345" w:type="dxa"/>
          </w:tcPr>
          <w:p w14:paraId="7F420B01" w14:textId="77777777" w:rsidR="00B35B5D" w:rsidRPr="008768B1" w:rsidRDefault="006763BB" w:rsidP="009B6DF9">
            <w:pPr>
              <w:rPr>
                <w:rFonts w:eastAsia="微软雅黑"/>
                <w:lang w:val="en-US"/>
              </w:rPr>
            </w:pPr>
            <w:r w:rsidRPr="008768B1">
              <w:rPr>
                <w:rFonts w:eastAsia="微软雅黑"/>
                <w:lang w:val="en-US"/>
              </w:rPr>
              <w:t>ZTE</w:t>
            </w:r>
          </w:p>
        </w:tc>
        <w:tc>
          <w:tcPr>
            <w:tcW w:w="8284" w:type="dxa"/>
          </w:tcPr>
          <w:p w14:paraId="23AD10E3" w14:textId="77777777" w:rsidR="00B35B5D" w:rsidRPr="008768B1" w:rsidRDefault="006763BB" w:rsidP="006F355B">
            <w:pPr>
              <w:spacing w:before="120" w:after="120"/>
            </w:pPr>
            <w:bookmarkStart w:id="756" w:name="_Toc61548940"/>
            <w:bookmarkStart w:id="757"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6"/>
            <w:bookmarkEnd w:id="757"/>
          </w:p>
        </w:tc>
      </w:tr>
      <w:tr w:rsidR="00B35B5D" w:rsidRPr="008768B1" w14:paraId="5B516F6F" w14:textId="77777777" w:rsidTr="009B6DF9">
        <w:tc>
          <w:tcPr>
            <w:tcW w:w="1345" w:type="dxa"/>
          </w:tcPr>
          <w:p w14:paraId="25CACEC5" w14:textId="77777777" w:rsidR="00B35B5D" w:rsidRPr="008768B1" w:rsidRDefault="00BC4BFB" w:rsidP="009B6DF9">
            <w:pPr>
              <w:rPr>
                <w:rFonts w:eastAsia="微软雅黑"/>
                <w:lang w:val="en-US"/>
              </w:rPr>
            </w:pPr>
            <w:r w:rsidRPr="008768B1">
              <w:rPr>
                <w:rFonts w:eastAsia="微软雅黑"/>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8"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8"/>
          </w:p>
        </w:tc>
      </w:tr>
      <w:tr w:rsidR="001D04C5" w:rsidRPr="008768B1" w14:paraId="456A52AE" w14:textId="77777777" w:rsidTr="009B6DF9">
        <w:tc>
          <w:tcPr>
            <w:tcW w:w="1345" w:type="dxa"/>
          </w:tcPr>
          <w:p w14:paraId="5E2CED6F" w14:textId="77777777" w:rsidR="001D04C5" w:rsidRPr="008768B1" w:rsidRDefault="001D04C5" w:rsidP="009B6DF9">
            <w:pPr>
              <w:rPr>
                <w:rFonts w:eastAsia="微软雅黑"/>
                <w:lang w:val="en-US"/>
              </w:rPr>
            </w:pPr>
            <w:r w:rsidRPr="008768B1">
              <w:rPr>
                <w:rFonts w:eastAsia="微软雅黑"/>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微软雅黑"/>
                <w:lang w:val="en-US"/>
              </w:rPr>
            </w:pPr>
            <w:r w:rsidRPr="008768B1">
              <w:rPr>
                <w:rFonts w:eastAsia="微软雅黑"/>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微软雅黑"/>
          <w:b/>
          <w:bCs/>
          <w:u w:val="single"/>
          <w:lang w:val="en-US"/>
        </w:rPr>
      </w:pPr>
      <w:r w:rsidRPr="008768B1">
        <w:rPr>
          <w:rFonts w:eastAsia="微软雅黑"/>
          <w:b/>
          <w:bCs/>
          <w:u w:val="single"/>
          <w:lang w:val="en-US"/>
        </w:rPr>
        <w:t>Summary</w:t>
      </w:r>
    </w:p>
    <w:p w14:paraId="4D9F6711" w14:textId="77777777" w:rsidR="00E409C6" w:rsidRPr="008768B1" w:rsidRDefault="00E74099" w:rsidP="00A06A97">
      <w:pPr>
        <w:pStyle w:val="a7"/>
        <w:numPr>
          <w:ilvl w:val="0"/>
          <w:numId w:val="16"/>
        </w:numPr>
        <w:rPr>
          <w:rFonts w:eastAsia="微软雅黑"/>
          <w:lang w:val="en-US"/>
        </w:rPr>
      </w:pPr>
      <w:r w:rsidRPr="008768B1">
        <w:rPr>
          <w:rFonts w:eastAsia="微软雅黑"/>
          <w:lang w:val="en-US"/>
        </w:rPr>
        <w:lastRenderedPageBreak/>
        <w:t>Interleaved t</w:t>
      </w:r>
      <w:r w:rsidR="00800E56" w:rsidRPr="008768B1">
        <w:rPr>
          <w:rFonts w:eastAsia="微软雅黑"/>
          <w:lang w:val="en-US"/>
        </w:rPr>
        <w:t>wo eye buffer modeling: vivo</w:t>
      </w:r>
      <w:r w:rsidR="006763BB" w:rsidRPr="008768B1">
        <w:rPr>
          <w:rFonts w:eastAsia="微软雅黑"/>
          <w:lang w:val="en-US"/>
        </w:rPr>
        <w:t>, ZTE</w:t>
      </w:r>
      <w:r w:rsidR="00A425B1" w:rsidRPr="008768B1">
        <w:rPr>
          <w:rFonts w:eastAsia="微软雅黑"/>
          <w:lang w:val="en-US"/>
        </w:rPr>
        <w:t>, QC</w:t>
      </w:r>
    </w:p>
    <w:p w14:paraId="7741DC67" w14:textId="77777777" w:rsidR="00360300" w:rsidRPr="008768B1" w:rsidRDefault="00360300" w:rsidP="00A06A97">
      <w:pPr>
        <w:pStyle w:val="a7"/>
        <w:numPr>
          <w:ilvl w:val="0"/>
          <w:numId w:val="16"/>
        </w:numPr>
        <w:rPr>
          <w:rFonts w:eastAsia="微软雅黑"/>
          <w:lang w:val="en-US"/>
        </w:rPr>
      </w:pPr>
      <w:r w:rsidRPr="008768B1">
        <w:rPr>
          <w:rFonts w:eastAsia="微软雅黑"/>
          <w:lang w:val="en-US"/>
        </w:rPr>
        <w:t xml:space="preserve">Traffic arrival time offset across UEs: </w:t>
      </w:r>
      <w:r w:rsidR="007C73EF" w:rsidRPr="008768B1">
        <w:rPr>
          <w:rFonts w:eastAsia="微软雅黑"/>
          <w:lang w:val="en-US"/>
        </w:rPr>
        <w:t xml:space="preserve">vivo, </w:t>
      </w:r>
      <w:r w:rsidRPr="008768B1">
        <w:rPr>
          <w:rFonts w:eastAsia="微软雅黑"/>
          <w:lang w:val="en-US"/>
        </w:rPr>
        <w:t>Ericsson, QC</w:t>
      </w:r>
    </w:p>
    <w:p w14:paraId="34B14478" w14:textId="77777777" w:rsidR="003F1154" w:rsidRPr="008768B1" w:rsidRDefault="003F1154" w:rsidP="00A06A97">
      <w:pPr>
        <w:pStyle w:val="a7"/>
        <w:numPr>
          <w:ilvl w:val="0"/>
          <w:numId w:val="16"/>
        </w:numPr>
        <w:rPr>
          <w:rFonts w:eastAsia="微软雅黑"/>
          <w:lang w:val="en-US"/>
        </w:rPr>
      </w:pPr>
      <w:r w:rsidRPr="008768B1">
        <w:rPr>
          <w:rFonts w:eastAsia="微软雅黑"/>
          <w:lang w:val="en-US"/>
        </w:rPr>
        <w:t>Dependency of DL and UL traffic: vivo</w:t>
      </w:r>
    </w:p>
    <w:p w14:paraId="0F9C7C8C" w14:textId="77777777" w:rsidR="007761F1" w:rsidRPr="008768B1" w:rsidRDefault="007761F1" w:rsidP="005A333E">
      <w:pPr>
        <w:rPr>
          <w:rFonts w:eastAsia="微软雅黑"/>
          <w:lang w:val="en-US"/>
        </w:rPr>
      </w:pPr>
      <w:r w:rsidRPr="008768B1">
        <w:rPr>
          <w:rFonts w:eastAsia="微软雅黑"/>
          <w:b/>
          <w:bCs/>
          <w:lang w:val="en-US"/>
        </w:rPr>
        <w:t xml:space="preserve">Question </w:t>
      </w:r>
      <w:r w:rsidR="000D6711" w:rsidRPr="008768B1">
        <w:rPr>
          <w:rFonts w:eastAsia="微软雅黑"/>
          <w:b/>
          <w:bCs/>
          <w:lang w:val="en-US"/>
        </w:rPr>
        <w:t>10</w:t>
      </w:r>
      <w:r w:rsidRPr="008768B1">
        <w:rPr>
          <w:rFonts w:eastAsia="微软雅黑"/>
          <w:lang w:val="en-US"/>
        </w:rPr>
        <w:t xml:space="preserve">. Please share </w:t>
      </w:r>
      <w:r w:rsidR="008768B1">
        <w:rPr>
          <w:rFonts w:eastAsia="微软雅黑"/>
          <w:lang w:val="en-US"/>
        </w:rPr>
        <w:t>your</w:t>
      </w:r>
      <w:r w:rsidRPr="008768B1">
        <w:rPr>
          <w:rFonts w:eastAsia="微软雅黑"/>
          <w:lang w:val="en-US"/>
        </w:rPr>
        <w:t xml:space="preserve"> view on </w:t>
      </w:r>
      <w:r w:rsidR="008768B1">
        <w:rPr>
          <w:rFonts w:eastAsia="微软雅黑"/>
          <w:lang w:val="en-US"/>
        </w:rPr>
        <w:t xml:space="preserve">(i) whether/how to evaluate two eye buffers, (ii) how to model traffic arrival time offset across UEs, (iii) whether/how to evaluate dependency of DL and UL traffic. </w:t>
      </w:r>
    </w:p>
    <w:tbl>
      <w:tblPr>
        <w:tblStyle w:val="a8"/>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46B542D5" w14:textId="77777777" w:rsidR="007761F1" w:rsidRPr="008768B1" w:rsidRDefault="007761F1" w:rsidP="009B6DF9">
            <w:pPr>
              <w:rPr>
                <w:rFonts w:eastAsia="微软雅黑"/>
                <w:lang w:val="en-US"/>
              </w:rPr>
            </w:pPr>
            <w:r w:rsidRPr="008768B1">
              <w:rPr>
                <w:rFonts w:eastAsia="微软雅黑"/>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微软雅黑"/>
                <w:lang w:val="en-US"/>
              </w:rPr>
            </w:pPr>
            <w:r>
              <w:rPr>
                <w:rFonts w:eastAsia="微软雅黑"/>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微软雅黑"/>
                <w:lang w:val="en-US"/>
              </w:rPr>
            </w:pPr>
            <w:r>
              <w:rPr>
                <w:rFonts w:eastAsia="微软雅黑"/>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微软雅黑"/>
                <w:lang w:val="en-US" w:eastAsia="zh-CN"/>
              </w:rPr>
            </w:pPr>
            <w:r>
              <w:rPr>
                <w:rFonts w:eastAsia="微软雅黑"/>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微软雅黑"/>
                <w:lang w:val="en-US"/>
              </w:rPr>
            </w:pPr>
            <w:r>
              <w:rPr>
                <w:rFonts w:eastAsia="微软雅黑"/>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微软雅黑"/>
                <w:lang w:val="en-US"/>
              </w:rPr>
              <w:t xml:space="preserve">(i) whether/how to evaluate two eye buffers - </w:t>
            </w:r>
            <w:r w:rsidRPr="00C16A24">
              <w:rPr>
                <w:rFonts w:eastAsia="微软雅黑"/>
                <w:color w:val="FF0000"/>
                <w:lang w:val="en-US"/>
              </w:rPr>
              <w:t>the packets of both eyes arrive at the same time for each frame</w:t>
            </w:r>
            <w:r>
              <w:rPr>
                <w:rFonts w:eastAsia="微软雅黑"/>
                <w:lang w:val="en-US"/>
              </w:rPr>
              <w:t>.</w:t>
            </w:r>
          </w:p>
          <w:p w14:paraId="5EDBFE98" w14:textId="77777777" w:rsidR="009E4DF4" w:rsidRDefault="009E4DF4" w:rsidP="009E4DF4">
            <w:pPr>
              <w:rPr>
                <w:rFonts w:eastAsia="微软雅黑"/>
                <w:lang w:val="en-US"/>
              </w:rPr>
            </w:pPr>
            <w:r>
              <w:rPr>
                <w:rFonts w:eastAsia="微软雅黑"/>
                <w:lang w:val="en-US"/>
              </w:rPr>
              <w:t xml:space="preserve">(ii) how to model traffic arrival time offset across UEs – </w:t>
            </w:r>
            <w:r w:rsidRPr="0089665B">
              <w:rPr>
                <w:rFonts w:eastAsia="微软雅黑"/>
                <w:color w:val="FF0000"/>
                <w:lang w:val="en-US"/>
              </w:rPr>
              <w:t>uniform time</w:t>
            </w:r>
            <w:r>
              <w:rPr>
                <w:rFonts w:eastAsia="微软雅黑"/>
                <w:color w:val="FF0000"/>
                <w:lang w:val="en-US"/>
              </w:rPr>
              <w:t xml:space="preserve"> distribution</w:t>
            </w:r>
            <w:r w:rsidRPr="0089665B">
              <w:rPr>
                <w:rFonts w:eastAsia="微软雅黑"/>
                <w:color w:val="FF0000"/>
                <w:lang w:val="en-US"/>
              </w:rPr>
              <w:t>.</w:t>
            </w:r>
          </w:p>
          <w:p w14:paraId="38C304F4" w14:textId="77777777" w:rsidR="009E4DF4" w:rsidRDefault="009E4DF4" w:rsidP="009E4DF4">
            <w:r>
              <w:rPr>
                <w:rFonts w:eastAsia="微软雅黑"/>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微软雅黑"/>
                <w:lang w:val="en-US"/>
              </w:rPr>
            </w:pPr>
            <w:r>
              <w:rPr>
                <w:rFonts w:eastAsia="微软雅黑"/>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微软雅黑"/>
                <w:lang w:val="en-US"/>
              </w:rPr>
            </w:pPr>
            <w:r>
              <w:rPr>
                <w:rFonts w:eastAsia="微软雅黑"/>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A06A97">
            <w:pPr>
              <w:pStyle w:val="a7"/>
              <w:numPr>
                <w:ilvl w:val="0"/>
                <w:numId w:val="45"/>
              </w:numPr>
            </w:pPr>
            <w:r>
              <w:t>No need to model two eye buffers.</w:t>
            </w:r>
          </w:p>
          <w:p w14:paraId="382C8699" w14:textId="77777777" w:rsidR="00B84B94" w:rsidRDefault="00B84B94" w:rsidP="00A06A97">
            <w:pPr>
              <w:pStyle w:val="a7"/>
              <w:numPr>
                <w:ilvl w:val="0"/>
                <w:numId w:val="45"/>
              </w:numPr>
            </w:pPr>
            <w:r>
              <w:t>Traffic arrival time offset across UEs can be modelled as uniform distribution.</w:t>
            </w:r>
          </w:p>
          <w:p w14:paraId="1F346F6E" w14:textId="77777777" w:rsidR="00B84B94" w:rsidRDefault="00B84B94" w:rsidP="00A06A97">
            <w:pPr>
              <w:pStyle w:val="a7"/>
              <w:numPr>
                <w:ilvl w:val="0"/>
                <w:numId w:val="45"/>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微软雅黑"/>
                <w:lang w:val="en-US"/>
              </w:rPr>
            </w:pPr>
            <w:r>
              <w:rPr>
                <w:rFonts w:eastAsia="微软雅黑"/>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微软雅黑"/>
                <w:lang w:val="en-US"/>
              </w:rPr>
            </w:pPr>
            <w:r>
              <w:rPr>
                <w:rFonts w:eastAsia="Yu Mincho" w:hint="eastAsia"/>
                <w:lang w:val="en-US" w:eastAsia="ja-JP"/>
              </w:rPr>
              <w:lastRenderedPageBreak/>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1ABE6539" w14:textId="77777777" w:rsidR="00BB76A2" w:rsidRDefault="00BB76A2" w:rsidP="00A06A97">
            <w:pPr>
              <w:numPr>
                <w:ilvl w:val="0"/>
                <w:numId w:val="47"/>
              </w:numPr>
            </w:pPr>
            <w:r>
              <w:rPr>
                <w:rFonts w:eastAsia="宋体" w:hint="eastAsia"/>
                <w:lang w:val="en-US" w:eastAsia="zh-CN"/>
              </w:rPr>
              <w:t>E</w:t>
            </w:r>
            <w:r>
              <w:t xml:space="preserve">ye staggering should be considered and modeled </w:t>
            </w:r>
            <w:r>
              <w:rPr>
                <w:rFonts w:eastAsia="DengXian" w:hint="eastAsia"/>
                <w:lang w:eastAsia="zh-CN"/>
              </w:rPr>
              <w:t>where</w:t>
            </w:r>
            <w:r>
              <w:t xml:space="preserve"> </w:t>
            </w:r>
            <w:r>
              <w:rPr>
                <w:rFonts w:eastAsia="宋体" w:hint="eastAsia"/>
                <w:lang w:val="en-US" w:eastAsia="zh-CN"/>
              </w:rPr>
              <w:t>the packet size is smaller</w:t>
            </w:r>
            <w:r>
              <w:t>.</w:t>
            </w:r>
          </w:p>
          <w:p w14:paraId="153E0404" w14:textId="77777777" w:rsidR="00BB76A2" w:rsidRDefault="00BB76A2" w:rsidP="00A06A97">
            <w:pPr>
              <w:numPr>
                <w:ilvl w:val="0"/>
                <w:numId w:val="47"/>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A06A97">
            <w:pPr>
              <w:numPr>
                <w:ilvl w:val="0"/>
                <w:numId w:val="47"/>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a7"/>
              <w:numPr>
                <w:ilvl w:val="0"/>
                <w:numId w:val="16"/>
              </w:numPr>
              <w:rPr>
                <w:rFonts w:eastAsia="微软雅黑"/>
                <w:lang w:val="en-US"/>
              </w:rPr>
            </w:pPr>
            <w:r w:rsidRPr="008768B1">
              <w:rPr>
                <w:rFonts w:eastAsia="微软雅黑"/>
                <w:lang w:val="en-US"/>
              </w:rPr>
              <w:t xml:space="preserve">Traffic arrival time offset across UEs: </w:t>
            </w:r>
            <w:r>
              <w:rPr>
                <w:rFonts w:eastAsia="微软雅黑"/>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a7"/>
              <w:numPr>
                <w:ilvl w:val="0"/>
                <w:numId w:val="16"/>
              </w:numPr>
              <w:rPr>
                <w:rFonts w:eastAsia="微软雅黑"/>
                <w:lang w:val="en-US"/>
              </w:rPr>
            </w:pPr>
            <w:r w:rsidRPr="008768B1">
              <w:rPr>
                <w:rFonts w:eastAsia="微软雅黑"/>
                <w:lang w:val="en-US"/>
              </w:rPr>
              <w:t xml:space="preserve">Dependency of DL and UL traffic: </w:t>
            </w:r>
            <w:r>
              <w:rPr>
                <w:rFonts w:eastAsia="微软雅黑"/>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微软雅黑"/>
                <w:lang w:val="en-US" w:eastAsia="zh-CN"/>
              </w:rPr>
            </w:pPr>
            <w:r w:rsidRPr="00614C4F">
              <w:rPr>
                <w:rFonts w:eastAsia="微软雅黑"/>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微软雅黑"/>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微软雅黑"/>
                <w:lang w:val="en-US"/>
              </w:rPr>
            </w:pPr>
            <w:r>
              <w:rPr>
                <w:rFonts w:eastAsia="微软雅黑"/>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694B52">
            <w:pPr>
              <w:pStyle w:val="a7"/>
              <w:numPr>
                <w:ilvl w:val="0"/>
                <w:numId w:val="54"/>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微软雅黑"/>
                <w:lang w:val="en-US"/>
              </w:rPr>
            </w:pPr>
            <w:r>
              <w:rPr>
                <w:rFonts w:eastAsia="微软雅黑"/>
                <w:lang w:val="en-US"/>
              </w:rPr>
              <w:t>Ericsson</w:t>
            </w:r>
          </w:p>
        </w:tc>
        <w:tc>
          <w:tcPr>
            <w:tcW w:w="8284" w:type="dxa"/>
          </w:tcPr>
          <w:p w14:paraId="26C012D1" w14:textId="77777777" w:rsidR="00CA5A47" w:rsidRDefault="00CA5A47" w:rsidP="00CA5A47">
            <w:pPr>
              <w:pStyle w:val="a7"/>
              <w:numPr>
                <w:ilvl w:val="0"/>
                <w:numId w:val="56"/>
              </w:numPr>
            </w:pPr>
            <w:r>
              <w:t xml:space="preserve">Do not support – too complicated. </w:t>
            </w:r>
          </w:p>
          <w:p w14:paraId="5FB5B842" w14:textId="20657122" w:rsidR="00CA5A47" w:rsidRDefault="00CA5A47" w:rsidP="00CA5A47">
            <w:pPr>
              <w:pStyle w:val="a7"/>
              <w:numPr>
                <w:ilvl w:val="0"/>
                <w:numId w:val="56"/>
              </w:numPr>
            </w:pPr>
            <w:r>
              <w:t xml:space="preserve">Randomly distributed traffic arrival </w:t>
            </w:r>
            <w:r w:rsidR="000F2B9B">
              <w:t>across UEs</w:t>
            </w:r>
          </w:p>
          <w:p w14:paraId="59817B5A" w14:textId="02CBCE4B" w:rsidR="00CA5A47" w:rsidRDefault="00CA5A47" w:rsidP="00CA5A47">
            <w:pPr>
              <w:pStyle w:val="a7"/>
              <w:numPr>
                <w:ilvl w:val="0"/>
                <w:numId w:val="56"/>
              </w:numPr>
            </w:pPr>
            <w:r>
              <w:t xml:space="preserve">Too complicated </w:t>
            </w:r>
          </w:p>
        </w:tc>
      </w:tr>
    </w:tbl>
    <w:p w14:paraId="0FDBB7E4" w14:textId="77777777" w:rsidR="00E409C6" w:rsidRPr="00125DB8" w:rsidRDefault="00E409C6" w:rsidP="00666B2B">
      <w:pPr>
        <w:rPr>
          <w:rFonts w:eastAsia="微软雅黑"/>
        </w:rPr>
      </w:pPr>
    </w:p>
    <w:p w14:paraId="7B2A5DA5" w14:textId="77777777" w:rsidR="00820FE9" w:rsidRPr="008768B1" w:rsidRDefault="00820FE9" w:rsidP="00666B2B">
      <w:pPr>
        <w:rPr>
          <w:rFonts w:eastAsia="微软雅黑"/>
          <w:b/>
          <w:bCs/>
          <w:lang w:val="en-US"/>
        </w:rPr>
      </w:pPr>
    </w:p>
    <w:p w14:paraId="23578F82" w14:textId="77777777" w:rsidR="00D156EA" w:rsidRPr="008768B1" w:rsidRDefault="00D156EA" w:rsidP="00D106E5">
      <w:pPr>
        <w:pStyle w:val="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a9"/>
      </w:pPr>
      <w:bookmarkStart w:id="759"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9"/>
      <w:r w:rsidRPr="008768B1">
        <w:t xml:space="preserve"> Views on UL Traffic Model</w:t>
      </w:r>
    </w:p>
    <w:tbl>
      <w:tblPr>
        <w:tblStyle w:val="a8"/>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微软雅黑"/>
                <w:lang w:val="en-US"/>
              </w:rPr>
            </w:pPr>
            <w:r w:rsidRPr="008768B1">
              <w:rPr>
                <w:rFonts w:eastAsia="微软雅黑"/>
                <w:lang w:val="en-US"/>
              </w:rPr>
              <w:lastRenderedPageBreak/>
              <w:t>Source</w:t>
            </w:r>
          </w:p>
        </w:tc>
        <w:tc>
          <w:tcPr>
            <w:tcW w:w="8284" w:type="dxa"/>
            <w:shd w:val="clear" w:color="auto" w:fill="E7E6E6" w:themeFill="background2"/>
          </w:tcPr>
          <w:p w14:paraId="331E60C0" w14:textId="77777777" w:rsidR="00D156EA" w:rsidRPr="008768B1" w:rsidRDefault="00D156EA" w:rsidP="00666B2B">
            <w:pPr>
              <w:rPr>
                <w:rFonts w:eastAsia="微软雅黑"/>
                <w:lang w:val="en-US"/>
              </w:rPr>
            </w:pPr>
            <w:r w:rsidRPr="008768B1">
              <w:rPr>
                <w:rFonts w:eastAsia="微软雅黑"/>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微软雅黑"/>
                <w:lang w:val="en-US"/>
              </w:rPr>
            </w:pPr>
            <w:r w:rsidRPr="008768B1">
              <w:rPr>
                <w:rFonts w:eastAsia="微软雅黑"/>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微软雅黑"/>
                <w:lang w:val="en-US"/>
              </w:rPr>
            </w:pPr>
            <w:r w:rsidRPr="008768B1">
              <w:rPr>
                <w:rFonts w:eastAsia="微软雅黑"/>
                <w:lang w:val="en-US"/>
              </w:rPr>
              <w:t>Vivo</w:t>
            </w:r>
          </w:p>
        </w:tc>
        <w:tc>
          <w:tcPr>
            <w:tcW w:w="8284" w:type="dxa"/>
          </w:tcPr>
          <w:p w14:paraId="0481A66C" w14:textId="77777777" w:rsidR="009C2716" w:rsidRPr="008768B1" w:rsidRDefault="009C2716" w:rsidP="009C2716">
            <w:pPr>
              <w:pStyle w:val="a9"/>
              <w:jc w:val="center"/>
              <w:rPr>
                <w:rFonts w:eastAsiaTheme="minorEastAsia"/>
                <w:b w:val="0"/>
                <w:bCs w:val="0"/>
                <w:lang w:eastAsia="zh-CN"/>
              </w:rPr>
            </w:pPr>
            <w:bookmarkStart w:id="760" w:name="_Ref61454152"/>
            <w:bookmarkStart w:id="761" w:name="_Ref47732478"/>
            <w:bookmarkStart w:id="762"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60"/>
            <w:r w:rsidRPr="008768B1">
              <w:rPr>
                <w:b w:val="0"/>
                <w:bCs w:val="0"/>
              </w:rPr>
              <w:t>. UL traffic model for media service</w:t>
            </w:r>
          </w:p>
          <w:tbl>
            <w:tblPr>
              <w:tblStyle w:val="a8"/>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a9"/>
              <w:rPr>
                <w:b w:val="0"/>
                <w:bCs w:val="0"/>
                <w:i/>
                <w:lang w:eastAsia="zh-CN"/>
              </w:rPr>
            </w:pPr>
            <w:bookmarkStart w:id="763"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3"/>
          </w:p>
          <w:p w14:paraId="33CB311F" w14:textId="77777777" w:rsidR="009C2716" w:rsidRPr="008768B1" w:rsidRDefault="009C2716" w:rsidP="00FE3145">
            <w:pPr>
              <w:pStyle w:val="a9"/>
              <w:rPr>
                <w:b w:val="0"/>
                <w:bCs w:val="0"/>
                <w:i/>
                <w:lang w:eastAsia="zh-CN"/>
              </w:rPr>
            </w:pPr>
          </w:p>
          <w:bookmarkEnd w:id="761"/>
          <w:p w14:paraId="1528327A" w14:textId="77777777" w:rsidR="00635EE0" w:rsidRPr="008768B1" w:rsidRDefault="00635EE0" w:rsidP="00635EE0">
            <w:pPr>
              <w:pStyle w:val="a9"/>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2"/>
            <w:r w:rsidRPr="008768B1">
              <w:rPr>
                <w:b w:val="0"/>
                <w:bCs w:val="0"/>
              </w:rPr>
              <w:t xml:space="preserve">. UL traffic model for </w:t>
            </w:r>
            <w:bookmarkStart w:id="764"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4"/>
          </w:p>
          <w:tbl>
            <w:tblPr>
              <w:tblStyle w:val="a8"/>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a9"/>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a8"/>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a9"/>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a9"/>
              <w:rPr>
                <w:b w:val="0"/>
                <w:bCs w:val="0"/>
                <w:i/>
                <w:lang w:eastAsia="zh-CN"/>
              </w:rPr>
            </w:pPr>
          </w:p>
          <w:p w14:paraId="5714605A" w14:textId="77777777" w:rsidR="00191E5B" w:rsidRPr="008768B1" w:rsidRDefault="00A8138E" w:rsidP="00815AEE">
            <w:pPr>
              <w:pStyle w:val="a9"/>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微软雅黑"/>
                <w:lang w:val="en-US"/>
              </w:rPr>
            </w:pPr>
            <w:r w:rsidRPr="008768B1">
              <w:rPr>
                <w:rFonts w:eastAsia="微软雅黑"/>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a7"/>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a7"/>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a7"/>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a7"/>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微软雅黑"/>
                <w:lang w:val="en-US"/>
              </w:rPr>
            </w:pPr>
            <w:r w:rsidRPr="008768B1">
              <w:rPr>
                <w:rFonts w:eastAsia="微软雅黑"/>
                <w:lang w:val="en-US"/>
              </w:rPr>
              <w:t>Xiaomi</w:t>
            </w:r>
          </w:p>
        </w:tc>
        <w:tc>
          <w:tcPr>
            <w:tcW w:w="8284" w:type="dxa"/>
          </w:tcPr>
          <w:p w14:paraId="0C76847C" w14:textId="77777777" w:rsidR="000F297A"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微软雅黑"/>
                <w:lang w:val="en-US"/>
              </w:rPr>
            </w:pPr>
            <w:r w:rsidRPr="008768B1">
              <w:rPr>
                <w:rFonts w:eastAsia="微软雅黑"/>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a7"/>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a7"/>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a7"/>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微软雅黑"/>
                <w:lang w:val="en-US"/>
              </w:rPr>
            </w:pPr>
            <w:r w:rsidRPr="008768B1">
              <w:rPr>
                <w:rFonts w:eastAsia="微软雅黑"/>
                <w:lang w:val="en-US"/>
              </w:rPr>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a7"/>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a7"/>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a7"/>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a7"/>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a7"/>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a7"/>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a7"/>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微软雅黑"/>
                <w:lang w:val="en-US"/>
              </w:rPr>
            </w:pPr>
            <w:r w:rsidRPr="00EF3BB8">
              <w:rPr>
                <w:rFonts w:eastAsia="微软雅黑"/>
                <w:color w:val="FF0000"/>
                <w:lang w:val="en-US"/>
              </w:rPr>
              <w:t>Nokia</w:t>
            </w:r>
            <w:r>
              <w:rPr>
                <w:rFonts w:eastAsia="微软雅黑"/>
                <w:color w:val="FF0000"/>
                <w:lang w:val="en-US"/>
              </w:rPr>
              <w:t>, NSB</w:t>
            </w:r>
          </w:p>
        </w:tc>
        <w:tc>
          <w:tcPr>
            <w:tcW w:w="8284" w:type="dxa"/>
          </w:tcPr>
          <w:p w14:paraId="62313232" w14:textId="77777777" w:rsidR="009E4DF4" w:rsidRPr="00EF3BB8" w:rsidRDefault="009E4DF4" w:rsidP="009E4DF4">
            <w:pPr>
              <w:rPr>
                <w:rFonts w:eastAsia="宋体"/>
                <w:i/>
                <w:iCs/>
                <w:color w:val="FF0000"/>
                <w:lang w:val="en-US"/>
              </w:rPr>
            </w:pPr>
            <w:r w:rsidRPr="00EF3BB8">
              <w:rPr>
                <w:rFonts w:eastAsia="宋体"/>
                <w:b/>
                <w:bCs/>
                <w:i/>
                <w:iCs/>
                <w:color w:val="FF0000"/>
                <w:lang w:val="en-US"/>
              </w:rPr>
              <w:t>Proposal 2</w:t>
            </w:r>
            <w:r w:rsidRPr="00EF3BB8">
              <w:rPr>
                <w:rFonts w:eastAsia="宋体"/>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w:t>
            </w:r>
            <w:r w:rsidRPr="00EF3BB8">
              <w:rPr>
                <w:i/>
                <w:iCs/>
                <w:color w:val="FF0000"/>
                <w:lang w:val="en-US"/>
              </w:rPr>
              <w:lastRenderedPageBreak/>
              <w:t>(Full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ad"/>
                <w:rFonts w:eastAsia="MS Mincho"/>
                <w:color w:val="FF0000"/>
              </w:rPr>
              <w:t xml:space="preserve"> </w:t>
            </w:r>
            <w:r w:rsidRPr="00EF3BB8">
              <w:rPr>
                <w:rStyle w:val="ad"/>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微软雅黑"/>
          <w:lang w:val="en-US"/>
        </w:rPr>
      </w:pPr>
    </w:p>
    <w:p w14:paraId="70AA15E7" w14:textId="77777777" w:rsidR="00755D54" w:rsidRPr="008768B1" w:rsidRDefault="00CF6132" w:rsidP="00666B2B">
      <w:pPr>
        <w:rPr>
          <w:rFonts w:eastAsia="微软雅黑"/>
          <w:b/>
          <w:bCs/>
          <w:u w:val="single"/>
          <w:lang w:val="en-US"/>
        </w:rPr>
      </w:pPr>
      <w:r w:rsidRPr="008768B1">
        <w:rPr>
          <w:rFonts w:eastAsia="微软雅黑"/>
          <w:b/>
          <w:bCs/>
          <w:u w:val="single"/>
          <w:lang w:val="en-US"/>
        </w:rPr>
        <w:t>Summary</w:t>
      </w:r>
    </w:p>
    <w:p w14:paraId="48173A1A" w14:textId="77777777" w:rsidR="004C027C" w:rsidRPr="008768B1" w:rsidRDefault="005E4C46" w:rsidP="00A06A97">
      <w:pPr>
        <w:pStyle w:val="a7"/>
        <w:numPr>
          <w:ilvl w:val="0"/>
          <w:numId w:val="25"/>
        </w:numPr>
        <w:rPr>
          <w:rFonts w:eastAsia="微软雅黑"/>
          <w:lang w:val="en-US"/>
        </w:rPr>
      </w:pPr>
      <w:r w:rsidRPr="008768B1">
        <w:rPr>
          <w:rFonts w:eastAsia="微软雅黑"/>
          <w:lang w:val="en-US"/>
        </w:rPr>
        <w:t>No UL modeling required: Oppo</w:t>
      </w:r>
    </w:p>
    <w:p w14:paraId="3E1CC299" w14:textId="77777777" w:rsidR="00274275" w:rsidRPr="008768B1" w:rsidRDefault="005E4C46" w:rsidP="00A06A97">
      <w:pPr>
        <w:pStyle w:val="a7"/>
        <w:numPr>
          <w:ilvl w:val="0"/>
          <w:numId w:val="25"/>
        </w:numPr>
        <w:rPr>
          <w:rFonts w:eastAsia="微软雅黑"/>
          <w:lang w:val="en-US"/>
        </w:rPr>
      </w:pPr>
      <w:r w:rsidRPr="008768B1">
        <w:rPr>
          <w:rFonts w:eastAsia="微软雅黑"/>
          <w:lang w:val="en-US"/>
        </w:rPr>
        <w:t>UL modeling required: vivo, InterDigital, Xiaomi, Apple, QC</w:t>
      </w:r>
    </w:p>
    <w:p w14:paraId="70624889" w14:textId="77777777" w:rsidR="00274275" w:rsidRPr="008768B1" w:rsidRDefault="00274275" w:rsidP="00666B2B">
      <w:pPr>
        <w:rPr>
          <w:rFonts w:eastAsia="微软雅黑"/>
          <w:lang w:val="en-US"/>
        </w:rPr>
      </w:pPr>
      <w:r w:rsidRPr="008768B1">
        <w:rPr>
          <w:rFonts w:eastAsia="微软雅黑"/>
          <w:lang w:val="en-US"/>
        </w:rPr>
        <w:t>Given that UL pose/control is common UL traffic for VR/AR/CG, we make following proposal.</w:t>
      </w:r>
    </w:p>
    <w:p w14:paraId="0585B1A0" w14:textId="77777777" w:rsidR="00235356" w:rsidRPr="008768B1" w:rsidRDefault="00235356" w:rsidP="00666B2B">
      <w:pPr>
        <w:rPr>
          <w:rFonts w:eastAsia="微软雅黑"/>
          <w:lang w:val="en-US"/>
        </w:rPr>
      </w:pPr>
      <w:r w:rsidRPr="008768B1">
        <w:rPr>
          <w:rFonts w:eastAsia="微软雅黑"/>
          <w:b/>
          <w:bCs/>
          <w:lang w:val="en-US"/>
        </w:rPr>
        <w:t>Propos</w:t>
      </w:r>
      <w:r w:rsidR="00F4571E" w:rsidRPr="008768B1">
        <w:rPr>
          <w:rFonts w:eastAsia="微软雅黑"/>
          <w:b/>
          <w:bCs/>
          <w:lang w:val="en-US"/>
        </w:rPr>
        <w:t xml:space="preserve">al </w:t>
      </w:r>
      <w:r w:rsidR="00BB128F"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w:t>
      </w:r>
      <w:r w:rsidR="00043075" w:rsidRPr="008768B1">
        <w:rPr>
          <w:rFonts w:eastAsia="微软雅黑"/>
          <w:lang w:val="en-US"/>
        </w:rPr>
        <w:t xml:space="preserve"> </w:t>
      </w:r>
      <w:r w:rsidR="003220C6" w:rsidRPr="008768B1">
        <w:rPr>
          <w:rFonts w:eastAsia="微软雅黑"/>
          <w:lang w:val="en-US"/>
        </w:rPr>
        <w:t>RAN1 a</w:t>
      </w:r>
      <w:r w:rsidR="003C5EC7" w:rsidRPr="008768B1">
        <w:rPr>
          <w:rFonts w:eastAsia="微软雅黑"/>
          <w:lang w:val="en-US"/>
        </w:rPr>
        <w:t>dopt</w:t>
      </w:r>
      <w:r w:rsidR="003220C6" w:rsidRPr="008768B1">
        <w:rPr>
          <w:rFonts w:eastAsia="微软雅黑"/>
          <w:lang w:val="en-US"/>
        </w:rPr>
        <w:t>s</w:t>
      </w:r>
      <w:r w:rsidR="003C5EC7" w:rsidRPr="008768B1">
        <w:rPr>
          <w:rFonts w:eastAsia="微软雅黑"/>
          <w:lang w:val="en-US"/>
        </w:rPr>
        <w:t xml:space="preserve"> </w:t>
      </w:r>
      <w:r w:rsidR="00512280" w:rsidRPr="008768B1">
        <w:rPr>
          <w:rFonts w:eastAsia="微软雅黑"/>
          <w:lang w:val="en-US"/>
        </w:rPr>
        <w:t xml:space="preserve">following </w:t>
      </w:r>
      <w:r w:rsidR="00BA11C9" w:rsidRPr="008768B1">
        <w:rPr>
          <w:rFonts w:eastAsia="微软雅黑"/>
          <w:lang w:val="en-US"/>
        </w:rPr>
        <w:t>UL traffic model for pose</w:t>
      </w:r>
      <w:r w:rsidR="00755D1D" w:rsidRPr="008768B1">
        <w:rPr>
          <w:rFonts w:eastAsia="微软雅黑"/>
          <w:lang w:val="en-US"/>
        </w:rPr>
        <w:t xml:space="preserve"> information</w:t>
      </w:r>
      <w:r w:rsidR="00BA11C9" w:rsidRPr="008768B1">
        <w:rPr>
          <w:rFonts w:eastAsia="微软雅黑"/>
          <w:lang w:val="en-US"/>
        </w:rPr>
        <w:t xml:space="preserve"> for VR2/AR2/CG</w:t>
      </w:r>
    </w:p>
    <w:p w14:paraId="74FBF25B" w14:textId="77777777" w:rsidR="00DB393B" w:rsidRPr="008768B1" w:rsidRDefault="000E2FC8" w:rsidP="00A06A97">
      <w:pPr>
        <w:pStyle w:val="a7"/>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a7"/>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a7"/>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微软雅黑"/>
          <w:lang w:val="en-US"/>
        </w:rPr>
      </w:pPr>
      <w:r w:rsidRPr="008768B1">
        <w:rPr>
          <w:rFonts w:eastAsia="微软雅黑"/>
          <w:b/>
          <w:bCs/>
          <w:lang w:val="en-US"/>
        </w:rPr>
        <w:t xml:space="preserve">Question </w:t>
      </w:r>
      <w:r w:rsidR="00996C67"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Please share your comments on Proposal </w:t>
      </w:r>
      <w:r w:rsidR="006439CC" w:rsidRPr="008768B1">
        <w:rPr>
          <w:rFonts w:eastAsia="微软雅黑"/>
          <w:lang w:val="en-US"/>
        </w:rPr>
        <w:t>1</w:t>
      </w:r>
      <w:r w:rsidR="003E227E" w:rsidRPr="008768B1">
        <w:rPr>
          <w:rFonts w:eastAsia="微软雅黑"/>
          <w:lang w:val="en-US"/>
        </w:rPr>
        <w:t>1</w:t>
      </w:r>
      <w:r w:rsidR="006439CC" w:rsidRPr="008768B1">
        <w:rPr>
          <w:rFonts w:eastAsia="微软雅黑"/>
          <w:lang w:val="en-US"/>
        </w:rPr>
        <w:t>.</w:t>
      </w:r>
    </w:p>
    <w:tbl>
      <w:tblPr>
        <w:tblStyle w:val="a8"/>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微软雅黑"/>
                <w:lang w:val="en-US"/>
              </w:rPr>
            </w:pPr>
            <w:r w:rsidRPr="008768B1">
              <w:rPr>
                <w:rFonts w:eastAsia="微软雅黑"/>
                <w:lang w:val="en-US"/>
              </w:rPr>
              <w:t>Company</w:t>
            </w:r>
          </w:p>
        </w:tc>
        <w:tc>
          <w:tcPr>
            <w:tcW w:w="8284" w:type="dxa"/>
            <w:shd w:val="clear" w:color="auto" w:fill="E7E6E6" w:themeFill="background2"/>
          </w:tcPr>
          <w:p w14:paraId="0B1F1A15" w14:textId="77777777" w:rsidR="000B04FD" w:rsidRPr="008768B1" w:rsidRDefault="000B04FD" w:rsidP="00666B2B">
            <w:pPr>
              <w:rPr>
                <w:rFonts w:eastAsia="微软雅黑"/>
                <w:lang w:val="en-US"/>
              </w:rPr>
            </w:pPr>
            <w:r w:rsidRPr="008768B1">
              <w:rPr>
                <w:rFonts w:eastAsia="微软雅黑"/>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微软雅黑"/>
                <w:lang w:val="en-US"/>
              </w:rPr>
            </w:pPr>
            <w:r>
              <w:rPr>
                <w:rFonts w:eastAsia="微软雅黑"/>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微软雅黑"/>
                <w:lang w:val="en-US"/>
              </w:rPr>
            </w:pPr>
            <w:r>
              <w:rPr>
                <w:rFonts w:eastAsia="微软雅黑"/>
                <w:lang w:val="en-US"/>
              </w:rPr>
              <w:t>MTK</w:t>
            </w:r>
          </w:p>
        </w:tc>
        <w:tc>
          <w:tcPr>
            <w:tcW w:w="8284" w:type="dxa"/>
          </w:tcPr>
          <w:p w14:paraId="6C13C1F1" w14:textId="77777777" w:rsidR="00802129" w:rsidRDefault="00802129" w:rsidP="00A06A97">
            <w:pPr>
              <w:pStyle w:val="a7"/>
              <w:numPr>
                <w:ilvl w:val="0"/>
                <w:numId w:val="24"/>
              </w:numPr>
            </w:pPr>
            <w:r w:rsidRPr="008768B1">
              <w:rPr>
                <w:lang w:val="en-US"/>
              </w:rPr>
              <w:t>Periodicity</w:t>
            </w:r>
            <w:r>
              <w:t xml:space="preserve">: 4 ms </w:t>
            </w:r>
          </w:p>
          <w:p w14:paraId="4D042BB1" w14:textId="77777777" w:rsidR="00802129" w:rsidRDefault="00802129" w:rsidP="00A06A97">
            <w:pPr>
              <w:pStyle w:val="a7"/>
              <w:numPr>
                <w:ilvl w:val="0"/>
                <w:numId w:val="24"/>
              </w:numPr>
            </w:pPr>
            <w:r w:rsidRPr="008768B1">
              <w:rPr>
                <w:lang w:val="en-US"/>
              </w:rPr>
              <w:t>Packet size</w:t>
            </w:r>
            <w:r>
              <w:t>: 61 bytes</w:t>
            </w:r>
          </w:p>
          <w:p w14:paraId="340D09EE" w14:textId="77777777" w:rsidR="00802129" w:rsidRPr="008768B1" w:rsidRDefault="00802129" w:rsidP="00A06A97">
            <w:pPr>
              <w:pStyle w:val="a7"/>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微软雅黑"/>
                <w:lang w:val="en-US"/>
              </w:rPr>
            </w:pPr>
            <w:r>
              <w:rPr>
                <w:rFonts w:eastAsia="微软雅黑"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微软雅黑"/>
                <w:lang w:val="en-US" w:eastAsia="zh-CN"/>
              </w:rPr>
            </w:pPr>
            <w:r>
              <w:rPr>
                <w:rFonts w:eastAsia="微软雅黑"/>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微软雅黑"/>
                <w:lang w:val="en-US"/>
              </w:rPr>
            </w:pPr>
            <w:r>
              <w:rPr>
                <w:rFonts w:eastAsia="微软雅黑"/>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微软雅黑"/>
                <w:lang w:val="en-US"/>
              </w:rPr>
            </w:pPr>
            <w:r>
              <w:rPr>
                <w:rFonts w:eastAsia="微软雅黑"/>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微软雅黑"/>
                <w:lang w:val="en-US"/>
              </w:rPr>
            </w:pPr>
            <w:r>
              <w:rPr>
                <w:rFonts w:eastAsia="微软雅黑"/>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微软雅黑"/>
                <w:lang w:val="en-US"/>
              </w:rPr>
            </w:pPr>
            <w:r>
              <w:rPr>
                <w:rFonts w:eastAsia="微软雅黑"/>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微软雅黑"/>
                <w:lang w:val="en-US" w:eastAsia="zh-CN"/>
              </w:rPr>
            </w:pPr>
            <w:r w:rsidRPr="00614C4F">
              <w:rPr>
                <w:rFonts w:eastAsia="微软雅黑"/>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lastRenderedPageBreak/>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微软雅黑"/>
                <w:lang w:val="en-US"/>
              </w:rPr>
            </w:pPr>
            <w:r>
              <w:rPr>
                <w:rFonts w:ascii="Times" w:eastAsia="Times" w:hAnsi="Times" w:cs="Times"/>
                <w:lang w:val="en-US"/>
              </w:rPr>
              <w:lastRenderedPageBreak/>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微软雅黑"/>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微软雅黑"/>
        </w:rPr>
      </w:pPr>
    </w:p>
    <w:p w14:paraId="0A455C03" w14:textId="77777777" w:rsidR="00274275" w:rsidRPr="008768B1" w:rsidRDefault="00274275" w:rsidP="00666B2B">
      <w:pPr>
        <w:rPr>
          <w:rFonts w:eastAsia="微软雅黑"/>
        </w:rPr>
      </w:pPr>
      <w:r w:rsidRPr="008768B1">
        <w:rPr>
          <w:rFonts w:eastAsia="微软雅黑"/>
        </w:rPr>
        <w:t xml:space="preserve">UL scene (camera feed) is additional UL traffic for AR application. </w:t>
      </w:r>
    </w:p>
    <w:p w14:paraId="21E7975D" w14:textId="77777777" w:rsidR="0009219D" w:rsidRPr="008768B1" w:rsidRDefault="0009219D" w:rsidP="0009219D">
      <w:pPr>
        <w:rPr>
          <w:rFonts w:eastAsia="微软雅黑"/>
          <w:lang w:val="en-US"/>
        </w:rPr>
      </w:pPr>
      <w:r w:rsidRPr="008768B1">
        <w:rPr>
          <w:rFonts w:eastAsia="微软雅黑"/>
          <w:b/>
          <w:bCs/>
          <w:lang w:val="en-US"/>
        </w:rPr>
        <w:t>Proposal 12</w:t>
      </w:r>
      <w:r w:rsidRPr="008768B1">
        <w:rPr>
          <w:rFonts w:eastAsia="微软雅黑"/>
          <w:lang w:val="en-US"/>
        </w:rPr>
        <w:t xml:space="preserve">:  RAN1 adopts following UL traffic model for </w:t>
      </w:r>
      <w:r w:rsidR="00F565B8" w:rsidRPr="008768B1">
        <w:rPr>
          <w:rFonts w:eastAsia="微软雅黑"/>
          <w:lang w:val="en-US"/>
        </w:rPr>
        <w:t>UL scene (</w:t>
      </w:r>
      <w:r w:rsidR="008563C5" w:rsidRPr="008768B1">
        <w:rPr>
          <w:rFonts w:eastAsia="微软雅黑"/>
          <w:lang w:val="en-US"/>
        </w:rPr>
        <w:t>camera</w:t>
      </w:r>
      <w:r w:rsidR="00F565B8" w:rsidRPr="008768B1">
        <w:rPr>
          <w:rFonts w:eastAsia="微软雅黑"/>
          <w:lang w:val="en-US"/>
        </w:rPr>
        <w:t>)</w:t>
      </w:r>
      <w:r w:rsidRPr="008768B1">
        <w:rPr>
          <w:rFonts w:eastAsia="微软雅黑"/>
          <w:lang w:val="en-US"/>
        </w:rPr>
        <w:t xml:space="preserve"> information for AR</w:t>
      </w:r>
    </w:p>
    <w:p w14:paraId="4CA68E12" w14:textId="77777777" w:rsidR="005F5ADA" w:rsidRPr="008768B1" w:rsidRDefault="005F5ADA" w:rsidP="00A06A97">
      <w:pPr>
        <w:pStyle w:val="a7"/>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a7"/>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a7"/>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微软雅黑"/>
          <w:lang w:val="en-US"/>
        </w:rPr>
      </w:pPr>
      <w:r w:rsidRPr="008768B1">
        <w:rPr>
          <w:rFonts w:eastAsia="微软雅黑"/>
          <w:b/>
          <w:bCs/>
          <w:lang w:val="en-US"/>
        </w:rPr>
        <w:t>Question 12</w:t>
      </w:r>
      <w:r w:rsidRPr="008768B1">
        <w:rPr>
          <w:rFonts w:eastAsia="微软雅黑"/>
          <w:lang w:val="en-US"/>
        </w:rPr>
        <w:t>. Please share your comments on Proposal 12.</w:t>
      </w:r>
    </w:p>
    <w:tbl>
      <w:tblPr>
        <w:tblStyle w:val="a8"/>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190B324B" w14:textId="77777777" w:rsidR="0009219D" w:rsidRPr="008768B1" w:rsidRDefault="0009219D" w:rsidP="009B6DF9">
            <w:pPr>
              <w:rPr>
                <w:rFonts w:eastAsia="微软雅黑"/>
                <w:lang w:val="en-US"/>
              </w:rPr>
            </w:pPr>
            <w:r w:rsidRPr="008768B1">
              <w:rPr>
                <w:rFonts w:eastAsia="微软雅黑"/>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微软雅黑"/>
                <w:lang w:val="en-US"/>
              </w:rPr>
            </w:pPr>
            <w:r>
              <w:rPr>
                <w:rFonts w:eastAsia="微软雅黑"/>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微软雅黑"/>
                <w:lang w:val="en-US"/>
              </w:rPr>
            </w:pPr>
            <w:r>
              <w:rPr>
                <w:rFonts w:eastAsia="微软雅黑"/>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A06A97">
            <w:pPr>
              <w:pStyle w:val="a7"/>
              <w:numPr>
                <w:ilvl w:val="0"/>
                <w:numId w:val="42"/>
              </w:numPr>
            </w:pPr>
            <w:r w:rsidRPr="00E57556">
              <w:t>Interval: 33 ms</w:t>
            </w:r>
          </w:p>
          <w:p w14:paraId="7E7BA6BA" w14:textId="77777777" w:rsidR="00802129" w:rsidRDefault="00802129" w:rsidP="00A06A97">
            <w:pPr>
              <w:pStyle w:val="a7"/>
              <w:numPr>
                <w:ilvl w:val="0"/>
                <w:numId w:val="42"/>
              </w:numPr>
            </w:pPr>
            <w:r>
              <w:t xml:space="preserve">Size: </w:t>
            </w:r>
            <w:r w:rsidRPr="00E57556">
              <w:t>10k bytes</w:t>
            </w:r>
            <w:r>
              <w:t xml:space="preserve"> (2.4Mbps)</w:t>
            </w:r>
          </w:p>
          <w:p w14:paraId="68B817D1" w14:textId="77777777" w:rsidR="00802129" w:rsidRPr="008768B1" w:rsidRDefault="00802129" w:rsidP="00A06A97">
            <w:pPr>
              <w:pStyle w:val="a7"/>
              <w:numPr>
                <w:ilvl w:val="0"/>
                <w:numId w:val="42"/>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微软雅黑"/>
                <w:lang w:val="en-US"/>
              </w:rPr>
            </w:pPr>
            <w:r>
              <w:rPr>
                <w:rFonts w:eastAsia="微软雅黑"/>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微软雅黑"/>
                <w:lang w:val="en-US"/>
              </w:rPr>
            </w:pPr>
            <w:r>
              <w:rPr>
                <w:rFonts w:eastAsia="微软雅黑"/>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微软雅黑"/>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微软雅黑"/>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微软雅黑"/>
                <w:lang w:val="en-US"/>
              </w:rPr>
            </w:pPr>
            <w:r>
              <w:rPr>
                <w:rFonts w:eastAsia="微软雅黑"/>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微软雅黑"/>
                <w:lang w:val="en-US" w:eastAsia="zh-CN"/>
              </w:rPr>
            </w:pPr>
            <w:r w:rsidRPr="00614C4F">
              <w:rPr>
                <w:rFonts w:eastAsia="微软雅黑"/>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微软雅黑"/>
                <w:lang w:val="en-US"/>
              </w:rPr>
            </w:pPr>
            <w:r>
              <w:rPr>
                <w:rFonts w:ascii="Times" w:eastAsia="Times" w:hAnsi="Times" w:cs="Times"/>
                <w:lang w:val="en-US"/>
              </w:rPr>
              <w:lastRenderedPageBreak/>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微软雅黑"/>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微软雅黑"/>
        </w:rPr>
      </w:pPr>
    </w:p>
    <w:p w14:paraId="6EA96A2A" w14:textId="77777777" w:rsidR="003848CD" w:rsidRDefault="0015409D" w:rsidP="00D106E5">
      <w:pPr>
        <w:pStyle w:val="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a8"/>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宋体" w:hAnsi="Times New Roman" w:cs="Times New Roman"/>
                <w:b/>
                <w:bCs/>
                <w:sz w:val="20"/>
                <w:szCs w:val="20"/>
                <w:lang w:val="en-GB" w:eastAsia="zh-CN"/>
              </w:rPr>
              <w:t>Agreement 6</w:t>
            </w:r>
            <w:r w:rsidRPr="00116D50">
              <w:rPr>
                <w:rFonts w:ascii="Times New Roman" w:eastAsia="宋体" w:hAnsi="Times New Roman" w:cs="Times New Roman"/>
                <w:sz w:val="20"/>
                <w:szCs w:val="20"/>
                <w:lang w:val="en-GB" w:eastAsia="zh-CN"/>
              </w:rPr>
              <w:t>:</w:t>
            </w:r>
            <w:r w:rsidRPr="00116D50">
              <w:rPr>
                <w:rFonts w:ascii="Times New Roman" w:eastAsia="宋体" w:hAnsi="Times New Roman" w:cs="Times New Roman"/>
                <w:sz w:val="20"/>
                <w:szCs w:val="20"/>
              </w:rPr>
              <w:t> </w:t>
            </w:r>
            <w:r w:rsidRPr="00116D50">
              <w:rPr>
                <w:rFonts w:ascii="Times New Roman" w:eastAsia="宋体"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A06A97">
            <w:pPr>
              <w:numPr>
                <w:ilvl w:val="0"/>
                <w:numId w:val="39"/>
              </w:numPr>
              <w:spacing w:after="0"/>
              <w:jc w:val="left"/>
              <w:rPr>
                <w:rFonts w:eastAsia="宋体"/>
                <w:lang w:eastAsia="zh-CN"/>
              </w:rPr>
            </w:pPr>
            <w:r w:rsidRPr="00116D50">
              <w:rPr>
                <w:rFonts w:eastAsia="宋体"/>
                <w:lang w:eastAsia="zh-CN"/>
              </w:rPr>
              <w:t>X=90 (baseline) or 95 (optional)</w:t>
            </w:r>
          </w:p>
          <w:p w14:paraId="43731D48" w14:textId="77777777" w:rsidR="0015409D" w:rsidRPr="00116D50" w:rsidRDefault="0015409D" w:rsidP="00A06A97">
            <w:pPr>
              <w:numPr>
                <w:ilvl w:val="0"/>
                <w:numId w:val="39"/>
              </w:numPr>
              <w:spacing w:after="0"/>
              <w:jc w:val="left"/>
              <w:rPr>
                <w:rFonts w:eastAsia="宋体"/>
                <w:lang w:eastAsia="zh-CN"/>
              </w:rPr>
            </w:pPr>
            <w:r w:rsidRPr="00116D50">
              <w:rPr>
                <w:rFonts w:eastAsia="宋体"/>
                <w:lang w:eastAsia="zh-CN"/>
              </w:rPr>
              <w:t>Other values of X can also be evaluated optionally</w:t>
            </w:r>
          </w:p>
          <w:p w14:paraId="323733BD" w14:textId="77777777" w:rsidR="0015409D" w:rsidRPr="00116D50"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 xml:space="preserve">Note: </w:t>
            </w:r>
            <w:r w:rsidRPr="0015409D">
              <w:rPr>
                <w:rFonts w:ascii="Times New Roman" w:eastAsia="宋体"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3"/>
      </w:pPr>
      <w:r w:rsidRPr="008768B1">
        <w:t>Capacity KPI</w:t>
      </w:r>
    </w:p>
    <w:tbl>
      <w:tblPr>
        <w:tblStyle w:val="a8"/>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2705029A" w14:textId="77777777" w:rsidR="008E5352" w:rsidRPr="008768B1" w:rsidRDefault="008E5352" w:rsidP="009B6DF9">
            <w:pPr>
              <w:rPr>
                <w:rFonts w:eastAsia="微软雅黑"/>
                <w:lang w:val="en-US"/>
              </w:rPr>
            </w:pPr>
            <w:r w:rsidRPr="008768B1">
              <w:rPr>
                <w:rFonts w:eastAsia="微软雅黑"/>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微软雅黑"/>
                <w:lang w:val="en-US"/>
              </w:rPr>
            </w:pPr>
            <w:r w:rsidRPr="008768B1">
              <w:rPr>
                <w:rFonts w:eastAsia="微软雅黑"/>
                <w:lang w:val="en-US"/>
              </w:rPr>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微软雅黑"/>
                <w:lang w:val="en-US"/>
              </w:rPr>
            </w:pPr>
            <w:r w:rsidRPr="008768B1">
              <w:rPr>
                <w:rFonts w:eastAsia="微软雅黑"/>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微软雅黑"/>
                <w:lang w:val="en-US"/>
              </w:rPr>
            </w:pPr>
            <w:r w:rsidRPr="008768B1">
              <w:rPr>
                <w:rFonts w:eastAsia="微软雅黑"/>
                <w:lang w:val="en-US"/>
              </w:rPr>
              <w:t>Huawei</w:t>
            </w:r>
          </w:p>
        </w:tc>
        <w:tc>
          <w:tcPr>
            <w:tcW w:w="8284" w:type="dxa"/>
            <w:shd w:val="clear" w:color="auto" w:fill="auto"/>
          </w:tcPr>
          <w:p w14:paraId="0333A85B" w14:textId="77777777" w:rsidR="00121F31" w:rsidRPr="008768B1" w:rsidRDefault="00121F31" w:rsidP="00121F31">
            <w:pPr>
              <w:pStyle w:val="a9"/>
              <w:jc w:val="left"/>
              <w:rPr>
                <w:rFonts w:eastAsia="Times New Roman"/>
                <w:b w:val="0"/>
                <w:bCs w:val="0"/>
                <w:i/>
                <w:lang w:val="en-GB"/>
              </w:rPr>
            </w:pPr>
            <w:bookmarkStart w:id="765" w:name="_Ref53568327"/>
            <w:bookmarkStart w:id="766"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5"/>
            <w:r w:rsidRPr="008768B1">
              <w:rPr>
                <w:rFonts w:eastAsia="Times New Roman"/>
                <w:b w:val="0"/>
                <w:bCs w:val="0"/>
                <w:i/>
                <w:lang w:val="en-GB"/>
              </w:rPr>
              <w:t xml:space="preserve"> in XR and CG services</w:t>
            </w:r>
            <w:bookmarkEnd w:id="766"/>
          </w:p>
          <w:p w14:paraId="6FCE4BCD" w14:textId="77777777" w:rsidR="00121F31" w:rsidRPr="008768B1" w:rsidRDefault="00121F31" w:rsidP="00A06A97">
            <w:pPr>
              <w:pStyle w:val="a7"/>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a7"/>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a9"/>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微软雅黑"/>
                <w:lang w:val="en-US"/>
              </w:rPr>
            </w:pPr>
            <w:r w:rsidRPr="008768B1">
              <w:rPr>
                <w:rFonts w:eastAsia="微软雅黑"/>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微软雅黑"/>
                <w:lang w:val="en-US"/>
              </w:rPr>
            </w:pPr>
            <w:r w:rsidRPr="008768B1">
              <w:rPr>
                <w:rFonts w:eastAsia="微软雅黑"/>
                <w:lang w:val="en-US"/>
              </w:rPr>
              <w:lastRenderedPageBreak/>
              <w:t>vivo</w:t>
            </w:r>
          </w:p>
        </w:tc>
        <w:tc>
          <w:tcPr>
            <w:tcW w:w="8284" w:type="dxa"/>
            <w:shd w:val="clear" w:color="auto" w:fill="auto"/>
          </w:tcPr>
          <w:p w14:paraId="2A252A89" w14:textId="77777777" w:rsidR="00901B1D" w:rsidRPr="008768B1" w:rsidRDefault="00901B1D" w:rsidP="00901B1D">
            <w:pPr>
              <w:pStyle w:val="a9"/>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a9"/>
              <w:rPr>
                <w:b w:val="0"/>
                <w:bCs w:val="0"/>
                <w:i/>
              </w:rPr>
            </w:pPr>
            <w:bookmarkStart w:id="767"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Resource utilization</w:t>
            </w:r>
            <w:bookmarkEnd w:id="767"/>
          </w:p>
          <w:p w14:paraId="08FC1E42" w14:textId="77777777" w:rsidR="00D532F6" w:rsidRPr="008768B1" w:rsidRDefault="00D532F6" w:rsidP="00D532F6">
            <w:pPr>
              <w:pStyle w:val="a9"/>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a9"/>
              <w:rPr>
                <w:rFonts w:eastAsiaTheme="minorEastAsia"/>
                <w:b w:val="0"/>
                <w:bCs w:val="0"/>
                <w:i/>
                <w:lang w:eastAsia="zh-CN"/>
              </w:rPr>
            </w:pPr>
            <w:bookmarkStart w:id="768"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8"/>
          </w:p>
          <w:p w14:paraId="5F7D554F" w14:textId="77777777" w:rsidR="00901B1D" w:rsidRPr="008768B1" w:rsidRDefault="00425BC2" w:rsidP="00C87C79">
            <w:pPr>
              <w:pStyle w:val="a9"/>
              <w:rPr>
                <w:rFonts w:eastAsiaTheme="minorEastAsia"/>
                <w:b w:val="0"/>
                <w:bCs w:val="0"/>
                <w:i/>
                <w:lang w:eastAsia="zh-CN"/>
              </w:rPr>
            </w:pPr>
            <w:bookmarkStart w:id="769"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9"/>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微软雅黑"/>
                <w:lang w:val="en-US"/>
              </w:rPr>
            </w:pPr>
            <w:r w:rsidRPr="008768B1">
              <w:rPr>
                <w:rFonts w:eastAsia="微软雅黑"/>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70" w:name="_Toc6048"/>
            <w:bookmarkStart w:id="771" w:name="_Toc21355"/>
            <w:bookmarkStart w:id="772"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70"/>
            <w:bookmarkEnd w:id="771"/>
            <w:bookmarkEnd w:id="772"/>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28414"/>
            <w:bookmarkStart w:id="774" w:name="_Toc8932"/>
            <w:bookmarkStart w:id="775" w:name="_Toc61951555"/>
            <w:r w:rsidRPr="008768B1">
              <w:rPr>
                <w:b w:val="0"/>
                <w:bCs w:val="0"/>
                <w:lang w:val="en-US" w:eastAsia="zh-CN"/>
              </w:rPr>
              <w:t>Delay threshold for VR2 and AR2 is 60ms and delay threshold for CG is 80ms.</w:t>
            </w:r>
            <w:bookmarkEnd w:id="773"/>
            <w:bookmarkEnd w:id="774"/>
            <w:bookmarkEnd w:id="775"/>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6" w:name="_Toc13599"/>
            <w:bookmarkStart w:id="777" w:name="_Toc17721"/>
            <w:bookmarkStart w:id="778"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6"/>
            <w:bookmarkEnd w:id="777"/>
            <w:bookmarkEnd w:id="778"/>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微软雅黑"/>
                <w:lang w:val="en-US"/>
              </w:rPr>
            </w:pPr>
            <w:r w:rsidRPr="008768B1">
              <w:rPr>
                <w:rFonts w:eastAsia="微软雅黑"/>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微软雅黑"/>
                <w:lang w:val="en-US"/>
              </w:rPr>
            </w:pPr>
            <w:r w:rsidRPr="008768B1">
              <w:rPr>
                <w:rFonts w:eastAsia="微软雅黑"/>
                <w:lang w:val="en-US"/>
              </w:rPr>
              <w:t>MTK</w:t>
            </w:r>
          </w:p>
        </w:tc>
        <w:tc>
          <w:tcPr>
            <w:tcW w:w="8284" w:type="dxa"/>
          </w:tcPr>
          <w:p w14:paraId="6FFEB965" w14:textId="77777777" w:rsidR="005D589B" w:rsidRPr="008768B1" w:rsidRDefault="005D589B" w:rsidP="005D589B">
            <w:pPr>
              <w:pStyle w:val="a7"/>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a7"/>
              <w:shd w:val="clear" w:color="auto" w:fill="FFFFFF"/>
              <w:spacing w:before="100" w:beforeAutospacing="1" w:after="100" w:afterAutospacing="1"/>
              <w:ind w:left="0"/>
              <w:rPr>
                <w:u w:val="single"/>
              </w:rPr>
            </w:pPr>
          </w:p>
          <w:p w14:paraId="229DE541" w14:textId="77777777" w:rsidR="005D589B" w:rsidRPr="008768B1" w:rsidRDefault="005D589B" w:rsidP="005D589B">
            <w:pPr>
              <w:pStyle w:val="a7"/>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a7"/>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微软雅黑"/>
                <w:lang w:val="en-US"/>
              </w:rPr>
            </w:pPr>
            <w:r w:rsidRPr="008768B1">
              <w:rPr>
                <w:rFonts w:eastAsia="微软雅黑"/>
                <w:lang w:val="en-US"/>
              </w:rPr>
              <w:t>Intel</w:t>
            </w:r>
          </w:p>
        </w:tc>
        <w:tc>
          <w:tcPr>
            <w:tcW w:w="8284" w:type="dxa"/>
          </w:tcPr>
          <w:p w14:paraId="0D0FE3D3" w14:textId="77777777" w:rsidR="005D589B" w:rsidRPr="008768B1" w:rsidRDefault="005D589B" w:rsidP="00A06A97">
            <w:pPr>
              <w:pStyle w:val="a7"/>
              <w:numPr>
                <w:ilvl w:val="0"/>
                <w:numId w:val="30"/>
              </w:numPr>
              <w:overflowPunct/>
              <w:autoSpaceDE/>
              <w:autoSpaceDN/>
              <w:adjustRightInd/>
              <w:spacing w:after="200" w:line="276" w:lineRule="auto"/>
              <w:textAlignment w:val="auto"/>
              <w:rPr>
                <w:lang w:val="en-US"/>
              </w:rPr>
            </w:pPr>
            <w:bookmarkStart w:id="779" w:name="_Hlk61893471"/>
            <w:r w:rsidRPr="008768B1">
              <w:rPr>
                <w:i/>
                <w:iCs/>
              </w:rPr>
              <w:t>Proposal-2: Co</w:t>
            </w:r>
            <w:bookmarkEnd w:id="779"/>
            <w:r w:rsidRPr="008768B1">
              <w:rPr>
                <w:i/>
                <w:iCs/>
              </w:rPr>
              <w:t>nsider defining the following KPIs for capacity evaluations:</w:t>
            </w:r>
          </w:p>
          <w:p w14:paraId="35A3C1A3"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微软雅黑"/>
                <w:lang w:val="en-US"/>
              </w:rPr>
            </w:pPr>
            <w:r w:rsidRPr="008768B1">
              <w:rPr>
                <w:rFonts w:eastAsia="微软雅黑"/>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lastRenderedPageBreak/>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微软雅黑"/>
                <w:lang w:val="en-US"/>
              </w:rPr>
            </w:pPr>
            <w:r w:rsidRPr="008768B1">
              <w:rPr>
                <w:rFonts w:eastAsia="微软雅黑"/>
                <w:lang w:val="en-US"/>
              </w:rPr>
              <w:lastRenderedPageBreak/>
              <w:t>Xiaomi</w:t>
            </w:r>
          </w:p>
        </w:tc>
        <w:tc>
          <w:tcPr>
            <w:tcW w:w="8284" w:type="dxa"/>
          </w:tcPr>
          <w:p w14:paraId="454A95AF" w14:textId="77777777" w:rsidR="005D589B" w:rsidRPr="008768B1" w:rsidRDefault="005D589B" w:rsidP="00BB76A2">
            <w:pPr>
              <w:spacing w:beforeLines="50" w:before="120"/>
              <w:rPr>
                <w:rFonts w:eastAsia="宋体"/>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宋体"/>
                <w:color w:val="000000"/>
                <w:lang w:val="en-US" w:eastAsia="zh-CN"/>
              </w:rPr>
            </w:pPr>
            <w:r w:rsidRPr="008768B1">
              <w:rPr>
                <w:rFonts w:eastAsia="宋体"/>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微软雅黑"/>
                <w:lang w:val="en-US"/>
              </w:rPr>
            </w:pPr>
            <w:r w:rsidRPr="008768B1">
              <w:rPr>
                <w:rFonts w:eastAsia="微软雅黑"/>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微软雅黑"/>
                <w:lang w:val="en-US"/>
              </w:rPr>
            </w:pPr>
            <w:r w:rsidRPr="008768B1">
              <w:rPr>
                <w:rFonts w:eastAsia="微软雅黑"/>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80"/>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1"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81"/>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2"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2"/>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微软雅黑"/>
                <w:lang w:val="en-US"/>
              </w:rPr>
            </w:pPr>
            <w:r w:rsidRPr="008768B1">
              <w:rPr>
                <w:rFonts w:eastAsia="微软雅黑"/>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微软雅黑"/>
                <w:lang w:val="en-US"/>
              </w:rPr>
            </w:pPr>
            <w:r w:rsidRPr="008768B1">
              <w:rPr>
                <w:rFonts w:eastAsia="微软雅黑"/>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a7"/>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a7"/>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a7"/>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微软雅黑"/>
          <w:lang w:val="en-US"/>
        </w:rPr>
      </w:pPr>
    </w:p>
    <w:p w14:paraId="4F3ACD7B" w14:textId="77777777" w:rsidR="008E5352" w:rsidRPr="008768B1" w:rsidRDefault="00080CEA" w:rsidP="008E5352">
      <w:pPr>
        <w:rPr>
          <w:rFonts w:eastAsia="微软雅黑"/>
          <w:b/>
          <w:bCs/>
          <w:u w:val="single"/>
          <w:lang w:val="en-US"/>
        </w:rPr>
      </w:pPr>
      <w:r w:rsidRPr="008768B1">
        <w:rPr>
          <w:rFonts w:eastAsia="微软雅黑"/>
          <w:b/>
          <w:bCs/>
          <w:u w:val="single"/>
          <w:lang w:val="en-US"/>
        </w:rPr>
        <w:t>Summary</w:t>
      </w:r>
    </w:p>
    <w:p w14:paraId="1DE9D0A9" w14:textId="77777777" w:rsidR="00311525" w:rsidRPr="008768B1" w:rsidRDefault="003B261B" w:rsidP="00A06A97">
      <w:pPr>
        <w:pStyle w:val="a7"/>
        <w:numPr>
          <w:ilvl w:val="0"/>
          <w:numId w:val="32"/>
        </w:numPr>
        <w:rPr>
          <w:rFonts w:eastAsia="微软雅黑"/>
          <w:lang w:val="en-US"/>
        </w:rPr>
      </w:pPr>
      <w:r w:rsidRPr="008768B1">
        <w:rPr>
          <w:rFonts w:eastAsia="微软雅黑"/>
          <w:lang w:val="en-US"/>
        </w:rPr>
        <w:t>Definitions of s</w:t>
      </w:r>
      <w:r w:rsidR="00F02095" w:rsidRPr="008768B1">
        <w:rPr>
          <w:rFonts w:eastAsia="微软雅黑"/>
          <w:lang w:val="en-US"/>
        </w:rPr>
        <w:t>atisfied UE</w:t>
      </w:r>
    </w:p>
    <w:p w14:paraId="2DF6A93B" w14:textId="77777777" w:rsidR="00F02095" w:rsidRPr="008768B1" w:rsidRDefault="003B261B" w:rsidP="00A06A97">
      <w:pPr>
        <w:pStyle w:val="a7"/>
        <w:numPr>
          <w:ilvl w:val="1"/>
          <w:numId w:val="32"/>
        </w:numPr>
        <w:rPr>
          <w:rFonts w:eastAsia="微软雅黑"/>
          <w:lang w:val="en-US"/>
        </w:rPr>
      </w:pPr>
      <w:r w:rsidRPr="008768B1">
        <w:rPr>
          <w:rFonts w:eastAsia="微软雅黑"/>
          <w:lang w:val="en-US"/>
        </w:rPr>
        <w:t xml:space="preserve">Satisfying reliability, latency </w:t>
      </w:r>
      <w:r w:rsidR="00B5710C" w:rsidRPr="008768B1">
        <w:rPr>
          <w:rFonts w:eastAsia="微软雅黑"/>
          <w:lang w:val="en-US"/>
        </w:rPr>
        <w:t>requirement</w:t>
      </w:r>
    </w:p>
    <w:p w14:paraId="6AC6FAFF" w14:textId="77777777" w:rsidR="00993250" w:rsidRPr="008768B1" w:rsidRDefault="00993250" w:rsidP="00D654BE">
      <w:pPr>
        <w:spacing w:after="0"/>
        <w:rPr>
          <w:rFonts w:eastAsia="微软雅黑"/>
          <w:b/>
          <w:bCs/>
          <w:lang w:val="en-US"/>
        </w:rPr>
      </w:pPr>
    </w:p>
    <w:p w14:paraId="6E97FC2C" w14:textId="77777777" w:rsidR="00993250" w:rsidRPr="008768B1" w:rsidRDefault="00265ACE" w:rsidP="00D654BE">
      <w:pPr>
        <w:spacing w:after="0"/>
        <w:rPr>
          <w:rFonts w:eastAsia="微软雅黑"/>
          <w:lang w:val="en-US"/>
        </w:rPr>
      </w:pPr>
      <w:r w:rsidRPr="008768B1">
        <w:rPr>
          <w:rFonts w:eastAsia="微软雅黑"/>
          <w:lang w:val="en-US"/>
        </w:rPr>
        <w:lastRenderedPageBreak/>
        <w:t>Based on views from companies we make following proposal.</w:t>
      </w:r>
    </w:p>
    <w:p w14:paraId="57B227C8" w14:textId="77777777" w:rsidR="00993250" w:rsidRPr="008768B1" w:rsidRDefault="00993250" w:rsidP="00D654BE">
      <w:pPr>
        <w:spacing w:after="0"/>
        <w:rPr>
          <w:rFonts w:eastAsia="微软雅黑"/>
          <w:b/>
          <w:bCs/>
          <w:lang w:val="en-US"/>
        </w:rPr>
      </w:pPr>
    </w:p>
    <w:p w14:paraId="68AD10F9" w14:textId="77777777" w:rsidR="00D654BE" w:rsidRPr="008768B1" w:rsidRDefault="00B83AA4" w:rsidP="00D654BE">
      <w:pPr>
        <w:spacing w:after="0"/>
        <w:rPr>
          <w:rFonts w:eastAsia="微软雅黑"/>
          <w:lang w:val="en-US"/>
        </w:rPr>
      </w:pPr>
      <w:r w:rsidRPr="008768B1">
        <w:rPr>
          <w:rFonts w:eastAsia="微软雅黑"/>
          <w:b/>
          <w:bCs/>
          <w:lang w:val="en-US"/>
        </w:rPr>
        <w:t>Proposal 13.</w:t>
      </w:r>
      <w:r w:rsidR="00265ACE" w:rsidRPr="008768B1">
        <w:rPr>
          <w:rFonts w:eastAsia="微软雅黑"/>
          <w:b/>
          <w:bCs/>
          <w:lang w:val="en-US"/>
        </w:rPr>
        <w:t xml:space="preserve"> </w:t>
      </w:r>
      <w:r w:rsidR="004F6900" w:rsidRPr="008768B1">
        <w:rPr>
          <w:rFonts w:eastAsia="微软雅黑"/>
          <w:lang w:val="en-US"/>
        </w:rPr>
        <w:t>A</w:t>
      </w:r>
      <w:r w:rsidR="00265ACE" w:rsidRPr="008768B1">
        <w:rPr>
          <w:rFonts w:eastAsia="微软雅黑"/>
          <w:lang w:val="en-US"/>
        </w:rPr>
        <w:t xml:space="preserve"> UE </w:t>
      </w:r>
      <w:r w:rsidR="004F6900" w:rsidRPr="008768B1">
        <w:rPr>
          <w:rFonts w:eastAsia="微软雅黑"/>
          <w:lang w:val="en-US"/>
        </w:rPr>
        <w:t xml:space="preserve">is </w:t>
      </w:r>
      <w:r w:rsidR="0015409D">
        <w:rPr>
          <w:rFonts w:eastAsia="微软雅黑"/>
          <w:lang w:val="en-US"/>
        </w:rPr>
        <w:t xml:space="preserve">declared </w:t>
      </w:r>
      <w:r w:rsidR="00C95FB4">
        <w:rPr>
          <w:rFonts w:eastAsia="微软雅黑"/>
          <w:lang w:val="en-US"/>
        </w:rPr>
        <w:t>a</w:t>
      </w:r>
      <w:r w:rsidR="0015409D">
        <w:rPr>
          <w:rFonts w:eastAsia="微软雅黑"/>
          <w:lang w:val="en-US"/>
        </w:rPr>
        <w:t xml:space="preserve"> </w:t>
      </w:r>
      <w:r w:rsidR="004F6900" w:rsidRPr="008768B1">
        <w:rPr>
          <w:rFonts w:eastAsia="微软雅黑"/>
          <w:b/>
          <w:bCs/>
          <w:lang w:val="en-US"/>
        </w:rPr>
        <w:t>satisfied</w:t>
      </w:r>
      <w:r w:rsidR="004F6900" w:rsidRPr="008768B1">
        <w:rPr>
          <w:rFonts w:eastAsia="微软雅黑"/>
          <w:lang w:val="en-US"/>
        </w:rPr>
        <w:t xml:space="preserve"> </w:t>
      </w:r>
      <w:r w:rsidR="00C95FB4">
        <w:rPr>
          <w:rFonts w:eastAsia="微软雅黑"/>
          <w:lang w:val="en-US"/>
        </w:rPr>
        <w:t xml:space="preserve">UE </w:t>
      </w:r>
      <w:r w:rsidR="004F6900" w:rsidRPr="008768B1">
        <w:rPr>
          <w:rFonts w:eastAsia="微软雅黑"/>
          <w:lang w:val="en-US"/>
        </w:rPr>
        <w:t xml:space="preserve">if more than </w:t>
      </w:r>
      <w:r w:rsidR="00447F26" w:rsidRPr="008768B1">
        <w:rPr>
          <w:rFonts w:eastAsia="微软雅黑"/>
          <w:lang w:val="en-US"/>
        </w:rPr>
        <w:t>X=99</w:t>
      </w:r>
      <w:r w:rsidR="000177C9" w:rsidRPr="008768B1">
        <w:rPr>
          <w:rFonts w:eastAsia="微软雅黑"/>
          <w:lang w:val="en-US"/>
        </w:rPr>
        <w:t>(</w:t>
      </w:r>
      <w:r w:rsidR="004F6900" w:rsidRPr="008768B1">
        <w:rPr>
          <w:rFonts w:eastAsia="微软雅黑"/>
          <w:lang w:val="en-US"/>
        </w:rPr>
        <w:t>%</w:t>
      </w:r>
      <w:r w:rsidR="000177C9" w:rsidRPr="008768B1">
        <w:rPr>
          <w:rFonts w:eastAsia="微软雅黑"/>
          <w:lang w:val="en-US"/>
        </w:rPr>
        <w:t>)</w:t>
      </w:r>
      <w:r w:rsidR="004F6900" w:rsidRPr="008768B1">
        <w:rPr>
          <w:rFonts w:eastAsia="微软雅黑"/>
          <w:lang w:val="en-US"/>
        </w:rPr>
        <w:t xml:space="preserve"> of packets are successfully transmitted within </w:t>
      </w:r>
      <w:r w:rsidR="0015409D">
        <w:rPr>
          <w:rFonts w:eastAsia="微软雅黑"/>
          <w:lang w:val="en-US"/>
        </w:rPr>
        <w:t>a given</w:t>
      </w:r>
      <w:r w:rsidR="00604B8D" w:rsidRPr="008768B1">
        <w:rPr>
          <w:rFonts w:eastAsia="微软雅黑"/>
          <w:lang w:val="en-US"/>
        </w:rPr>
        <w:t xml:space="preserve"> packet</w:t>
      </w:r>
      <w:r w:rsidR="001F26A1" w:rsidRPr="008768B1">
        <w:rPr>
          <w:rFonts w:eastAsia="微软雅黑"/>
          <w:lang w:val="en-US"/>
        </w:rPr>
        <w:t xml:space="preserve"> </w:t>
      </w:r>
      <w:r w:rsidR="004F6900" w:rsidRPr="008768B1">
        <w:rPr>
          <w:rFonts w:eastAsia="微软雅黑"/>
          <w:lang w:val="en-US"/>
        </w:rPr>
        <w:t xml:space="preserve">delay budget </w:t>
      </w:r>
      <w:r w:rsidR="00604B8D" w:rsidRPr="008768B1">
        <w:rPr>
          <w:rFonts w:eastAsia="微软雅黑"/>
          <w:lang w:val="en-US"/>
        </w:rPr>
        <w:t>(PDB)</w:t>
      </w:r>
      <w:r w:rsidR="000177C9" w:rsidRPr="008768B1">
        <w:rPr>
          <w:rFonts w:eastAsia="微软雅黑"/>
          <w:lang w:val="en-US"/>
        </w:rPr>
        <w:t xml:space="preserve">, where packets </w:t>
      </w:r>
      <w:r w:rsidR="00E10F3D" w:rsidRPr="008768B1">
        <w:rPr>
          <w:rFonts w:eastAsia="微软雅黑"/>
          <w:lang w:val="en-US"/>
        </w:rPr>
        <w:t xml:space="preserve">which </w:t>
      </w:r>
      <w:r w:rsidR="000177C9" w:rsidRPr="008768B1">
        <w:rPr>
          <w:rFonts w:eastAsia="微软雅黑"/>
          <w:lang w:val="en-US"/>
        </w:rPr>
        <w:t xml:space="preserve">cannot meet its </w:t>
      </w:r>
      <w:r w:rsidR="00604B8D" w:rsidRPr="008768B1">
        <w:rPr>
          <w:rFonts w:eastAsia="微软雅黑"/>
          <w:lang w:val="en-US"/>
        </w:rPr>
        <w:t>PDB</w:t>
      </w:r>
      <w:r w:rsidR="00980660" w:rsidRPr="008768B1">
        <w:rPr>
          <w:rFonts w:eastAsia="微软雅黑"/>
          <w:lang w:val="en-US"/>
        </w:rPr>
        <w:t xml:space="preserve"> requirement</w:t>
      </w:r>
      <w:r w:rsidR="00E10F3D" w:rsidRPr="008768B1">
        <w:rPr>
          <w:rFonts w:eastAsia="微软雅黑"/>
          <w:lang w:val="en-US"/>
        </w:rPr>
        <w:t xml:space="preserve"> </w:t>
      </w:r>
      <w:r w:rsidR="00C95FB4">
        <w:rPr>
          <w:rFonts w:eastAsia="微软雅黑"/>
          <w:lang w:val="en-US"/>
        </w:rPr>
        <w:t>are</w:t>
      </w:r>
      <w:r w:rsidR="00E10F3D" w:rsidRPr="008768B1">
        <w:rPr>
          <w:rFonts w:eastAsia="微软雅黑"/>
          <w:lang w:val="en-US"/>
        </w:rPr>
        <w:t xml:space="preserve"> counted as lost </w:t>
      </w:r>
      <w:r w:rsidR="00C95FB4">
        <w:rPr>
          <w:rFonts w:eastAsia="微软雅黑"/>
          <w:lang w:val="en-US"/>
        </w:rPr>
        <w:t>(</w:t>
      </w:r>
      <w:r w:rsidR="00E10F3D" w:rsidRPr="008768B1">
        <w:rPr>
          <w:rFonts w:eastAsia="微软雅黑"/>
          <w:lang w:val="en-US"/>
        </w:rPr>
        <w:t>dropped</w:t>
      </w:r>
      <w:r w:rsidR="00C95FB4">
        <w:rPr>
          <w:rFonts w:eastAsia="微软雅黑"/>
          <w:lang w:val="en-US"/>
        </w:rPr>
        <w:t xml:space="preserve"> from Tx queue)</w:t>
      </w:r>
      <w:r w:rsidR="00E10F3D" w:rsidRPr="008768B1">
        <w:rPr>
          <w:rFonts w:eastAsia="微软雅黑"/>
          <w:lang w:val="en-US"/>
        </w:rPr>
        <w:t>.</w:t>
      </w:r>
    </w:p>
    <w:p w14:paraId="5271212F" w14:textId="77777777" w:rsidR="00993250" w:rsidRPr="008768B1" w:rsidRDefault="00993250" w:rsidP="00D654BE">
      <w:pPr>
        <w:spacing w:after="0"/>
        <w:rPr>
          <w:rFonts w:eastAsia="微软雅黑"/>
          <w:lang w:val="en-US"/>
        </w:rPr>
      </w:pPr>
    </w:p>
    <w:p w14:paraId="5912E429" w14:textId="77777777" w:rsidR="00993250" w:rsidRPr="008768B1" w:rsidRDefault="00993250" w:rsidP="00D654BE">
      <w:pPr>
        <w:spacing w:after="0"/>
        <w:rPr>
          <w:rFonts w:eastAsia="微软雅黑"/>
          <w:lang w:val="en-US"/>
        </w:rPr>
      </w:pPr>
    </w:p>
    <w:p w14:paraId="44C7DBCD" w14:textId="77777777" w:rsidR="00B83AA4" w:rsidRPr="008768B1" w:rsidRDefault="00B83AA4" w:rsidP="00B83AA4">
      <w:pPr>
        <w:rPr>
          <w:rFonts w:eastAsia="微软雅黑"/>
          <w:lang w:val="en-US"/>
        </w:rPr>
      </w:pPr>
      <w:r w:rsidRPr="008768B1">
        <w:rPr>
          <w:rFonts w:eastAsia="微软雅黑"/>
          <w:b/>
          <w:bCs/>
          <w:lang w:val="en-US"/>
        </w:rPr>
        <w:t>Question 13</w:t>
      </w:r>
      <w:r w:rsidRPr="008768B1">
        <w:rPr>
          <w:rFonts w:eastAsia="微软雅黑"/>
          <w:lang w:val="en-US"/>
        </w:rPr>
        <w:t>. Please share your comments on Proposal 13.</w:t>
      </w:r>
    </w:p>
    <w:tbl>
      <w:tblPr>
        <w:tblStyle w:val="a8"/>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62D9DB40" w14:textId="77777777" w:rsidR="00B83AA4" w:rsidRPr="008768B1" w:rsidRDefault="00B83AA4" w:rsidP="009B6DF9">
            <w:pPr>
              <w:rPr>
                <w:rFonts w:eastAsia="微软雅黑"/>
                <w:lang w:val="en-US"/>
              </w:rPr>
            </w:pPr>
            <w:r w:rsidRPr="008768B1">
              <w:rPr>
                <w:rFonts w:eastAsia="微软雅黑"/>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微软雅黑"/>
                <w:lang w:val="en-US"/>
              </w:rPr>
            </w:pPr>
            <w:r>
              <w:rPr>
                <w:rFonts w:eastAsia="微软雅黑"/>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微软雅黑"/>
                <w:lang w:val="en-US"/>
              </w:rPr>
            </w:pPr>
            <w:r>
              <w:rPr>
                <w:rFonts w:eastAsia="微软雅黑"/>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微软雅黑"/>
                <w:lang w:val="en-US" w:eastAsia="zh-CN"/>
              </w:rPr>
            </w:pPr>
            <w:r>
              <w:rPr>
                <w:rFonts w:eastAsia="微软雅黑"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微软雅黑"/>
                <w:lang w:val="en-US" w:eastAsia="zh-CN"/>
              </w:rPr>
            </w:pPr>
            <w:r>
              <w:rPr>
                <w:rFonts w:eastAsia="微软雅黑"/>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微软雅黑"/>
                <w:lang w:val="en-US"/>
              </w:rPr>
            </w:pPr>
            <w:r>
              <w:rPr>
                <w:rFonts w:eastAsia="微软雅黑"/>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微软雅黑"/>
                <w:b/>
                <w:bCs/>
                <w:color w:val="FF0000"/>
                <w:lang w:val="en-US"/>
              </w:rPr>
              <w:t xml:space="preserve">Proposal 13. </w:t>
            </w:r>
            <w:r w:rsidRPr="00FF7881">
              <w:rPr>
                <w:rFonts w:eastAsia="微软雅黑"/>
                <w:color w:val="FF0000"/>
                <w:lang w:val="en-US"/>
              </w:rPr>
              <w:t xml:space="preserve">A UE is declared a </w:t>
            </w:r>
            <w:r w:rsidRPr="00FF7881">
              <w:rPr>
                <w:rFonts w:eastAsia="微软雅黑"/>
                <w:b/>
                <w:bCs/>
                <w:color w:val="FF0000"/>
                <w:lang w:val="en-US"/>
              </w:rPr>
              <w:t>satisfied</w:t>
            </w:r>
            <w:r w:rsidRPr="00FF7881">
              <w:rPr>
                <w:rFonts w:eastAsia="微软雅黑"/>
                <w:color w:val="FF0000"/>
                <w:lang w:val="en-US"/>
              </w:rPr>
              <w:t xml:space="preserve"> UE if more than X (%) of packets are successfully transmitted within a given packet delay budget (PDB).</w:t>
            </w:r>
            <w:r>
              <w:rPr>
                <w:rFonts w:eastAsia="微软雅黑"/>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微软雅黑"/>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微软雅黑"/>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微软雅黑"/>
                <w:lang w:val="en-US"/>
              </w:rPr>
            </w:pPr>
            <w:r>
              <w:rPr>
                <w:rFonts w:eastAsia="微软雅黑"/>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宋体"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0DB8CEA" w14:textId="68CEAEB2" w:rsidR="0069572E" w:rsidRPr="009D3E30" w:rsidRDefault="0069572E" w:rsidP="002C10C1">
            <w:pPr>
              <w:rPr>
                <w:rFonts w:eastAsia="微软雅黑"/>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微软雅黑"/>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宋体"/>
                <w:highlight w:val="green"/>
                <w:lang w:val="en-US"/>
              </w:rPr>
            </w:pPr>
            <w:r w:rsidRPr="00491B07">
              <w:rPr>
                <w:rFonts w:eastAsia="宋体"/>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601A2B">
            <w:pPr>
              <w:widowControl w:val="0"/>
              <w:numPr>
                <w:ilvl w:val="0"/>
                <w:numId w:val="53"/>
              </w:numPr>
              <w:snapToGrid w:val="0"/>
              <w:spacing w:after="0"/>
              <w:jc w:val="left"/>
              <w:rPr>
                <w:rFonts w:eastAsia="宋体"/>
                <w:lang w:val="en-US" w:eastAsia="zh-CN"/>
              </w:rPr>
            </w:pPr>
            <w:r w:rsidRPr="00491B07">
              <w:rPr>
                <w:rFonts w:eastAsia="宋体"/>
                <w:lang w:val="en-US" w:eastAsia="zh-CN"/>
              </w:rPr>
              <w:t xml:space="preserve">For the system capacity definition, </w:t>
            </w:r>
            <w:r w:rsidRPr="00491B07">
              <w:rPr>
                <w:rFonts w:eastAsia="宋体"/>
                <w:color w:val="FF0000"/>
                <w:lang w:val="en-US" w:eastAsia="zh-CN"/>
              </w:rPr>
              <w:t xml:space="preserve">how to determine whether a UE is satisfied or not is to be deferred until the exact traffic model along with how to measure E2E user experience </w:t>
            </w:r>
            <w:r w:rsidRPr="00491B07">
              <w:rPr>
                <w:rFonts w:eastAsia="宋体"/>
                <w:lang w:val="en-US" w:eastAsia="zh-CN"/>
              </w:rPr>
              <w:t>is available.  Additional metrics to be collected will be further discussed after traffic model is stable.</w:t>
            </w:r>
          </w:p>
          <w:p w14:paraId="645A6F74" w14:textId="77777777" w:rsidR="00601A2B" w:rsidRPr="00491B07" w:rsidRDefault="00601A2B" w:rsidP="00601A2B">
            <w:pPr>
              <w:widowControl w:val="0"/>
              <w:numPr>
                <w:ilvl w:val="0"/>
                <w:numId w:val="53"/>
              </w:numPr>
              <w:snapToGrid w:val="0"/>
              <w:spacing w:after="0"/>
              <w:jc w:val="left"/>
              <w:rPr>
                <w:rFonts w:eastAsia="宋体"/>
                <w:lang w:val="en-US" w:eastAsia="zh-CN"/>
              </w:rPr>
            </w:pPr>
            <w:r w:rsidRPr="00491B07">
              <w:rPr>
                <w:rFonts w:eastAsia="宋体"/>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宋体"/>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a9"/>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a9"/>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a9"/>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a9"/>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a9"/>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a9"/>
              <w:keepNext/>
              <w:jc w:val="center"/>
            </w:pPr>
            <w:r>
              <w:t>Table 1 P-Trace format table in S4aV200631: P-Trace format</w:t>
            </w:r>
          </w:p>
          <w:tbl>
            <w:tblPr>
              <w:tblStyle w:val="a8"/>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lastRenderedPageBreak/>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微软雅黑"/>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微软雅黑"/>
        </w:rPr>
      </w:pPr>
    </w:p>
    <w:p w14:paraId="484068BC" w14:textId="77777777" w:rsidR="00DD4636" w:rsidRPr="008768B1" w:rsidRDefault="00DD4636" w:rsidP="005B440F">
      <w:pPr>
        <w:rPr>
          <w:rFonts w:eastAsia="微软雅黑"/>
          <w:lang w:val="en-US"/>
        </w:rPr>
      </w:pPr>
    </w:p>
    <w:p w14:paraId="69FEC30B" w14:textId="77777777" w:rsidR="003F11AA" w:rsidRPr="008768B1" w:rsidRDefault="00D51183" w:rsidP="009D5EC9">
      <w:pPr>
        <w:pStyle w:val="1"/>
      </w:pPr>
      <w:r w:rsidRPr="008768B1">
        <w:t>References</w:t>
      </w:r>
    </w:p>
    <w:p w14:paraId="6D8D7986" w14:textId="77777777" w:rsidR="00D64238" w:rsidRPr="008768B1" w:rsidRDefault="00D64238" w:rsidP="00A06A97">
      <w:pPr>
        <w:pStyle w:val="a7"/>
        <w:numPr>
          <w:ilvl w:val="0"/>
          <w:numId w:val="6"/>
        </w:numPr>
        <w:rPr>
          <w:rFonts w:eastAsia="微软雅黑"/>
          <w:lang w:val="en-US"/>
        </w:rPr>
      </w:pPr>
      <w:bookmarkStart w:id="783" w:name="_Ref62306047"/>
      <w:r w:rsidRPr="008768B1">
        <w:rPr>
          <w:rFonts w:eastAsia="微软雅黑"/>
          <w:lang w:val="en-US"/>
        </w:rPr>
        <w:t>R1-2101765 LS to on XR-Traffic Models</w:t>
      </w:r>
      <w:r w:rsidR="008B41AD" w:rsidRPr="008768B1">
        <w:rPr>
          <w:rFonts w:eastAsia="微软雅黑"/>
          <w:lang w:val="en-US"/>
        </w:rPr>
        <w:t>, SA4</w:t>
      </w:r>
      <w:bookmarkEnd w:id="783"/>
    </w:p>
    <w:p w14:paraId="677C0589" w14:textId="77777777" w:rsidR="003216BB" w:rsidRPr="008768B1" w:rsidRDefault="003216BB" w:rsidP="003216BB">
      <w:pPr>
        <w:rPr>
          <w:rFonts w:eastAsia="微软雅黑"/>
          <w:lang w:val="en-US"/>
        </w:rPr>
      </w:pPr>
      <w:r w:rsidRPr="008768B1">
        <w:rPr>
          <w:rFonts w:eastAsia="微软雅黑"/>
          <w:lang w:val="en-US"/>
        </w:rPr>
        <w:t>18.4.1</w:t>
      </w:r>
    </w:p>
    <w:p w14:paraId="1BED3C5A" w14:textId="77777777" w:rsidR="0083277E" w:rsidRPr="008768B1" w:rsidRDefault="005131EA" w:rsidP="00A06A97">
      <w:pPr>
        <w:pStyle w:val="a7"/>
        <w:numPr>
          <w:ilvl w:val="0"/>
          <w:numId w:val="6"/>
        </w:numPr>
        <w:rPr>
          <w:rFonts w:eastAsia="微软雅黑"/>
        </w:rPr>
      </w:pPr>
      <w:hyperlink r:id="rId24" w:history="1">
        <w:r w:rsidR="0083277E" w:rsidRPr="008768B1">
          <w:rPr>
            <w:rStyle w:val="af0"/>
            <w:rFonts w:eastAsia="微软雅黑"/>
            <w:lang w:val="en-US"/>
          </w:rPr>
          <w:t>R1-2100055</w:t>
        </w:r>
      </w:hyperlink>
      <w:r w:rsidR="0083277E" w:rsidRPr="008768B1">
        <w:rPr>
          <w:rFonts w:eastAsia="微软雅黑"/>
        </w:rPr>
        <w:t xml:space="preserve"> </w:t>
      </w:r>
      <w:r w:rsidR="0083277E" w:rsidRPr="008768B1">
        <w:rPr>
          <w:rFonts w:eastAsia="微软雅黑"/>
          <w:lang w:val="en-US"/>
        </w:rPr>
        <w:t xml:space="preserve">XR traffic model, </w:t>
      </w:r>
      <w:r w:rsidR="0083277E" w:rsidRPr="008768B1">
        <w:rPr>
          <w:rFonts w:eastAsia="微软雅黑"/>
        </w:rPr>
        <w:t>FUTUREWEI</w:t>
      </w:r>
    </w:p>
    <w:p w14:paraId="77310B87" w14:textId="77777777" w:rsidR="0083277E" w:rsidRPr="008768B1" w:rsidRDefault="005131EA" w:rsidP="00A06A97">
      <w:pPr>
        <w:pStyle w:val="a7"/>
        <w:numPr>
          <w:ilvl w:val="0"/>
          <w:numId w:val="6"/>
        </w:numPr>
        <w:rPr>
          <w:rFonts w:eastAsia="微软雅黑"/>
        </w:rPr>
      </w:pPr>
      <w:hyperlink r:id="rId25" w:history="1">
        <w:r w:rsidR="0083277E" w:rsidRPr="008768B1">
          <w:rPr>
            <w:rStyle w:val="af0"/>
            <w:rFonts w:eastAsia="微软雅黑"/>
            <w:lang w:val="en-US"/>
          </w:rPr>
          <w:t>R1-2100132</w:t>
        </w:r>
      </w:hyperlink>
      <w:r w:rsidR="0083277E" w:rsidRPr="008768B1">
        <w:rPr>
          <w:rFonts w:eastAsia="微软雅黑"/>
          <w:lang w:val="en-US"/>
        </w:rPr>
        <w:t xml:space="preserve"> </w:t>
      </w:r>
      <w:r w:rsidR="0083277E" w:rsidRPr="008768B1">
        <w:rPr>
          <w:rFonts w:eastAsia="微软雅黑"/>
        </w:rPr>
        <w:t>Discussion on the XR traffic models for evaluation, OPPO</w:t>
      </w:r>
    </w:p>
    <w:p w14:paraId="2F943B25" w14:textId="77777777" w:rsidR="00403605" w:rsidRPr="008768B1" w:rsidRDefault="005131EA" w:rsidP="00A06A97">
      <w:pPr>
        <w:pStyle w:val="a7"/>
        <w:numPr>
          <w:ilvl w:val="0"/>
          <w:numId w:val="6"/>
        </w:numPr>
        <w:rPr>
          <w:rFonts w:eastAsia="微软雅黑"/>
          <w:lang w:val="en-US"/>
        </w:rPr>
      </w:pPr>
      <w:hyperlink r:id="rId26" w:history="1">
        <w:r w:rsidR="00403605" w:rsidRPr="008768B1">
          <w:rPr>
            <w:rStyle w:val="af0"/>
            <w:rFonts w:eastAsia="微软雅黑"/>
            <w:lang w:val="en-US"/>
          </w:rPr>
          <w:t>R1-2100207</w:t>
        </w:r>
      </w:hyperlink>
      <w:r w:rsidR="00403605" w:rsidRPr="008768B1">
        <w:rPr>
          <w:rFonts w:eastAsia="微软雅黑"/>
          <w:lang w:val="en-US"/>
        </w:rPr>
        <w:t xml:space="preserve"> </w:t>
      </w:r>
      <w:r w:rsidR="00403605" w:rsidRPr="008768B1">
        <w:rPr>
          <w:rFonts w:eastAsia="微软雅黑"/>
        </w:rPr>
        <w:t xml:space="preserve">Discussion on applications and traffic model for XR and Cloud Gaming, </w:t>
      </w:r>
      <w:r w:rsidR="00403605" w:rsidRPr="008768B1">
        <w:rPr>
          <w:rFonts w:eastAsia="微软雅黑"/>
          <w:lang w:val="en-US"/>
        </w:rPr>
        <w:t>Huawei, HiSilicon</w:t>
      </w:r>
    </w:p>
    <w:p w14:paraId="64ADD314" w14:textId="77777777" w:rsidR="00403605" w:rsidRPr="008768B1" w:rsidRDefault="005131EA" w:rsidP="00A06A97">
      <w:pPr>
        <w:pStyle w:val="a7"/>
        <w:numPr>
          <w:ilvl w:val="0"/>
          <w:numId w:val="6"/>
        </w:numPr>
        <w:rPr>
          <w:rFonts w:eastAsia="微软雅黑"/>
          <w:lang w:val="en-US"/>
        </w:rPr>
      </w:pPr>
      <w:hyperlink r:id="rId27" w:history="1">
        <w:r w:rsidR="00403605" w:rsidRPr="008768B1">
          <w:rPr>
            <w:rStyle w:val="af0"/>
            <w:rFonts w:eastAsia="微软雅黑"/>
            <w:lang w:val="en-US"/>
          </w:rPr>
          <w:t>R1-2100361</w:t>
        </w:r>
      </w:hyperlink>
      <w:r w:rsidR="00403605" w:rsidRPr="008768B1">
        <w:rPr>
          <w:rFonts w:eastAsia="微软雅黑"/>
        </w:rPr>
        <w:t xml:space="preserve"> </w:t>
      </w:r>
      <w:r w:rsidR="00403605" w:rsidRPr="008768B1">
        <w:rPr>
          <w:rFonts w:eastAsia="微软雅黑"/>
          <w:lang w:val="en-US"/>
        </w:rPr>
        <w:t xml:space="preserve">XR traffic model, </w:t>
      </w:r>
      <w:r w:rsidR="00403605" w:rsidRPr="008768B1">
        <w:rPr>
          <w:rFonts w:eastAsia="微软雅黑"/>
        </w:rPr>
        <w:t>CATT</w:t>
      </w:r>
    </w:p>
    <w:p w14:paraId="7B87A1E5" w14:textId="77777777" w:rsidR="00A03C77" w:rsidRPr="008768B1" w:rsidRDefault="005131EA" w:rsidP="00A06A97">
      <w:pPr>
        <w:pStyle w:val="a7"/>
        <w:numPr>
          <w:ilvl w:val="0"/>
          <w:numId w:val="6"/>
        </w:numPr>
        <w:rPr>
          <w:rFonts w:eastAsia="微软雅黑"/>
        </w:rPr>
      </w:pPr>
      <w:hyperlink r:id="rId28" w:history="1">
        <w:r w:rsidR="00A03C77" w:rsidRPr="008768B1">
          <w:rPr>
            <w:rStyle w:val="af0"/>
            <w:rFonts w:eastAsia="微软雅黑"/>
            <w:lang w:val="en-US"/>
          </w:rPr>
          <w:t>R1-2100476</w:t>
        </w:r>
      </w:hyperlink>
      <w:r w:rsidR="00A03C77" w:rsidRPr="008768B1">
        <w:rPr>
          <w:rFonts w:eastAsia="微软雅黑"/>
          <w:lang w:val="en-US"/>
        </w:rPr>
        <w:t xml:space="preserve"> </w:t>
      </w:r>
      <w:r w:rsidR="00A03C77" w:rsidRPr="008768B1">
        <w:rPr>
          <w:rFonts w:eastAsia="微软雅黑"/>
        </w:rPr>
        <w:t>Discussion on traffic models of XR, vivo</w:t>
      </w:r>
    </w:p>
    <w:p w14:paraId="1D5AC328" w14:textId="77777777" w:rsidR="00A03C77" w:rsidRPr="008768B1" w:rsidRDefault="005131EA" w:rsidP="00A06A97">
      <w:pPr>
        <w:pStyle w:val="a7"/>
        <w:numPr>
          <w:ilvl w:val="0"/>
          <w:numId w:val="6"/>
        </w:numPr>
        <w:rPr>
          <w:rFonts w:eastAsia="微软雅黑"/>
          <w:lang w:val="en-US"/>
        </w:rPr>
      </w:pPr>
      <w:hyperlink r:id="rId29" w:history="1">
        <w:r w:rsidR="00A03C77" w:rsidRPr="008768B1">
          <w:rPr>
            <w:rStyle w:val="af0"/>
            <w:rFonts w:eastAsia="微软雅黑"/>
            <w:lang w:val="en-US"/>
          </w:rPr>
          <w:t>R1-2100528</w:t>
        </w:r>
      </w:hyperlink>
      <w:r w:rsidR="00A03C77" w:rsidRPr="008768B1">
        <w:rPr>
          <w:rFonts w:eastAsia="微软雅黑"/>
          <w:lang w:val="en-US"/>
        </w:rPr>
        <w:t xml:space="preserve"> </w:t>
      </w:r>
      <w:r w:rsidR="00A03C77" w:rsidRPr="008768B1">
        <w:rPr>
          <w:rFonts w:eastAsia="微软雅黑"/>
        </w:rPr>
        <w:t xml:space="preserve">Discussion on Traffic Model for XR evaluations, </w:t>
      </w:r>
      <w:r w:rsidR="00A03C77" w:rsidRPr="008768B1">
        <w:rPr>
          <w:rFonts w:eastAsia="微软雅黑"/>
          <w:lang w:val="en-US"/>
        </w:rPr>
        <w:t>ZTE , Sanechips</w:t>
      </w:r>
    </w:p>
    <w:p w14:paraId="3DFD9DD6" w14:textId="77777777" w:rsidR="001A440E" w:rsidRPr="008768B1" w:rsidRDefault="005131EA" w:rsidP="00A06A97">
      <w:pPr>
        <w:pStyle w:val="a7"/>
        <w:numPr>
          <w:ilvl w:val="0"/>
          <w:numId w:val="6"/>
        </w:numPr>
        <w:rPr>
          <w:rFonts w:eastAsia="微软雅黑"/>
        </w:rPr>
      </w:pPr>
      <w:hyperlink r:id="rId30" w:history="1">
        <w:r w:rsidR="001A440E" w:rsidRPr="008768B1">
          <w:rPr>
            <w:rStyle w:val="af0"/>
            <w:rFonts w:eastAsia="微软雅黑"/>
            <w:lang w:val="en-US"/>
          </w:rPr>
          <w:t>R1-2100555</w:t>
        </w:r>
      </w:hyperlink>
      <w:r w:rsidR="001A440E" w:rsidRPr="008768B1">
        <w:rPr>
          <w:rFonts w:eastAsia="微软雅黑"/>
        </w:rPr>
        <w:t xml:space="preserve"> </w:t>
      </w:r>
      <w:r w:rsidR="001A440E" w:rsidRPr="008768B1">
        <w:rPr>
          <w:rFonts w:eastAsia="微软雅黑"/>
          <w:lang w:val="en-US"/>
        </w:rPr>
        <w:t xml:space="preserve">Discussion on traffic model for XR study, </w:t>
      </w:r>
      <w:r w:rsidR="001A440E" w:rsidRPr="008768B1">
        <w:rPr>
          <w:rFonts w:eastAsia="微软雅黑"/>
        </w:rPr>
        <w:t>LG Electronics</w:t>
      </w:r>
    </w:p>
    <w:p w14:paraId="459CFF72" w14:textId="77777777" w:rsidR="001A440E" w:rsidRPr="008768B1" w:rsidRDefault="005131EA" w:rsidP="00A06A97">
      <w:pPr>
        <w:pStyle w:val="a7"/>
        <w:numPr>
          <w:ilvl w:val="0"/>
          <w:numId w:val="6"/>
        </w:numPr>
        <w:rPr>
          <w:rFonts w:eastAsia="微软雅黑"/>
          <w:lang w:val="en-US"/>
        </w:rPr>
      </w:pPr>
      <w:hyperlink r:id="rId31" w:history="1">
        <w:r w:rsidR="001A440E" w:rsidRPr="008768B1">
          <w:rPr>
            <w:rStyle w:val="af0"/>
            <w:rFonts w:eastAsia="微软雅黑"/>
            <w:lang w:val="en-US"/>
          </w:rPr>
          <w:t>R1-2100571</w:t>
        </w:r>
      </w:hyperlink>
      <w:r w:rsidR="001A440E" w:rsidRPr="008768B1">
        <w:rPr>
          <w:rFonts w:eastAsia="微软雅黑"/>
          <w:lang w:val="en-US"/>
        </w:rPr>
        <w:t xml:space="preserve"> </w:t>
      </w:r>
      <w:r w:rsidR="001A440E" w:rsidRPr="008768B1">
        <w:rPr>
          <w:rFonts w:eastAsia="微软雅黑"/>
        </w:rPr>
        <w:t xml:space="preserve">Discussion on XR applications and traffic models, </w:t>
      </w:r>
      <w:r w:rsidR="001A440E" w:rsidRPr="008768B1">
        <w:rPr>
          <w:rFonts w:eastAsia="微软雅黑"/>
          <w:lang w:val="en-US"/>
        </w:rPr>
        <w:t>InterDigital, Inc.</w:t>
      </w:r>
    </w:p>
    <w:p w14:paraId="3300970D" w14:textId="77777777" w:rsidR="0072245F" w:rsidRPr="008768B1" w:rsidRDefault="005131EA" w:rsidP="00A06A97">
      <w:pPr>
        <w:pStyle w:val="a7"/>
        <w:numPr>
          <w:ilvl w:val="0"/>
          <w:numId w:val="6"/>
        </w:numPr>
        <w:rPr>
          <w:rFonts w:eastAsia="微软雅黑"/>
        </w:rPr>
      </w:pPr>
      <w:hyperlink r:id="rId32" w:history="1">
        <w:r w:rsidR="0072245F" w:rsidRPr="008768B1">
          <w:rPr>
            <w:rStyle w:val="af0"/>
            <w:rFonts w:eastAsia="微软雅黑"/>
            <w:lang w:val="en-US"/>
          </w:rPr>
          <w:t>R1-2100680</w:t>
        </w:r>
      </w:hyperlink>
      <w:r w:rsidR="0072245F" w:rsidRPr="008768B1">
        <w:rPr>
          <w:rFonts w:eastAsia="微软雅黑"/>
        </w:rPr>
        <w:t xml:space="preserve"> </w:t>
      </w:r>
      <w:r w:rsidR="0072245F" w:rsidRPr="008768B1">
        <w:rPr>
          <w:rFonts w:eastAsia="微软雅黑"/>
          <w:lang w:val="en-US"/>
        </w:rPr>
        <w:t xml:space="preserve">On traffic model for XR, </w:t>
      </w:r>
      <w:r w:rsidR="0072245F" w:rsidRPr="008768B1">
        <w:rPr>
          <w:rFonts w:eastAsia="微软雅黑"/>
        </w:rPr>
        <w:t>Intel Corporation</w:t>
      </w:r>
    </w:p>
    <w:p w14:paraId="38AF9102" w14:textId="77777777" w:rsidR="0072245F" w:rsidRPr="008768B1" w:rsidRDefault="005131EA" w:rsidP="00A06A97">
      <w:pPr>
        <w:pStyle w:val="a7"/>
        <w:numPr>
          <w:ilvl w:val="0"/>
          <w:numId w:val="6"/>
        </w:numPr>
        <w:rPr>
          <w:rFonts w:eastAsia="微软雅黑"/>
          <w:lang w:val="en-US"/>
        </w:rPr>
      </w:pPr>
      <w:hyperlink r:id="rId33" w:history="1">
        <w:r w:rsidR="0072245F" w:rsidRPr="008768B1">
          <w:rPr>
            <w:rStyle w:val="af0"/>
            <w:rFonts w:eastAsia="微软雅黑"/>
            <w:lang w:val="en-US"/>
          </w:rPr>
          <w:t>R1-2100724</w:t>
        </w:r>
      </w:hyperlink>
      <w:r w:rsidR="0072245F" w:rsidRPr="008768B1">
        <w:rPr>
          <w:rFonts w:eastAsia="微软雅黑"/>
          <w:lang w:val="en-US"/>
        </w:rPr>
        <w:t xml:space="preserve"> </w:t>
      </w:r>
      <w:r w:rsidR="0072245F" w:rsidRPr="008768B1">
        <w:rPr>
          <w:rFonts w:eastAsia="微软雅黑"/>
        </w:rPr>
        <w:t xml:space="preserve">On Traffic Model for XR study, </w:t>
      </w:r>
      <w:r w:rsidR="0072245F" w:rsidRPr="008768B1">
        <w:rPr>
          <w:rFonts w:eastAsia="微软雅黑"/>
          <w:lang w:val="en-US"/>
        </w:rPr>
        <w:t>Nokia, Nokia Shanghai Bell</w:t>
      </w:r>
    </w:p>
    <w:p w14:paraId="425AD7E9" w14:textId="77777777" w:rsidR="00DA4AA5" w:rsidRPr="008768B1" w:rsidRDefault="005131EA" w:rsidP="00A06A97">
      <w:pPr>
        <w:pStyle w:val="a7"/>
        <w:numPr>
          <w:ilvl w:val="0"/>
          <w:numId w:val="6"/>
        </w:numPr>
        <w:rPr>
          <w:rFonts w:eastAsia="微软雅黑"/>
        </w:rPr>
      </w:pPr>
      <w:hyperlink r:id="rId34" w:history="1">
        <w:r w:rsidR="00DA4AA5" w:rsidRPr="008768B1">
          <w:rPr>
            <w:rStyle w:val="af0"/>
            <w:rFonts w:eastAsia="微软雅黑"/>
            <w:lang w:val="en-US"/>
          </w:rPr>
          <w:t>R1-2100775</w:t>
        </w:r>
      </w:hyperlink>
      <w:r w:rsidR="00DA4AA5" w:rsidRPr="008768B1">
        <w:rPr>
          <w:rFonts w:eastAsia="微软雅黑"/>
        </w:rPr>
        <w:t xml:space="preserve"> </w:t>
      </w:r>
      <w:r w:rsidR="00DA4AA5" w:rsidRPr="008768B1">
        <w:rPr>
          <w:rFonts w:eastAsia="微软雅黑"/>
          <w:lang w:val="en-US"/>
        </w:rPr>
        <w:t xml:space="preserve">XR Traffic Model Considerations, </w:t>
      </w:r>
      <w:r w:rsidR="00DA4AA5" w:rsidRPr="008768B1">
        <w:rPr>
          <w:rFonts w:eastAsia="微软雅黑"/>
        </w:rPr>
        <w:t>AT&amp;T</w:t>
      </w:r>
    </w:p>
    <w:p w14:paraId="3219EBD9" w14:textId="77777777" w:rsidR="00637F60" w:rsidRPr="008768B1" w:rsidRDefault="005131EA" w:rsidP="00A06A97">
      <w:pPr>
        <w:pStyle w:val="a7"/>
        <w:numPr>
          <w:ilvl w:val="0"/>
          <w:numId w:val="6"/>
        </w:numPr>
        <w:rPr>
          <w:rFonts w:eastAsia="微软雅黑"/>
        </w:rPr>
      </w:pPr>
      <w:hyperlink r:id="rId35" w:history="1">
        <w:r w:rsidR="00DA4AA5" w:rsidRPr="008768B1">
          <w:rPr>
            <w:rStyle w:val="af0"/>
            <w:rFonts w:eastAsia="微软雅黑"/>
            <w:lang w:val="en-US"/>
          </w:rPr>
          <w:t>R1-2100879</w:t>
        </w:r>
      </w:hyperlink>
      <w:r w:rsidR="00DA4AA5" w:rsidRPr="008768B1">
        <w:rPr>
          <w:rFonts w:eastAsia="微软雅黑"/>
          <w:lang w:val="en-US"/>
        </w:rPr>
        <w:t xml:space="preserve"> </w:t>
      </w:r>
      <w:r w:rsidR="00637F60" w:rsidRPr="008768B1">
        <w:rPr>
          <w:rFonts w:eastAsia="微软雅黑"/>
        </w:rPr>
        <w:t>Discussion on XR Applications and Evaluation Assumptions, Sony</w:t>
      </w:r>
    </w:p>
    <w:p w14:paraId="2779B462" w14:textId="77777777" w:rsidR="00637F60" w:rsidRPr="008768B1" w:rsidRDefault="005131EA" w:rsidP="00A06A97">
      <w:pPr>
        <w:pStyle w:val="a7"/>
        <w:numPr>
          <w:ilvl w:val="0"/>
          <w:numId w:val="6"/>
        </w:numPr>
        <w:rPr>
          <w:rFonts w:eastAsia="微软雅黑"/>
        </w:rPr>
      </w:pPr>
      <w:hyperlink r:id="rId36" w:history="1">
        <w:r w:rsidR="00637F60" w:rsidRPr="008768B1">
          <w:rPr>
            <w:rStyle w:val="af0"/>
            <w:rFonts w:eastAsia="微软雅黑"/>
            <w:lang w:val="en-US"/>
          </w:rPr>
          <w:t>R1-2101101</w:t>
        </w:r>
      </w:hyperlink>
      <w:r w:rsidR="00637F60" w:rsidRPr="008768B1">
        <w:rPr>
          <w:rFonts w:eastAsia="微软雅黑"/>
          <w:lang w:val="en-US"/>
        </w:rPr>
        <w:t xml:space="preserve"> </w:t>
      </w:r>
      <w:r w:rsidR="00637F60" w:rsidRPr="008768B1">
        <w:rPr>
          <w:rFonts w:eastAsia="微软雅黑"/>
        </w:rPr>
        <w:t>Discussion on Traffic model for XR evaluation, Xiaomi</w:t>
      </w:r>
    </w:p>
    <w:p w14:paraId="0309D132" w14:textId="77777777" w:rsidR="006F0B84" w:rsidRPr="008768B1" w:rsidRDefault="005131EA" w:rsidP="00A06A97">
      <w:pPr>
        <w:pStyle w:val="a7"/>
        <w:numPr>
          <w:ilvl w:val="0"/>
          <w:numId w:val="6"/>
        </w:numPr>
        <w:rPr>
          <w:rFonts w:eastAsia="微软雅黑"/>
          <w:lang w:val="en-US"/>
        </w:rPr>
      </w:pPr>
      <w:hyperlink r:id="rId37" w:history="1">
        <w:r w:rsidR="00637F60" w:rsidRPr="008768B1">
          <w:rPr>
            <w:rStyle w:val="af0"/>
            <w:rFonts w:eastAsia="微软雅黑"/>
            <w:lang w:val="en-US"/>
          </w:rPr>
          <w:t>R1-2101137</w:t>
        </w:r>
      </w:hyperlink>
      <w:r w:rsidR="006F0B84" w:rsidRPr="008768B1">
        <w:rPr>
          <w:rFonts w:eastAsia="微软雅黑"/>
          <w:lang w:val="en-US"/>
        </w:rPr>
        <w:t xml:space="preserve"> </w:t>
      </w:r>
      <w:r w:rsidR="006F0B84" w:rsidRPr="008768B1">
        <w:rPr>
          <w:rFonts w:eastAsia="微软雅黑"/>
        </w:rPr>
        <w:t xml:space="preserve">Traffic Model for XR and CG, </w:t>
      </w:r>
      <w:r w:rsidR="006F0B84" w:rsidRPr="008768B1">
        <w:rPr>
          <w:rFonts w:eastAsia="微软雅黑"/>
          <w:lang w:val="en-US"/>
        </w:rPr>
        <w:t>MediaTek Inc.</w:t>
      </w:r>
    </w:p>
    <w:p w14:paraId="2AAB2A7B" w14:textId="77777777" w:rsidR="006F0B84" w:rsidRPr="008768B1" w:rsidRDefault="005131EA" w:rsidP="00A06A97">
      <w:pPr>
        <w:pStyle w:val="a7"/>
        <w:numPr>
          <w:ilvl w:val="0"/>
          <w:numId w:val="6"/>
        </w:numPr>
        <w:rPr>
          <w:rFonts w:eastAsia="微软雅黑"/>
          <w:lang w:val="en-US"/>
        </w:rPr>
      </w:pPr>
      <w:hyperlink r:id="rId38" w:history="1">
        <w:r w:rsidR="006F0B84" w:rsidRPr="008768B1">
          <w:rPr>
            <w:rStyle w:val="af0"/>
            <w:rFonts w:eastAsia="微软雅黑"/>
            <w:lang w:val="en-US"/>
          </w:rPr>
          <w:t>R1-2101240</w:t>
        </w:r>
      </w:hyperlink>
      <w:r w:rsidR="006F0B84" w:rsidRPr="008768B1">
        <w:rPr>
          <w:rFonts w:eastAsia="微软雅黑"/>
        </w:rPr>
        <w:t xml:space="preserve"> </w:t>
      </w:r>
      <w:r w:rsidR="006F0B84" w:rsidRPr="008768B1">
        <w:rPr>
          <w:rFonts w:eastAsia="微软雅黑"/>
          <w:lang w:val="en-US"/>
        </w:rPr>
        <w:t xml:space="preserve">XR Applications and Traffic Models, </w:t>
      </w:r>
      <w:r w:rsidR="006F0B84" w:rsidRPr="008768B1">
        <w:rPr>
          <w:rFonts w:eastAsia="微软雅黑"/>
        </w:rPr>
        <w:t>Samsung</w:t>
      </w:r>
    </w:p>
    <w:p w14:paraId="038976D3" w14:textId="77777777" w:rsidR="00F027B4" w:rsidRPr="008768B1" w:rsidRDefault="005131EA" w:rsidP="00A06A97">
      <w:pPr>
        <w:pStyle w:val="a7"/>
        <w:numPr>
          <w:ilvl w:val="0"/>
          <w:numId w:val="6"/>
        </w:numPr>
        <w:rPr>
          <w:rFonts w:eastAsia="微软雅黑"/>
        </w:rPr>
      </w:pPr>
      <w:hyperlink r:id="rId39" w:history="1">
        <w:r w:rsidR="006F0B84" w:rsidRPr="008768B1">
          <w:rPr>
            <w:rStyle w:val="af0"/>
            <w:rFonts w:eastAsia="微软雅黑"/>
            <w:lang w:val="en-US"/>
          </w:rPr>
          <w:t>R1-2101314</w:t>
        </w:r>
      </w:hyperlink>
      <w:r w:rsidR="006F0B84" w:rsidRPr="008768B1">
        <w:rPr>
          <w:rFonts w:eastAsia="微软雅黑"/>
          <w:lang w:val="en-US"/>
        </w:rPr>
        <w:t xml:space="preserve"> </w:t>
      </w:r>
      <w:r w:rsidR="00F027B4" w:rsidRPr="008768B1">
        <w:rPr>
          <w:rFonts w:eastAsia="微软雅黑"/>
        </w:rPr>
        <w:t>Traffic model for XR, Ericsson</w:t>
      </w:r>
    </w:p>
    <w:p w14:paraId="4BA0215E" w14:textId="77777777" w:rsidR="00F027B4" w:rsidRPr="008768B1" w:rsidRDefault="005131EA" w:rsidP="00A06A97">
      <w:pPr>
        <w:pStyle w:val="a7"/>
        <w:numPr>
          <w:ilvl w:val="0"/>
          <w:numId w:val="6"/>
        </w:numPr>
        <w:rPr>
          <w:rFonts w:eastAsia="微软雅黑"/>
        </w:rPr>
      </w:pPr>
      <w:hyperlink r:id="rId40" w:history="1">
        <w:r w:rsidR="00F027B4" w:rsidRPr="008768B1">
          <w:rPr>
            <w:rStyle w:val="af0"/>
            <w:rFonts w:eastAsia="微软雅黑"/>
            <w:lang w:val="en-US"/>
          </w:rPr>
          <w:t>R1-2101365</w:t>
        </w:r>
      </w:hyperlink>
      <w:r w:rsidR="00F027B4" w:rsidRPr="008768B1">
        <w:rPr>
          <w:rFonts w:eastAsia="微软雅黑"/>
          <w:lang w:val="en-US"/>
        </w:rPr>
        <w:t xml:space="preserve"> </w:t>
      </w:r>
      <w:r w:rsidR="00F027B4" w:rsidRPr="008768B1">
        <w:rPr>
          <w:rFonts w:eastAsia="微软雅黑"/>
        </w:rPr>
        <w:t>Views on XR traffic models, Apple</w:t>
      </w:r>
    </w:p>
    <w:p w14:paraId="592CED23" w14:textId="77777777" w:rsidR="00E437CD" w:rsidRPr="008768B1" w:rsidRDefault="005131EA" w:rsidP="00A06A97">
      <w:pPr>
        <w:pStyle w:val="a7"/>
        <w:numPr>
          <w:ilvl w:val="0"/>
          <w:numId w:val="6"/>
        </w:numPr>
        <w:rPr>
          <w:rFonts w:eastAsia="微软雅黑"/>
          <w:lang w:val="en-US"/>
        </w:rPr>
      </w:pPr>
      <w:hyperlink r:id="rId41" w:history="1">
        <w:r w:rsidR="00E437CD" w:rsidRPr="008768B1">
          <w:rPr>
            <w:rStyle w:val="af0"/>
            <w:rFonts w:eastAsia="微软雅黑"/>
            <w:lang w:val="en-US"/>
          </w:rPr>
          <w:t>R1-2101493</w:t>
        </w:r>
      </w:hyperlink>
      <w:r w:rsidR="00E437CD" w:rsidRPr="008768B1">
        <w:rPr>
          <w:rFonts w:eastAsia="微软雅黑"/>
          <w:lang w:val="en-US"/>
        </w:rPr>
        <w:t xml:space="preserve"> </w:t>
      </w:r>
      <w:r w:rsidR="00E437CD" w:rsidRPr="008768B1">
        <w:rPr>
          <w:rFonts w:eastAsia="微软雅黑"/>
        </w:rPr>
        <w:t xml:space="preserve">XR Traffic Models, </w:t>
      </w:r>
      <w:r w:rsidR="00E437CD" w:rsidRPr="008768B1">
        <w:rPr>
          <w:rFonts w:eastAsia="微软雅黑"/>
          <w:lang w:val="en-US"/>
        </w:rPr>
        <w:t>Qualcomm Incorporated</w:t>
      </w:r>
    </w:p>
    <w:p w14:paraId="2B923753" w14:textId="77777777" w:rsidR="002002F4" w:rsidRPr="008768B1" w:rsidRDefault="005131EA" w:rsidP="00A06A97">
      <w:pPr>
        <w:pStyle w:val="a7"/>
        <w:numPr>
          <w:ilvl w:val="0"/>
          <w:numId w:val="6"/>
        </w:numPr>
        <w:rPr>
          <w:rFonts w:eastAsia="微软雅黑"/>
        </w:rPr>
      </w:pPr>
      <w:hyperlink r:id="rId42" w:history="1">
        <w:r w:rsidR="00E437CD" w:rsidRPr="008768B1">
          <w:rPr>
            <w:rStyle w:val="af0"/>
            <w:rFonts w:eastAsia="微软雅黑"/>
            <w:lang w:val="en-US"/>
          </w:rPr>
          <w:t>R1-2101635</w:t>
        </w:r>
      </w:hyperlink>
      <w:r w:rsidR="00E437CD" w:rsidRPr="008768B1">
        <w:rPr>
          <w:rFonts w:eastAsia="微软雅黑"/>
        </w:rPr>
        <w:t xml:space="preserve"> </w:t>
      </w:r>
      <w:r w:rsidR="00E437CD" w:rsidRPr="008768B1">
        <w:rPr>
          <w:rFonts w:eastAsia="微软雅黑"/>
          <w:lang w:val="en-US"/>
        </w:rPr>
        <w:t>Discussion on traffic model for XR</w:t>
      </w:r>
      <w:r w:rsidR="00E66BCE" w:rsidRPr="008768B1">
        <w:rPr>
          <w:rFonts w:eastAsia="微软雅黑"/>
          <w:lang w:val="en-US"/>
        </w:rPr>
        <w:t xml:space="preserve">, </w:t>
      </w:r>
      <w:r w:rsidR="00E66BCE" w:rsidRPr="008768B1">
        <w:rPr>
          <w:rFonts w:eastAsia="微软雅黑"/>
        </w:rPr>
        <w:t>NTT DOCOMO, INC</w:t>
      </w:r>
    </w:p>
    <w:p w14:paraId="23613C4D" w14:textId="77777777" w:rsidR="00E60773" w:rsidRPr="008768B1" w:rsidRDefault="00623494" w:rsidP="00623494">
      <w:pPr>
        <w:rPr>
          <w:rFonts w:eastAsia="微软雅黑"/>
        </w:rPr>
      </w:pPr>
      <w:r w:rsidRPr="008768B1">
        <w:rPr>
          <w:rFonts w:eastAsia="微软雅黑"/>
        </w:rPr>
        <w:t>8.14.2</w:t>
      </w:r>
    </w:p>
    <w:p w14:paraId="645324F2" w14:textId="77777777" w:rsidR="00332479" w:rsidRPr="008768B1" w:rsidRDefault="005131EA" w:rsidP="00A06A97">
      <w:pPr>
        <w:pStyle w:val="a7"/>
        <w:numPr>
          <w:ilvl w:val="0"/>
          <w:numId w:val="6"/>
        </w:numPr>
        <w:rPr>
          <w:rFonts w:eastAsia="微软雅黑"/>
          <w:lang w:val="en-US"/>
        </w:rPr>
      </w:pPr>
      <w:hyperlink r:id="rId43" w:history="1">
        <w:r w:rsidR="002002F4" w:rsidRPr="008768B1">
          <w:rPr>
            <w:rStyle w:val="af0"/>
            <w:rFonts w:eastAsia="微软雅黑"/>
            <w:lang w:val="en-US"/>
          </w:rPr>
          <w:t>R1-2100056</w:t>
        </w:r>
      </w:hyperlink>
      <w:r w:rsidR="00A50F44" w:rsidRPr="008768B1">
        <w:rPr>
          <w:rFonts w:eastAsia="微软雅黑"/>
        </w:rPr>
        <w:t xml:space="preserve"> </w:t>
      </w:r>
      <w:r w:rsidR="00A50F44" w:rsidRPr="008768B1">
        <w:rPr>
          <w:rFonts w:eastAsia="微软雅黑"/>
          <w:lang w:val="en-US"/>
        </w:rPr>
        <w:t xml:space="preserve">XR evaluation methodology </w:t>
      </w:r>
      <w:r w:rsidR="00A50F44" w:rsidRPr="008768B1">
        <w:rPr>
          <w:rFonts w:eastAsia="微软雅黑"/>
        </w:rPr>
        <w:t>FUTUREWEI</w:t>
      </w:r>
    </w:p>
    <w:p w14:paraId="64BD42FC" w14:textId="77777777" w:rsidR="00B61974" w:rsidRPr="008768B1" w:rsidRDefault="005131EA" w:rsidP="00A06A97">
      <w:pPr>
        <w:pStyle w:val="a7"/>
        <w:numPr>
          <w:ilvl w:val="0"/>
          <w:numId w:val="6"/>
        </w:numPr>
        <w:rPr>
          <w:rFonts w:eastAsia="微软雅黑"/>
          <w:lang w:val="en-US"/>
        </w:rPr>
      </w:pPr>
      <w:hyperlink r:id="rId44" w:history="1">
        <w:r w:rsidR="00B61974" w:rsidRPr="008768B1">
          <w:rPr>
            <w:rStyle w:val="af0"/>
            <w:rFonts w:eastAsia="微软雅黑"/>
            <w:lang w:val="en-US"/>
          </w:rPr>
          <w:t>R1-2100133</w:t>
        </w:r>
      </w:hyperlink>
      <w:r w:rsidR="00A50F44" w:rsidRPr="008768B1">
        <w:rPr>
          <w:rFonts w:eastAsia="微软雅黑"/>
        </w:rPr>
        <w:t xml:space="preserve"> </w:t>
      </w:r>
      <w:r w:rsidR="00A50F44" w:rsidRPr="008768B1">
        <w:rPr>
          <w:rFonts w:eastAsia="微软雅黑"/>
          <w:lang w:val="en-US"/>
        </w:rPr>
        <w:t xml:space="preserve">Discussion on the XR evaluation methodology </w:t>
      </w:r>
      <w:r w:rsidR="00A50F44" w:rsidRPr="008768B1">
        <w:rPr>
          <w:rFonts w:eastAsia="微软雅黑"/>
        </w:rPr>
        <w:t>OPPO</w:t>
      </w:r>
    </w:p>
    <w:p w14:paraId="4BBFAD0A" w14:textId="77777777" w:rsidR="00B61974" w:rsidRPr="008768B1" w:rsidRDefault="005131EA" w:rsidP="00A06A97">
      <w:pPr>
        <w:pStyle w:val="a7"/>
        <w:numPr>
          <w:ilvl w:val="0"/>
          <w:numId w:val="6"/>
        </w:numPr>
        <w:rPr>
          <w:rFonts w:eastAsia="微软雅黑"/>
        </w:rPr>
      </w:pPr>
      <w:hyperlink r:id="rId45" w:history="1">
        <w:r w:rsidR="00B61974" w:rsidRPr="008768B1">
          <w:rPr>
            <w:rStyle w:val="af0"/>
            <w:rFonts w:eastAsia="微软雅黑"/>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微软雅黑"/>
          <w:lang w:val="en-US"/>
        </w:rPr>
        <w:t>Discussion on evaluation methodology for XR and Cloud Gaming</w:t>
      </w:r>
      <w:r w:rsidR="00A042AB" w:rsidRPr="008768B1">
        <w:rPr>
          <w:rFonts w:eastAsia="微软雅黑"/>
          <w:lang w:val="en-US"/>
        </w:rPr>
        <w:t xml:space="preserve"> </w:t>
      </w:r>
      <w:r w:rsidR="00A042AB" w:rsidRPr="008768B1">
        <w:rPr>
          <w:rFonts w:eastAsia="微软雅黑"/>
        </w:rPr>
        <w:t>Huawei, HiSilicon</w:t>
      </w:r>
    </w:p>
    <w:p w14:paraId="135E3D44" w14:textId="77777777" w:rsidR="00B61974" w:rsidRPr="008768B1" w:rsidRDefault="005131EA" w:rsidP="00A06A97">
      <w:pPr>
        <w:pStyle w:val="a7"/>
        <w:numPr>
          <w:ilvl w:val="0"/>
          <w:numId w:val="6"/>
        </w:numPr>
        <w:rPr>
          <w:rFonts w:eastAsia="微软雅黑"/>
        </w:rPr>
      </w:pPr>
      <w:hyperlink r:id="rId46" w:history="1">
        <w:r w:rsidR="00B61974" w:rsidRPr="008768B1">
          <w:rPr>
            <w:rStyle w:val="af0"/>
            <w:rFonts w:eastAsia="微软雅黑"/>
            <w:lang w:val="en-US"/>
          </w:rPr>
          <w:t>R1-2100362</w:t>
        </w:r>
      </w:hyperlink>
      <w:r w:rsidR="00A042AB" w:rsidRPr="008768B1">
        <w:rPr>
          <w:rFonts w:eastAsia="微软雅黑"/>
        </w:rPr>
        <w:t xml:space="preserve"> </w:t>
      </w:r>
      <w:r w:rsidR="00A042AB" w:rsidRPr="008768B1">
        <w:rPr>
          <w:rFonts w:eastAsia="微软雅黑"/>
          <w:lang w:val="en-US"/>
        </w:rPr>
        <w:t xml:space="preserve">Evaluation methodology and performance index for XR </w:t>
      </w:r>
      <w:r w:rsidR="00A042AB" w:rsidRPr="008768B1">
        <w:rPr>
          <w:rFonts w:eastAsia="微软雅黑"/>
        </w:rPr>
        <w:t>CATT</w:t>
      </w:r>
    </w:p>
    <w:p w14:paraId="21610B02" w14:textId="77777777" w:rsidR="00B61974" w:rsidRPr="008768B1" w:rsidRDefault="005131EA" w:rsidP="00A06A97">
      <w:pPr>
        <w:pStyle w:val="a7"/>
        <w:numPr>
          <w:ilvl w:val="0"/>
          <w:numId w:val="6"/>
        </w:numPr>
        <w:rPr>
          <w:rFonts w:eastAsia="微软雅黑"/>
          <w:lang w:val="en-US"/>
        </w:rPr>
      </w:pPr>
      <w:hyperlink r:id="rId47" w:history="1">
        <w:r w:rsidR="00B61974" w:rsidRPr="008768B1">
          <w:rPr>
            <w:rStyle w:val="af0"/>
            <w:rFonts w:eastAsia="微软雅黑"/>
            <w:lang w:val="en-US"/>
          </w:rPr>
          <w:t>R1-2100477</w:t>
        </w:r>
      </w:hyperlink>
      <w:r w:rsidR="00A042AB" w:rsidRPr="008768B1">
        <w:rPr>
          <w:rFonts w:eastAsia="微软雅黑"/>
        </w:rPr>
        <w:t xml:space="preserve"> </w:t>
      </w:r>
      <w:r w:rsidR="00A042AB" w:rsidRPr="008768B1">
        <w:rPr>
          <w:rFonts w:eastAsia="微软雅黑"/>
          <w:lang w:val="en-US"/>
        </w:rPr>
        <w:t xml:space="preserve">Discussion on evaluation methodologies of XR </w:t>
      </w:r>
      <w:r w:rsidR="00A042AB" w:rsidRPr="008768B1">
        <w:rPr>
          <w:rFonts w:eastAsia="微软雅黑"/>
        </w:rPr>
        <w:t>vivo</w:t>
      </w:r>
    </w:p>
    <w:p w14:paraId="22F01323" w14:textId="77777777" w:rsidR="005D77F9" w:rsidRPr="008768B1" w:rsidRDefault="005131EA" w:rsidP="00A06A97">
      <w:pPr>
        <w:pStyle w:val="a7"/>
        <w:numPr>
          <w:ilvl w:val="0"/>
          <w:numId w:val="6"/>
        </w:numPr>
        <w:rPr>
          <w:rFonts w:eastAsia="微软雅黑"/>
        </w:rPr>
      </w:pPr>
      <w:hyperlink r:id="rId48" w:history="1">
        <w:r w:rsidR="005D77F9" w:rsidRPr="008768B1">
          <w:rPr>
            <w:rStyle w:val="af0"/>
            <w:rFonts w:eastAsia="微软雅黑"/>
            <w:lang w:val="en-US"/>
          </w:rPr>
          <w:t>R1-2100529</w:t>
        </w:r>
      </w:hyperlink>
      <w:r w:rsidR="00A042AB" w:rsidRPr="008768B1">
        <w:rPr>
          <w:rFonts w:eastAsia="微软雅黑"/>
        </w:rPr>
        <w:t xml:space="preserve"> </w:t>
      </w:r>
      <w:r w:rsidR="00A042AB" w:rsidRPr="008768B1">
        <w:rPr>
          <w:rFonts w:eastAsia="微软雅黑"/>
          <w:lang w:val="en-US"/>
        </w:rPr>
        <w:t xml:space="preserve">On XR Evaluation Methodology </w:t>
      </w:r>
      <w:r w:rsidR="00A042AB" w:rsidRPr="008768B1">
        <w:rPr>
          <w:rFonts w:eastAsia="微软雅黑"/>
        </w:rPr>
        <w:t>ZTE , Sanechips</w:t>
      </w:r>
    </w:p>
    <w:p w14:paraId="6F1ADD29" w14:textId="77777777" w:rsidR="005D77F9" w:rsidRPr="008768B1" w:rsidRDefault="005131EA" w:rsidP="00A06A97">
      <w:pPr>
        <w:pStyle w:val="a7"/>
        <w:numPr>
          <w:ilvl w:val="0"/>
          <w:numId w:val="6"/>
        </w:numPr>
        <w:rPr>
          <w:rFonts w:eastAsia="微软雅黑"/>
        </w:rPr>
      </w:pPr>
      <w:hyperlink r:id="rId49" w:history="1">
        <w:r w:rsidR="005D77F9" w:rsidRPr="008768B1">
          <w:rPr>
            <w:rStyle w:val="af0"/>
            <w:rFonts w:eastAsia="微软雅黑"/>
            <w:lang w:val="en-US"/>
          </w:rPr>
          <w:t>R1-2100556</w:t>
        </w:r>
      </w:hyperlink>
      <w:r w:rsidR="007042D3" w:rsidRPr="008768B1">
        <w:rPr>
          <w:rFonts w:eastAsia="微软雅黑"/>
        </w:rPr>
        <w:t xml:space="preserve"> </w:t>
      </w:r>
      <w:r w:rsidR="007042D3" w:rsidRPr="008768B1">
        <w:rPr>
          <w:rFonts w:eastAsia="微软雅黑"/>
          <w:lang w:val="en-US"/>
        </w:rPr>
        <w:t xml:space="preserve">Discussion on evaluation assumption for XR study </w:t>
      </w:r>
      <w:r w:rsidR="007042D3" w:rsidRPr="008768B1">
        <w:rPr>
          <w:rFonts w:eastAsia="微软雅黑"/>
        </w:rPr>
        <w:t>LG Electronics</w:t>
      </w:r>
    </w:p>
    <w:p w14:paraId="74A3579E" w14:textId="77777777" w:rsidR="005D77F9" w:rsidRPr="008768B1" w:rsidRDefault="005131EA" w:rsidP="00A06A97">
      <w:pPr>
        <w:pStyle w:val="a7"/>
        <w:numPr>
          <w:ilvl w:val="0"/>
          <w:numId w:val="6"/>
        </w:numPr>
        <w:rPr>
          <w:rFonts w:eastAsia="微软雅黑"/>
        </w:rPr>
      </w:pPr>
      <w:hyperlink r:id="rId50" w:history="1">
        <w:r w:rsidR="005D77F9" w:rsidRPr="008768B1">
          <w:rPr>
            <w:rStyle w:val="af0"/>
            <w:rFonts w:eastAsia="微软雅黑"/>
            <w:lang w:val="en-US"/>
          </w:rPr>
          <w:t>R1-2100572</w:t>
        </w:r>
      </w:hyperlink>
      <w:r w:rsidR="007042D3" w:rsidRPr="008768B1">
        <w:rPr>
          <w:rFonts w:eastAsia="微软雅黑"/>
        </w:rPr>
        <w:t xml:space="preserve"> </w:t>
      </w:r>
      <w:r w:rsidR="007042D3" w:rsidRPr="008768B1">
        <w:rPr>
          <w:rFonts w:eastAsia="微软雅黑"/>
          <w:lang w:val="en-US"/>
        </w:rPr>
        <w:t xml:space="preserve">Discussion on Evaluation Methodology for XR </w:t>
      </w:r>
      <w:r w:rsidR="007042D3" w:rsidRPr="008768B1">
        <w:rPr>
          <w:rFonts w:eastAsia="微软雅黑"/>
        </w:rPr>
        <w:t>InterDigital, Inc.</w:t>
      </w:r>
    </w:p>
    <w:p w14:paraId="39652DA1" w14:textId="77777777" w:rsidR="005D77F9" w:rsidRPr="008768B1" w:rsidRDefault="005131EA" w:rsidP="00A06A97">
      <w:pPr>
        <w:pStyle w:val="a7"/>
        <w:numPr>
          <w:ilvl w:val="0"/>
          <w:numId w:val="6"/>
        </w:numPr>
        <w:rPr>
          <w:rFonts w:eastAsia="微软雅黑"/>
        </w:rPr>
      </w:pPr>
      <w:hyperlink r:id="rId51" w:history="1">
        <w:r w:rsidR="005D77F9" w:rsidRPr="008768B1">
          <w:rPr>
            <w:rStyle w:val="af0"/>
            <w:rFonts w:eastAsia="微软雅黑"/>
            <w:lang w:val="en-US"/>
          </w:rPr>
          <w:t>R1-2100586</w:t>
        </w:r>
      </w:hyperlink>
      <w:r w:rsidR="007042D3" w:rsidRPr="008768B1">
        <w:rPr>
          <w:rFonts w:eastAsia="微软雅黑"/>
        </w:rPr>
        <w:t xml:space="preserve"> </w:t>
      </w:r>
      <w:r w:rsidR="007042D3" w:rsidRPr="008768B1">
        <w:rPr>
          <w:rFonts w:eastAsia="微软雅黑"/>
          <w:lang w:val="en-US"/>
        </w:rPr>
        <w:t>On Evaluation Methodology for XR and CG</w:t>
      </w:r>
      <w:r w:rsidR="00403292" w:rsidRPr="008768B1">
        <w:rPr>
          <w:rFonts w:eastAsia="微软雅黑"/>
          <w:lang w:val="en-US"/>
        </w:rPr>
        <w:t xml:space="preserve"> </w:t>
      </w:r>
      <w:r w:rsidR="00403292" w:rsidRPr="008768B1">
        <w:rPr>
          <w:rFonts w:eastAsia="微软雅黑"/>
        </w:rPr>
        <w:t>MediaTek Inc.</w:t>
      </w:r>
    </w:p>
    <w:p w14:paraId="79943C3F" w14:textId="77777777" w:rsidR="005D77F9" w:rsidRPr="008768B1" w:rsidRDefault="005131EA" w:rsidP="00A06A97">
      <w:pPr>
        <w:pStyle w:val="a7"/>
        <w:numPr>
          <w:ilvl w:val="0"/>
          <w:numId w:val="6"/>
        </w:numPr>
        <w:rPr>
          <w:rFonts w:eastAsia="微软雅黑"/>
        </w:rPr>
      </w:pPr>
      <w:hyperlink r:id="rId52" w:history="1">
        <w:r w:rsidR="005D77F9" w:rsidRPr="008768B1">
          <w:rPr>
            <w:rStyle w:val="af0"/>
            <w:rFonts w:eastAsia="微软雅黑"/>
            <w:lang w:val="en-US"/>
          </w:rPr>
          <w:t>R1-2100681</w:t>
        </w:r>
      </w:hyperlink>
      <w:r w:rsidR="00403292" w:rsidRPr="008768B1">
        <w:rPr>
          <w:rFonts w:eastAsia="微软雅黑"/>
        </w:rPr>
        <w:t xml:space="preserve"> </w:t>
      </w:r>
      <w:r w:rsidR="00403292" w:rsidRPr="008768B1">
        <w:rPr>
          <w:rFonts w:eastAsia="微软雅黑"/>
          <w:lang w:val="en-US"/>
        </w:rPr>
        <w:t xml:space="preserve">On evaluation methodology for XR </w:t>
      </w:r>
      <w:r w:rsidR="00403292" w:rsidRPr="008768B1">
        <w:rPr>
          <w:rFonts w:eastAsia="微软雅黑"/>
        </w:rPr>
        <w:t>Intel Corporation</w:t>
      </w:r>
    </w:p>
    <w:p w14:paraId="46D83705" w14:textId="77777777" w:rsidR="005D77F9" w:rsidRPr="008768B1" w:rsidRDefault="005131EA" w:rsidP="00A06A97">
      <w:pPr>
        <w:pStyle w:val="a7"/>
        <w:numPr>
          <w:ilvl w:val="0"/>
          <w:numId w:val="6"/>
        </w:numPr>
        <w:rPr>
          <w:rFonts w:eastAsia="微软雅黑"/>
        </w:rPr>
      </w:pPr>
      <w:hyperlink r:id="rId53" w:history="1">
        <w:r w:rsidR="005D77F9" w:rsidRPr="008768B1">
          <w:rPr>
            <w:rStyle w:val="af0"/>
            <w:rFonts w:eastAsia="微软雅黑"/>
            <w:lang w:val="en-US"/>
          </w:rPr>
          <w:t>R1-2100725</w:t>
        </w:r>
      </w:hyperlink>
      <w:r w:rsidR="00403292" w:rsidRPr="008768B1">
        <w:rPr>
          <w:rFonts w:eastAsia="微软雅黑"/>
        </w:rPr>
        <w:t xml:space="preserve"> </w:t>
      </w:r>
      <w:r w:rsidR="00403292" w:rsidRPr="008768B1">
        <w:rPr>
          <w:rFonts w:eastAsia="微软雅黑"/>
          <w:lang w:val="en-US"/>
        </w:rPr>
        <w:t xml:space="preserve">Development of the Evaluation Methodology for XR Study </w:t>
      </w:r>
      <w:r w:rsidR="00403292" w:rsidRPr="008768B1">
        <w:rPr>
          <w:rFonts w:eastAsia="微软雅黑"/>
        </w:rPr>
        <w:t>Nokia, Nokia Shanghai Bell</w:t>
      </w:r>
    </w:p>
    <w:p w14:paraId="6FC397A6" w14:textId="77777777" w:rsidR="005D77F9" w:rsidRPr="008768B1" w:rsidRDefault="005131EA" w:rsidP="00A06A97">
      <w:pPr>
        <w:pStyle w:val="a7"/>
        <w:numPr>
          <w:ilvl w:val="0"/>
          <w:numId w:val="6"/>
        </w:numPr>
        <w:rPr>
          <w:rFonts w:eastAsia="微软雅黑"/>
        </w:rPr>
      </w:pPr>
      <w:hyperlink r:id="rId54" w:history="1">
        <w:r w:rsidR="005D77F9" w:rsidRPr="008768B1">
          <w:rPr>
            <w:rStyle w:val="af0"/>
            <w:rFonts w:eastAsia="微软雅黑"/>
            <w:lang w:val="en-US"/>
          </w:rPr>
          <w:t>R1-2100776</w:t>
        </w:r>
      </w:hyperlink>
      <w:r w:rsidR="00D86DE2" w:rsidRPr="008768B1">
        <w:rPr>
          <w:rFonts w:eastAsia="微软雅黑"/>
        </w:rPr>
        <w:t xml:space="preserve"> </w:t>
      </w:r>
      <w:r w:rsidR="00D86DE2" w:rsidRPr="008768B1">
        <w:rPr>
          <w:rFonts w:eastAsia="微软雅黑"/>
          <w:lang w:val="en-US"/>
        </w:rPr>
        <w:t xml:space="preserve">XR Evaluation Assumptions </w:t>
      </w:r>
      <w:r w:rsidR="00D86DE2" w:rsidRPr="008768B1">
        <w:rPr>
          <w:rFonts w:eastAsia="微软雅黑"/>
        </w:rPr>
        <w:t>AT&amp;T</w:t>
      </w:r>
    </w:p>
    <w:p w14:paraId="3D9DBD88" w14:textId="77777777" w:rsidR="005D77F9" w:rsidRPr="008768B1" w:rsidRDefault="005131EA" w:rsidP="00A06A97">
      <w:pPr>
        <w:pStyle w:val="a7"/>
        <w:numPr>
          <w:ilvl w:val="0"/>
          <w:numId w:val="6"/>
        </w:numPr>
        <w:rPr>
          <w:rFonts w:eastAsia="微软雅黑"/>
          <w:lang w:val="en-US"/>
        </w:rPr>
      </w:pPr>
      <w:hyperlink r:id="rId55" w:history="1">
        <w:r w:rsidR="005D77F9" w:rsidRPr="008768B1">
          <w:rPr>
            <w:rStyle w:val="af0"/>
            <w:rFonts w:eastAsia="微软雅黑"/>
            <w:lang w:val="en-US"/>
          </w:rPr>
          <w:t>R1-2101102</w:t>
        </w:r>
      </w:hyperlink>
      <w:r w:rsidR="00D86DE2" w:rsidRPr="008768B1">
        <w:rPr>
          <w:rFonts w:eastAsia="微软雅黑"/>
        </w:rPr>
        <w:t xml:space="preserve"> </w:t>
      </w:r>
      <w:r w:rsidR="00D86DE2" w:rsidRPr="008768B1">
        <w:rPr>
          <w:rFonts w:eastAsia="微软雅黑"/>
          <w:lang w:val="en-US"/>
        </w:rPr>
        <w:t xml:space="preserve">Discussion on evaluation methodology for XR services </w:t>
      </w:r>
      <w:r w:rsidR="00D86DE2" w:rsidRPr="008768B1">
        <w:rPr>
          <w:rFonts w:eastAsia="微软雅黑"/>
        </w:rPr>
        <w:t>Xiaomi</w:t>
      </w:r>
    </w:p>
    <w:p w14:paraId="677CD88E" w14:textId="77777777" w:rsidR="005D77F9" w:rsidRPr="008768B1" w:rsidRDefault="005131EA" w:rsidP="00A06A97">
      <w:pPr>
        <w:pStyle w:val="a7"/>
        <w:numPr>
          <w:ilvl w:val="0"/>
          <w:numId w:val="6"/>
        </w:numPr>
        <w:rPr>
          <w:rFonts w:eastAsia="微软雅黑"/>
          <w:lang w:val="en-US"/>
        </w:rPr>
      </w:pPr>
      <w:hyperlink r:id="rId56" w:history="1">
        <w:r w:rsidR="005D77F9" w:rsidRPr="008768B1">
          <w:rPr>
            <w:rStyle w:val="af0"/>
            <w:rFonts w:eastAsia="微软雅黑"/>
            <w:lang w:val="en-US"/>
          </w:rPr>
          <w:t>R1-2101241</w:t>
        </w:r>
      </w:hyperlink>
      <w:r w:rsidR="00D86DE2" w:rsidRPr="008768B1">
        <w:rPr>
          <w:rFonts w:eastAsia="微软雅黑"/>
        </w:rPr>
        <w:t xml:space="preserve"> </w:t>
      </w:r>
      <w:r w:rsidR="00D86DE2" w:rsidRPr="008768B1">
        <w:rPr>
          <w:rFonts w:eastAsia="微软雅黑"/>
          <w:lang w:val="en-US"/>
        </w:rPr>
        <w:t xml:space="preserve">XR Evaluation Methodology and KPIs </w:t>
      </w:r>
      <w:r w:rsidR="00D86DE2" w:rsidRPr="008768B1">
        <w:rPr>
          <w:rFonts w:eastAsia="微软雅黑"/>
        </w:rPr>
        <w:t>Samsung</w:t>
      </w:r>
    </w:p>
    <w:p w14:paraId="3B8CAABC" w14:textId="77777777" w:rsidR="005D77F9" w:rsidRPr="008768B1" w:rsidRDefault="005131EA" w:rsidP="00A06A97">
      <w:pPr>
        <w:pStyle w:val="a7"/>
        <w:numPr>
          <w:ilvl w:val="0"/>
          <w:numId w:val="6"/>
        </w:numPr>
        <w:rPr>
          <w:rFonts w:eastAsia="微软雅黑"/>
          <w:lang w:val="en-US"/>
        </w:rPr>
      </w:pPr>
      <w:hyperlink r:id="rId57" w:history="1">
        <w:r w:rsidR="005D77F9" w:rsidRPr="008768B1">
          <w:rPr>
            <w:rStyle w:val="af0"/>
            <w:rFonts w:eastAsia="微软雅黑"/>
            <w:lang w:val="en-US"/>
          </w:rPr>
          <w:t>R1-2101315</w:t>
        </w:r>
      </w:hyperlink>
      <w:r w:rsidR="00D86DE2" w:rsidRPr="008768B1">
        <w:rPr>
          <w:rFonts w:eastAsia="微软雅黑"/>
        </w:rPr>
        <w:t xml:space="preserve"> </w:t>
      </w:r>
      <w:r w:rsidR="00D86DE2" w:rsidRPr="008768B1">
        <w:rPr>
          <w:rFonts w:eastAsia="微软雅黑"/>
          <w:lang w:val="en-US"/>
        </w:rPr>
        <w:t>Evaluation methodology for XR</w:t>
      </w:r>
      <w:r w:rsidR="00805195" w:rsidRPr="008768B1">
        <w:rPr>
          <w:rFonts w:eastAsia="微软雅黑"/>
          <w:lang w:val="en-US"/>
        </w:rPr>
        <w:t xml:space="preserve"> </w:t>
      </w:r>
      <w:r w:rsidR="00805195" w:rsidRPr="008768B1">
        <w:rPr>
          <w:rFonts w:eastAsia="微软雅黑"/>
        </w:rPr>
        <w:t>Ericsson</w:t>
      </w:r>
    </w:p>
    <w:p w14:paraId="1E7EBE66" w14:textId="77777777" w:rsidR="002E0D76" w:rsidRPr="008768B1" w:rsidRDefault="005131EA" w:rsidP="00A06A97">
      <w:pPr>
        <w:pStyle w:val="a7"/>
        <w:numPr>
          <w:ilvl w:val="0"/>
          <w:numId w:val="6"/>
        </w:numPr>
        <w:rPr>
          <w:rFonts w:eastAsia="微软雅黑"/>
          <w:lang w:val="en-US"/>
        </w:rPr>
      </w:pPr>
      <w:hyperlink r:id="rId58" w:history="1">
        <w:r w:rsidR="002E0D76" w:rsidRPr="008768B1">
          <w:rPr>
            <w:rStyle w:val="af0"/>
            <w:rFonts w:eastAsia="微软雅黑"/>
            <w:lang w:val="en-US"/>
          </w:rPr>
          <w:t>R1-2101366</w:t>
        </w:r>
      </w:hyperlink>
      <w:r w:rsidR="00805195" w:rsidRPr="008768B1">
        <w:rPr>
          <w:rFonts w:eastAsia="微软雅黑"/>
        </w:rPr>
        <w:t xml:space="preserve"> </w:t>
      </w:r>
      <w:r w:rsidR="00805195" w:rsidRPr="008768B1">
        <w:rPr>
          <w:rFonts w:eastAsia="微软雅黑"/>
          <w:lang w:val="en-US"/>
        </w:rPr>
        <w:t xml:space="preserve">Views on XR evaluation methodology </w:t>
      </w:r>
      <w:r w:rsidR="00805195" w:rsidRPr="008768B1">
        <w:rPr>
          <w:rFonts w:eastAsia="微软雅黑"/>
        </w:rPr>
        <w:t>Apple</w:t>
      </w:r>
    </w:p>
    <w:p w14:paraId="7F5B0932" w14:textId="77777777" w:rsidR="002E0D76" w:rsidRPr="008768B1" w:rsidRDefault="005131EA" w:rsidP="00A06A97">
      <w:pPr>
        <w:pStyle w:val="a7"/>
        <w:numPr>
          <w:ilvl w:val="0"/>
          <w:numId w:val="6"/>
        </w:numPr>
        <w:rPr>
          <w:rFonts w:eastAsia="微软雅黑"/>
        </w:rPr>
      </w:pPr>
      <w:hyperlink r:id="rId59" w:history="1">
        <w:r w:rsidR="002E0D76" w:rsidRPr="008768B1">
          <w:rPr>
            <w:rStyle w:val="af0"/>
            <w:rFonts w:eastAsia="微软雅黑"/>
            <w:lang w:val="en-US"/>
          </w:rPr>
          <w:t>R1-2101494</w:t>
        </w:r>
      </w:hyperlink>
      <w:r w:rsidR="00805195" w:rsidRPr="008768B1">
        <w:rPr>
          <w:rFonts w:eastAsia="微软雅黑"/>
        </w:rPr>
        <w:t xml:space="preserve"> </w:t>
      </w:r>
      <w:r w:rsidR="00805195" w:rsidRPr="008768B1">
        <w:rPr>
          <w:rFonts w:eastAsia="微软雅黑"/>
          <w:lang w:val="en-US"/>
        </w:rPr>
        <w:t xml:space="preserve">Evaluation Methodology for XR </w:t>
      </w:r>
      <w:r w:rsidR="00805195" w:rsidRPr="008768B1">
        <w:rPr>
          <w:rFonts w:eastAsia="微软雅黑"/>
        </w:rPr>
        <w:t>Qualcomm Incorporated</w:t>
      </w:r>
    </w:p>
    <w:p w14:paraId="627CC191" w14:textId="77777777" w:rsidR="002E0D76" w:rsidRPr="008768B1" w:rsidRDefault="005131EA" w:rsidP="00A06A97">
      <w:pPr>
        <w:pStyle w:val="a7"/>
        <w:numPr>
          <w:ilvl w:val="0"/>
          <w:numId w:val="6"/>
        </w:numPr>
        <w:rPr>
          <w:rFonts w:eastAsia="微软雅黑"/>
        </w:rPr>
      </w:pPr>
      <w:hyperlink r:id="rId60" w:history="1">
        <w:r w:rsidR="002E0D76" w:rsidRPr="008768B1">
          <w:rPr>
            <w:rStyle w:val="af0"/>
            <w:rFonts w:eastAsia="微软雅黑"/>
            <w:lang w:val="en-US"/>
          </w:rPr>
          <w:t>R1-2101636</w:t>
        </w:r>
      </w:hyperlink>
      <w:r w:rsidR="00805195" w:rsidRPr="008768B1">
        <w:rPr>
          <w:rFonts w:eastAsia="微软雅黑"/>
        </w:rPr>
        <w:t xml:space="preserve"> </w:t>
      </w:r>
      <w:r w:rsidR="00805195" w:rsidRPr="008768B1">
        <w:rPr>
          <w:rFonts w:eastAsia="微软雅黑"/>
          <w:lang w:val="en-US"/>
        </w:rPr>
        <w:t xml:space="preserve">Discussion on evaluation methodology for XR </w:t>
      </w:r>
      <w:r w:rsidR="00805195" w:rsidRPr="008768B1">
        <w:rPr>
          <w:rFonts w:eastAsia="微软雅黑"/>
        </w:rPr>
        <w:t>NTT DOCOMO, INC.</w:t>
      </w:r>
    </w:p>
    <w:p w14:paraId="671AC1FF" w14:textId="77777777" w:rsidR="002002F4" w:rsidRPr="002E0D76" w:rsidRDefault="002002F4" w:rsidP="002E0D76">
      <w:pPr>
        <w:ind w:left="360"/>
        <w:rPr>
          <w:rFonts w:eastAsia="微软雅黑"/>
        </w:rPr>
      </w:pPr>
    </w:p>
    <w:p w14:paraId="08914A2D" w14:textId="77777777" w:rsidR="00775478" w:rsidRDefault="00775478" w:rsidP="00666B2B">
      <w:pPr>
        <w:rPr>
          <w:rFonts w:eastAsia="微软雅黑"/>
        </w:rPr>
      </w:pPr>
    </w:p>
    <w:p w14:paraId="48D76176" w14:textId="77777777" w:rsidR="00775478" w:rsidRPr="00E96216" w:rsidRDefault="00775478" w:rsidP="00666B2B">
      <w:pPr>
        <w:rPr>
          <w:rFonts w:eastAsia="微软雅黑"/>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D94D9" w14:textId="77777777" w:rsidR="005131EA" w:rsidRDefault="005131EA" w:rsidP="00666B2B">
      <w:r>
        <w:separator/>
      </w:r>
    </w:p>
    <w:p w14:paraId="3EB40021" w14:textId="77777777" w:rsidR="005131EA" w:rsidRDefault="005131EA" w:rsidP="00666B2B"/>
  </w:endnote>
  <w:endnote w:type="continuationSeparator" w:id="0">
    <w:p w14:paraId="34641253" w14:textId="77777777" w:rsidR="005131EA" w:rsidRDefault="005131EA" w:rsidP="00666B2B">
      <w:r>
        <w:continuationSeparator/>
      </w:r>
    </w:p>
    <w:p w14:paraId="7E1FDB7B" w14:textId="77777777" w:rsidR="005131EA" w:rsidRDefault="005131EA" w:rsidP="00666B2B"/>
  </w:endnote>
  <w:endnote w:type="continuationNotice" w:id="1">
    <w:p w14:paraId="1057E286" w14:textId="77777777" w:rsidR="005131EA" w:rsidRDefault="005131EA" w:rsidP="00666B2B"/>
    <w:p w14:paraId="1699E395" w14:textId="77777777" w:rsidR="005131EA" w:rsidRDefault="005131EA"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DengXian">
    <w:altName w:val="宋体"/>
    <w:charset w:val="86"/>
    <w:family w:val="auto"/>
    <w:pitch w:val="default"/>
    <w:sig w:usb0="00000000" w:usb1="00000000" w:usb2="00000016" w:usb3="00000000" w:csb0="0004000F" w:csb1="00000000"/>
  </w:font>
  <w:font w:name="Yu Mincho">
    <w:altName w:val="MS Gothic"/>
    <w:charset w:val="80"/>
    <w:family w:val="roman"/>
    <w:pitch w:val="default"/>
    <w:sig w:usb0="00000000" w:usb1="00000000"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98EDF" w14:textId="77777777" w:rsidR="00F10B4E" w:rsidRDefault="00F10B4E" w:rsidP="00EE638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D2AC114" w14:textId="77777777" w:rsidR="00F10B4E" w:rsidRDefault="00F10B4E" w:rsidP="00EE6389">
    <w:pPr>
      <w:pStyle w:val="a5"/>
      <w:ind w:right="360"/>
    </w:pPr>
  </w:p>
  <w:p w14:paraId="5C3DDB5B" w14:textId="77777777" w:rsidR="00F10B4E" w:rsidRDefault="00F10B4E" w:rsidP="00666B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00C1B" w14:textId="77777777" w:rsidR="00F10B4E" w:rsidRDefault="00F10B4E" w:rsidP="00EE6389">
    <w:pPr>
      <w:pStyle w:val="a5"/>
      <w:ind w:right="360"/>
    </w:pPr>
    <w:r>
      <w:rPr>
        <w:rStyle w:val="a6"/>
      </w:rPr>
      <w:fldChar w:fldCharType="begin"/>
    </w:r>
    <w:r>
      <w:rPr>
        <w:rStyle w:val="a6"/>
      </w:rPr>
      <w:instrText xml:space="preserve"> PAGE </w:instrText>
    </w:r>
    <w:r>
      <w:rPr>
        <w:rStyle w:val="a6"/>
      </w:rPr>
      <w:fldChar w:fldCharType="separate"/>
    </w:r>
    <w:r w:rsidR="00DE57DA">
      <w:rPr>
        <w:rStyle w:val="a6"/>
      </w:rPr>
      <w:t>21</w:t>
    </w:r>
    <w:r>
      <w:rPr>
        <w:rStyle w:val="a6"/>
      </w:rPr>
      <w:fldChar w:fldCharType="end"/>
    </w:r>
    <w:r>
      <w:rPr>
        <w:rStyle w:val="a6"/>
      </w:rPr>
      <w:t>/</w:t>
    </w:r>
    <w:r>
      <w:rPr>
        <w:rStyle w:val="a6"/>
      </w:rPr>
      <w:fldChar w:fldCharType="begin"/>
    </w:r>
    <w:r>
      <w:rPr>
        <w:rStyle w:val="a6"/>
      </w:rPr>
      <w:instrText xml:space="preserve"> NUMPAGES </w:instrText>
    </w:r>
    <w:r>
      <w:rPr>
        <w:rStyle w:val="a6"/>
      </w:rPr>
      <w:fldChar w:fldCharType="separate"/>
    </w:r>
    <w:r w:rsidR="00DE57DA">
      <w:rPr>
        <w:rStyle w:val="a6"/>
      </w:rPr>
      <w:t>52</w:t>
    </w:r>
    <w:r>
      <w:rPr>
        <w:rStyle w:val="a6"/>
      </w:rPr>
      <w:fldChar w:fldCharType="end"/>
    </w:r>
  </w:p>
  <w:p w14:paraId="0E7D49BE" w14:textId="77777777" w:rsidR="00F10B4E" w:rsidRDefault="00F10B4E" w:rsidP="00666B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50F83" w14:textId="77777777" w:rsidR="005131EA" w:rsidRDefault="005131EA" w:rsidP="00666B2B">
      <w:r>
        <w:separator/>
      </w:r>
    </w:p>
    <w:p w14:paraId="0540DE2C" w14:textId="77777777" w:rsidR="005131EA" w:rsidRDefault="005131EA" w:rsidP="00666B2B"/>
  </w:footnote>
  <w:footnote w:type="continuationSeparator" w:id="0">
    <w:p w14:paraId="763934F7" w14:textId="77777777" w:rsidR="005131EA" w:rsidRDefault="005131EA" w:rsidP="00666B2B">
      <w:r>
        <w:continuationSeparator/>
      </w:r>
    </w:p>
    <w:p w14:paraId="0BB1D7C0" w14:textId="77777777" w:rsidR="005131EA" w:rsidRDefault="005131EA" w:rsidP="00666B2B"/>
  </w:footnote>
  <w:footnote w:type="continuationNotice" w:id="1">
    <w:p w14:paraId="07A9A204" w14:textId="77777777" w:rsidR="005131EA" w:rsidRDefault="005131EA" w:rsidP="00666B2B"/>
    <w:p w14:paraId="11B9395D" w14:textId="77777777" w:rsidR="005131EA" w:rsidRDefault="005131EA" w:rsidP="00666B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D713C" w14:textId="77777777" w:rsidR="00F10B4E" w:rsidRDefault="00F10B4E" w:rsidP="00666B2B">
    <w:r>
      <w:t xml:space="preserve">Page </w:t>
    </w:r>
    <w:r>
      <w:fldChar w:fldCharType="begin"/>
    </w:r>
    <w:r>
      <w:instrText>PAGE</w:instrText>
    </w:r>
    <w:r>
      <w:fldChar w:fldCharType="separate"/>
    </w:r>
    <w:r>
      <w:rPr>
        <w:noProof/>
      </w:rPr>
      <w:t>1</w:t>
    </w:r>
    <w:r>
      <w:fldChar w:fldCharType="end"/>
    </w:r>
  </w:p>
  <w:p w14:paraId="669DCAEF" w14:textId="77777777" w:rsidR="00F10B4E" w:rsidRDefault="00F10B4E" w:rsidP="00666B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875A" w14:textId="77777777" w:rsidR="00F10B4E" w:rsidRDefault="00F10B4E">
    <w:pPr>
      <w:pStyle w:val="a4"/>
    </w:pPr>
  </w:p>
  <w:p w14:paraId="5CFB953C" w14:textId="77777777" w:rsidR="00F10B4E" w:rsidRDefault="00F10B4E" w:rsidP="00666B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7202F7"/>
    <w:multiLevelType w:val="singleLevel"/>
    <w:tmpl w:val="867202F7"/>
    <w:lvl w:ilvl="0">
      <w:start w:val="1"/>
      <w:numFmt w:val="decimal"/>
      <w:lvlText w:val="(%1)"/>
      <w:lvlJc w:val="left"/>
      <w:pPr>
        <w:tabs>
          <w:tab w:val="left" w:pos="312"/>
        </w:tabs>
      </w:pPr>
    </w:lvl>
  </w:abstractNum>
  <w:abstractNum w:abstractNumId="1">
    <w:nsid w:val="918C3C6E"/>
    <w:multiLevelType w:val="singleLevel"/>
    <w:tmpl w:val="918C3C6E"/>
    <w:lvl w:ilvl="0">
      <w:start w:val="1"/>
      <w:numFmt w:val="decimal"/>
      <w:lvlText w:val="(%1)"/>
      <w:lvlJc w:val="left"/>
      <w:pPr>
        <w:tabs>
          <w:tab w:val="left" w:pos="312"/>
        </w:tabs>
      </w:pPr>
    </w:lvl>
  </w:abstractNum>
  <w:abstractNum w:abstractNumId="2">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宋体" w:hAnsi="Times New Roman" w:cs="Times New Roman" w:hint="default"/>
        <w:b/>
        <w:bCs/>
        <w:i/>
        <w:iCs/>
      </w:rPr>
    </w:lvl>
  </w:abstractNum>
  <w:abstractNum w:abstractNumId="3">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val="0"/>
        <w:bCs w:val="0"/>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E718ED"/>
    <w:multiLevelType w:val="hybridMultilevel"/>
    <w:tmpl w:val="D51898CE"/>
    <w:lvl w:ilvl="0" w:tplc="3580D172">
      <w:numFmt w:val="bullet"/>
      <w:lvlText w:val=""/>
      <w:lvlJc w:val="left"/>
      <w:pPr>
        <w:ind w:left="1352" w:hanging="360"/>
      </w:pPr>
      <w:rPr>
        <w:rFonts w:ascii="Symbol" w:eastAsia="宋体"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AE92B10"/>
    <w:multiLevelType w:val="multilevel"/>
    <w:tmpl w:val="516AADBA"/>
    <w:lvl w:ilvl="0">
      <w:start w:val="1"/>
      <w:numFmt w:val="decimal"/>
      <w:pStyle w:val="1"/>
      <w:lvlText w:val="%1"/>
      <w:lvlJc w:val="left"/>
      <w:pPr>
        <w:ind w:left="432" w:hanging="432"/>
      </w:pPr>
    </w:lvl>
    <w:lvl w:ilvl="1">
      <w:start w:val="1"/>
      <w:numFmt w:val="decimal"/>
      <w:pStyle w:val="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F7CE7"/>
    <w:multiLevelType w:val="multilevel"/>
    <w:tmpl w:val="201F7CE7"/>
    <w:lvl w:ilvl="0">
      <w:start w:val="1"/>
      <w:numFmt w:val="decim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857CD0"/>
    <w:multiLevelType w:val="hybridMultilevel"/>
    <w:tmpl w:val="BF6AF4F2"/>
    <w:lvl w:ilvl="0" w:tplc="D3AAA2CA">
      <w:start w:val="1"/>
      <w:numFmt w:val="bullet"/>
      <w:lvlText w:val="•"/>
      <w:lvlJc w:val="left"/>
      <w:pPr>
        <w:ind w:left="1080" w:hanging="360"/>
      </w:pPr>
      <w:rPr>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79C7017"/>
    <w:multiLevelType w:val="hybridMultilevel"/>
    <w:tmpl w:val="065A185E"/>
    <w:lvl w:ilvl="0" w:tplc="FE884832">
      <w:start w:val="1"/>
      <w:numFmt w:val="bullet"/>
      <w:lvlText w:val="-"/>
      <w:lvlJc w:val="left"/>
      <w:pPr>
        <w:ind w:left="720" w:hanging="360"/>
      </w:pPr>
      <w:rPr>
        <w:rFonts w:ascii="PMingLiU" w:eastAsia="PMingLiU" w:hAnsi="PMingLiU" w:cs="宋体"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40"/>
  </w:num>
  <w:num w:numId="6">
    <w:abstractNumId w:val="11"/>
  </w:num>
  <w:num w:numId="7">
    <w:abstractNumId w:val="23"/>
  </w:num>
  <w:num w:numId="8">
    <w:abstractNumId w:val="18"/>
  </w:num>
  <w:num w:numId="9">
    <w:abstractNumId w:val="6"/>
  </w:num>
  <w:num w:numId="10">
    <w:abstractNumId w:val="39"/>
  </w:num>
  <w:num w:numId="11">
    <w:abstractNumId w:val="58"/>
  </w:num>
  <w:num w:numId="12">
    <w:abstractNumId w:val="9"/>
  </w:num>
  <w:num w:numId="13">
    <w:abstractNumId w:val="28"/>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7"/>
  </w:num>
  <w:num w:numId="21">
    <w:abstractNumId w:val="22"/>
  </w:num>
  <w:num w:numId="22">
    <w:abstractNumId w:val="12"/>
  </w:num>
  <w:num w:numId="23">
    <w:abstractNumId w:val="44"/>
  </w:num>
  <w:num w:numId="24">
    <w:abstractNumId w:val="13"/>
  </w:num>
  <w:num w:numId="25">
    <w:abstractNumId w:val="35"/>
  </w:num>
  <w:num w:numId="26">
    <w:abstractNumId w:val="20"/>
  </w:num>
  <w:num w:numId="27">
    <w:abstractNumId w:val="17"/>
  </w:num>
  <w:num w:numId="28">
    <w:abstractNumId w:val="2"/>
  </w:num>
  <w:num w:numId="29">
    <w:abstractNumId w:val="24"/>
  </w:num>
  <w:num w:numId="30">
    <w:abstractNumId w:val="51"/>
  </w:num>
  <w:num w:numId="31">
    <w:abstractNumId w:val="42"/>
  </w:num>
  <w:num w:numId="32">
    <w:abstractNumId w:val="36"/>
  </w:num>
  <w:num w:numId="33">
    <w:abstractNumId w:val="31"/>
  </w:num>
  <w:num w:numId="34">
    <w:abstractNumId w:val="48"/>
  </w:num>
  <w:num w:numId="35">
    <w:abstractNumId w:val="4"/>
  </w:num>
  <w:num w:numId="36">
    <w:abstractNumId w:val="33"/>
  </w:num>
  <w:num w:numId="37">
    <w:abstractNumId w:val="38"/>
  </w:num>
  <w:num w:numId="38">
    <w:abstractNumId w:val="55"/>
  </w:num>
  <w:num w:numId="39">
    <w:abstractNumId w:val="10"/>
  </w:num>
  <w:num w:numId="40">
    <w:abstractNumId w:val="29"/>
  </w:num>
  <w:num w:numId="41">
    <w:abstractNumId w:val="57"/>
  </w:num>
  <w:num w:numId="42">
    <w:abstractNumId w:val="25"/>
  </w:num>
  <w:num w:numId="43">
    <w:abstractNumId w:val="53"/>
  </w:num>
  <w:num w:numId="44">
    <w:abstractNumId w:val="21"/>
  </w:num>
  <w:num w:numId="45">
    <w:abstractNumId w:val="15"/>
  </w:num>
  <w:num w:numId="46">
    <w:abstractNumId w:val="1"/>
  </w:num>
  <w:num w:numId="47">
    <w:abstractNumId w:val="0"/>
  </w:num>
  <w:num w:numId="48">
    <w:abstractNumId w:val="46"/>
  </w:num>
  <w:num w:numId="49">
    <w:abstractNumId w:val="30"/>
  </w:num>
  <w:num w:numId="50">
    <w:abstractNumId w:val="59"/>
  </w:num>
  <w:num w:numId="51">
    <w:abstractNumId w:val="16"/>
  </w:num>
  <w:num w:numId="52">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32"/>
  </w:num>
  <w:num w:numId="55">
    <w:abstractNumId w:val="52"/>
  </w:num>
  <w:num w:numId="56">
    <w:abstractNumId w:val="41"/>
  </w:num>
  <w:num w:numId="57">
    <w:abstractNumId w:val="14"/>
  </w:num>
  <w:num w:numId="58">
    <w:abstractNumId w:val="8"/>
  </w:num>
  <w:num w:numId="59">
    <w:abstractNumId w:val="37"/>
  </w:num>
  <w:num w:numId="60">
    <w:abstractNumId w:val="34"/>
  </w:num>
  <w:num w:numId="61">
    <w:abstractNumId w:val="8"/>
  </w:num>
  <w:num w:numId="62">
    <w:abstractNumId w:val="8"/>
  </w:num>
  <w:num w:numId="63">
    <w:abstractNumId w:val="26"/>
  </w:num>
  <w:num w:numId="64">
    <w:abstractNumId w:val="50"/>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E7A"/>
    <w:rsid w:val="00336049"/>
    <w:rsid w:val="0033647D"/>
    <w:rsid w:val="00337A05"/>
    <w:rsid w:val="00337C80"/>
    <w:rsid w:val="00340CFA"/>
    <w:rsid w:val="00340D26"/>
    <w:rsid w:val="00341D61"/>
    <w:rsid w:val="00342899"/>
    <w:rsid w:val="00342950"/>
    <w:rsid w:val="00343667"/>
    <w:rsid w:val="00344006"/>
    <w:rsid w:val="00344043"/>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F6B"/>
    <w:rsid w:val="00BE4168"/>
    <w:rsid w:val="00BE44FB"/>
    <w:rsid w:val="00BE48D8"/>
    <w:rsid w:val="00BE63BA"/>
    <w:rsid w:val="00BE6B53"/>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6E36"/>
    <w:pPr>
      <w:spacing w:after="180"/>
      <w:jc w:val="both"/>
    </w:pPr>
    <w:rPr>
      <w:rFonts w:ascii="Times New Roman" w:eastAsia="Times New Roman" w:hAnsi="Times New Roman"/>
      <w:lang w:val="en-GB"/>
    </w:rPr>
  </w:style>
  <w:style w:type="paragraph" w:styleId="1">
    <w:name w:val="heading 1"/>
    <w:next w:val="a0"/>
    <w:link w:val="1Char"/>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宋体" w:hAnsi="Times New Roman"/>
      <w:sz w:val="36"/>
    </w:rPr>
  </w:style>
  <w:style w:type="paragraph" w:styleId="2">
    <w:name w:val="heading 2"/>
    <w:basedOn w:val="a0"/>
    <w:next w:val="a0"/>
    <w:link w:val="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4">
    <w:name w:val="heading 4"/>
    <w:basedOn w:val="a0"/>
    <w:next w:val="a0"/>
    <w:link w:val="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Char"/>
    <w:rsid w:val="00620296"/>
    <w:pPr>
      <w:widowControl w:val="0"/>
      <w:overflowPunct w:val="0"/>
      <w:autoSpaceDE w:val="0"/>
      <w:autoSpaceDN w:val="0"/>
      <w:adjustRightInd w:val="0"/>
      <w:textAlignment w:val="baseline"/>
    </w:pPr>
    <w:rPr>
      <w:rFonts w:ascii="Arial" w:eastAsia="宋体" w:hAnsi="Arial"/>
      <w:b/>
      <w:noProof/>
      <w:sz w:val="18"/>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4"/>
    <w:rsid w:val="00620296"/>
    <w:rPr>
      <w:rFonts w:ascii="Arial" w:eastAsia="宋体" w:hAnsi="Arial" w:cs="Times New Roman"/>
      <w:b/>
      <w:noProof/>
      <w:sz w:val="18"/>
      <w:szCs w:val="20"/>
    </w:rPr>
  </w:style>
  <w:style w:type="paragraph" w:styleId="a5">
    <w:name w:val="footer"/>
    <w:basedOn w:val="a4"/>
    <w:link w:val="Char0"/>
    <w:rsid w:val="00620296"/>
    <w:pPr>
      <w:jc w:val="center"/>
    </w:pPr>
    <w:rPr>
      <w:i/>
    </w:rPr>
  </w:style>
  <w:style w:type="character" w:customStyle="1" w:styleId="Char0">
    <w:name w:val="页脚 Char"/>
    <w:link w:val="a5"/>
    <w:rsid w:val="00620296"/>
    <w:rPr>
      <w:rFonts w:ascii="Arial" w:eastAsia="宋体" w:hAnsi="Arial" w:cs="Times New Roman"/>
      <w:b/>
      <w:i/>
      <w:noProof/>
      <w:sz w:val="18"/>
      <w:szCs w:val="20"/>
    </w:rPr>
  </w:style>
  <w:style w:type="character" w:styleId="a6">
    <w:name w:val="page number"/>
    <w:basedOn w:val="a1"/>
    <w:rsid w:val="00620296"/>
  </w:style>
  <w:style w:type="character" w:customStyle="1" w:styleId="1Char">
    <w:name w:val="标题 1 Char"/>
    <w:link w:val="1"/>
    <w:uiPriority w:val="9"/>
    <w:rsid w:val="009D5EC9"/>
    <w:rPr>
      <w:rFonts w:ascii="Times New Roman" w:eastAsia="宋体" w:hAnsi="Times New Roman"/>
      <w:sz w:val="36"/>
    </w:rPr>
  </w:style>
  <w:style w:type="paragraph" w:styleId="a7">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表段落"/>
    <w:basedOn w:val="a0"/>
    <w:link w:val="Char1"/>
    <w:uiPriority w:val="34"/>
    <w:qFormat/>
    <w:rsid w:val="00620296"/>
    <w:pPr>
      <w:overflowPunct w:val="0"/>
      <w:autoSpaceDE w:val="0"/>
      <w:autoSpaceDN w:val="0"/>
      <w:adjustRightInd w:val="0"/>
      <w:ind w:left="720"/>
      <w:contextualSpacing/>
      <w:textAlignment w:val="baseline"/>
    </w:pPr>
    <w:rPr>
      <w:rFonts w:eastAsia="宋体"/>
    </w:rPr>
  </w:style>
  <w:style w:type="table" w:styleId="a8">
    <w:name w:val="Table Grid"/>
    <w:basedOn w:val="a2"/>
    <w:uiPriority w:val="59"/>
    <w:qFormat/>
    <w:rsid w:val="00620296"/>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aliases w:val="cap,cap Char,cap1,cap2,cap3,cap4,cap5,cap6,cap7,cap8,cap9,cap10,cap11,cap21,cap31,cap41,cap51,cap61,cap71,cap81,cap91,cap101,cap12,cap22,cap32,cap42,cap52,cap62,cap72,cap82,cap92,cap102,cap13,cap23,cap33,cap43,cap53,cap63,cap73,cap83,cap93,label"/>
    <w:basedOn w:val="a0"/>
    <w:next w:val="a0"/>
    <w:link w:val="Char2"/>
    <w:qFormat/>
    <w:rsid w:val="00620296"/>
    <w:pPr>
      <w:overflowPunct w:val="0"/>
      <w:autoSpaceDE w:val="0"/>
      <w:autoSpaceDN w:val="0"/>
      <w:adjustRightInd w:val="0"/>
      <w:spacing w:before="120" w:after="120"/>
      <w:textAlignment w:val="baseline"/>
    </w:pPr>
    <w:rPr>
      <w:rFonts w:eastAsia="宋体"/>
      <w:b/>
      <w:bCs/>
      <w:lang w:val="en-US"/>
    </w:rPr>
  </w:style>
  <w:style w:type="paragraph" w:customStyle="1" w:styleId="B1">
    <w:name w:val="B1"/>
    <w:basedOn w:val="aa"/>
    <w:link w:val="B1Char1"/>
    <w:rsid w:val="00620296"/>
    <w:pPr>
      <w:overflowPunct/>
      <w:autoSpaceDE/>
      <w:autoSpaceDN/>
      <w:adjustRightInd/>
      <w:ind w:left="568" w:hanging="284"/>
      <w:contextualSpacing w:val="0"/>
      <w:textAlignment w:val="auto"/>
    </w:pPr>
    <w:rPr>
      <w:rFonts w:eastAsia="Malgun Gothic"/>
    </w:rPr>
  </w:style>
  <w:style w:type="character" w:customStyle="1" w:styleId="Char2">
    <w:name w:val="题注 Char"/>
    <w:aliases w:val="cap Char1,cap Char Char,cap1 Char,cap2 Char,cap3 Char,cap4 Char,cap5 Char,cap6 Char,cap7 Char,cap8 Char,cap9 Char,cap10 Char,cap11 Char,cap21 Char,cap31 Char,cap41 Char,cap51 Char,cap61 Char,cap71 Char,cap81 Char,cap91 Char,cap101 Char"/>
    <w:link w:val="a9"/>
    <w:rsid w:val="00620296"/>
    <w:rPr>
      <w:rFonts w:ascii="Times New Roman" w:eastAsia="宋体"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a0"/>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aa">
    <w:name w:val="List"/>
    <w:basedOn w:val="a0"/>
    <w:uiPriority w:val="99"/>
    <w:semiHidden/>
    <w:unhideWhenUsed/>
    <w:rsid w:val="00620296"/>
    <w:pPr>
      <w:overflowPunct w:val="0"/>
      <w:autoSpaceDE w:val="0"/>
      <w:autoSpaceDN w:val="0"/>
      <w:adjustRightInd w:val="0"/>
      <w:ind w:left="360" w:hanging="360"/>
      <w:contextualSpacing/>
      <w:textAlignment w:val="baseline"/>
    </w:pPr>
    <w:rPr>
      <w:rFonts w:eastAsia="宋体"/>
    </w:rPr>
  </w:style>
  <w:style w:type="paragraph" w:styleId="ab">
    <w:name w:val="Balloon Text"/>
    <w:basedOn w:val="a0"/>
    <w:link w:val="Char3"/>
    <w:uiPriority w:val="99"/>
    <w:semiHidden/>
    <w:unhideWhenUsed/>
    <w:rsid w:val="00A238B6"/>
    <w:pPr>
      <w:overflowPunct w:val="0"/>
      <w:autoSpaceDE w:val="0"/>
      <w:autoSpaceDN w:val="0"/>
      <w:adjustRightInd w:val="0"/>
      <w:spacing w:after="0"/>
      <w:textAlignment w:val="baseline"/>
    </w:pPr>
    <w:rPr>
      <w:rFonts w:ascii="Segoe UI" w:eastAsia="宋体" w:hAnsi="Segoe UI" w:cs="Segoe UI"/>
      <w:sz w:val="18"/>
      <w:szCs w:val="18"/>
    </w:rPr>
  </w:style>
  <w:style w:type="character" w:customStyle="1" w:styleId="Char3">
    <w:name w:val="批注框文本 Char"/>
    <w:basedOn w:val="a1"/>
    <w:link w:val="ab"/>
    <w:uiPriority w:val="99"/>
    <w:semiHidden/>
    <w:rsid w:val="00A238B6"/>
    <w:rPr>
      <w:rFonts w:ascii="Segoe UI" w:eastAsia="宋体" w:hAnsi="Segoe UI" w:cs="Segoe UI"/>
      <w:sz w:val="18"/>
      <w:szCs w:val="18"/>
      <w:lang w:val="en-GB"/>
    </w:rPr>
  </w:style>
  <w:style w:type="character" w:styleId="ac">
    <w:name w:val="Placeholder Text"/>
    <w:basedOn w:val="a1"/>
    <w:uiPriority w:val="99"/>
    <w:semiHidden/>
    <w:rsid w:val="009F0072"/>
    <w:rPr>
      <w:color w:val="808080"/>
    </w:rPr>
  </w:style>
  <w:style w:type="character" w:styleId="ad">
    <w:name w:val="annotation reference"/>
    <w:basedOn w:val="a1"/>
    <w:unhideWhenUsed/>
    <w:qFormat/>
    <w:rsid w:val="00835C35"/>
    <w:rPr>
      <w:sz w:val="16"/>
      <w:szCs w:val="16"/>
    </w:rPr>
  </w:style>
  <w:style w:type="paragraph" w:styleId="ae">
    <w:name w:val="annotation text"/>
    <w:basedOn w:val="a0"/>
    <w:link w:val="Char4"/>
    <w:unhideWhenUsed/>
    <w:qFormat/>
    <w:rsid w:val="00835C35"/>
    <w:pPr>
      <w:overflowPunct w:val="0"/>
      <w:autoSpaceDE w:val="0"/>
      <w:autoSpaceDN w:val="0"/>
      <w:adjustRightInd w:val="0"/>
      <w:textAlignment w:val="baseline"/>
    </w:pPr>
    <w:rPr>
      <w:rFonts w:eastAsia="宋体"/>
    </w:rPr>
  </w:style>
  <w:style w:type="character" w:customStyle="1" w:styleId="Char4">
    <w:name w:val="批注文字 Char"/>
    <w:basedOn w:val="a1"/>
    <w:link w:val="ae"/>
    <w:qFormat/>
    <w:rsid w:val="00835C35"/>
    <w:rPr>
      <w:rFonts w:ascii="Times New Roman" w:eastAsia="宋体" w:hAnsi="Times New Roman"/>
      <w:lang w:val="en-GB"/>
    </w:rPr>
  </w:style>
  <w:style w:type="paragraph" w:styleId="af">
    <w:name w:val="annotation subject"/>
    <w:basedOn w:val="ae"/>
    <w:next w:val="ae"/>
    <w:link w:val="Char5"/>
    <w:uiPriority w:val="99"/>
    <w:semiHidden/>
    <w:unhideWhenUsed/>
    <w:rsid w:val="00835C35"/>
    <w:rPr>
      <w:b/>
      <w:bCs/>
    </w:rPr>
  </w:style>
  <w:style w:type="character" w:customStyle="1" w:styleId="Char5">
    <w:name w:val="批注主题 Char"/>
    <w:basedOn w:val="Char4"/>
    <w:link w:val="af"/>
    <w:uiPriority w:val="99"/>
    <w:semiHidden/>
    <w:rsid w:val="00835C35"/>
    <w:rPr>
      <w:rFonts w:ascii="Times New Roman" w:eastAsia="宋体" w:hAnsi="Times New Roman"/>
      <w:b/>
      <w:bCs/>
      <w:lang w:val="en-GB"/>
    </w:rPr>
  </w:style>
  <w:style w:type="character" w:customStyle="1" w:styleId="3Char">
    <w:name w:val="标题 3 Char"/>
    <w:basedOn w:val="a1"/>
    <w:link w:val="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a0"/>
    <w:link w:val="THChar"/>
    <w:rsid w:val="00AB425B"/>
    <w:pPr>
      <w:keepNext/>
      <w:keepLines/>
      <w:spacing w:before="60"/>
      <w:jc w:val="center"/>
    </w:pPr>
    <w:rPr>
      <w:rFonts w:ascii="Arial" w:eastAsia="Calibri" w:hAnsi="Arial" w:cs="Arial"/>
      <w:b/>
    </w:rPr>
  </w:style>
  <w:style w:type="character" w:customStyle="1" w:styleId="Char1">
    <w:name w:val="列出段落 Char"/>
    <w:aliases w:val="- Bullets Char,?? ?? Char,????? Char,???? Char,Lista1 Char,列出段落1 Char,中等深浅网格 1 - 着色 21 Char,¥ê¥¹¥È¶ÎÂä Char,¥¡¡¡¡ì¬º¥¹¥È¶ÎÂä Char,ÁÐ³ö¶ÎÂä Char,列表段落1 Char,—ño’i—Ž Char,1st level - Bullet List Paragraph Char,Lettre d'introduction Char,P Char"/>
    <w:link w:val="a7"/>
    <w:uiPriority w:val="34"/>
    <w:qFormat/>
    <w:locked/>
    <w:rsid w:val="00527F03"/>
    <w:rPr>
      <w:rFonts w:ascii="Times New Roman" w:eastAsia="宋体" w:hAnsi="Times New Roman"/>
      <w:lang w:val="en-GB"/>
    </w:rPr>
  </w:style>
  <w:style w:type="paragraph" w:customStyle="1" w:styleId="B2">
    <w:name w:val="B2"/>
    <w:basedOn w:val="20"/>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20">
    <w:name w:val="List 2"/>
    <w:basedOn w:val="a0"/>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4Char">
    <w:name w:val="标题 4 Char"/>
    <w:basedOn w:val="a1"/>
    <w:link w:val="4"/>
    <w:uiPriority w:val="9"/>
    <w:rsid w:val="008208F6"/>
    <w:rPr>
      <w:rFonts w:asciiTheme="majorHAnsi" w:eastAsiaTheme="majorEastAsia" w:hAnsiTheme="majorHAnsi" w:cstheme="majorBidi"/>
      <w:i/>
      <w:iCs/>
      <w:color w:val="2F5496" w:themeColor="accent1" w:themeShade="BF"/>
      <w:lang w:val="en-GB"/>
    </w:rPr>
  </w:style>
  <w:style w:type="paragraph" w:styleId="a">
    <w:name w:val="List Bullet"/>
    <w:basedOn w:val="a0"/>
    <w:rsid w:val="001B159B"/>
    <w:pPr>
      <w:widowControl w:val="0"/>
      <w:numPr>
        <w:numId w:val="1"/>
      </w:numPr>
      <w:spacing w:after="0"/>
    </w:pPr>
    <w:rPr>
      <w:rFonts w:eastAsia="MS Gothic"/>
      <w:kern w:val="2"/>
      <w:lang w:val="en-US" w:eastAsia="ja-JP"/>
    </w:rPr>
  </w:style>
  <w:style w:type="character" w:customStyle="1" w:styleId="2Char">
    <w:name w:val="标题 2 Char"/>
    <w:basedOn w:val="a1"/>
    <w:link w:val="2"/>
    <w:uiPriority w:val="9"/>
    <w:rsid w:val="00BD0F8A"/>
    <w:rPr>
      <w:rFonts w:asciiTheme="majorHAnsi" w:eastAsiaTheme="majorEastAsia" w:hAnsiTheme="majorHAnsi" w:cstheme="majorBidi"/>
      <w:color w:val="2F5496" w:themeColor="accent1" w:themeShade="BF"/>
      <w:sz w:val="26"/>
      <w:szCs w:val="26"/>
      <w:lang w:val="en-GB"/>
    </w:rPr>
  </w:style>
  <w:style w:type="character" w:styleId="af0">
    <w:name w:val="Hyperlink"/>
    <w:uiPriority w:val="99"/>
    <w:qFormat/>
    <w:rsid w:val="007366C0"/>
    <w:rPr>
      <w:color w:val="0000FF"/>
      <w:u w:val="single"/>
    </w:rPr>
  </w:style>
  <w:style w:type="character" w:customStyle="1" w:styleId="5Char">
    <w:name w:val="标题 5 Char"/>
    <w:basedOn w:val="a1"/>
    <w:link w:val="5"/>
    <w:uiPriority w:val="9"/>
    <w:rsid w:val="00C9612E"/>
    <w:rPr>
      <w:rFonts w:asciiTheme="majorHAnsi" w:eastAsiaTheme="majorEastAsia" w:hAnsiTheme="majorHAnsi" w:cstheme="majorBidi"/>
      <w:color w:val="2F5496" w:themeColor="accent1" w:themeShade="BF"/>
      <w:lang w:val="en-GB"/>
    </w:rPr>
  </w:style>
  <w:style w:type="character" w:customStyle="1" w:styleId="6Char">
    <w:name w:val="标题 6 Char"/>
    <w:basedOn w:val="a1"/>
    <w:link w:val="6"/>
    <w:uiPriority w:val="9"/>
    <w:semiHidden/>
    <w:rsid w:val="00C9612E"/>
    <w:rPr>
      <w:rFonts w:asciiTheme="majorHAnsi" w:eastAsiaTheme="majorEastAsia" w:hAnsiTheme="majorHAnsi" w:cstheme="majorBidi"/>
      <w:color w:val="1F3763" w:themeColor="accent1" w:themeShade="7F"/>
      <w:lang w:val="en-GB"/>
    </w:rPr>
  </w:style>
  <w:style w:type="character" w:customStyle="1" w:styleId="7Char">
    <w:name w:val="标题 7 Char"/>
    <w:basedOn w:val="a1"/>
    <w:link w:val="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8Char">
    <w:name w:val="标题 8 Char"/>
    <w:basedOn w:val="a1"/>
    <w:link w:val="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9Char">
    <w:name w:val="标题 9 Char"/>
    <w:basedOn w:val="a1"/>
    <w:link w:val="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af1">
    <w:name w:val="Revision"/>
    <w:hidden/>
    <w:uiPriority w:val="99"/>
    <w:semiHidden/>
    <w:rsid w:val="001646CC"/>
    <w:rPr>
      <w:rFonts w:ascii="Times New Roman" w:eastAsia="Times New Roman" w:hAnsi="Times New Roman"/>
      <w:lang w:val="en-GB"/>
    </w:rPr>
  </w:style>
  <w:style w:type="table" w:customStyle="1" w:styleId="TableGrid7">
    <w:name w:val="Table Grid7"/>
    <w:basedOn w:val="a2"/>
    <w:next w:val="a8"/>
    <w:uiPriority w:val="39"/>
    <w:qFormat/>
    <w:rsid w:val="00071EB9"/>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0"/>
    <w:link w:val="Char6"/>
    <w:uiPriority w:val="99"/>
    <w:unhideWhenUsed/>
    <w:rsid w:val="007E0CE2"/>
    <w:pPr>
      <w:spacing w:after="0"/>
    </w:pPr>
  </w:style>
  <w:style w:type="character" w:customStyle="1" w:styleId="Char6">
    <w:name w:val="脚注文本 Char"/>
    <w:basedOn w:val="a1"/>
    <w:link w:val="af2"/>
    <w:uiPriority w:val="99"/>
    <w:rsid w:val="007E0CE2"/>
    <w:rPr>
      <w:rFonts w:ascii="Times New Roman" w:eastAsia="Times New Roman" w:hAnsi="Times New Roman"/>
      <w:lang w:val="en-GB"/>
    </w:rPr>
  </w:style>
  <w:style w:type="character" w:styleId="af3">
    <w:name w:val="footnote reference"/>
    <w:basedOn w:val="a1"/>
    <w:uiPriority w:val="99"/>
    <w:semiHidden/>
    <w:unhideWhenUsed/>
    <w:rsid w:val="007E0CE2"/>
    <w:rPr>
      <w:vertAlign w:val="superscript"/>
    </w:rPr>
  </w:style>
  <w:style w:type="character" w:customStyle="1" w:styleId="UnresolvedMention1">
    <w:name w:val="Unresolved Mention1"/>
    <w:basedOn w:val="a1"/>
    <w:uiPriority w:val="99"/>
    <w:semiHidden/>
    <w:unhideWhenUsed/>
    <w:rsid w:val="00775478"/>
    <w:rPr>
      <w:color w:val="605E5C"/>
      <w:shd w:val="clear" w:color="auto" w:fill="E1DFDD"/>
    </w:rPr>
  </w:style>
  <w:style w:type="paragraph" w:styleId="af4">
    <w:name w:val="Normal (Web)"/>
    <w:basedOn w:val="a0"/>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a0"/>
    <w:link w:val="000proposalChar"/>
    <w:qFormat/>
    <w:rsid w:val="00C275A7"/>
    <w:pPr>
      <w:spacing w:before="120" w:after="120" w:line="264" w:lineRule="auto"/>
    </w:pPr>
    <w:rPr>
      <w:rFonts w:eastAsia="宋体"/>
      <w:b/>
      <w:bCs/>
      <w:i/>
      <w:iCs/>
      <w:szCs w:val="24"/>
      <w:lang w:val="en-US" w:eastAsia="zh-CN"/>
    </w:rPr>
  </w:style>
  <w:style w:type="character" w:customStyle="1" w:styleId="000proposalChar">
    <w:name w:val="000_proposal Char"/>
    <w:basedOn w:val="a1"/>
    <w:link w:val="000proposal"/>
    <w:rsid w:val="00C275A7"/>
    <w:rPr>
      <w:rFonts w:ascii="Times New Roman" w:eastAsia="宋体" w:hAnsi="Times New Roman"/>
      <w:b/>
      <w:bCs/>
      <w:i/>
      <w:iCs/>
      <w:szCs w:val="24"/>
      <w:lang w:eastAsia="zh-CN"/>
    </w:rPr>
  </w:style>
  <w:style w:type="paragraph" w:styleId="af5">
    <w:name w:val="Body Text"/>
    <w:basedOn w:val="a0"/>
    <w:link w:val="Char7"/>
    <w:qFormat/>
    <w:rsid w:val="007C3825"/>
    <w:pPr>
      <w:spacing w:after="120"/>
    </w:pPr>
    <w:rPr>
      <w:rFonts w:eastAsia="MS Mincho"/>
      <w:lang w:val="en-US"/>
    </w:rPr>
  </w:style>
  <w:style w:type="character" w:customStyle="1" w:styleId="Char7">
    <w:name w:val="正文文本 Char"/>
    <w:basedOn w:val="a1"/>
    <w:link w:val="af5"/>
    <w:rsid w:val="007C3825"/>
    <w:rPr>
      <w:rFonts w:ascii="Times New Roman" w:eastAsia="MS Mincho" w:hAnsi="Times New Roman"/>
    </w:rPr>
  </w:style>
  <w:style w:type="paragraph" w:customStyle="1" w:styleId="YJ-Proposal">
    <w:name w:val="YJ-Proposal"/>
    <w:basedOn w:val="a0"/>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af5"/>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a0"/>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a0"/>
    <w:uiPriority w:val="99"/>
    <w:rsid w:val="00817015"/>
    <w:pPr>
      <w:spacing w:after="0"/>
      <w:jc w:val="left"/>
    </w:pPr>
    <w:rPr>
      <w:rFonts w:ascii="PMingLiU" w:eastAsia="PMingLiU" w:hAnsi="宋体" w:cs="宋体"/>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207.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hyperlink" Target="https://www.3gpp.org/ftp/TSG_RAN/WG1_RL1/TSGR1_104-e/Docs/R1-2101314.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xmlns:c16r2="http://schemas.microsoft.com/office/drawing/2015/06/char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98662128"/>
        <c:axId val="1998661584"/>
      </c:scatterChart>
      <c:valAx>
        <c:axId val="199866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998661584"/>
        <c:crosses val="autoZero"/>
        <c:crossBetween val="midCat"/>
      </c:valAx>
      <c:valAx>
        <c:axId val="19986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998662128"/>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xmlns:c16r2="http://schemas.microsoft.com/office/drawing/2015/06/char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xmlns:c16r2="http://schemas.microsoft.com/office/drawing/2015/06/char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98658864"/>
        <c:axId val="1998655600"/>
      </c:scatterChart>
      <c:valAx>
        <c:axId val="1998658864"/>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998655600"/>
        <c:crosses val="autoZero"/>
        <c:crossBetween val="midCat"/>
      </c:valAx>
      <c:valAx>
        <c:axId val="199865560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998658864"/>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xmlns:c16r2="http://schemas.microsoft.com/office/drawing/2015/06/char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xmlns:c16r2="http://schemas.microsoft.com/office/drawing/2015/06/char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xmlns:c16r2="http://schemas.microsoft.com/office/drawing/2015/06/char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727739808"/>
        <c:axId val="1727740896"/>
      </c:scatterChart>
      <c:valAx>
        <c:axId val="172773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727740896"/>
        <c:crosses val="autoZero"/>
        <c:crossBetween val="midCat"/>
      </c:valAx>
      <c:valAx>
        <c:axId val="17277408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72773980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3.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D0AF3397-F4DB-4490-A5D6-5CA944A89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18447</Words>
  <Characters>105150</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胡宇洲10217598</cp:lastModifiedBy>
  <cp:revision>2</cp:revision>
  <cp:lastPrinted>2020-02-10T06:14:00Z</cp:lastPrinted>
  <dcterms:created xsi:type="dcterms:W3CDTF">2021-02-03T12:34:00Z</dcterms:created>
  <dcterms:modified xsi:type="dcterms:W3CDTF">2021-02-03T12:34:00Z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